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43C67" w14:textId="77777777" w:rsidR="00AA5C1D" w:rsidRPr="005C1061" w:rsidRDefault="00751A83" w:rsidP="00AA5C1D">
      <w:pPr>
        <w:spacing w:after="0"/>
        <w:jc w:val="center"/>
        <w:rPr>
          <w:rFonts w:ascii="Times New Roman" w:eastAsia="Times New Roman" w:hAnsi="Times New Roman" w:cs="Times New Roman"/>
          <w:sz w:val="24"/>
          <w:szCs w:val="24"/>
        </w:rPr>
      </w:pPr>
      <w:r w:rsidRPr="005C1061">
        <w:rPr>
          <w:rFonts w:ascii="Times New Roman" w:eastAsia="Times New Roman" w:hAnsi="Times New Roman" w:cs="Times New Roman"/>
          <w:b/>
          <w:noProof/>
          <w:lang w:val="en-US"/>
        </w:rPr>
        <w:drawing>
          <wp:inline distT="0" distB="0" distL="0" distR="0" wp14:anchorId="224FEE99" wp14:editId="6F812EA8">
            <wp:extent cx="7234322" cy="25750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3220" cy="2596000"/>
                    </a:xfrm>
                    <a:prstGeom prst="rect">
                      <a:avLst/>
                    </a:prstGeom>
                    <a:noFill/>
                  </pic:spPr>
                </pic:pic>
              </a:graphicData>
            </a:graphic>
          </wp:inline>
        </w:drawing>
      </w:r>
    </w:p>
    <w:p w14:paraId="1F8E2465" w14:textId="77777777" w:rsidR="007B0D83" w:rsidRPr="005C1061" w:rsidRDefault="007B0D83" w:rsidP="00547FDE">
      <w:pPr>
        <w:spacing w:after="0"/>
        <w:jc w:val="center"/>
        <w:rPr>
          <w:rFonts w:ascii="Times New Roman" w:eastAsia="Times New Roman" w:hAnsi="Times New Roman" w:cs="Times New Roman"/>
          <w:b/>
          <w:sz w:val="28"/>
          <w:szCs w:val="28"/>
        </w:rPr>
      </w:pPr>
    </w:p>
    <w:p w14:paraId="2B16FC87" w14:textId="77777777" w:rsidR="002C7314" w:rsidRPr="005C1061" w:rsidRDefault="002C7314" w:rsidP="002C7314">
      <w:pPr>
        <w:spacing w:after="0"/>
        <w:jc w:val="center"/>
        <w:rPr>
          <w:rFonts w:ascii="Times New Roman" w:eastAsia="Times New Roman" w:hAnsi="Times New Roman" w:cs="Times New Roman"/>
          <w:sz w:val="16"/>
          <w:szCs w:val="16"/>
        </w:rPr>
      </w:pPr>
      <w:r w:rsidRPr="005C1061">
        <w:rPr>
          <w:rFonts w:ascii="Times New Roman" w:eastAsia="Times New Roman" w:hAnsi="Times New Roman" w:cs="Times New Roman"/>
          <w:b/>
          <w:sz w:val="28"/>
          <w:szCs w:val="28"/>
        </w:rPr>
        <w:t>Reducing Vulnerability from Climate Change in the Foothil</w:t>
      </w:r>
      <w:r w:rsidR="008D02A5" w:rsidRPr="005C1061">
        <w:rPr>
          <w:rFonts w:ascii="Times New Roman" w:eastAsia="Times New Roman" w:hAnsi="Times New Roman" w:cs="Times New Roman"/>
          <w:b/>
          <w:sz w:val="28"/>
          <w:szCs w:val="28"/>
        </w:rPr>
        <w:t>ls, Lowland and the Lower Senqu</w:t>
      </w:r>
      <w:r w:rsidRPr="005C1061">
        <w:rPr>
          <w:rFonts w:ascii="Times New Roman" w:eastAsia="Times New Roman" w:hAnsi="Times New Roman" w:cs="Times New Roman"/>
          <w:b/>
          <w:sz w:val="28"/>
          <w:szCs w:val="28"/>
        </w:rPr>
        <w:t xml:space="preserve"> River Basin (RVCC)</w:t>
      </w:r>
    </w:p>
    <w:p w14:paraId="2BE2859C" w14:textId="77777777" w:rsidR="002C7314" w:rsidRPr="005C1061" w:rsidRDefault="002C7314" w:rsidP="0026101C">
      <w:pPr>
        <w:spacing w:after="0"/>
        <w:ind w:left="3544"/>
        <w:rPr>
          <w:rFonts w:ascii="Times New Roman" w:eastAsia="Times New Roman" w:hAnsi="Times New Roman" w:cs="Times New Roman"/>
          <w:b/>
          <w:szCs w:val="20"/>
        </w:rPr>
      </w:pPr>
    </w:p>
    <w:p w14:paraId="2C2C7ED9" w14:textId="77777777"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GEF ID:</w:t>
      </w:r>
      <w:r w:rsidRPr="005C1061">
        <w:rPr>
          <w:rFonts w:ascii="Times New Roman" w:eastAsia="Times New Roman" w:hAnsi="Times New Roman" w:cs="Times New Roman"/>
          <w:b/>
          <w:szCs w:val="20"/>
        </w:rPr>
        <w:tab/>
        <w:t>00084520</w:t>
      </w:r>
    </w:p>
    <w:p w14:paraId="420B281E" w14:textId="77777777"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Project ID:</w:t>
      </w:r>
      <w:r w:rsidRPr="005C1061">
        <w:rPr>
          <w:rFonts w:ascii="Times New Roman" w:eastAsia="Times New Roman" w:hAnsi="Times New Roman" w:cs="Times New Roman"/>
          <w:b/>
          <w:szCs w:val="20"/>
        </w:rPr>
        <w:tab/>
        <w:t>00092485</w:t>
      </w:r>
    </w:p>
    <w:p w14:paraId="410EE635" w14:textId="77777777"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PIMS:</w:t>
      </w:r>
      <w:r w:rsidRPr="005C1061">
        <w:rPr>
          <w:rFonts w:ascii="Times New Roman" w:eastAsia="Times New Roman" w:hAnsi="Times New Roman" w:cs="Times New Roman"/>
          <w:b/>
          <w:szCs w:val="20"/>
        </w:rPr>
        <w:tab/>
      </w:r>
      <w:r w:rsidRPr="005C1061">
        <w:rPr>
          <w:rFonts w:ascii="Times New Roman" w:eastAsia="Times New Roman" w:hAnsi="Times New Roman" w:cs="Times New Roman"/>
          <w:b/>
          <w:szCs w:val="20"/>
        </w:rPr>
        <w:tab/>
        <w:t>4630</w:t>
      </w:r>
    </w:p>
    <w:p w14:paraId="73A25AE3" w14:textId="4A27E53E"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GEF Agency: United Nations Development Programme</w:t>
      </w:r>
      <w:r w:rsidR="002849E0">
        <w:rPr>
          <w:rFonts w:ascii="Times New Roman" w:eastAsia="Times New Roman" w:hAnsi="Times New Roman" w:cs="Times New Roman"/>
          <w:b/>
          <w:szCs w:val="20"/>
        </w:rPr>
        <w:t xml:space="preserve"> (UNDP)</w:t>
      </w:r>
    </w:p>
    <w:p w14:paraId="3685BC4A" w14:textId="65253FA4" w:rsidR="002C7314" w:rsidRPr="005C1061" w:rsidRDefault="002C7314" w:rsidP="002C7314">
      <w:pPr>
        <w:spacing w:after="0"/>
        <w:jc w:val="center"/>
        <w:rPr>
          <w:rFonts w:ascii="Times New Roman" w:eastAsia="Times New Roman" w:hAnsi="Times New Roman" w:cs="Times New Roman"/>
          <w:b/>
          <w:szCs w:val="20"/>
        </w:rPr>
      </w:pPr>
      <w:r w:rsidRPr="005C1061">
        <w:rPr>
          <w:rFonts w:ascii="Times New Roman" w:eastAsia="Times New Roman" w:hAnsi="Times New Roman" w:cs="Times New Roman"/>
          <w:b/>
          <w:szCs w:val="20"/>
        </w:rPr>
        <w:t xml:space="preserve">Executing Agency: </w:t>
      </w:r>
      <w:r w:rsidR="008D02A5" w:rsidRPr="005C1061">
        <w:rPr>
          <w:rFonts w:ascii="Times New Roman" w:eastAsia="Times New Roman" w:hAnsi="Times New Roman" w:cs="Times New Roman"/>
          <w:b/>
          <w:szCs w:val="20"/>
        </w:rPr>
        <w:t>Ministry</w:t>
      </w:r>
      <w:r w:rsidRPr="005C1061">
        <w:rPr>
          <w:rFonts w:ascii="Times New Roman" w:eastAsia="Times New Roman" w:hAnsi="Times New Roman" w:cs="Times New Roman"/>
          <w:b/>
          <w:szCs w:val="20"/>
        </w:rPr>
        <w:t xml:space="preserve"> of Forestry, Range and Soil Conservation</w:t>
      </w:r>
      <w:r w:rsidR="002849E0">
        <w:rPr>
          <w:rFonts w:ascii="Times New Roman" w:eastAsia="Times New Roman" w:hAnsi="Times New Roman" w:cs="Times New Roman"/>
          <w:b/>
          <w:szCs w:val="20"/>
        </w:rPr>
        <w:t xml:space="preserve"> (MFRSC)</w:t>
      </w:r>
    </w:p>
    <w:p w14:paraId="4395263E" w14:textId="77777777" w:rsidR="002C7314" w:rsidRPr="005C1061" w:rsidRDefault="002C7314" w:rsidP="002C7314">
      <w:pPr>
        <w:spacing w:after="0"/>
        <w:jc w:val="center"/>
        <w:rPr>
          <w:rFonts w:ascii="Times New Roman" w:eastAsia="Times New Roman" w:hAnsi="Times New Roman" w:cs="Times New Roman"/>
          <w:b/>
          <w:szCs w:val="20"/>
        </w:rPr>
      </w:pPr>
      <w:r w:rsidRPr="005C1061">
        <w:rPr>
          <w:rFonts w:ascii="Times New Roman" w:eastAsia="Times New Roman" w:hAnsi="Times New Roman" w:cs="Times New Roman"/>
          <w:b/>
          <w:szCs w:val="20"/>
        </w:rPr>
        <w:t>Focal Area: Biodiversity (GEF-5)</w:t>
      </w:r>
    </w:p>
    <w:p w14:paraId="4BE8FDAD" w14:textId="77777777" w:rsidR="002C7314" w:rsidRPr="005C1061" w:rsidRDefault="002C7314" w:rsidP="002C7314">
      <w:pPr>
        <w:spacing w:after="0"/>
        <w:jc w:val="center"/>
        <w:rPr>
          <w:rFonts w:ascii="Times New Roman" w:eastAsia="Times New Roman" w:hAnsi="Times New Roman" w:cs="Times New Roman"/>
          <w:b/>
          <w:szCs w:val="20"/>
        </w:rPr>
      </w:pPr>
    </w:p>
    <w:p w14:paraId="4458B7EE" w14:textId="77777777" w:rsidR="002C7314" w:rsidRPr="005C1061" w:rsidRDefault="002C7314" w:rsidP="002C7314">
      <w:pPr>
        <w:spacing w:after="0"/>
        <w:ind w:left="-340"/>
        <w:jc w:val="right"/>
        <w:rPr>
          <w:rFonts w:ascii="Times New Roman" w:eastAsia="Times New Roman" w:hAnsi="Times New Roman" w:cs="Times New Roman"/>
          <w:sz w:val="12"/>
          <w:szCs w:val="12"/>
        </w:rPr>
      </w:pPr>
      <w:r w:rsidRPr="005C1061">
        <w:rPr>
          <w:rFonts w:ascii="Times New Roman" w:eastAsia="Times New Roman" w:hAnsi="Times New Roman" w:cs="Times New Roman"/>
          <w:sz w:val="12"/>
          <w:szCs w:val="12"/>
        </w:rPr>
        <w:tab/>
      </w:r>
      <w:r w:rsidRPr="005C1061">
        <w:rPr>
          <w:rFonts w:ascii="Times New Roman" w:eastAsia="Times New Roman" w:hAnsi="Times New Roman" w:cs="Times New Roman"/>
          <w:sz w:val="12"/>
          <w:szCs w:val="12"/>
        </w:rPr>
        <w:tab/>
      </w:r>
    </w:p>
    <w:p w14:paraId="1A94F663" w14:textId="77777777" w:rsidR="002C7314" w:rsidRPr="005C1061" w:rsidRDefault="002C7314" w:rsidP="002C7314">
      <w:pPr>
        <w:spacing w:after="0"/>
        <w:ind w:left="-340"/>
        <w:jc w:val="right"/>
        <w:rPr>
          <w:rFonts w:ascii="Times New Roman" w:eastAsia="Times New Roman" w:hAnsi="Times New Roman" w:cs="Times New Roman"/>
          <w:sz w:val="12"/>
          <w:szCs w:val="12"/>
        </w:rPr>
      </w:pPr>
      <w:r w:rsidRPr="005C1061">
        <w:rPr>
          <w:rFonts w:ascii="Times New Roman" w:eastAsia="Times New Roman" w:hAnsi="Times New Roman" w:cs="Times New Roman"/>
          <w:sz w:val="12"/>
          <w:szCs w:val="12"/>
        </w:rPr>
        <w:tab/>
      </w:r>
      <w:r w:rsidRPr="005C1061">
        <w:rPr>
          <w:rFonts w:ascii="Times New Roman" w:eastAsia="Times New Roman" w:hAnsi="Times New Roman" w:cs="Times New Roman"/>
          <w:sz w:val="12"/>
          <w:szCs w:val="12"/>
        </w:rPr>
        <w:tab/>
      </w:r>
      <w:r w:rsidRPr="005C1061">
        <w:rPr>
          <w:rFonts w:ascii="Times New Roman" w:eastAsia="Times New Roman" w:hAnsi="Times New Roman" w:cs="Times New Roman"/>
          <w:sz w:val="12"/>
          <w:szCs w:val="12"/>
        </w:rPr>
        <w:tab/>
      </w:r>
      <w:r w:rsidRPr="005C1061">
        <w:rPr>
          <w:rFonts w:ascii="Times New Roman" w:eastAsia="Times New Roman" w:hAnsi="Times New Roman" w:cs="Times New Roman"/>
          <w:sz w:val="12"/>
          <w:szCs w:val="12"/>
        </w:rPr>
        <w:tab/>
      </w:r>
      <w:r w:rsidRPr="005C1061">
        <w:rPr>
          <w:rFonts w:ascii="Times New Roman" w:eastAsia="Times New Roman" w:hAnsi="Times New Roman" w:cs="Times New Roman"/>
          <w:sz w:val="12"/>
          <w:szCs w:val="12"/>
        </w:rPr>
        <w:tab/>
      </w:r>
      <w:r w:rsidRPr="005C1061">
        <w:rPr>
          <w:rFonts w:ascii="Times New Roman" w:eastAsia="Times New Roman" w:hAnsi="Times New Roman" w:cs="Times New Roman"/>
          <w:sz w:val="12"/>
          <w:szCs w:val="12"/>
        </w:rPr>
        <w:tab/>
      </w:r>
    </w:p>
    <w:p w14:paraId="5FBCEE08" w14:textId="77777777" w:rsidR="002C7314" w:rsidRPr="005C1061" w:rsidRDefault="002C7314" w:rsidP="002C7314">
      <w:pPr>
        <w:tabs>
          <w:tab w:val="left" w:pos="1701"/>
          <w:tab w:val="left" w:pos="3420"/>
        </w:tabs>
        <w:jc w:val="center"/>
        <w:rPr>
          <w:rFonts w:ascii="Times New Roman" w:eastAsia="Times New Roman" w:hAnsi="Times New Roman" w:cs="Times New Roman"/>
          <w:b/>
          <w:sz w:val="28"/>
          <w:szCs w:val="20"/>
        </w:rPr>
      </w:pPr>
    </w:p>
    <w:p w14:paraId="6E04A057" w14:textId="77777777" w:rsidR="002C7314" w:rsidRPr="005C1061" w:rsidRDefault="002C7314" w:rsidP="002C7314">
      <w:pPr>
        <w:tabs>
          <w:tab w:val="left" w:pos="1701"/>
          <w:tab w:val="left" w:pos="3420"/>
        </w:tabs>
        <w:jc w:val="center"/>
        <w:rPr>
          <w:rFonts w:ascii="Times New Roman" w:eastAsia="Times New Roman" w:hAnsi="Times New Roman" w:cs="Times New Roman"/>
          <w:b/>
          <w:sz w:val="28"/>
          <w:szCs w:val="20"/>
        </w:rPr>
      </w:pPr>
      <w:r w:rsidRPr="005C1061">
        <w:rPr>
          <w:rFonts w:ascii="Times New Roman" w:eastAsia="Times New Roman" w:hAnsi="Times New Roman" w:cs="Times New Roman"/>
          <w:b/>
          <w:sz w:val="28"/>
          <w:szCs w:val="20"/>
        </w:rPr>
        <w:t xml:space="preserve">Terminal </w:t>
      </w:r>
      <w:r w:rsidR="008D02A5" w:rsidRPr="005C1061">
        <w:rPr>
          <w:rFonts w:ascii="Times New Roman" w:eastAsia="Times New Roman" w:hAnsi="Times New Roman" w:cs="Times New Roman"/>
          <w:b/>
          <w:sz w:val="28"/>
          <w:szCs w:val="20"/>
        </w:rPr>
        <w:t>Evaluation Report</w:t>
      </w:r>
    </w:p>
    <w:p w14:paraId="428817FA" w14:textId="77777777" w:rsidR="002C7314" w:rsidRPr="005C1061" w:rsidRDefault="002C7314" w:rsidP="002C7314">
      <w:pPr>
        <w:tabs>
          <w:tab w:val="left" w:pos="1701"/>
          <w:tab w:val="left" w:pos="3420"/>
        </w:tabs>
        <w:jc w:val="center"/>
        <w:rPr>
          <w:rFonts w:ascii="Times New Roman" w:eastAsia="Times New Roman" w:hAnsi="Times New Roman" w:cs="Times New Roman"/>
          <w:b/>
          <w:szCs w:val="20"/>
        </w:rPr>
      </w:pPr>
      <w:r w:rsidRPr="005C1061">
        <w:rPr>
          <w:rFonts w:ascii="Times New Roman" w:eastAsia="Times New Roman" w:hAnsi="Times New Roman" w:cs="Times New Roman"/>
          <w:b/>
          <w:szCs w:val="20"/>
        </w:rPr>
        <w:t>October, 2021</w:t>
      </w:r>
    </w:p>
    <w:p w14:paraId="7A0C9AB9" w14:textId="77777777" w:rsidR="002C7314" w:rsidRPr="005C1061" w:rsidRDefault="002C7314" w:rsidP="002C7314">
      <w:pPr>
        <w:spacing w:after="0"/>
        <w:jc w:val="center"/>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Dr.</w:t>
      </w:r>
      <w:r w:rsidR="008D02A5" w:rsidRPr="005C1061">
        <w:rPr>
          <w:rFonts w:ascii="Times New Roman" w:eastAsia="Times New Roman" w:hAnsi="Times New Roman" w:cs="Times New Roman"/>
          <w:sz w:val="24"/>
          <w:szCs w:val="24"/>
        </w:rPr>
        <w:t xml:space="preserve"> </w:t>
      </w:r>
      <w:r w:rsidRPr="005C1061">
        <w:rPr>
          <w:rFonts w:ascii="Times New Roman" w:eastAsia="Times New Roman" w:hAnsi="Times New Roman" w:cs="Times New Roman"/>
          <w:sz w:val="24"/>
          <w:szCs w:val="24"/>
        </w:rPr>
        <w:t>Arun</w:t>
      </w:r>
      <w:r w:rsidR="008D02A5" w:rsidRPr="005C1061">
        <w:rPr>
          <w:rFonts w:ascii="Times New Roman" w:eastAsia="Times New Roman" w:hAnsi="Times New Roman" w:cs="Times New Roman"/>
          <w:sz w:val="24"/>
          <w:szCs w:val="24"/>
        </w:rPr>
        <w:t xml:space="preserve"> </w:t>
      </w:r>
      <w:r w:rsidRPr="005C1061">
        <w:rPr>
          <w:rFonts w:ascii="Times New Roman" w:eastAsia="Times New Roman" w:hAnsi="Times New Roman" w:cs="Times New Roman"/>
          <w:sz w:val="24"/>
          <w:szCs w:val="24"/>
        </w:rPr>
        <w:t>Rijal (Independent International Consultant)</w:t>
      </w:r>
    </w:p>
    <w:p w14:paraId="5098A14B" w14:textId="77777777" w:rsidR="002C7314" w:rsidRPr="005C1061" w:rsidRDefault="002C7314" w:rsidP="002C7314">
      <w:pPr>
        <w:spacing w:after="0"/>
        <w:jc w:val="center"/>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Dr. Taelo Letsela (Independent National Consultant)</w:t>
      </w:r>
    </w:p>
    <w:p w14:paraId="0A709E47" w14:textId="77777777" w:rsidR="00EE50D3" w:rsidRPr="005C1061" w:rsidRDefault="00EE50D3" w:rsidP="00547FDE">
      <w:pPr>
        <w:spacing w:after="0"/>
        <w:rPr>
          <w:rFonts w:ascii="Times New Roman" w:eastAsia="Times New Roman" w:hAnsi="Times New Roman" w:cs="Times New Roman"/>
          <w:b/>
          <w:sz w:val="28"/>
          <w:szCs w:val="28"/>
        </w:rPr>
      </w:pPr>
    </w:p>
    <w:p w14:paraId="1D74D014" w14:textId="77777777" w:rsidR="002C7314" w:rsidRPr="005C1061" w:rsidRDefault="00BB3012" w:rsidP="002C7314">
      <w:pPr>
        <w:spacing w:after="0"/>
        <w:jc w:val="center"/>
        <w:rPr>
          <w:rFonts w:ascii="Times New Roman" w:eastAsia="Times New Roman" w:hAnsi="Times New Roman" w:cs="Times New Roman"/>
          <w:szCs w:val="20"/>
        </w:rPr>
      </w:pPr>
      <w:r w:rsidRPr="005C1061">
        <w:rPr>
          <w:rFonts w:ascii="Times New Roman" w:eastAsia="Times New Roman" w:hAnsi="Times New Roman" w:cs="Times New Roman"/>
          <w:b/>
          <w:sz w:val="28"/>
          <w:szCs w:val="28"/>
          <w:highlight w:val="yellow"/>
        </w:rPr>
        <w:br w:type="page"/>
      </w:r>
      <w:r w:rsidR="002C7314" w:rsidRPr="005C1061">
        <w:rPr>
          <w:rFonts w:ascii="Times New Roman" w:eastAsia="Times New Roman" w:hAnsi="Times New Roman" w:cs="Times New Roman"/>
          <w:b/>
          <w:sz w:val="28"/>
          <w:szCs w:val="28"/>
        </w:rPr>
        <w:lastRenderedPageBreak/>
        <w:t>Reducing Vulnerability from Climate Change in the Foothil</w:t>
      </w:r>
      <w:r w:rsidR="008D02A5" w:rsidRPr="005C1061">
        <w:rPr>
          <w:rFonts w:ascii="Times New Roman" w:eastAsia="Times New Roman" w:hAnsi="Times New Roman" w:cs="Times New Roman"/>
          <w:b/>
          <w:sz w:val="28"/>
          <w:szCs w:val="28"/>
        </w:rPr>
        <w:t>ls, Lowland and the Lower Senqu</w:t>
      </w:r>
      <w:r w:rsidR="002C7314" w:rsidRPr="005C1061">
        <w:rPr>
          <w:rFonts w:ascii="Times New Roman" w:eastAsia="Times New Roman" w:hAnsi="Times New Roman" w:cs="Times New Roman"/>
          <w:b/>
          <w:sz w:val="28"/>
          <w:szCs w:val="28"/>
        </w:rPr>
        <w:t xml:space="preserve"> River Basin (RVCC)</w:t>
      </w:r>
    </w:p>
    <w:p w14:paraId="255F5148" w14:textId="77777777" w:rsidR="002C7314" w:rsidRPr="005C1061" w:rsidRDefault="002C7314" w:rsidP="002C7314">
      <w:pPr>
        <w:spacing w:after="0"/>
        <w:jc w:val="center"/>
        <w:rPr>
          <w:rFonts w:ascii="Times New Roman" w:eastAsia="Times New Roman" w:hAnsi="Times New Roman" w:cs="Times New Roman"/>
          <w:szCs w:val="20"/>
        </w:rPr>
      </w:pPr>
    </w:p>
    <w:p w14:paraId="54BDEB9B" w14:textId="77777777" w:rsidR="002C7314" w:rsidRPr="005C1061" w:rsidRDefault="002C7314" w:rsidP="002C7314">
      <w:pPr>
        <w:spacing w:after="0"/>
        <w:jc w:val="center"/>
        <w:rPr>
          <w:rFonts w:ascii="Times New Roman" w:eastAsia="Times New Roman" w:hAnsi="Times New Roman" w:cs="Times New Roman"/>
          <w:szCs w:val="20"/>
        </w:rPr>
      </w:pPr>
    </w:p>
    <w:p w14:paraId="150478D8" w14:textId="77777777" w:rsidR="002C7314" w:rsidRPr="005C1061" w:rsidRDefault="002C7314" w:rsidP="002C7314">
      <w:pPr>
        <w:spacing w:after="0"/>
        <w:jc w:val="center"/>
        <w:rPr>
          <w:rFonts w:ascii="Times New Roman" w:eastAsia="Times New Roman" w:hAnsi="Times New Roman" w:cs="Times New Roman"/>
          <w:b/>
          <w:szCs w:val="20"/>
        </w:rPr>
      </w:pPr>
    </w:p>
    <w:p w14:paraId="679CC0A5" w14:textId="77777777" w:rsidR="002C7314" w:rsidRPr="005C1061" w:rsidRDefault="002C7314" w:rsidP="002C7314">
      <w:pPr>
        <w:spacing w:after="0"/>
        <w:jc w:val="center"/>
        <w:rPr>
          <w:rFonts w:ascii="Times New Roman" w:eastAsia="Times New Roman" w:hAnsi="Times New Roman" w:cs="Times New Roman"/>
          <w:szCs w:val="20"/>
        </w:rPr>
      </w:pPr>
    </w:p>
    <w:p w14:paraId="03977367" w14:textId="77777777" w:rsidR="002C7314" w:rsidRPr="005C1061" w:rsidRDefault="002C7314" w:rsidP="002C7314">
      <w:pPr>
        <w:spacing w:after="0"/>
        <w:jc w:val="center"/>
        <w:rPr>
          <w:rFonts w:ascii="Times New Roman" w:eastAsia="Times New Roman" w:hAnsi="Times New Roman" w:cs="Times New Roman"/>
          <w:szCs w:val="20"/>
        </w:rPr>
      </w:pPr>
    </w:p>
    <w:p w14:paraId="6432FAC0" w14:textId="77777777" w:rsidR="002C7314" w:rsidRPr="005C1061" w:rsidRDefault="002C7314" w:rsidP="002C7314">
      <w:pPr>
        <w:spacing w:after="0"/>
        <w:jc w:val="center"/>
        <w:rPr>
          <w:rFonts w:ascii="Times New Roman" w:eastAsia="Times New Roman" w:hAnsi="Times New Roman" w:cs="Times New Roman"/>
          <w:szCs w:val="20"/>
        </w:rPr>
      </w:pPr>
    </w:p>
    <w:p w14:paraId="12CA8AC5" w14:textId="77777777" w:rsidR="002C7314" w:rsidRPr="005C1061" w:rsidRDefault="002C7314" w:rsidP="002C7314">
      <w:pPr>
        <w:spacing w:after="0"/>
        <w:jc w:val="center"/>
        <w:rPr>
          <w:rFonts w:ascii="Times New Roman" w:eastAsia="Times New Roman" w:hAnsi="Times New Roman" w:cs="Times New Roman"/>
          <w:szCs w:val="20"/>
        </w:rPr>
      </w:pPr>
    </w:p>
    <w:p w14:paraId="7F3A5412" w14:textId="77777777" w:rsidR="002C7314" w:rsidRPr="005C1061" w:rsidRDefault="002C7314" w:rsidP="002C7314">
      <w:pPr>
        <w:spacing w:after="0"/>
        <w:jc w:val="center"/>
        <w:rPr>
          <w:rFonts w:ascii="Times New Roman" w:eastAsia="Times New Roman" w:hAnsi="Times New Roman" w:cs="Times New Roman"/>
          <w:szCs w:val="20"/>
        </w:rPr>
      </w:pPr>
    </w:p>
    <w:p w14:paraId="7BB832B1" w14:textId="77777777" w:rsidR="002C7314" w:rsidRPr="005C1061" w:rsidRDefault="002C7314" w:rsidP="002C7314">
      <w:pPr>
        <w:spacing w:after="0"/>
        <w:jc w:val="center"/>
        <w:rPr>
          <w:rFonts w:ascii="Times New Roman" w:eastAsia="Times New Roman" w:hAnsi="Times New Roman" w:cs="Times New Roman"/>
          <w:szCs w:val="20"/>
        </w:rPr>
      </w:pPr>
    </w:p>
    <w:p w14:paraId="647DAFC0" w14:textId="77777777" w:rsidR="002C7314" w:rsidRPr="005C1061" w:rsidRDefault="002C7314" w:rsidP="002C7314">
      <w:pPr>
        <w:spacing w:after="0"/>
        <w:jc w:val="center"/>
        <w:rPr>
          <w:rFonts w:ascii="Times New Roman" w:eastAsia="Times New Roman" w:hAnsi="Times New Roman" w:cs="Times New Roman"/>
          <w:szCs w:val="20"/>
        </w:rPr>
      </w:pPr>
    </w:p>
    <w:p w14:paraId="44CC57E7" w14:textId="77777777" w:rsidR="002C7314" w:rsidRPr="005C1061" w:rsidRDefault="002C7314" w:rsidP="002C7314">
      <w:pPr>
        <w:spacing w:after="0"/>
        <w:jc w:val="center"/>
        <w:rPr>
          <w:rFonts w:ascii="Times New Roman" w:eastAsia="Times New Roman" w:hAnsi="Times New Roman" w:cs="Times New Roman"/>
          <w:szCs w:val="20"/>
        </w:rPr>
      </w:pPr>
    </w:p>
    <w:p w14:paraId="6E551C1F" w14:textId="77777777"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GEF ID:</w:t>
      </w:r>
      <w:r w:rsidRPr="005C1061">
        <w:rPr>
          <w:rFonts w:ascii="Times New Roman" w:eastAsia="Times New Roman" w:hAnsi="Times New Roman" w:cs="Times New Roman"/>
          <w:b/>
          <w:szCs w:val="20"/>
        </w:rPr>
        <w:tab/>
        <w:t>00084520</w:t>
      </w:r>
    </w:p>
    <w:p w14:paraId="5224BDFB" w14:textId="77777777"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Project ID:</w:t>
      </w:r>
      <w:r w:rsidRPr="005C1061">
        <w:rPr>
          <w:rFonts w:ascii="Times New Roman" w:eastAsia="Times New Roman" w:hAnsi="Times New Roman" w:cs="Times New Roman"/>
          <w:b/>
          <w:szCs w:val="20"/>
        </w:rPr>
        <w:tab/>
        <w:t>00092485</w:t>
      </w:r>
    </w:p>
    <w:p w14:paraId="6699359A" w14:textId="77777777"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PIMS:</w:t>
      </w:r>
      <w:r w:rsidRPr="005C1061">
        <w:rPr>
          <w:rFonts w:ascii="Times New Roman" w:eastAsia="Times New Roman" w:hAnsi="Times New Roman" w:cs="Times New Roman"/>
          <w:b/>
          <w:szCs w:val="20"/>
        </w:rPr>
        <w:tab/>
      </w:r>
      <w:r w:rsidRPr="005C1061">
        <w:rPr>
          <w:rFonts w:ascii="Times New Roman" w:eastAsia="Times New Roman" w:hAnsi="Times New Roman" w:cs="Times New Roman"/>
          <w:b/>
          <w:szCs w:val="20"/>
        </w:rPr>
        <w:tab/>
        <w:t>4630</w:t>
      </w:r>
    </w:p>
    <w:p w14:paraId="1EAA329C" w14:textId="56C125A8" w:rsidR="002C7314" w:rsidRPr="005C1061" w:rsidRDefault="002C7314" w:rsidP="002C7314">
      <w:pPr>
        <w:spacing w:after="0"/>
        <w:ind w:left="3544"/>
        <w:rPr>
          <w:rFonts w:ascii="Times New Roman" w:eastAsia="Times New Roman" w:hAnsi="Times New Roman" w:cs="Times New Roman"/>
          <w:b/>
          <w:szCs w:val="20"/>
        </w:rPr>
      </w:pPr>
      <w:r w:rsidRPr="005C1061">
        <w:rPr>
          <w:rFonts w:ascii="Times New Roman" w:eastAsia="Times New Roman" w:hAnsi="Times New Roman" w:cs="Times New Roman"/>
          <w:b/>
          <w:szCs w:val="20"/>
        </w:rPr>
        <w:t>GEF Agency: United Nations Development Programme</w:t>
      </w:r>
      <w:r w:rsidR="002849E0">
        <w:rPr>
          <w:rFonts w:ascii="Times New Roman" w:eastAsia="Times New Roman" w:hAnsi="Times New Roman" w:cs="Times New Roman"/>
          <w:b/>
          <w:szCs w:val="20"/>
        </w:rPr>
        <w:t xml:space="preserve"> (UNDP)</w:t>
      </w:r>
    </w:p>
    <w:p w14:paraId="0264401A" w14:textId="7D52BB12" w:rsidR="002C7314" w:rsidRPr="005C1061" w:rsidRDefault="002C7314" w:rsidP="002C7314">
      <w:pPr>
        <w:spacing w:after="0"/>
        <w:jc w:val="center"/>
        <w:rPr>
          <w:rFonts w:ascii="Times New Roman" w:eastAsia="Times New Roman" w:hAnsi="Times New Roman" w:cs="Times New Roman"/>
          <w:b/>
          <w:szCs w:val="20"/>
        </w:rPr>
      </w:pPr>
      <w:r w:rsidRPr="005C1061">
        <w:rPr>
          <w:rFonts w:ascii="Times New Roman" w:eastAsia="Times New Roman" w:hAnsi="Times New Roman" w:cs="Times New Roman"/>
          <w:b/>
          <w:szCs w:val="20"/>
        </w:rPr>
        <w:t xml:space="preserve">Executing Agency: </w:t>
      </w:r>
      <w:r w:rsidR="008D02A5" w:rsidRPr="005C1061">
        <w:rPr>
          <w:rFonts w:ascii="Times New Roman" w:eastAsia="Times New Roman" w:hAnsi="Times New Roman" w:cs="Times New Roman"/>
          <w:b/>
          <w:szCs w:val="20"/>
        </w:rPr>
        <w:t>Ministry</w:t>
      </w:r>
      <w:r w:rsidRPr="005C1061">
        <w:rPr>
          <w:rFonts w:ascii="Times New Roman" w:eastAsia="Times New Roman" w:hAnsi="Times New Roman" w:cs="Times New Roman"/>
          <w:b/>
          <w:szCs w:val="20"/>
        </w:rPr>
        <w:t xml:space="preserve"> of Forestry, Range and Soil Conservation</w:t>
      </w:r>
      <w:r w:rsidR="002849E0">
        <w:rPr>
          <w:rFonts w:ascii="Times New Roman" w:eastAsia="Times New Roman" w:hAnsi="Times New Roman" w:cs="Times New Roman"/>
          <w:b/>
          <w:szCs w:val="20"/>
        </w:rPr>
        <w:t xml:space="preserve"> (MFRSC)</w:t>
      </w:r>
    </w:p>
    <w:p w14:paraId="5AFBC61D" w14:textId="77777777" w:rsidR="002C7314" w:rsidRPr="005C1061" w:rsidRDefault="002C7314" w:rsidP="002C7314">
      <w:pPr>
        <w:spacing w:after="0"/>
        <w:jc w:val="center"/>
        <w:rPr>
          <w:rFonts w:ascii="Times New Roman" w:eastAsia="Times New Roman" w:hAnsi="Times New Roman" w:cs="Times New Roman"/>
          <w:b/>
          <w:szCs w:val="20"/>
        </w:rPr>
      </w:pPr>
      <w:r w:rsidRPr="005C1061">
        <w:rPr>
          <w:rFonts w:ascii="Times New Roman" w:eastAsia="Times New Roman" w:hAnsi="Times New Roman" w:cs="Times New Roman"/>
          <w:b/>
          <w:szCs w:val="20"/>
        </w:rPr>
        <w:t>Focal Area: Biodiversity (GEF-5)</w:t>
      </w:r>
    </w:p>
    <w:p w14:paraId="07EC27E0" w14:textId="77777777" w:rsidR="002C7314" w:rsidRPr="005C1061" w:rsidRDefault="002C7314" w:rsidP="002C7314">
      <w:pPr>
        <w:spacing w:after="0"/>
        <w:jc w:val="center"/>
        <w:rPr>
          <w:rFonts w:ascii="Times New Roman" w:eastAsia="Times New Roman" w:hAnsi="Times New Roman" w:cs="Times New Roman"/>
          <w:b/>
          <w:sz w:val="20"/>
          <w:szCs w:val="20"/>
        </w:rPr>
      </w:pPr>
    </w:p>
    <w:p w14:paraId="09C25E9F" w14:textId="77777777" w:rsidR="002C7314" w:rsidRPr="005C1061" w:rsidRDefault="002C7314" w:rsidP="002C7314">
      <w:pPr>
        <w:spacing w:after="0"/>
        <w:jc w:val="center"/>
        <w:rPr>
          <w:rFonts w:ascii="Times New Roman" w:eastAsia="Times New Roman" w:hAnsi="Times New Roman" w:cs="Times New Roman"/>
          <w:b/>
          <w:sz w:val="20"/>
          <w:szCs w:val="20"/>
        </w:rPr>
      </w:pPr>
    </w:p>
    <w:p w14:paraId="00B4AD9E" w14:textId="77777777" w:rsidR="002C7314" w:rsidRPr="005C1061" w:rsidRDefault="002C7314" w:rsidP="002C7314">
      <w:pPr>
        <w:spacing w:after="0"/>
        <w:jc w:val="center"/>
        <w:rPr>
          <w:rFonts w:ascii="Times New Roman" w:eastAsia="Times New Roman" w:hAnsi="Times New Roman" w:cs="Times New Roman"/>
          <w:b/>
          <w:sz w:val="20"/>
          <w:szCs w:val="20"/>
        </w:rPr>
      </w:pPr>
    </w:p>
    <w:p w14:paraId="2E752E30" w14:textId="77777777" w:rsidR="002C7314" w:rsidRPr="005C1061" w:rsidRDefault="002C7314" w:rsidP="002C7314">
      <w:pPr>
        <w:spacing w:after="0"/>
        <w:jc w:val="center"/>
        <w:rPr>
          <w:rFonts w:ascii="Times New Roman" w:eastAsia="Times New Roman" w:hAnsi="Times New Roman" w:cs="Times New Roman"/>
          <w:b/>
          <w:sz w:val="20"/>
          <w:szCs w:val="20"/>
        </w:rPr>
      </w:pPr>
    </w:p>
    <w:p w14:paraId="6079AC39" w14:textId="579674D0" w:rsidR="002C7314" w:rsidRPr="005C1061" w:rsidRDefault="002C7314" w:rsidP="002C731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Project Period 2015-202</w:t>
      </w:r>
      <w:r w:rsidR="002849E0">
        <w:rPr>
          <w:rFonts w:ascii="Times New Roman" w:eastAsia="Times New Roman" w:hAnsi="Times New Roman" w:cs="Times New Roman"/>
          <w:b/>
        </w:rPr>
        <w:t>1</w:t>
      </w:r>
    </w:p>
    <w:p w14:paraId="36D0E24F" w14:textId="77777777" w:rsidR="002C7314" w:rsidRPr="005C1061" w:rsidRDefault="002C7314" w:rsidP="002C7314">
      <w:pPr>
        <w:spacing w:after="0"/>
        <w:jc w:val="center"/>
        <w:rPr>
          <w:rFonts w:ascii="Times New Roman" w:eastAsia="Times New Roman" w:hAnsi="Times New Roman" w:cs="Times New Roman"/>
          <w:b/>
        </w:rPr>
      </w:pPr>
    </w:p>
    <w:p w14:paraId="0686B989" w14:textId="77777777" w:rsidR="002C7314" w:rsidRPr="005C1061" w:rsidRDefault="002C7314" w:rsidP="002C7314">
      <w:pPr>
        <w:spacing w:after="0"/>
        <w:jc w:val="center"/>
        <w:rPr>
          <w:rFonts w:ascii="Times New Roman" w:eastAsia="Times New Roman" w:hAnsi="Times New Roman" w:cs="Times New Roman"/>
          <w:b/>
        </w:rPr>
      </w:pPr>
    </w:p>
    <w:p w14:paraId="79885F29" w14:textId="77777777" w:rsidR="002C7314" w:rsidRPr="005C1061" w:rsidRDefault="002C7314" w:rsidP="002C7314">
      <w:pPr>
        <w:spacing w:after="0"/>
        <w:jc w:val="center"/>
        <w:rPr>
          <w:rFonts w:ascii="Times New Roman" w:eastAsia="Times New Roman" w:hAnsi="Times New Roman" w:cs="Times New Roman"/>
          <w:b/>
        </w:rPr>
      </w:pPr>
    </w:p>
    <w:p w14:paraId="7FB7900B" w14:textId="77777777" w:rsidR="002C7314" w:rsidRPr="005C1061" w:rsidRDefault="002C7314" w:rsidP="002C7314">
      <w:pPr>
        <w:spacing w:after="0"/>
        <w:jc w:val="center"/>
        <w:rPr>
          <w:rFonts w:ascii="Times New Roman" w:eastAsia="Times New Roman" w:hAnsi="Times New Roman" w:cs="Times New Roman"/>
          <w:b/>
        </w:rPr>
      </w:pPr>
    </w:p>
    <w:p w14:paraId="401DE26B" w14:textId="77777777" w:rsidR="002C7314" w:rsidRPr="005C1061" w:rsidRDefault="002C7314" w:rsidP="002C7314">
      <w:pPr>
        <w:spacing w:after="0"/>
        <w:jc w:val="center"/>
        <w:rPr>
          <w:rFonts w:ascii="Times New Roman" w:eastAsia="Times New Roman" w:hAnsi="Times New Roman" w:cs="Times New Roman"/>
          <w:b/>
        </w:rPr>
      </w:pPr>
    </w:p>
    <w:p w14:paraId="5583F66A" w14:textId="77777777" w:rsidR="002C7314" w:rsidRPr="005C1061" w:rsidRDefault="002C7314" w:rsidP="002C731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Evaluation Team</w:t>
      </w:r>
    </w:p>
    <w:p w14:paraId="42912EA7" w14:textId="77777777" w:rsidR="002C7314" w:rsidRPr="005C1061" w:rsidRDefault="002C7314" w:rsidP="002C731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Dr. ArunRijal, (Independent International Consultant)</w:t>
      </w:r>
    </w:p>
    <w:p w14:paraId="56B796F5" w14:textId="77777777" w:rsidR="002C7314" w:rsidRPr="005C1061" w:rsidRDefault="002C7314" w:rsidP="002C731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Dr. Taelo Letsela (Independent National Consultant)</w:t>
      </w:r>
    </w:p>
    <w:p w14:paraId="5C270A1F" w14:textId="77777777" w:rsidR="00AA5C1D" w:rsidRPr="005C1061" w:rsidRDefault="00AA5C1D" w:rsidP="002C7314">
      <w:pPr>
        <w:spacing w:after="0"/>
        <w:jc w:val="center"/>
        <w:rPr>
          <w:rFonts w:ascii="Times New Roman" w:eastAsia="Times New Roman" w:hAnsi="Times New Roman" w:cs="Times New Roman"/>
          <w:b/>
        </w:rPr>
      </w:pPr>
    </w:p>
    <w:p w14:paraId="60BC2E49" w14:textId="77777777" w:rsidR="00AA5C1D" w:rsidRPr="005C1061" w:rsidRDefault="00AA5C1D" w:rsidP="00AA5C1D">
      <w:pPr>
        <w:spacing w:after="0"/>
        <w:jc w:val="center"/>
        <w:rPr>
          <w:rFonts w:ascii="Times New Roman" w:eastAsia="Times New Roman" w:hAnsi="Times New Roman" w:cs="Times New Roman"/>
          <w:b/>
        </w:rPr>
      </w:pPr>
    </w:p>
    <w:p w14:paraId="2E489D5B" w14:textId="77777777" w:rsidR="00AA5C1D" w:rsidRPr="005C1061" w:rsidRDefault="00AA5C1D" w:rsidP="00AA5C1D">
      <w:pPr>
        <w:spacing w:after="0"/>
        <w:jc w:val="center"/>
        <w:rPr>
          <w:rFonts w:ascii="Times New Roman" w:eastAsia="Times New Roman" w:hAnsi="Times New Roman" w:cs="Times New Roman"/>
          <w:b/>
        </w:rPr>
      </w:pPr>
    </w:p>
    <w:p w14:paraId="32C9890C" w14:textId="77777777" w:rsidR="00AA5C1D" w:rsidRPr="005C1061" w:rsidRDefault="00AA5C1D" w:rsidP="00AA5C1D">
      <w:pPr>
        <w:spacing w:after="0"/>
        <w:jc w:val="center"/>
        <w:rPr>
          <w:rFonts w:ascii="Times New Roman" w:eastAsia="Times New Roman" w:hAnsi="Times New Roman" w:cs="Times New Roman"/>
          <w:b/>
        </w:rPr>
      </w:pPr>
    </w:p>
    <w:p w14:paraId="789B54CB" w14:textId="77777777" w:rsidR="00AA5C1D" w:rsidRPr="005C1061" w:rsidRDefault="00AA5C1D" w:rsidP="00AA5C1D">
      <w:pPr>
        <w:spacing w:after="0"/>
        <w:jc w:val="center"/>
        <w:rPr>
          <w:rFonts w:ascii="Times New Roman" w:eastAsia="Times New Roman" w:hAnsi="Times New Roman" w:cs="Times New Roman"/>
          <w:b/>
        </w:rPr>
      </w:pPr>
    </w:p>
    <w:p w14:paraId="7A10DBDD" w14:textId="77777777" w:rsidR="00AA5C1D" w:rsidRPr="005C1061" w:rsidRDefault="00AA5C1D" w:rsidP="00AA5C1D">
      <w:pPr>
        <w:spacing w:after="0"/>
        <w:jc w:val="center"/>
        <w:rPr>
          <w:rFonts w:ascii="Times New Roman" w:eastAsia="Times New Roman" w:hAnsi="Times New Roman" w:cs="Times New Roman"/>
          <w:b/>
        </w:rPr>
      </w:pPr>
    </w:p>
    <w:p w14:paraId="73CFB1AE" w14:textId="77777777" w:rsidR="00AA5C1D" w:rsidRPr="005C1061" w:rsidRDefault="00AA5C1D" w:rsidP="00AA5C1D">
      <w:pPr>
        <w:spacing w:after="0"/>
        <w:jc w:val="center"/>
        <w:rPr>
          <w:rFonts w:ascii="Times New Roman" w:eastAsia="Times New Roman" w:hAnsi="Times New Roman" w:cs="Times New Roman"/>
          <w:b/>
        </w:rPr>
      </w:pPr>
    </w:p>
    <w:p w14:paraId="01E05EEB" w14:textId="77777777" w:rsidR="00AA5C1D" w:rsidRPr="005C1061" w:rsidRDefault="00AA5C1D" w:rsidP="00AA5C1D">
      <w:pPr>
        <w:spacing w:after="0"/>
        <w:jc w:val="center"/>
        <w:rPr>
          <w:rFonts w:ascii="Times New Roman" w:eastAsia="Times New Roman" w:hAnsi="Times New Roman" w:cs="Times New Roman"/>
          <w:b/>
        </w:rPr>
      </w:pPr>
    </w:p>
    <w:p w14:paraId="17A616D8" w14:textId="77777777" w:rsidR="00AA5C1D" w:rsidRPr="005C1061" w:rsidRDefault="00AA5C1D" w:rsidP="00AA5C1D">
      <w:pPr>
        <w:spacing w:after="0"/>
        <w:jc w:val="center"/>
        <w:rPr>
          <w:rFonts w:ascii="Times New Roman" w:eastAsia="Times New Roman" w:hAnsi="Times New Roman" w:cs="Times New Roman"/>
          <w:b/>
        </w:rPr>
      </w:pPr>
    </w:p>
    <w:p w14:paraId="59C71C29" w14:textId="77777777" w:rsidR="00AA5C1D" w:rsidRPr="005C1061" w:rsidRDefault="00AA5C1D" w:rsidP="00AA5C1D">
      <w:pPr>
        <w:spacing w:after="0"/>
        <w:jc w:val="center"/>
        <w:rPr>
          <w:rFonts w:ascii="Times New Roman" w:eastAsia="Times New Roman" w:hAnsi="Times New Roman" w:cs="Times New Roman"/>
          <w:b/>
        </w:rPr>
      </w:pPr>
    </w:p>
    <w:p w14:paraId="46902A82" w14:textId="77777777" w:rsidR="00AA5C1D" w:rsidRPr="005C1061" w:rsidRDefault="00AA5C1D" w:rsidP="00AA5C1D">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Terminal Evaluation Report</w:t>
      </w:r>
    </w:p>
    <w:p w14:paraId="23BBA05C" w14:textId="77777777" w:rsidR="00AA5C1D" w:rsidRPr="005C1061" w:rsidRDefault="002C7314" w:rsidP="00CA356A">
      <w:pPr>
        <w:jc w:val="center"/>
        <w:rPr>
          <w:rFonts w:ascii="Times New Roman" w:eastAsia="Times New Roman" w:hAnsi="Times New Roman" w:cs="Times New Roman"/>
          <w:b/>
        </w:rPr>
        <w:sectPr w:rsidR="00AA5C1D" w:rsidRPr="005C1061" w:rsidSect="00B414B6">
          <w:footerReference w:type="default" r:id="rId9"/>
          <w:pgSz w:w="12240" w:h="15840"/>
          <w:pgMar w:top="1440" w:right="1440" w:bottom="1440" w:left="450" w:header="720" w:footer="720" w:gutter="0"/>
          <w:pgNumType w:fmt="lowerRoman" w:start="1"/>
          <w:cols w:space="720"/>
          <w:docGrid w:linePitch="360"/>
        </w:sectPr>
      </w:pPr>
      <w:r w:rsidRPr="005C1061">
        <w:rPr>
          <w:rFonts w:ascii="Times New Roman" w:eastAsia="Times New Roman" w:hAnsi="Times New Roman" w:cs="Times New Roman"/>
          <w:b/>
        </w:rPr>
        <w:t>Octo</w:t>
      </w:r>
      <w:r w:rsidR="007D1B57" w:rsidRPr="005C1061">
        <w:rPr>
          <w:rFonts w:ascii="Times New Roman" w:eastAsia="Times New Roman" w:hAnsi="Times New Roman" w:cs="Times New Roman"/>
          <w:b/>
        </w:rPr>
        <w:t xml:space="preserve">ber </w:t>
      </w:r>
      <w:r w:rsidRPr="005C1061">
        <w:rPr>
          <w:rFonts w:ascii="Times New Roman" w:eastAsia="Times New Roman" w:hAnsi="Times New Roman" w:cs="Times New Roman"/>
          <w:b/>
        </w:rPr>
        <w:t>22, 2021</w:t>
      </w:r>
    </w:p>
    <w:p w14:paraId="7003A8CF" w14:textId="77777777" w:rsidR="00AA5C1D" w:rsidRPr="005C1061" w:rsidRDefault="00AA5C1D" w:rsidP="00AA5C1D">
      <w:pPr>
        <w:spacing w:after="0"/>
        <w:jc w:val="both"/>
        <w:rPr>
          <w:rFonts w:ascii="Times New Roman" w:eastAsia="Times New Roman" w:hAnsi="Times New Roman" w:cs="Times New Roman"/>
          <w:b/>
          <w:sz w:val="24"/>
          <w:szCs w:val="24"/>
        </w:rPr>
      </w:pPr>
      <w:r w:rsidRPr="005C1061">
        <w:rPr>
          <w:rFonts w:ascii="Times New Roman" w:eastAsia="Times New Roman" w:hAnsi="Times New Roman" w:cs="Times New Roman"/>
          <w:b/>
          <w:sz w:val="24"/>
          <w:szCs w:val="24"/>
        </w:rPr>
        <w:lastRenderedPageBreak/>
        <w:t>Acknowledgements</w:t>
      </w:r>
    </w:p>
    <w:p w14:paraId="577000AA" w14:textId="77777777" w:rsidR="00AA5C1D" w:rsidRPr="005C1061" w:rsidRDefault="00AA5C1D" w:rsidP="00AA5C1D">
      <w:pPr>
        <w:spacing w:after="0"/>
        <w:rPr>
          <w:rFonts w:ascii="Times New Roman" w:eastAsia="Times New Roman" w:hAnsi="Times New Roman" w:cs="Times New Roman"/>
          <w:sz w:val="24"/>
          <w:szCs w:val="24"/>
        </w:rPr>
      </w:pPr>
    </w:p>
    <w:p w14:paraId="7ED65026" w14:textId="77777777" w:rsidR="00AA5C1D" w:rsidRPr="005C1061" w:rsidRDefault="00B73757" w:rsidP="006B3B20">
      <w:pPr>
        <w:pStyle w:val="Subtitle"/>
        <w:rPr>
          <w:sz w:val="24"/>
        </w:rPr>
      </w:pPr>
      <w:r w:rsidRPr="005C1061">
        <w:rPr>
          <w:sz w:val="24"/>
        </w:rPr>
        <w:t xml:space="preserve">We </w:t>
      </w:r>
      <w:r w:rsidR="001C65E7" w:rsidRPr="005C1061">
        <w:rPr>
          <w:sz w:val="24"/>
        </w:rPr>
        <w:t xml:space="preserve">are able to </w:t>
      </w:r>
      <w:r w:rsidRPr="005C1061">
        <w:rPr>
          <w:sz w:val="24"/>
        </w:rPr>
        <w:t xml:space="preserve">produce this report </w:t>
      </w:r>
      <w:r w:rsidR="001C65E7" w:rsidRPr="005C1061">
        <w:rPr>
          <w:sz w:val="24"/>
        </w:rPr>
        <w:t>with the</w:t>
      </w:r>
      <w:r w:rsidRPr="005C1061">
        <w:rPr>
          <w:sz w:val="24"/>
        </w:rPr>
        <w:t xml:space="preserve"> support </w:t>
      </w:r>
      <w:r w:rsidR="001C65E7" w:rsidRPr="005C1061">
        <w:rPr>
          <w:sz w:val="24"/>
        </w:rPr>
        <w:t>of</w:t>
      </w:r>
      <w:r w:rsidRPr="005C1061">
        <w:rPr>
          <w:sz w:val="24"/>
        </w:rPr>
        <w:t xml:space="preserve"> all </w:t>
      </w:r>
      <w:r w:rsidR="00AA5C1D" w:rsidRPr="005C1061">
        <w:rPr>
          <w:sz w:val="24"/>
        </w:rPr>
        <w:t xml:space="preserve">the staff and people connected with the </w:t>
      </w:r>
      <w:r w:rsidR="00D4712B" w:rsidRPr="005C1061">
        <w:rPr>
          <w:sz w:val="24"/>
        </w:rPr>
        <w:t>Project “</w:t>
      </w:r>
      <w:r w:rsidR="005A79D8" w:rsidRPr="005C1061">
        <w:rPr>
          <w:sz w:val="24"/>
        </w:rPr>
        <w:t>Reducing Vulnerability from Climate Change in the Foothil</w:t>
      </w:r>
      <w:r w:rsidR="00231B1B" w:rsidRPr="005C1061">
        <w:rPr>
          <w:sz w:val="24"/>
        </w:rPr>
        <w:t>ls, Lowland and the Lower Senqu</w:t>
      </w:r>
      <w:r w:rsidR="005A79D8" w:rsidRPr="005C1061">
        <w:rPr>
          <w:sz w:val="24"/>
        </w:rPr>
        <w:t xml:space="preserve"> River Basin (RVCC)</w:t>
      </w:r>
      <w:r w:rsidR="00D4712B" w:rsidRPr="005C1061">
        <w:rPr>
          <w:sz w:val="24"/>
        </w:rPr>
        <w:t>”</w:t>
      </w:r>
      <w:r w:rsidR="001C65E7" w:rsidRPr="005C1061">
        <w:rPr>
          <w:sz w:val="24"/>
        </w:rPr>
        <w:t>. Ever</w:t>
      </w:r>
      <w:r w:rsidR="005A79D8" w:rsidRPr="005C1061">
        <w:rPr>
          <w:sz w:val="24"/>
        </w:rPr>
        <w:t>y</w:t>
      </w:r>
      <w:r w:rsidR="001C65E7" w:rsidRPr="005C1061">
        <w:rPr>
          <w:sz w:val="24"/>
        </w:rPr>
        <w:t xml:space="preserve"> one shared their time and ideas to make this evaluation </w:t>
      </w:r>
      <w:r w:rsidR="00AA5C1D" w:rsidRPr="005C1061">
        <w:rPr>
          <w:sz w:val="24"/>
        </w:rPr>
        <w:t xml:space="preserve">process a success. There are many people to mention by name – and everyone who contributed </w:t>
      </w:r>
      <w:r w:rsidR="004914CA" w:rsidRPr="005C1061">
        <w:rPr>
          <w:sz w:val="24"/>
        </w:rPr>
        <w:t>is</w:t>
      </w:r>
      <w:r w:rsidR="00231B1B" w:rsidRPr="005C1061">
        <w:rPr>
          <w:sz w:val="24"/>
        </w:rPr>
        <w:t xml:space="preserve"> included in the list</w:t>
      </w:r>
      <w:r w:rsidR="00AA5C1D" w:rsidRPr="005C1061">
        <w:rPr>
          <w:sz w:val="24"/>
        </w:rPr>
        <w:t xml:space="preserve"> of names annexed to this report</w:t>
      </w:r>
      <w:r w:rsidR="001C65E7" w:rsidRPr="005C1061">
        <w:rPr>
          <w:sz w:val="24"/>
        </w:rPr>
        <w:t xml:space="preserve">. </w:t>
      </w:r>
      <w:r w:rsidR="00DD392D" w:rsidRPr="005C1061">
        <w:rPr>
          <w:sz w:val="24"/>
        </w:rPr>
        <w:t>All of these peo</w:t>
      </w:r>
      <w:r w:rsidR="00231B1B" w:rsidRPr="005C1061">
        <w:rPr>
          <w:sz w:val="24"/>
        </w:rPr>
        <w:t>p</w:t>
      </w:r>
      <w:r w:rsidR="00DD392D" w:rsidRPr="005C1061">
        <w:rPr>
          <w:sz w:val="24"/>
        </w:rPr>
        <w:t>l</w:t>
      </w:r>
      <w:r w:rsidR="00231B1B" w:rsidRPr="005C1061">
        <w:rPr>
          <w:sz w:val="24"/>
        </w:rPr>
        <w:t>e</w:t>
      </w:r>
      <w:r w:rsidR="00DD392D" w:rsidRPr="005C1061">
        <w:rPr>
          <w:sz w:val="24"/>
        </w:rPr>
        <w:t xml:space="preserve"> answered every question </w:t>
      </w:r>
      <w:r w:rsidR="001460AE" w:rsidRPr="005C1061">
        <w:rPr>
          <w:sz w:val="24"/>
        </w:rPr>
        <w:t xml:space="preserve">we </w:t>
      </w:r>
      <w:r w:rsidR="00DD392D" w:rsidRPr="005C1061">
        <w:rPr>
          <w:sz w:val="24"/>
        </w:rPr>
        <w:t xml:space="preserve">asked and discussed the points raised. </w:t>
      </w:r>
      <w:r w:rsidR="001C65E7" w:rsidRPr="005C1061">
        <w:rPr>
          <w:sz w:val="24"/>
        </w:rPr>
        <w:t xml:space="preserve">The PMU </w:t>
      </w:r>
      <w:r w:rsidR="00DE0EAD" w:rsidRPr="005C1061">
        <w:rPr>
          <w:sz w:val="24"/>
        </w:rPr>
        <w:t xml:space="preserve">helped in </w:t>
      </w:r>
      <w:r w:rsidR="00DD392D" w:rsidRPr="005C1061">
        <w:rPr>
          <w:sz w:val="24"/>
        </w:rPr>
        <w:t xml:space="preserve">coordination and </w:t>
      </w:r>
      <w:r w:rsidR="001C65E7" w:rsidRPr="005C1061">
        <w:rPr>
          <w:sz w:val="24"/>
        </w:rPr>
        <w:t>arranging</w:t>
      </w:r>
      <w:r w:rsidR="004914CA" w:rsidRPr="005C1061">
        <w:rPr>
          <w:sz w:val="24"/>
        </w:rPr>
        <w:t xml:space="preserve"> the</w:t>
      </w:r>
      <w:r w:rsidR="005A79D8" w:rsidRPr="005C1061">
        <w:rPr>
          <w:sz w:val="24"/>
        </w:rPr>
        <w:t xml:space="preserve"> meetings and field visits</w:t>
      </w:r>
      <w:r w:rsidR="001C65E7" w:rsidRPr="005C1061">
        <w:rPr>
          <w:sz w:val="24"/>
        </w:rPr>
        <w:t>.</w:t>
      </w:r>
    </w:p>
    <w:p w14:paraId="7ECDAC33" w14:textId="77777777" w:rsidR="00AA5C1D" w:rsidRPr="005C1061" w:rsidRDefault="00AA5C1D" w:rsidP="00AA5C1D">
      <w:pPr>
        <w:spacing w:after="0"/>
        <w:jc w:val="both"/>
        <w:rPr>
          <w:rFonts w:ascii="Times New Roman" w:eastAsia="Times New Roman" w:hAnsi="Times New Roman" w:cs="Times New Roman"/>
          <w:sz w:val="24"/>
          <w:szCs w:val="24"/>
        </w:rPr>
      </w:pPr>
    </w:p>
    <w:p w14:paraId="33541E09" w14:textId="70E17A44" w:rsidR="00AA5C1D" w:rsidRPr="005C1061" w:rsidRDefault="00121B8D" w:rsidP="004B4C66">
      <w:pPr>
        <w:pStyle w:val="ListParagraph"/>
        <w:ind w:left="0"/>
        <w:rPr>
          <w:bCs/>
          <w:sz w:val="24"/>
          <w:szCs w:val="24"/>
        </w:rPr>
      </w:pPr>
      <w:r w:rsidRPr="005C1061">
        <w:rPr>
          <w:sz w:val="24"/>
          <w:szCs w:val="24"/>
        </w:rPr>
        <w:t>We are</w:t>
      </w:r>
      <w:r w:rsidR="00AA5C1D" w:rsidRPr="005C1061">
        <w:rPr>
          <w:sz w:val="24"/>
          <w:szCs w:val="24"/>
        </w:rPr>
        <w:t xml:space="preserve"> very thankful to </w:t>
      </w:r>
      <w:r w:rsidR="00441E1E" w:rsidRPr="005C1061">
        <w:rPr>
          <w:sz w:val="24"/>
          <w:szCs w:val="24"/>
        </w:rPr>
        <w:t xml:space="preserve">Mr. </w:t>
      </w:r>
      <w:r w:rsidR="00F5490C" w:rsidRPr="005C1061">
        <w:rPr>
          <w:sz w:val="24"/>
          <w:szCs w:val="24"/>
        </w:rPr>
        <w:t xml:space="preserve">Lefu Manyokole, Principal Secretary of MFRSC, Ms. </w:t>
      </w:r>
      <w:r w:rsidR="00F5490C" w:rsidRPr="005C1061">
        <w:rPr>
          <w:sz w:val="24"/>
          <w:szCs w:val="24"/>
          <w:lang w:val="en-US"/>
        </w:rPr>
        <w:t>Ne</w:t>
      </w:r>
      <w:r w:rsidR="00BE005E">
        <w:rPr>
          <w:sz w:val="24"/>
          <w:szCs w:val="24"/>
          <w:lang w:val="en-US"/>
        </w:rPr>
        <w:t>s</w:t>
      </w:r>
      <w:r w:rsidR="00F5490C" w:rsidRPr="005C1061">
        <w:rPr>
          <w:sz w:val="24"/>
          <w:szCs w:val="24"/>
          <w:lang w:val="en-US"/>
        </w:rPr>
        <w:t>sie Golakai-Gould</w:t>
      </w:r>
      <w:r w:rsidR="00441E1E" w:rsidRPr="005C1061">
        <w:rPr>
          <w:color w:val="4D5156"/>
          <w:sz w:val="24"/>
          <w:szCs w:val="24"/>
          <w:lang w:val="en-US"/>
        </w:rPr>
        <w:t xml:space="preserve">, </w:t>
      </w:r>
      <w:r w:rsidR="00441E1E" w:rsidRPr="005C1061">
        <w:rPr>
          <w:sz w:val="24"/>
          <w:szCs w:val="24"/>
        </w:rPr>
        <w:t>D</w:t>
      </w:r>
      <w:r w:rsidR="00F5490C" w:rsidRPr="005C1061">
        <w:rPr>
          <w:sz w:val="24"/>
          <w:szCs w:val="24"/>
        </w:rPr>
        <w:t xml:space="preserve">eputy </w:t>
      </w:r>
      <w:r w:rsidR="002849E0">
        <w:rPr>
          <w:sz w:val="24"/>
          <w:szCs w:val="24"/>
        </w:rPr>
        <w:t xml:space="preserve">Resident </w:t>
      </w:r>
      <w:r w:rsidR="00F5490C" w:rsidRPr="005C1061">
        <w:rPr>
          <w:sz w:val="24"/>
          <w:szCs w:val="24"/>
        </w:rPr>
        <w:t>Representative</w:t>
      </w:r>
      <w:r w:rsidR="002849E0">
        <w:rPr>
          <w:sz w:val="24"/>
          <w:szCs w:val="24"/>
        </w:rPr>
        <w:t xml:space="preserve"> (DRR)</w:t>
      </w:r>
      <w:r w:rsidR="00F5490C" w:rsidRPr="005C1061">
        <w:rPr>
          <w:sz w:val="24"/>
          <w:szCs w:val="24"/>
        </w:rPr>
        <w:t xml:space="preserve"> of UNDP</w:t>
      </w:r>
      <w:r w:rsidR="00441E1E" w:rsidRPr="005C1061">
        <w:rPr>
          <w:color w:val="1D2228"/>
          <w:sz w:val="24"/>
          <w:szCs w:val="24"/>
          <w:lang w:val="en-US"/>
        </w:rPr>
        <w:t>,</w:t>
      </w:r>
      <w:r w:rsidR="00806F1A" w:rsidRPr="005C1061">
        <w:rPr>
          <w:sz w:val="24"/>
          <w:szCs w:val="24"/>
        </w:rPr>
        <w:t xml:space="preserve"> </w:t>
      </w:r>
      <w:r w:rsidR="00231B1B" w:rsidRPr="005C1061">
        <w:rPr>
          <w:sz w:val="24"/>
          <w:szCs w:val="24"/>
        </w:rPr>
        <w:t xml:space="preserve">Mr </w:t>
      </w:r>
      <w:r w:rsidR="00F5490C" w:rsidRPr="005C1061">
        <w:rPr>
          <w:sz w:val="24"/>
          <w:szCs w:val="24"/>
        </w:rPr>
        <w:t xml:space="preserve">Sekoati Sekaleli, </w:t>
      </w:r>
      <w:r w:rsidR="00806F1A" w:rsidRPr="005C1061">
        <w:rPr>
          <w:sz w:val="24"/>
          <w:szCs w:val="24"/>
        </w:rPr>
        <w:t xml:space="preserve">Director of </w:t>
      </w:r>
      <w:r w:rsidR="00F5490C" w:rsidRPr="005C1061">
        <w:rPr>
          <w:sz w:val="24"/>
          <w:szCs w:val="24"/>
        </w:rPr>
        <w:t xml:space="preserve">Forestry, Mr. Malefetsame Nthimo, Acting Director of Soil Conservation, </w:t>
      </w:r>
      <w:r w:rsidR="00231B1B" w:rsidRPr="005C1061">
        <w:rPr>
          <w:sz w:val="24"/>
          <w:szCs w:val="24"/>
        </w:rPr>
        <w:t>D</w:t>
      </w:r>
      <w:r w:rsidR="00F5490C" w:rsidRPr="005C1061">
        <w:rPr>
          <w:sz w:val="24"/>
          <w:szCs w:val="24"/>
        </w:rPr>
        <w:t>r. Ratsel</w:t>
      </w:r>
      <w:r w:rsidR="00231B1B" w:rsidRPr="005C1061">
        <w:rPr>
          <w:sz w:val="24"/>
          <w:szCs w:val="24"/>
        </w:rPr>
        <w:t>e, Director of Range</w:t>
      </w:r>
      <w:r w:rsidR="00F5490C" w:rsidRPr="005C1061">
        <w:rPr>
          <w:sz w:val="24"/>
          <w:szCs w:val="24"/>
        </w:rPr>
        <w:t xml:space="preserve"> Management, Mr Stanley Damane, Director of Environment </w:t>
      </w:r>
      <w:r w:rsidR="00231B1B" w:rsidRPr="005C1061">
        <w:rPr>
          <w:sz w:val="24"/>
          <w:szCs w:val="24"/>
        </w:rPr>
        <w:t xml:space="preserve">of the Ministry of Tourism, Environment and Culture and the Global Environment Facility (GEF) Naitonal Focal Point </w:t>
      </w:r>
      <w:r w:rsidR="00DD41CD" w:rsidRPr="005C1061">
        <w:rPr>
          <w:sz w:val="24"/>
          <w:szCs w:val="24"/>
        </w:rPr>
        <w:t>for provid</w:t>
      </w:r>
      <w:r w:rsidR="00441E1E" w:rsidRPr="005C1061">
        <w:rPr>
          <w:sz w:val="24"/>
          <w:szCs w:val="24"/>
        </w:rPr>
        <w:t>ing</w:t>
      </w:r>
      <w:r w:rsidR="00DD41CD" w:rsidRPr="005C1061">
        <w:rPr>
          <w:sz w:val="24"/>
          <w:szCs w:val="24"/>
        </w:rPr>
        <w:t xml:space="preserve"> information of the project. </w:t>
      </w:r>
      <w:r w:rsidR="007D2991" w:rsidRPr="005C1061">
        <w:rPr>
          <w:sz w:val="24"/>
          <w:szCs w:val="24"/>
        </w:rPr>
        <w:t>We appreciate support and information from Mr. Limomane Peshoane, Head, Energy and Environment Unit</w:t>
      </w:r>
      <w:r w:rsidR="00231B1B" w:rsidRPr="005C1061">
        <w:rPr>
          <w:sz w:val="24"/>
          <w:szCs w:val="24"/>
        </w:rPr>
        <w:t xml:space="preserve"> of the UNDP</w:t>
      </w:r>
      <w:r w:rsidR="007D2991" w:rsidRPr="005C1061">
        <w:rPr>
          <w:sz w:val="24"/>
          <w:szCs w:val="24"/>
        </w:rPr>
        <w:t xml:space="preserve">. </w:t>
      </w:r>
      <w:r w:rsidR="00DD41CD" w:rsidRPr="005C1061">
        <w:rPr>
          <w:sz w:val="24"/>
          <w:szCs w:val="24"/>
        </w:rPr>
        <w:t xml:space="preserve">We are also thankful to </w:t>
      </w:r>
      <w:r w:rsidR="001C65E7" w:rsidRPr="005C1061">
        <w:rPr>
          <w:sz w:val="24"/>
          <w:szCs w:val="24"/>
        </w:rPr>
        <w:t xml:space="preserve">other officers from </w:t>
      </w:r>
      <w:r w:rsidR="00D50187" w:rsidRPr="005C1061">
        <w:rPr>
          <w:sz w:val="24"/>
          <w:szCs w:val="24"/>
        </w:rPr>
        <w:t>the Ministry of Forestry</w:t>
      </w:r>
      <w:r w:rsidR="00231B1B" w:rsidRPr="005C1061">
        <w:rPr>
          <w:sz w:val="24"/>
          <w:szCs w:val="24"/>
        </w:rPr>
        <w:t>, Range</w:t>
      </w:r>
      <w:r w:rsidR="007D2991" w:rsidRPr="005C1061">
        <w:rPr>
          <w:sz w:val="24"/>
          <w:szCs w:val="24"/>
        </w:rPr>
        <w:t xml:space="preserve"> and Soil Conservation</w:t>
      </w:r>
      <w:r w:rsidR="0035412F" w:rsidRPr="005C1061">
        <w:rPr>
          <w:sz w:val="24"/>
          <w:szCs w:val="24"/>
        </w:rPr>
        <w:t xml:space="preserve">, project </w:t>
      </w:r>
      <w:r w:rsidR="002849E0">
        <w:rPr>
          <w:sz w:val="24"/>
          <w:szCs w:val="24"/>
        </w:rPr>
        <w:t>coordinator</w:t>
      </w:r>
      <w:r w:rsidR="0035412F" w:rsidRPr="005C1061">
        <w:rPr>
          <w:sz w:val="24"/>
          <w:szCs w:val="24"/>
        </w:rPr>
        <w:t xml:space="preserve"> and staff</w:t>
      </w:r>
      <w:r w:rsidR="007D2991" w:rsidRPr="005C1061">
        <w:rPr>
          <w:sz w:val="24"/>
          <w:szCs w:val="24"/>
        </w:rPr>
        <w:t xml:space="preserve"> from the PMU</w:t>
      </w:r>
      <w:r w:rsidR="00D50187" w:rsidRPr="005C1061">
        <w:rPr>
          <w:sz w:val="24"/>
          <w:szCs w:val="24"/>
        </w:rPr>
        <w:t xml:space="preserve">. </w:t>
      </w:r>
      <w:r w:rsidR="00AA212F" w:rsidRPr="005C1061">
        <w:rPr>
          <w:sz w:val="24"/>
          <w:szCs w:val="24"/>
        </w:rPr>
        <w:t xml:space="preserve">We </w:t>
      </w:r>
      <w:r w:rsidR="00D50187" w:rsidRPr="005C1061">
        <w:rPr>
          <w:sz w:val="24"/>
          <w:szCs w:val="24"/>
        </w:rPr>
        <w:t xml:space="preserve">would like to thank </w:t>
      </w:r>
      <w:r w:rsidR="00AA212F" w:rsidRPr="005C1061">
        <w:rPr>
          <w:sz w:val="24"/>
          <w:szCs w:val="24"/>
        </w:rPr>
        <w:t xml:space="preserve">Project </w:t>
      </w:r>
      <w:r w:rsidR="00D50187" w:rsidRPr="005C1061">
        <w:rPr>
          <w:sz w:val="24"/>
          <w:szCs w:val="24"/>
        </w:rPr>
        <w:t xml:space="preserve">team at the </w:t>
      </w:r>
      <w:r w:rsidR="007D2991" w:rsidRPr="005C1061">
        <w:rPr>
          <w:sz w:val="24"/>
          <w:szCs w:val="24"/>
        </w:rPr>
        <w:t xml:space="preserve">three project sites. </w:t>
      </w:r>
      <w:r w:rsidR="00BD3BDC" w:rsidRPr="005C1061">
        <w:rPr>
          <w:rFonts w:eastAsia="Calibri"/>
          <w:color w:val="000000"/>
          <w:sz w:val="24"/>
          <w:szCs w:val="24"/>
          <w:lang w:val="en-US"/>
        </w:rPr>
        <w:t>We like to thank all who provided constructive comments/suggestions in the draft report.</w:t>
      </w:r>
    </w:p>
    <w:p w14:paraId="3D10FC56" w14:textId="77777777" w:rsidR="00AA5C1D" w:rsidRPr="005C1061" w:rsidRDefault="00AA5C1D" w:rsidP="00AA5C1D">
      <w:pPr>
        <w:spacing w:after="0"/>
        <w:jc w:val="both"/>
        <w:rPr>
          <w:rFonts w:ascii="Times New Roman" w:eastAsia="Times New Roman" w:hAnsi="Times New Roman" w:cs="Times New Roman"/>
          <w:sz w:val="24"/>
          <w:szCs w:val="24"/>
        </w:rPr>
      </w:pPr>
    </w:p>
    <w:p w14:paraId="4FAD4A81" w14:textId="77777777" w:rsidR="00AA5C1D" w:rsidRPr="005C1061" w:rsidRDefault="00AA5C1D" w:rsidP="00AA5C1D">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The views expressed in this report are intended to offer an overview of, and some of the lessons learned from this Project as it comes to its conclusion. </w:t>
      </w:r>
      <w:r w:rsidR="00121B8D" w:rsidRPr="005C1061">
        <w:rPr>
          <w:rFonts w:ascii="Times New Roman" w:eastAsia="Times New Roman" w:hAnsi="Times New Roman" w:cs="Times New Roman"/>
          <w:sz w:val="24"/>
          <w:szCs w:val="24"/>
        </w:rPr>
        <w:t>We</w:t>
      </w:r>
      <w:r w:rsidRPr="005C1061">
        <w:rPr>
          <w:rFonts w:ascii="Times New Roman" w:eastAsia="Times New Roman" w:hAnsi="Times New Roman" w:cs="Times New Roman"/>
          <w:sz w:val="24"/>
          <w:szCs w:val="24"/>
        </w:rPr>
        <w:t xml:space="preserve"> have tried to balance our thoughts and to offer fair perspectives of what was observed and learned from people far more knowledgeable about the Project and it</w:t>
      </w:r>
      <w:r w:rsidR="001B0D63" w:rsidRPr="005C1061">
        <w:rPr>
          <w:rFonts w:ascii="Times New Roman" w:eastAsia="Times New Roman" w:hAnsi="Times New Roman" w:cs="Times New Roman"/>
          <w:sz w:val="24"/>
          <w:szCs w:val="24"/>
        </w:rPr>
        <w:t>s context than we will ever be.</w:t>
      </w:r>
    </w:p>
    <w:p w14:paraId="461019D8" w14:textId="77777777" w:rsidR="00AA5C1D" w:rsidRPr="005C1061" w:rsidRDefault="00AA5C1D" w:rsidP="00AA5C1D">
      <w:pPr>
        <w:spacing w:after="0"/>
        <w:jc w:val="both"/>
        <w:rPr>
          <w:rFonts w:ascii="Times New Roman" w:eastAsia="Times New Roman" w:hAnsi="Times New Roman" w:cs="Times New Roman"/>
          <w:sz w:val="24"/>
          <w:szCs w:val="24"/>
        </w:rPr>
      </w:pPr>
    </w:p>
    <w:p w14:paraId="72BC4B48" w14:textId="77777777" w:rsidR="00AA5C1D" w:rsidRPr="005C1061" w:rsidRDefault="00AA5C1D" w:rsidP="00AA5C1D">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And finally, </w:t>
      </w:r>
      <w:r w:rsidR="00D50187" w:rsidRPr="005C1061">
        <w:rPr>
          <w:rFonts w:ascii="Times New Roman" w:eastAsia="Times New Roman" w:hAnsi="Times New Roman" w:cs="Times New Roman"/>
          <w:sz w:val="24"/>
          <w:szCs w:val="24"/>
        </w:rPr>
        <w:t xml:space="preserve">we are very happy to learn with great admiration the dedication and enthusiasm that so many people bring to their work in managing </w:t>
      </w:r>
      <w:r w:rsidR="00231B1B" w:rsidRPr="005C1061">
        <w:rPr>
          <w:rFonts w:ascii="Times New Roman" w:eastAsia="Times New Roman" w:hAnsi="Times New Roman" w:cs="Times New Roman"/>
          <w:sz w:val="24"/>
          <w:szCs w:val="24"/>
        </w:rPr>
        <w:t>the communal land</w:t>
      </w:r>
      <w:r w:rsidR="007D2991" w:rsidRPr="005C1061">
        <w:rPr>
          <w:rFonts w:ascii="Times New Roman" w:eastAsia="Times New Roman" w:hAnsi="Times New Roman" w:cs="Times New Roman"/>
          <w:sz w:val="24"/>
          <w:szCs w:val="24"/>
        </w:rPr>
        <w:t>, rangeland</w:t>
      </w:r>
      <w:r w:rsidR="00231B1B" w:rsidRPr="005C1061">
        <w:rPr>
          <w:rFonts w:ascii="Times New Roman" w:eastAsia="Times New Roman" w:hAnsi="Times New Roman" w:cs="Times New Roman"/>
          <w:sz w:val="24"/>
          <w:szCs w:val="24"/>
        </w:rPr>
        <w:t>s and agricultural</w:t>
      </w:r>
      <w:r w:rsidR="007D2991" w:rsidRPr="005C1061">
        <w:rPr>
          <w:rFonts w:ascii="Times New Roman" w:eastAsia="Times New Roman" w:hAnsi="Times New Roman" w:cs="Times New Roman"/>
          <w:sz w:val="24"/>
          <w:szCs w:val="24"/>
        </w:rPr>
        <w:t xml:space="preserve"> land </w:t>
      </w:r>
      <w:r w:rsidR="00A26C3A" w:rsidRPr="005C1061">
        <w:rPr>
          <w:rFonts w:ascii="Times New Roman" w:eastAsia="Times New Roman" w:hAnsi="Times New Roman" w:cs="Times New Roman"/>
          <w:sz w:val="24"/>
          <w:szCs w:val="24"/>
        </w:rPr>
        <w:t xml:space="preserve">from the watershed areas </w:t>
      </w:r>
      <w:r w:rsidR="007D2991" w:rsidRPr="005C1061">
        <w:rPr>
          <w:rFonts w:ascii="Times New Roman" w:eastAsia="Times New Roman" w:hAnsi="Times New Roman" w:cs="Times New Roman"/>
          <w:sz w:val="24"/>
          <w:szCs w:val="24"/>
        </w:rPr>
        <w:t>o</w:t>
      </w:r>
      <w:r w:rsidR="00D50187" w:rsidRPr="005C1061">
        <w:rPr>
          <w:rFonts w:ascii="Times New Roman" w:eastAsia="Times New Roman" w:hAnsi="Times New Roman" w:cs="Times New Roman"/>
          <w:sz w:val="24"/>
          <w:szCs w:val="24"/>
        </w:rPr>
        <w:t>f high conservation values</w:t>
      </w:r>
      <w:r w:rsidR="00A26C3A" w:rsidRPr="005C1061">
        <w:rPr>
          <w:rFonts w:ascii="Times New Roman" w:eastAsia="Times New Roman" w:hAnsi="Times New Roman" w:cs="Times New Roman"/>
          <w:sz w:val="24"/>
          <w:szCs w:val="24"/>
        </w:rPr>
        <w:t xml:space="preserve"> </w:t>
      </w:r>
      <w:r w:rsidR="00D50187" w:rsidRPr="005C1061">
        <w:rPr>
          <w:rFonts w:ascii="Times New Roman" w:eastAsia="Times New Roman" w:hAnsi="Times New Roman" w:cs="Times New Roman"/>
          <w:sz w:val="24"/>
          <w:szCs w:val="24"/>
        </w:rPr>
        <w:t>.</w:t>
      </w:r>
      <w:r w:rsidR="00121B8D" w:rsidRPr="005C1061">
        <w:rPr>
          <w:rFonts w:ascii="Times New Roman" w:eastAsia="Times New Roman" w:hAnsi="Times New Roman" w:cs="Times New Roman"/>
          <w:sz w:val="24"/>
          <w:szCs w:val="24"/>
        </w:rPr>
        <w:t>We</w:t>
      </w:r>
      <w:r w:rsidRPr="005C1061">
        <w:rPr>
          <w:rFonts w:ascii="Times New Roman" w:eastAsia="Times New Roman" w:hAnsi="Times New Roman" w:cs="Times New Roman"/>
          <w:sz w:val="24"/>
          <w:szCs w:val="24"/>
        </w:rPr>
        <w:t xml:space="preserve"> would like to thank them and wish them every success in their continuing endeavours.</w:t>
      </w:r>
    </w:p>
    <w:p w14:paraId="3CA104DD" w14:textId="77777777" w:rsidR="00AA5C1D" w:rsidRPr="005C1061" w:rsidRDefault="00AA5C1D" w:rsidP="00EE50D3">
      <w:pPr>
        <w:tabs>
          <w:tab w:val="left" w:pos="2730"/>
        </w:tabs>
        <w:spacing w:after="0"/>
        <w:jc w:val="both"/>
        <w:rPr>
          <w:rFonts w:ascii="Times New Roman" w:eastAsia="Times New Roman" w:hAnsi="Times New Roman" w:cs="Times New Roman"/>
          <w:sz w:val="24"/>
          <w:szCs w:val="24"/>
        </w:rPr>
      </w:pPr>
    </w:p>
    <w:p w14:paraId="084467EF" w14:textId="77777777" w:rsidR="007170EE" w:rsidRPr="005C1061" w:rsidRDefault="007170EE" w:rsidP="00EE50D3">
      <w:pPr>
        <w:tabs>
          <w:tab w:val="left" w:pos="2730"/>
        </w:tabs>
        <w:spacing w:after="0"/>
        <w:jc w:val="both"/>
        <w:rPr>
          <w:rFonts w:ascii="Times New Roman" w:eastAsia="Times New Roman" w:hAnsi="Times New Roman" w:cs="Times New Roman"/>
          <w:sz w:val="24"/>
          <w:szCs w:val="24"/>
        </w:rPr>
      </w:pPr>
    </w:p>
    <w:p w14:paraId="4353E08A" w14:textId="77777777" w:rsidR="003425C4" w:rsidRPr="005C1061" w:rsidRDefault="003425C4" w:rsidP="00EE50D3">
      <w:pPr>
        <w:tabs>
          <w:tab w:val="left" w:pos="2730"/>
        </w:tabs>
        <w:spacing w:after="0"/>
        <w:jc w:val="both"/>
        <w:rPr>
          <w:rFonts w:ascii="Times New Roman" w:eastAsia="Times New Roman" w:hAnsi="Times New Roman" w:cs="Times New Roman"/>
          <w:sz w:val="24"/>
          <w:szCs w:val="24"/>
        </w:rPr>
      </w:pPr>
    </w:p>
    <w:p w14:paraId="03D9E820" w14:textId="77777777" w:rsidR="003425C4" w:rsidRPr="005C1061" w:rsidRDefault="003425C4" w:rsidP="00EE50D3">
      <w:pPr>
        <w:tabs>
          <w:tab w:val="left" w:pos="2730"/>
        </w:tabs>
        <w:spacing w:after="0"/>
        <w:jc w:val="both"/>
        <w:rPr>
          <w:rFonts w:ascii="Times New Roman" w:eastAsia="Times New Roman" w:hAnsi="Times New Roman" w:cs="Times New Roman"/>
          <w:sz w:val="24"/>
          <w:szCs w:val="24"/>
        </w:rPr>
      </w:pPr>
    </w:p>
    <w:p w14:paraId="59AACCDE" w14:textId="77777777" w:rsidR="003425C4" w:rsidRPr="005C1061" w:rsidRDefault="003425C4" w:rsidP="00EE50D3">
      <w:pPr>
        <w:tabs>
          <w:tab w:val="left" w:pos="2730"/>
        </w:tabs>
        <w:spacing w:after="0"/>
        <w:jc w:val="both"/>
        <w:rPr>
          <w:rFonts w:ascii="Times New Roman" w:eastAsia="Times New Roman" w:hAnsi="Times New Roman" w:cs="Times New Roman"/>
          <w:sz w:val="24"/>
          <w:szCs w:val="24"/>
        </w:rPr>
      </w:pPr>
    </w:p>
    <w:p w14:paraId="0882582A" w14:textId="0B531130" w:rsidR="002C7314" w:rsidRPr="005C1061" w:rsidRDefault="002C7314" w:rsidP="002C7314">
      <w:pPr>
        <w:tabs>
          <w:tab w:val="left" w:pos="7110"/>
        </w:tabs>
        <w:spacing w:after="0"/>
        <w:ind w:firstLine="36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Taelo Letsela</w:t>
      </w:r>
      <w:r w:rsidR="002849E0">
        <w:rPr>
          <w:rFonts w:ascii="Times New Roman" w:eastAsia="Times New Roman" w:hAnsi="Times New Roman" w:cs="Times New Roman"/>
          <w:sz w:val="24"/>
          <w:szCs w:val="24"/>
        </w:rPr>
        <w:t>, PhD</w:t>
      </w:r>
      <w:r w:rsidRPr="005C1061">
        <w:rPr>
          <w:rFonts w:ascii="Times New Roman" w:eastAsia="Times New Roman" w:hAnsi="Times New Roman" w:cs="Times New Roman"/>
          <w:sz w:val="24"/>
          <w:szCs w:val="24"/>
        </w:rPr>
        <w:tab/>
      </w:r>
      <w:r w:rsidRPr="005C1061">
        <w:rPr>
          <w:rFonts w:ascii="Times New Roman" w:eastAsia="Times New Roman" w:hAnsi="Times New Roman" w:cs="Times New Roman"/>
          <w:sz w:val="24"/>
          <w:szCs w:val="24"/>
        </w:rPr>
        <w:tab/>
        <w:t>Arun</w:t>
      </w:r>
      <w:r w:rsidR="002849E0">
        <w:rPr>
          <w:rFonts w:ascii="Times New Roman" w:eastAsia="Times New Roman" w:hAnsi="Times New Roman" w:cs="Times New Roman"/>
          <w:sz w:val="24"/>
          <w:szCs w:val="24"/>
        </w:rPr>
        <w:t xml:space="preserve"> </w:t>
      </w:r>
      <w:r w:rsidRPr="005C1061">
        <w:rPr>
          <w:rFonts w:ascii="Times New Roman" w:eastAsia="Times New Roman" w:hAnsi="Times New Roman" w:cs="Times New Roman"/>
          <w:sz w:val="24"/>
          <w:szCs w:val="24"/>
        </w:rPr>
        <w:t>Rijal, Ph.D.</w:t>
      </w:r>
    </w:p>
    <w:p w14:paraId="0B7CEBDF" w14:textId="77777777" w:rsidR="002C7314" w:rsidRPr="005C1061" w:rsidRDefault="002C7314" w:rsidP="002C7314">
      <w:pPr>
        <w:tabs>
          <w:tab w:val="left" w:pos="6750"/>
          <w:tab w:val="left" w:pos="6840"/>
        </w:tabs>
        <w:spacing w:after="0"/>
        <w:ind w:left="36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National Consultant</w:t>
      </w:r>
      <w:r w:rsidRPr="005C1061">
        <w:rPr>
          <w:rFonts w:ascii="Times New Roman" w:eastAsia="Times New Roman" w:hAnsi="Times New Roman" w:cs="Times New Roman"/>
          <w:sz w:val="24"/>
          <w:szCs w:val="24"/>
        </w:rPr>
        <w:tab/>
      </w:r>
      <w:r w:rsidRPr="005C1061">
        <w:rPr>
          <w:rFonts w:ascii="Times New Roman" w:eastAsia="Times New Roman" w:hAnsi="Times New Roman" w:cs="Times New Roman"/>
          <w:sz w:val="24"/>
          <w:szCs w:val="24"/>
        </w:rPr>
        <w:tab/>
        <w:t>International Consultant</w:t>
      </w:r>
    </w:p>
    <w:p w14:paraId="52718EB8" w14:textId="77777777" w:rsidR="002C7314" w:rsidRPr="005C1061" w:rsidRDefault="002C7314" w:rsidP="002C7314">
      <w:pPr>
        <w:tabs>
          <w:tab w:val="left" w:pos="7740"/>
        </w:tabs>
        <w:spacing w:after="0"/>
        <w:ind w:firstLine="45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Lesotho</w:t>
      </w:r>
      <w:r w:rsidRPr="005C1061">
        <w:rPr>
          <w:rFonts w:ascii="Times New Roman" w:eastAsia="Times New Roman" w:hAnsi="Times New Roman" w:cs="Times New Roman"/>
          <w:sz w:val="24"/>
          <w:szCs w:val="24"/>
        </w:rPr>
        <w:tab/>
        <w:t>Nepal</w:t>
      </w:r>
    </w:p>
    <w:p w14:paraId="697D1856" w14:textId="77777777" w:rsidR="00394807" w:rsidRPr="005C1061" w:rsidRDefault="00394807" w:rsidP="001A383E">
      <w:pPr>
        <w:spacing w:after="0"/>
        <w:ind w:left="6480" w:hanging="2880"/>
        <w:rPr>
          <w:rFonts w:ascii="Times New Roman" w:eastAsia="Times New Roman" w:hAnsi="Times New Roman" w:cs="Times New Roman"/>
          <w:sz w:val="24"/>
          <w:szCs w:val="24"/>
          <w:lang w:val="id-ID"/>
        </w:rPr>
      </w:pPr>
    </w:p>
    <w:p w14:paraId="7F1B7FDE" w14:textId="77777777" w:rsidR="00AA5C1D" w:rsidRPr="005C1061" w:rsidRDefault="002C7314" w:rsidP="001A383E">
      <w:pPr>
        <w:spacing w:after="0"/>
        <w:ind w:left="6480" w:hanging="288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22</w:t>
      </w:r>
      <w:r w:rsidRPr="005C1061">
        <w:rPr>
          <w:rFonts w:ascii="Times New Roman" w:eastAsia="Times New Roman" w:hAnsi="Times New Roman" w:cs="Times New Roman"/>
          <w:sz w:val="24"/>
          <w:szCs w:val="24"/>
          <w:vertAlign w:val="superscript"/>
        </w:rPr>
        <w:t>nd</w:t>
      </w:r>
      <w:r w:rsidRPr="005C1061">
        <w:rPr>
          <w:rFonts w:ascii="Times New Roman" w:eastAsia="Times New Roman" w:hAnsi="Times New Roman" w:cs="Times New Roman"/>
          <w:sz w:val="24"/>
          <w:szCs w:val="24"/>
        </w:rPr>
        <w:t xml:space="preserve"> Octo</w:t>
      </w:r>
      <w:r w:rsidR="007D1B57" w:rsidRPr="005C1061">
        <w:rPr>
          <w:rFonts w:ascii="Times New Roman" w:eastAsia="Times New Roman" w:hAnsi="Times New Roman" w:cs="Times New Roman"/>
          <w:sz w:val="24"/>
          <w:szCs w:val="24"/>
        </w:rPr>
        <w:t xml:space="preserve">ber </w:t>
      </w:r>
      <w:r w:rsidR="004403E7" w:rsidRPr="005C1061">
        <w:rPr>
          <w:rFonts w:ascii="Times New Roman" w:eastAsia="Times New Roman" w:hAnsi="Times New Roman" w:cs="Times New Roman"/>
          <w:sz w:val="24"/>
          <w:szCs w:val="24"/>
        </w:rPr>
        <w:t>20</w:t>
      </w:r>
      <w:r w:rsidRPr="005C1061">
        <w:rPr>
          <w:rFonts w:ascii="Times New Roman" w:eastAsia="Times New Roman" w:hAnsi="Times New Roman" w:cs="Times New Roman"/>
          <w:sz w:val="24"/>
          <w:szCs w:val="24"/>
        </w:rPr>
        <w:t>21</w:t>
      </w:r>
    </w:p>
    <w:p w14:paraId="5D0565AD" w14:textId="77777777" w:rsidR="0065452F" w:rsidRPr="005C1061" w:rsidRDefault="0065452F" w:rsidP="0065452F">
      <w:pPr>
        <w:spacing w:after="0"/>
        <w:rPr>
          <w:rFonts w:ascii="Times New Roman" w:eastAsia="Times New Roman" w:hAnsi="Times New Roman" w:cs="Times New Roman"/>
        </w:rPr>
        <w:sectPr w:rsidR="0065452F" w:rsidRPr="005C1061" w:rsidSect="00883B17">
          <w:pgSz w:w="12240" w:h="15840"/>
          <w:pgMar w:top="1440" w:right="1440" w:bottom="1440" w:left="1440" w:header="720" w:footer="720" w:gutter="0"/>
          <w:pgNumType w:fmt="lowerRoman"/>
          <w:cols w:space="720"/>
          <w:docGrid w:linePitch="360"/>
        </w:sectPr>
      </w:pPr>
    </w:p>
    <w:p w14:paraId="331A8BC5" w14:textId="77777777" w:rsidR="0065452F" w:rsidRPr="005C1061" w:rsidRDefault="0065452F" w:rsidP="00394807">
      <w:pPr>
        <w:pStyle w:val="Title"/>
      </w:pPr>
      <w:bookmarkStart w:id="0" w:name="_Toc372808606"/>
      <w:bookmarkStart w:id="1" w:name="_Toc372814209"/>
      <w:bookmarkStart w:id="2" w:name="_Toc372819460"/>
      <w:r w:rsidRPr="005C1061">
        <w:lastRenderedPageBreak/>
        <w:t>Table of Contents</w:t>
      </w:r>
      <w:bookmarkEnd w:id="0"/>
      <w:bookmarkEnd w:id="1"/>
      <w:bookmarkEnd w:id="2"/>
    </w:p>
    <w:p w14:paraId="1C70C9F4" w14:textId="77777777" w:rsidR="00A87919" w:rsidRPr="005C1061" w:rsidRDefault="00A87919" w:rsidP="0026101C">
      <w:pPr>
        <w:pStyle w:val="TOC1"/>
        <w:spacing w:after="0"/>
      </w:pPr>
      <w:r w:rsidRPr="005C1061">
        <w:t>Acknowledgement</w:t>
      </w:r>
      <w:r w:rsidRPr="005C1061">
        <w:tab/>
        <w:t>i</w:t>
      </w:r>
      <w:r w:rsidR="0075189D" w:rsidRPr="005C1061">
        <w:t>i</w:t>
      </w:r>
      <w:r w:rsidRPr="005C1061">
        <w:t>i</w:t>
      </w:r>
    </w:p>
    <w:p w14:paraId="2E0050C3" w14:textId="77777777" w:rsidR="00FA6CBE" w:rsidRPr="005C1061" w:rsidRDefault="0032270C" w:rsidP="0026101C">
      <w:pPr>
        <w:pStyle w:val="TOC1"/>
        <w:spacing w:after="0"/>
        <w:rPr>
          <w:b w:val="0"/>
          <w:lang w:val="en-US"/>
        </w:rPr>
      </w:pPr>
      <w:r w:rsidRPr="005C1061">
        <w:fldChar w:fldCharType="begin"/>
      </w:r>
      <w:r w:rsidR="00143B8A" w:rsidRPr="005C1061">
        <w:instrText xml:space="preserve"> TOC \t "Title,1,TE Heading 1,2,TE Heading 2,3,TE Heading 3,4,TE Annexes,5" </w:instrText>
      </w:r>
      <w:r w:rsidRPr="005C1061">
        <w:fldChar w:fldCharType="separate"/>
      </w:r>
      <w:r w:rsidR="00FA6CBE" w:rsidRPr="005C1061">
        <w:t>Table of Contents</w:t>
      </w:r>
      <w:r w:rsidR="00FA6CBE" w:rsidRPr="005C1061">
        <w:tab/>
      </w:r>
      <w:r w:rsidR="0075189D" w:rsidRPr="005C1061">
        <w:t>iv</w:t>
      </w:r>
    </w:p>
    <w:p w14:paraId="5D270861" w14:textId="77777777" w:rsidR="00FA6CBE" w:rsidRPr="005C1061" w:rsidRDefault="00FA6CBE" w:rsidP="0026101C">
      <w:pPr>
        <w:pStyle w:val="TOC1"/>
        <w:spacing w:after="0"/>
        <w:rPr>
          <w:b w:val="0"/>
          <w:lang w:val="en-US"/>
        </w:rPr>
      </w:pPr>
      <w:r w:rsidRPr="005C1061">
        <w:t>Acronyms and Terms</w:t>
      </w:r>
      <w:r w:rsidRPr="005C1061">
        <w:tab/>
      </w:r>
      <w:r w:rsidR="0032270C" w:rsidRPr="005C1061">
        <w:fldChar w:fldCharType="begin"/>
      </w:r>
      <w:r w:rsidRPr="005C1061">
        <w:instrText xml:space="preserve"> PAGEREF _Toc372819461 \h </w:instrText>
      </w:r>
      <w:r w:rsidR="0032270C" w:rsidRPr="005C1061">
        <w:fldChar w:fldCharType="separate"/>
      </w:r>
      <w:r w:rsidRPr="005C1061">
        <w:t>v</w:t>
      </w:r>
      <w:r w:rsidR="0032270C" w:rsidRPr="005C1061">
        <w:fldChar w:fldCharType="end"/>
      </w:r>
      <w:r w:rsidR="0075189D" w:rsidRPr="005C1061">
        <w:t>i</w:t>
      </w:r>
    </w:p>
    <w:p w14:paraId="3D794C47" w14:textId="77777777" w:rsidR="00411296" w:rsidRPr="005C1061" w:rsidRDefault="00FA6CBE" w:rsidP="00684A30">
      <w:pPr>
        <w:pStyle w:val="TOC2"/>
        <w:rPr>
          <w:lang w:val="en-US"/>
        </w:rPr>
      </w:pPr>
      <w:r w:rsidRPr="005C1061">
        <w:t>1</w:t>
      </w:r>
      <w:r w:rsidRPr="005C1061">
        <w:rPr>
          <w:lang w:val="en-US"/>
        </w:rPr>
        <w:tab/>
      </w:r>
      <w:r w:rsidR="00411296" w:rsidRPr="005C1061">
        <w:rPr>
          <w:lang w:val="en-US"/>
        </w:rPr>
        <w:t>Executive Summary ……………………………………………………………………………………..</w:t>
      </w:r>
      <w:r w:rsidR="00022FD3" w:rsidRPr="005C1061">
        <w:rPr>
          <w:lang w:val="en-US"/>
        </w:rPr>
        <w:t>v</w:t>
      </w:r>
      <w:r w:rsidR="00072263" w:rsidRPr="005C1061">
        <w:rPr>
          <w:lang w:val="en-US"/>
        </w:rPr>
        <w:t>i</w:t>
      </w:r>
      <w:r w:rsidR="00022FD3" w:rsidRPr="005C1061">
        <w:rPr>
          <w:lang w:val="en-US"/>
        </w:rPr>
        <w:t>ii</w:t>
      </w:r>
    </w:p>
    <w:p w14:paraId="71700DDE" w14:textId="77777777" w:rsidR="00FA6CBE" w:rsidRPr="005C1061" w:rsidRDefault="00411296" w:rsidP="001E61A6">
      <w:pPr>
        <w:pStyle w:val="TOC2"/>
        <w:rPr>
          <w:lang w:val="en-US"/>
        </w:rPr>
      </w:pPr>
      <w:r w:rsidRPr="005C1061">
        <w:rPr>
          <w:lang w:val="en-US"/>
        </w:rPr>
        <w:t>2.</w:t>
      </w:r>
      <w:r w:rsidRPr="005C1061">
        <w:rPr>
          <w:lang w:val="en-US"/>
        </w:rPr>
        <w:tab/>
      </w:r>
      <w:r w:rsidR="00FA6CBE" w:rsidRPr="005C1061">
        <w:t>Introduction</w:t>
      </w:r>
      <w:r w:rsidR="00A2515F" w:rsidRPr="005C1061">
        <w:t>……………………………………………………………………………………………</w:t>
      </w:r>
      <w:r w:rsidRPr="005C1061">
        <w:t>…</w:t>
      </w:r>
      <w:r w:rsidR="001E61A6" w:rsidRPr="005C1061">
        <w:t>.</w:t>
      </w:r>
      <w:r w:rsidR="0032270C" w:rsidRPr="005C1061">
        <w:fldChar w:fldCharType="begin"/>
      </w:r>
      <w:r w:rsidR="00FA6CBE" w:rsidRPr="005C1061">
        <w:instrText xml:space="preserve"> PAGEREF _Toc372819462 \h </w:instrText>
      </w:r>
      <w:r w:rsidR="0032270C" w:rsidRPr="005C1061">
        <w:fldChar w:fldCharType="separate"/>
      </w:r>
      <w:r w:rsidR="00FA6CBE" w:rsidRPr="005C1061">
        <w:t>1</w:t>
      </w:r>
      <w:r w:rsidR="0032270C" w:rsidRPr="005C1061">
        <w:fldChar w:fldCharType="end"/>
      </w:r>
    </w:p>
    <w:p w14:paraId="72D0E1D3" w14:textId="77777777" w:rsidR="00FA6CBE" w:rsidRPr="005C1061" w:rsidRDefault="00411296" w:rsidP="00394807">
      <w:pPr>
        <w:pStyle w:val="TOC3"/>
        <w:rPr>
          <w:bCs w:val="0"/>
          <w:lang w:val="en-US"/>
        </w:rPr>
      </w:pPr>
      <w:r w:rsidRPr="005C1061">
        <w:t>2</w:t>
      </w:r>
      <w:r w:rsidR="00FA6CBE" w:rsidRPr="005C1061">
        <w:t>.1</w:t>
      </w:r>
      <w:r w:rsidR="00FA6CBE" w:rsidRPr="005C1061">
        <w:rPr>
          <w:bCs w:val="0"/>
          <w:lang w:val="en-US"/>
        </w:rPr>
        <w:tab/>
      </w:r>
      <w:r w:rsidR="00FA6CBE" w:rsidRPr="005C1061">
        <w:t>Purpose of the Evaluation</w:t>
      </w:r>
      <w:r w:rsidR="00FA6CBE" w:rsidRPr="005C1061">
        <w:tab/>
      </w:r>
      <w:r w:rsidR="0075189D" w:rsidRPr="005C1061">
        <w:t>...</w:t>
      </w:r>
      <w:r w:rsidR="0032270C" w:rsidRPr="005C1061">
        <w:fldChar w:fldCharType="begin"/>
      </w:r>
      <w:r w:rsidR="00FA6CBE" w:rsidRPr="005C1061">
        <w:instrText xml:space="preserve"> PAGEREF _Toc372819463 \h </w:instrText>
      </w:r>
      <w:r w:rsidR="0032270C" w:rsidRPr="005C1061">
        <w:fldChar w:fldCharType="separate"/>
      </w:r>
      <w:r w:rsidR="00FA6CBE" w:rsidRPr="005C1061">
        <w:t>1</w:t>
      </w:r>
      <w:r w:rsidR="0032270C" w:rsidRPr="005C1061">
        <w:fldChar w:fldCharType="end"/>
      </w:r>
    </w:p>
    <w:p w14:paraId="5274564F" w14:textId="77777777" w:rsidR="00FA6CBE" w:rsidRPr="005C1061" w:rsidRDefault="00411296" w:rsidP="00C9299E">
      <w:pPr>
        <w:pStyle w:val="TOC3"/>
        <w:rPr>
          <w:bCs w:val="0"/>
          <w:lang w:val="en-US"/>
        </w:rPr>
      </w:pPr>
      <w:r w:rsidRPr="005C1061">
        <w:t>2</w:t>
      </w:r>
      <w:r w:rsidR="00FA6CBE" w:rsidRPr="005C1061">
        <w:t>.2</w:t>
      </w:r>
      <w:r w:rsidR="00FA6CBE" w:rsidRPr="005C1061">
        <w:rPr>
          <w:bCs w:val="0"/>
          <w:lang w:val="en-US"/>
        </w:rPr>
        <w:tab/>
      </w:r>
      <w:r w:rsidR="00FA6CBE" w:rsidRPr="005C1061">
        <w:t>Scope</w:t>
      </w:r>
      <w:r w:rsidR="00D30E71" w:rsidRPr="005C1061">
        <w:t>,</w:t>
      </w:r>
      <w:r w:rsidR="00FA6CBE" w:rsidRPr="005C1061">
        <w:t xml:space="preserve">  Methodology</w:t>
      </w:r>
      <w:r w:rsidR="00D30E71" w:rsidRPr="005C1061">
        <w:t>&amp; Ethics</w:t>
      </w:r>
      <w:r w:rsidR="00FA6CBE" w:rsidRPr="005C1061">
        <w:tab/>
      </w:r>
      <w:r w:rsidR="0075189D" w:rsidRPr="005C1061">
        <w:t>.</w:t>
      </w:r>
      <w:r w:rsidR="0032270C" w:rsidRPr="005C1061">
        <w:fldChar w:fldCharType="begin"/>
      </w:r>
      <w:r w:rsidR="00FA6CBE" w:rsidRPr="005C1061">
        <w:instrText xml:space="preserve"> PAGEREF _Toc372819464 \h </w:instrText>
      </w:r>
      <w:r w:rsidR="0032270C" w:rsidRPr="005C1061">
        <w:fldChar w:fldCharType="separate"/>
      </w:r>
      <w:r w:rsidR="00FA6CBE" w:rsidRPr="005C1061">
        <w:t>1</w:t>
      </w:r>
      <w:r w:rsidR="0032270C" w:rsidRPr="005C1061">
        <w:fldChar w:fldCharType="end"/>
      </w:r>
    </w:p>
    <w:p w14:paraId="541FFBE0" w14:textId="77777777" w:rsidR="00FA6CBE" w:rsidRPr="005C1061" w:rsidRDefault="00411296" w:rsidP="0026101C">
      <w:pPr>
        <w:pStyle w:val="TOC3"/>
        <w:rPr>
          <w:bCs w:val="0"/>
          <w:lang w:val="en-US"/>
        </w:rPr>
      </w:pPr>
      <w:r w:rsidRPr="005C1061">
        <w:t>2</w:t>
      </w:r>
      <w:r w:rsidR="00FA6CBE" w:rsidRPr="005C1061">
        <w:t>.3</w:t>
      </w:r>
      <w:r w:rsidR="00FA6CBE" w:rsidRPr="005C1061">
        <w:rPr>
          <w:bCs w:val="0"/>
          <w:lang w:val="en-US"/>
        </w:rPr>
        <w:tab/>
      </w:r>
      <w:r w:rsidR="00FA6CBE" w:rsidRPr="005C1061">
        <w:t>Constraints</w:t>
      </w:r>
      <w:r w:rsidR="00FA6CBE" w:rsidRPr="005C1061">
        <w:tab/>
      </w:r>
      <w:r w:rsidR="00072263" w:rsidRPr="005C1061">
        <w:t>3</w:t>
      </w:r>
    </w:p>
    <w:p w14:paraId="6A0E9EC8" w14:textId="77777777" w:rsidR="00FA6CBE" w:rsidRPr="005C1061" w:rsidRDefault="00411296" w:rsidP="0026101C">
      <w:pPr>
        <w:pStyle w:val="TOC3"/>
        <w:rPr>
          <w:bCs w:val="0"/>
          <w:lang w:val="en-US"/>
        </w:rPr>
      </w:pPr>
      <w:r w:rsidRPr="005C1061">
        <w:t>2</w:t>
      </w:r>
      <w:r w:rsidR="00FA6CBE" w:rsidRPr="005C1061">
        <w:t>.4</w:t>
      </w:r>
      <w:r w:rsidR="00FA6CBE" w:rsidRPr="005C1061">
        <w:rPr>
          <w:bCs w:val="0"/>
          <w:lang w:val="en-US"/>
        </w:rPr>
        <w:tab/>
      </w:r>
      <w:r w:rsidR="00FA6CBE" w:rsidRPr="005C1061">
        <w:t>Structure of the Evaluation Report</w:t>
      </w:r>
      <w:r w:rsidR="00FA6CBE" w:rsidRPr="005C1061">
        <w:tab/>
      </w:r>
      <w:r w:rsidR="00813C76" w:rsidRPr="005C1061">
        <w:t>3</w:t>
      </w:r>
    </w:p>
    <w:p w14:paraId="4DEE59C3" w14:textId="77777777" w:rsidR="00FA6CBE" w:rsidRPr="005C1061" w:rsidRDefault="00411296" w:rsidP="001E61A6">
      <w:pPr>
        <w:pStyle w:val="TOC2"/>
        <w:rPr>
          <w:lang w:val="en-US"/>
        </w:rPr>
      </w:pPr>
      <w:r w:rsidRPr="005C1061">
        <w:t>3</w:t>
      </w:r>
      <w:r w:rsidR="00FA6CBE" w:rsidRPr="005C1061">
        <w:rPr>
          <w:lang w:val="en-US"/>
        </w:rPr>
        <w:tab/>
      </w:r>
      <w:r w:rsidR="00FA6CBE" w:rsidRPr="005C1061">
        <w:t>Project Description and Development Context</w:t>
      </w:r>
      <w:r w:rsidR="00A2515F" w:rsidRPr="005C1061">
        <w:t xml:space="preserve"> ……………………………………………</w:t>
      </w:r>
      <w:r w:rsidR="001E61A6" w:rsidRPr="005C1061">
        <w:t>…</w:t>
      </w:r>
      <w:r w:rsidR="00A2515F" w:rsidRPr="005C1061">
        <w:t>…………</w:t>
      </w:r>
      <w:r w:rsidR="00256DA3" w:rsidRPr="005C1061">
        <w:rPr>
          <w:lang w:val="id-ID"/>
        </w:rPr>
        <w:t>.</w:t>
      </w:r>
      <w:r w:rsidR="00022FD3" w:rsidRPr="005C1061">
        <w:rPr>
          <w:lang w:val="en-US"/>
        </w:rPr>
        <w:t>.</w:t>
      </w:r>
      <w:r w:rsidR="00813C76" w:rsidRPr="005C1061">
        <w:t>4</w:t>
      </w:r>
    </w:p>
    <w:p w14:paraId="4BF67863" w14:textId="77777777" w:rsidR="00FA6CBE" w:rsidRPr="005C1061" w:rsidRDefault="00411296" w:rsidP="00394807">
      <w:pPr>
        <w:pStyle w:val="TOC3"/>
        <w:rPr>
          <w:bCs w:val="0"/>
          <w:lang w:val="en-US"/>
        </w:rPr>
      </w:pPr>
      <w:r w:rsidRPr="005C1061">
        <w:t>3</w:t>
      </w:r>
      <w:r w:rsidR="00FA6CBE" w:rsidRPr="005C1061">
        <w:t>.1</w:t>
      </w:r>
      <w:r w:rsidR="00FA6CBE" w:rsidRPr="005C1061">
        <w:rPr>
          <w:bCs w:val="0"/>
          <w:lang w:val="en-US"/>
        </w:rPr>
        <w:tab/>
      </w:r>
      <w:r w:rsidR="00FA6CBE" w:rsidRPr="005C1061">
        <w:t>Project Start and Duration</w:t>
      </w:r>
      <w:r w:rsidR="00FA6CBE" w:rsidRPr="005C1061">
        <w:tab/>
      </w:r>
      <w:r w:rsidR="00813C76" w:rsidRPr="005C1061">
        <w:t>4</w:t>
      </w:r>
    </w:p>
    <w:p w14:paraId="4975530B" w14:textId="77777777" w:rsidR="008339AC" w:rsidRPr="005C1061" w:rsidRDefault="008339AC" w:rsidP="00C9299E">
      <w:pPr>
        <w:pStyle w:val="TOC3"/>
      </w:pPr>
      <w:r w:rsidRPr="005C1061">
        <w:t>3.2</w:t>
      </w:r>
      <w:r w:rsidRPr="005C1061">
        <w:tab/>
        <w:t>Development context</w:t>
      </w:r>
      <w:r w:rsidRPr="005C1061">
        <w:tab/>
        <w:t>4</w:t>
      </w:r>
    </w:p>
    <w:p w14:paraId="34FFA81C" w14:textId="77777777" w:rsidR="00FA6CBE" w:rsidRPr="005C1061" w:rsidRDefault="00411296" w:rsidP="00C9299E">
      <w:pPr>
        <w:pStyle w:val="TOC3"/>
        <w:rPr>
          <w:bCs w:val="0"/>
          <w:lang w:val="en-US"/>
        </w:rPr>
      </w:pPr>
      <w:r w:rsidRPr="005C1061">
        <w:t>3</w:t>
      </w:r>
      <w:r w:rsidR="00FA6CBE" w:rsidRPr="005C1061">
        <w:t>.</w:t>
      </w:r>
      <w:r w:rsidR="008339AC" w:rsidRPr="005C1061">
        <w:t>3</w:t>
      </w:r>
      <w:r w:rsidR="00FA6CBE" w:rsidRPr="005C1061">
        <w:rPr>
          <w:bCs w:val="0"/>
          <w:lang w:val="en-US"/>
        </w:rPr>
        <w:tab/>
      </w:r>
      <w:r w:rsidR="00FA6CBE" w:rsidRPr="005C1061">
        <w:t xml:space="preserve">Problems that the Project sought to Address </w:t>
      </w:r>
      <w:r w:rsidR="00FA6CBE" w:rsidRPr="005C1061">
        <w:tab/>
      </w:r>
      <w:r w:rsidR="00072263" w:rsidRPr="005C1061">
        <w:t>5</w:t>
      </w:r>
    </w:p>
    <w:p w14:paraId="4EE10F37" w14:textId="77777777" w:rsidR="00446777" w:rsidRPr="005C1061" w:rsidRDefault="00411296" w:rsidP="0026101C">
      <w:pPr>
        <w:pStyle w:val="TOC3"/>
      </w:pPr>
      <w:r w:rsidRPr="005C1061">
        <w:t>3</w:t>
      </w:r>
      <w:r w:rsidR="00FA6CBE" w:rsidRPr="005C1061">
        <w:t>.</w:t>
      </w:r>
      <w:r w:rsidR="008339AC" w:rsidRPr="005C1061">
        <w:t>4</w:t>
      </w:r>
      <w:r w:rsidR="00FA6CBE" w:rsidRPr="005C1061">
        <w:rPr>
          <w:bCs w:val="0"/>
          <w:lang w:val="en-US"/>
        </w:rPr>
        <w:tab/>
      </w:r>
      <w:r w:rsidR="00FA6CBE" w:rsidRPr="005C1061">
        <w:t>Immediate and Development Objectives of the Project</w:t>
      </w:r>
      <w:r w:rsidR="00FA6CBE" w:rsidRPr="005C1061">
        <w:tab/>
      </w:r>
      <w:r w:rsidR="00022FD3" w:rsidRPr="005C1061">
        <w:t>6</w:t>
      </w:r>
    </w:p>
    <w:p w14:paraId="2B11910A" w14:textId="77777777" w:rsidR="00FA6CBE" w:rsidRPr="005C1061" w:rsidRDefault="00411296" w:rsidP="0026101C">
      <w:pPr>
        <w:pStyle w:val="TOC3"/>
        <w:rPr>
          <w:bCs w:val="0"/>
          <w:lang w:val="en-US"/>
        </w:rPr>
      </w:pPr>
      <w:r w:rsidRPr="005C1061">
        <w:t>3</w:t>
      </w:r>
      <w:r w:rsidR="00446777" w:rsidRPr="005C1061">
        <w:t>.5</w:t>
      </w:r>
      <w:r w:rsidR="00FA6CBE" w:rsidRPr="005C1061">
        <w:rPr>
          <w:bCs w:val="0"/>
          <w:lang w:val="en-US"/>
        </w:rPr>
        <w:tab/>
      </w:r>
      <w:r w:rsidRPr="005C1061">
        <w:t>Main Stakeholders</w:t>
      </w:r>
      <w:r w:rsidR="00FA6CBE" w:rsidRPr="005C1061">
        <w:tab/>
      </w:r>
      <w:r w:rsidR="00072263" w:rsidRPr="005C1061">
        <w:t>6</w:t>
      </w:r>
    </w:p>
    <w:p w14:paraId="5BF6013A" w14:textId="77777777" w:rsidR="00FA6CBE" w:rsidRPr="005C1061" w:rsidRDefault="00411296" w:rsidP="0026101C">
      <w:pPr>
        <w:pStyle w:val="TOC3"/>
        <w:rPr>
          <w:bCs w:val="0"/>
          <w:lang w:val="en-US"/>
        </w:rPr>
      </w:pPr>
      <w:r w:rsidRPr="005C1061">
        <w:t>3</w:t>
      </w:r>
      <w:r w:rsidR="00FA6CBE" w:rsidRPr="005C1061">
        <w:t>.</w:t>
      </w:r>
      <w:r w:rsidR="008339AC" w:rsidRPr="005C1061">
        <w:t>6</w:t>
      </w:r>
      <w:r w:rsidR="00FA6CBE" w:rsidRPr="005C1061">
        <w:rPr>
          <w:bCs w:val="0"/>
          <w:lang w:val="en-US"/>
        </w:rPr>
        <w:tab/>
      </w:r>
      <w:r w:rsidRPr="005C1061">
        <w:t>Expected Results</w:t>
      </w:r>
      <w:r w:rsidR="00FA6CBE" w:rsidRPr="005C1061">
        <w:tab/>
      </w:r>
      <w:r w:rsidR="00072263" w:rsidRPr="005C1061">
        <w:t>6</w:t>
      </w:r>
    </w:p>
    <w:p w14:paraId="0799EAAF" w14:textId="77777777" w:rsidR="00FA6CBE" w:rsidRPr="005C1061" w:rsidRDefault="00411296" w:rsidP="0026101C">
      <w:pPr>
        <w:pStyle w:val="TOC3"/>
        <w:rPr>
          <w:bCs w:val="0"/>
          <w:lang w:val="en-US"/>
        </w:rPr>
      </w:pPr>
      <w:r w:rsidRPr="005C1061">
        <w:t>3</w:t>
      </w:r>
      <w:r w:rsidR="00FA6CBE" w:rsidRPr="005C1061">
        <w:t>.</w:t>
      </w:r>
      <w:r w:rsidR="008339AC" w:rsidRPr="005C1061">
        <w:t>7</w:t>
      </w:r>
      <w:r w:rsidR="00FA6CBE" w:rsidRPr="005C1061">
        <w:rPr>
          <w:bCs w:val="0"/>
          <w:lang w:val="en-US"/>
        </w:rPr>
        <w:tab/>
      </w:r>
      <w:r w:rsidRPr="005C1061">
        <w:rPr>
          <w:bCs w:val="0"/>
          <w:lang w:val="en-US"/>
        </w:rPr>
        <w:t>Theory of Change</w:t>
      </w:r>
      <w:r w:rsidR="00FA6CBE" w:rsidRPr="005C1061">
        <w:tab/>
      </w:r>
      <w:r w:rsidR="00022FD3" w:rsidRPr="005C1061">
        <w:t>9</w:t>
      </w:r>
    </w:p>
    <w:p w14:paraId="36CD0288" w14:textId="77777777" w:rsidR="00FA6CBE" w:rsidRPr="005C1061" w:rsidRDefault="00411296" w:rsidP="001E61A6">
      <w:pPr>
        <w:pStyle w:val="TOC2"/>
        <w:rPr>
          <w:lang w:val="en-US"/>
        </w:rPr>
      </w:pPr>
      <w:r w:rsidRPr="005C1061">
        <w:t>4</w:t>
      </w:r>
      <w:r w:rsidR="00FA6CBE" w:rsidRPr="005C1061">
        <w:rPr>
          <w:lang w:val="en-US"/>
        </w:rPr>
        <w:tab/>
      </w:r>
      <w:r w:rsidR="00FA6CBE" w:rsidRPr="005C1061">
        <w:t>Findings</w:t>
      </w:r>
      <w:r w:rsidR="00A2515F" w:rsidRPr="005C1061">
        <w:t xml:space="preserve"> …………………………………………………………………………………………</w:t>
      </w:r>
      <w:r w:rsidR="00332A27">
        <w:t>…</w:t>
      </w:r>
      <w:r w:rsidR="00A2515F" w:rsidRPr="005C1061">
        <w:t>…</w:t>
      </w:r>
      <w:r w:rsidR="001E61A6" w:rsidRPr="005C1061">
        <w:t>.</w:t>
      </w:r>
      <w:r w:rsidR="00A2515F" w:rsidRPr="005C1061">
        <w:t>...</w:t>
      </w:r>
      <w:r w:rsidR="00072263" w:rsidRPr="005C1061">
        <w:t>1</w:t>
      </w:r>
      <w:r w:rsidR="00022FD3" w:rsidRPr="005C1061">
        <w:t>1</w:t>
      </w:r>
    </w:p>
    <w:p w14:paraId="71E6F5C4" w14:textId="77777777" w:rsidR="00FA6CBE" w:rsidRPr="005C1061" w:rsidRDefault="00411296" w:rsidP="00394807">
      <w:pPr>
        <w:pStyle w:val="TOC3"/>
        <w:rPr>
          <w:bCs w:val="0"/>
          <w:lang w:val="en-US"/>
        </w:rPr>
      </w:pPr>
      <w:r w:rsidRPr="005C1061">
        <w:t>4</w:t>
      </w:r>
      <w:r w:rsidR="00FA6CBE" w:rsidRPr="005C1061">
        <w:t>.1</w:t>
      </w:r>
      <w:r w:rsidR="00FA6CBE" w:rsidRPr="005C1061">
        <w:rPr>
          <w:bCs w:val="0"/>
          <w:lang w:val="en-US"/>
        </w:rPr>
        <w:tab/>
      </w:r>
      <w:r w:rsidR="00FA6CBE" w:rsidRPr="005C1061">
        <w:t>Project Design/Formulation</w:t>
      </w:r>
      <w:r w:rsidR="00FA6CBE" w:rsidRPr="005C1061">
        <w:tab/>
      </w:r>
      <w:r w:rsidR="00022FD3" w:rsidRPr="005C1061">
        <w:t>11</w:t>
      </w:r>
    </w:p>
    <w:p w14:paraId="446F62A7" w14:textId="77777777" w:rsidR="00FA6CBE" w:rsidRPr="005C1061" w:rsidRDefault="00411296" w:rsidP="008C7848">
      <w:pPr>
        <w:pStyle w:val="TOC4"/>
        <w:rPr>
          <w:noProof/>
          <w:lang w:val="en-US"/>
        </w:rPr>
      </w:pPr>
      <w:r w:rsidRPr="005C1061">
        <w:rPr>
          <w:noProof/>
        </w:rPr>
        <w:t>4</w:t>
      </w:r>
      <w:r w:rsidR="00FA6CBE" w:rsidRPr="005C1061">
        <w:rPr>
          <w:noProof/>
        </w:rPr>
        <w:t>.1.1</w:t>
      </w:r>
      <w:r w:rsidR="00FA6CBE" w:rsidRPr="005C1061">
        <w:rPr>
          <w:noProof/>
          <w:lang w:val="en-US"/>
        </w:rPr>
        <w:tab/>
      </w:r>
      <w:r w:rsidR="00FA6CBE" w:rsidRPr="005C1061">
        <w:rPr>
          <w:noProof/>
        </w:rPr>
        <w:t xml:space="preserve">Analysis of </w:t>
      </w:r>
      <w:r w:rsidR="000F2F8E" w:rsidRPr="005C1061">
        <w:rPr>
          <w:noProof/>
        </w:rPr>
        <w:t>Result</w:t>
      </w:r>
      <w:r w:rsidR="00FA6CBE" w:rsidRPr="005C1061">
        <w:rPr>
          <w:noProof/>
        </w:rPr>
        <w:t>Framework</w:t>
      </w:r>
      <w:r w:rsidR="00FA6CBE" w:rsidRPr="005C1061">
        <w:rPr>
          <w:noProof/>
        </w:rPr>
        <w:tab/>
      </w:r>
      <w:r w:rsidR="00072263" w:rsidRPr="005C1061">
        <w:rPr>
          <w:noProof/>
        </w:rPr>
        <w:t>1</w:t>
      </w:r>
      <w:r w:rsidR="00022FD3" w:rsidRPr="005C1061">
        <w:rPr>
          <w:noProof/>
        </w:rPr>
        <w:t>2</w:t>
      </w:r>
    </w:p>
    <w:p w14:paraId="002883A7" w14:textId="77777777" w:rsidR="00FA6CBE" w:rsidRPr="005C1061" w:rsidRDefault="00411296" w:rsidP="008C7848">
      <w:pPr>
        <w:pStyle w:val="TOC4"/>
        <w:rPr>
          <w:noProof/>
          <w:lang w:val="en-US"/>
        </w:rPr>
      </w:pPr>
      <w:r w:rsidRPr="005C1061">
        <w:rPr>
          <w:noProof/>
        </w:rPr>
        <w:t>4</w:t>
      </w:r>
      <w:r w:rsidR="00FA6CBE" w:rsidRPr="005C1061">
        <w:rPr>
          <w:noProof/>
        </w:rPr>
        <w:t>.1.2</w:t>
      </w:r>
      <w:r w:rsidR="00FA6CBE" w:rsidRPr="005C1061">
        <w:rPr>
          <w:noProof/>
          <w:lang w:val="en-US"/>
        </w:rPr>
        <w:tab/>
      </w:r>
      <w:r w:rsidR="007E36B5" w:rsidRPr="005C1061">
        <w:rPr>
          <w:noProof/>
        </w:rPr>
        <w:t>Assumptions and Risks</w:t>
      </w:r>
      <w:r w:rsidR="007E36B5" w:rsidRPr="005C1061">
        <w:rPr>
          <w:noProof/>
        </w:rPr>
        <w:tab/>
      </w:r>
      <w:r w:rsidR="00022FD3" w:rsidRPr="005C1061">
        <w:rPr>
          <w:noProof/>
        </w:rPr>
        <w:t>12</w:t>
      </w:r>
    </w:p>
    <w:p w14:paraId="2D4F4F1F" w14:textId="77777777" w:rsidR="00FA6CBE" w:rsidRPr="005C1061" w:rsidRDefault="00411296" w:rsidP="008C7848">
      <w:pPr>
        <w:pStyle w:val="TOC4"/>
        <w:rPr>
          <w:noProof/>
          <w:lang w:val="en-US"/>
        </w:rPr>
      </w:pPr>
      <w:r w:rsidRPr="005C1061">
        <w:rPr>
          <w:noProof/>
        </w:rPr>
        <w:t>4</w:t>
      </w:r>
      <w:r w:rsidR="00FA6CBE" w:rsidRPr="005C1061">
        <w:rPr>
          <w:noProof/>
        </w:rPr>
        <w:t>.1.3</w:t>
      </w:r>
      <w:r w:rsidR="00FA6CBE" w:rsidRPr="005C1061">
        <w:rPr>
          <w:noProof/>
          <w:lang w:val="en-US"/>
        </w:rPr>
        <w:tab/>
      </w:r>
      <w:r w:rsidR="00FA6CBE" w:rsidRPr="005C1061">
        <w:rPr>
          <w:noProof/>
        </w:rPr>
        <w:t>Lessons from other Relevant Projects incorporated into Project Design</w:t>
      </w:r>
      <w:r w:rsidR="00FA6CBE" w:rsidRPr="005C1061">
        <w:rPr>
          <w:noProof/>
        </w:rPr>
        <w:tab/>
      </w:r>
      <w:r w:rsidR="00022FD3" w:rsidRPr="005C1061">
        <w:rPr>
          <w:noProof/>
        </w:rPr>
        <w:t>12</w:t>
      </w:r>
    </w:p>
    <w:p w14:paraId="569B2D9B" w14:textId="77777777" w:rsidR="00FA6CBE" w:rsidRPr="005C1061" w:rsidRDefault="00411296" w:rsidP="008C7848">
      <w:pPr>
        <w:pStyle w:val="TOC4"/>
        <w:rPr>
          <w:noProof/>
          <w:lang w:val="en-US"/>
        </w:rPr>
      </w:pPr>
      <w:r w:rsidRPr="005C1061">
        <w:rPr>
          <w:noProof/>
        </w:rPr>
        <w:t>4</w:t>
      </w:r>
      <w:r w:rsidR="00FA6CBE" w:rsidRPr="005C1061">
        <w:rPr>
          <w:noProof/>
        </w:rPr>
        <w:t>.1.4</w:t>
      </w:r>
      <w:r w:rsidR="00FA6CBE" w:rsidRPr="005C1061">
        <w:rPr>
          <w:noProof/>
          <w:lang w:val="en-US"/>
        </w:rPr>
        <w:tab/>
      </w:r>
      <w:r w:rsidR="00FA6CBE" w:rsidRPr="005C1061">
        <w:rPr>
          <w:noProof/>
        </w:rPr>
        <w:t>Planned Stakeholder Participation</w:t>
      </w:r>
      <w:r w:rsidR="00FA6CBE" w:rsidRPr="005C1061">
        <w:rPr>
          <w:noProof/>
        </w:rPr>
        <w:tab/>
      </w:r>
      <w:r w:rsidR="00022FD3" w:rsidRPr="005C1061">
        <w:rPr>
          <w:noProof/>
        </w:rPr>
        <w:t>13</w:t>
      </w:r>
    </w:p>
    <w:p w14:paraId="1A317744" w14:textId="77777777" w:rsidR="00446777" w:rsidRPr="005C1061" w:rsidRDefault="00446777" w:rsidP="008C7848">
      <w:pPr>
        <w:pStyle w:val="TOC4"/>
        <w:rPr>
          <w:noProof/>
        </w:rPr>
      </w:pPr>
      <w:r w:rsidRPr="005C1061">
        <w:rPr>
          <w:noProof/>
        </w:rPr>
        <w:t>4.1.5</w:t>
      </w:r>
      <w:r w:rsidRPr="005C1061">
        <w:rPr>
          <w:noProof/>
        </w:rPr>
        <w:tab/>
        <w:t>Linkages between Project and other Interventions within the Sector</w:t>
      </w:r>
      <w:r w:rsidR="00022FD3" w:rsidRPr="005C1061">
        <w:rPr>
          <w:noProof/>
        </w:rPr>
        <w:tab/>
        <w:t>13</w:t>
      </w:r>
    </w:p>
    <w:p w14:paraId="76B92B04" w14:textId="77777777" w:rsidR="00446777" w:rsidRPr="005C1061" w:rsidRDefault="00446777" w:rsidP="008C7848">
      <w:pPr>
        <w:pStyle w:val="TOC4"/>
        <w:rPr>
          <w:noProof/>
        </w:rPr>
      </w:pPr>
      <w:r w:rsidRPr="005C1061">
        <w:rPr>
          <w:noProof/>
        </w:rPr>
        <w:t>4.1.6</w:t>
      </w:r>
      <w:r w:rsidRPr="005C1061">
        <w:rPr>
          <w:noProof/>
        </w:rPr>
        <w:tab/>
        <w:t xml:space="preserve">Gender </w:t>
      </w:r>
      <w:r w:rsidR="00022FD3" w:rsidRPr="005C1061">
        <w:rPr>
          <w:noProof/>
        </w:rPr>
        <w:t>Responsiveness of the Project</w:t>
      </w:r>
      <w:r w:rsidR="00022FD3" w:rsidRPr="005C1061">
        <w:rPr>
          <w:noProof/>
        </w:rPr>
        <w:tab/>
        <w:t>14</w:t>
      </w:r>
    </w:p>
    <w:p w14:paraId="38B424F3" w14:textId="77777777" w:rsidR="00FA6CBE" w:rsidRPr="005C1061" w:rsidRDefault="00411296" w:rsidP="008C7848">
      <w:pPr>
        <w:pStyle w:val="TOC4"/>
        <w:rPr>
          <w:noProof/>
          <w:lang w:val="en-US"/>
        </w:rPr>
      </w:pPr>
      <w:r w:rsidRPr="005C1061">
        <w:rPr>
          <w:noProof/>
        </w:rPr>
        <w:t>4</w:t>
      </w:r>
      <w:r w:rsidR="00FA6CBE" w:rsidRPr="005C1061">
        <w:rPr>
          <w:noProof/>
        </w:rPr>
        <w:t>.1.</w:t>
      </w:r>
      <w:r w:rsidR="00446777" w:rsidRPr="005C1061">
        <w:rPr>
          <w:noProof/>
        </w:rPr>
        <w:t>7</w:t>
      </w:r>
      <w:r w:rsidR="00FA6CBE" w:rsidRPr="005C1061">
        <w:rPr>
          <w:noProof/>
          <w:lang w:val="en-US"/>
        </w:rPr>
        <w:tab/>
      </w:r>
      <w:r w:rsidR="00446777" w:rsidRPr="005C1061">
        <w:rPr>
          <w:noProof/>
        </w:rPr>
        <w:t>Social and Environmental Safeguard</w:t>
      </w:r>
      <w:r w:rsidR="00533AD1" w:rsidRPr="005C1061">
        <w:rPr>
          <w:noProof/>
        </w:rPr>
        <w:tab/>
      </w:r>
      <w:r w:rsidR="00136EC0" w:rsidRPr="005C1061">
        <w:rPr>
          <w:noProof/>
        </w:rPr>
        <w:t>1</w:t>
      </w:r>
      <w:r w:rsidR="00022FD3" w:rsidRPr="005C1061">
        <w:rPr>
          <w:noProof/>
        </w:rPr>
        <w:t>4</w:t>
      </w:r>
    </w:p>
    <w:p w14:paraId="71FA58B7" w14:textId="77777777" w:rsidR="00FA6CBE" w:rsidRPr="005C1061" w:rsidRDefault="00A23FF6" w:rsidP="0026101C">
      <w:pPr>
        <w:pStyle w:val="TOC3"/>
        <w:rPr>
          <w:bCs w:val="0"/>
          <w:lang w:val="en-US"/>
        </w:rPr>
      </w:pPr>
      <w:r w:rsidRPr="005C1061">
        <w:t>4</w:t>
      </w:r>
      <w:r w:rsidR="00FA6CBE" w:rsidRPr="005C1061">
        <w:t>.2</w:t>
      </w:r>
      <w:r w:rsidR="00FA6CBE" w:rsidRPr="005C1061">
        <w:rPr>
          <w:bCs w:val="0"/>
          <w:lang w:val="en-US"/>
        </w:rPr>
        <w:tab/>
      </w:r>
      <w:r w:rsidR="00FA6CBE" w:rsidRPr="005C1061">
        <w:t>Project Implementation</w:t>
      </w:r>
      <w:r w:rsidR="00FA6CBE" w:rsidRPr="005C1061">
        <w:tab/>
      </w:r>
      <w:r w:rsidR="00022FD3" w:rsidRPr="005C1061">
        <w:t>14</w:t>
      </w:r>
    </w:p>
    <w:p w14:paraId="2C2A478A" w14:textId="77777777" w:rsidR="00FA6CBE" w:rsidRPr="005C1061" w:rsidRDefault="00A23FF6" w:rsidP="008C7848">
      <w:pPr>
        <w:pStyle w:val="TOC4"/>
        <w:rPr>
          <w:noProof/>
          <w:lang w:val="en-US"/>
        </w:rPr>
      </w:pPr>
      <w:r w:rsidRPr="005C1061">
        <w:rPr>
          <w:noProof/>
          <w:lang w:eastAsia="en-GB"/>
        </w:rPr>
        <w:t>4</w:t>
      </w:r>
      <w:r w:rsidR="00FA6CBE" w:rsidRPr="005C1061">
        <w:rPr>
          <w:noProof/>
          <w:lang w:eastAsia="en-GB"/>
        </w:rPr>
        <w:t>.2.1</w:t>
      </w:r>
      <w:r w:rsidR="00FA6CBE" w:rsidRPr="005C1061">
        <w:rPr>
          <w:noProof/>
          <w:lang w:val="en-US"/>
        </w:rPr>
        <w:tab/>
      </w:r>
      <w:r w:rsidR="00FA6CBE" w:rsidRPr="005C1061">
        <w:rPr>
          <w:noProof/>
          <w:lang w:eastAsia="en-GB"/>
        </w:rPr>
        <w:t>Adaptive Management</w:t>
      </w:r>
      <w:r w:rsidR="00FA6CBE" w:rsidRPr="005C1061">
        <w:rPr>
          <w:noProof/>
        </w:rPr>
        <w:tab/>
      </w:r>
      <w:r w:rsidR="00022FD3" w:rsidRPr="005C1061">
        <w:rPr>
          <w:noProof/>
        </w:rPr>
        <w:t>16</w:t>
      </w:r>
    </w:p>
    <w:p w14:paraId="6D0731B4" w14:textId="77777777" w:rsidR="00FA6CBE" w:rsidRPr="005C1061" w:rsidRDefault="00A23FF6" w:rsidP="008C7848">
      <w:pPr>
        <w:pStyle w:val="TOC4"/>
        <w:rPr>
          <w:noProof/>
          <w:lang w:val="en-US"/>
        </w:rPr>
      </w:pPr>
      <w:r w:rsidRPr="005C1061">
        <w:rPr>
          <w:noProof/>
        </w:rPr>
        <w:t>4</w:t>
      </w:r>
      <w:r w:rsidR="00FA6CBE" w:rsidRPr="005C1061">
        <w:rPr>
          <w:noProof/>
        </w:rPr>
        <w:t>.2.2</w:t>
      </w:r>
      <w:r w:rsidR="00FA6CBE" w:rsidRPr="005C1061">
        <w:rPr>
          <w:noProof/>
          <w:lang w:val="en-US"/>
        </w:rPr>
        <w:tab/>
      </w:r>
      <w:r w:rsidR="00446777" w:rsidRPr="005C1061">
        <w:rPr>
          <w:noProof/>
          <w:lang w:eastAsia="en-GB"/>
        </w:rPr>
        <w:t>Actual stakeholer participation and partnership arrangement</w:t>
      </w:r>
      <w:r w:rsidR="00446777" w:rsidRPr="005C1061">
        <w:rPr>
          <w:noProof/>
        </w:rPr>
        <w:t xml:space="preserve"> </w:t>
      </w:r>
      <w:r w:rsidR="00022FD3" w:rsidRPr="005C1061">
        <w:rPr>
          <w:noProof/>
        </w:rPr>
        <w:tab/>
        <w:t>16</w:t>
      </w:r>
    </w:p>
    <w:p w14:paraId="480AA58D" w14:textId="77777777" w:rsidR="00FA6CBE" w:rsidRPr="005C1061" w:rsidRDefault="00A23FF6" w:rsidP="008C7848">
      <w:pPr>
        <w:pStyle w:val="TOC4"/>
        <w:rPr>
          <w:noProof/>
          <w:lang w:val="en-US"/>
        </w:rPr>
      </w:pPr>
      <w:r w:rsidRPr="005C1061">
        <w:rPr>
          <w:noProof/>
        </w:rPr>
        <w:t>4</w:t>
      </w:r>
      <w:r w:rsidR="00FA6CBE" w:rsidRPr="005C1061">
        <w:rPr>
          <w:noProof/>
        </w:rPr>
        <w:t>.2.</w:t>
      </w:r>
      <w:r w:rsidR="00446777" w:rsidRPr="005C1061">
        <w:rPr>
          <w:noProof/>
        </w:rPr>
        <w:t>3</w:t>
      </w:r>
      <w:r w:rsidR="00FA6CBE" w:rsidRPr="005C1061">
        <w:rPr>
          <w:noProof/>
          <w:lang w:val="en-US"/>
        </w:rPr>
        <w:tab/>
      </w:r>
      <w:r w:rsidR="00533AD1" w:rsidRPr="005C1061">
        <w:rPr>
          <w:noProof/>
        </w:rPr>
        <w:t>Project Finance</w:t>
      </w:r>
      <w:r w:rsidR="00533AD1" w:rsidRPr="005C1061">
        <w:rPr>
          <w:noProof/>
        </w:rPr>
        <w:tab/>
      </w:r>
      <w:r w:rsidR="00022FD3" w:rsidRPr="005C1061">
        <w:rPr>
          <w:noProof/>
        </w:rPr>
        <w:t>17</w:t>
      </w:r>
    </w:p>
    <w:p w14:paraId="5B7DE012" w14:textId="77777777" w:rsidR="00FA6CBE" w:rsidRPr="005C1061" w:rsidRDefault="00A23FF6" w:rsidP="008C7848">
      <w:pPr>
        <w:pStyle w:val="TOC4"/>
        <w:rPr>
          <w:noProof/>
          <w:lang w:val="en-US"/>
        </w:rPr>
      </w:pPr>
      <w:r w:rsidRPr="005C1061">
        <w:rPr>
          <w:noProof/>
        </w:rPr>
        <w:t>4</w:t>
      </w:r>
      <w:r w:rsidR="00FA6CBE" w:rsidRPr="005C1061">
        <w:rPr>
          <w:noProof/>
        </w:rPr>
        <w:t>.2.</w:t>
      </w:r>
      <w:r w:rsidR="00446777" w:rsidRPr="005C1061">
        <w:rPr>
          <w:noProof/>
        </w:rPr>
        <w:t>4</w:t>
      </w:r>
      <w:r w:rsidR="00FA6CBE" w:rsidRPr="005C1061">
        <w:rPr>
          <w:noProof/>
          <w:lang w:val="en-US"/>
        </w:rPr>
        <w:tab/>
      </w:r>
      <w:r w:rsidR="00533AD1" w:rsidRPr="005C1061">
        <w:rPr>
          <w:noProof/>
        </w:rPr>
        <w:t>Monitoring and Evaluation: Design at Entry and Implementation</w:t>
      </w:r>
      <w:r w:rsidR="00FA6CBE" w:rsidRPr="005C1061">
        <w:rPr>
          <w:noProof/>
        </w:rPr>
        <w:tab/>
      </w:r>
      <w:r w:rsidR="00022FD3" w:rsidRPr="005C1061">
        <w:rPr>
          <w:noProof/>
        </w:rPr>
        <w:t>24</w:t>
      </w:r>
    </w:p>
    <w:p w14:paraId="070A082E" w14:textId="77777777" w:rsidR="00446777" w:rsidRPr="005C1061" w:rsidRDefault="00446777" w:rsidP="008C7848">
      <w:pPr>
        <w:pStyle w:val="TOC4"/>
        <w:rPr>
          <w:noProof/>
        </w:rPr>
      </w:pPr>
      <w:r w:rsidRPr="005C1061">
        <w:rPr>
          <w:smallCaps/>
          <w:noProof/>
        </w:rPr>
        <w:t>4.2.5</w:t>
      </w:r>
      <w:r w:rsidRPr="005C1061">
        <w:rPr>
          <w:noProof/>
        </w:rPr>
        <w:tab/>
        <w:t xml:space="preserve">UNDP and Implementing Partners Implementation / Execution Coordination </w:t>
      </w:r>
    </w:p>
    <w:p w14:paraId="26E886EF" w14:textId="77777777" w:rsidR="00446777" w:rsidRPr="005C1061" w:rsidRDefault="00446777" w:rsidP="008C7848">
      <w:pPr>
        <w:pStyle w:val="TOC4"/>
        <w:rPr>
          <w:smallCaps/>
          <w:noProof/>
        </w:rPr>
      </w:pPr>
      <w:r w:rsidRPr="005C1061">
        <w:rPr>
          <w:noProof/>
        </w:rPr>
        <w:tab/>
        <w:t>and Operational Issues</w:t>
      </w:r>
      <w:r w:rsidRPr="005C1061">
        <w:rPr>
          <w:noProof/>
        </w:rPr>
        <w:tab/>
        <w:t>2</w:t>
      </w:r>
      <w:r w:rsidR="00022FD3" w:rsidRPr="005C1061">
        <w:rPr>
          <w:noProof/>
        </w:rPr>
        <w:t>6</w:t>
      </w:r>
    </w:p>
    <w:p w14:paraId="418D3778" w14:textId="77777777" w:rsidR="00D204EF" w:rsidRPr="005C1061" w:rsidRDefault="00D204EF" w:rsidP="008C7848">
      <w:pPr>
        <w:pStyle w:val="TOC4"/>
        <w:rPr>
          <w:smallCaps/>
          <w:noProof/>
          <w:szCs w:val="22"/>
        </w:rPr>
      </w:pPr>
      <w:r w:rsidRPr="005C1061">
        <w:rPr>
          <w:smallCaps/>
          <w:noProof/>
          <w:szCs w:val="22"/>
        </w:rPr>
        <w:t>4.2.6</w:t>
      </w:r>
      <w:r w:rsidRPr="005C1061">
        <w:rPr>
          <w:smallCaps/>
          <w:noProof/>
          <w:szCs w:val="22"/>
        </w:rPr>
        <w:tab/>
      </w:r>
      <w:r w:rsidRPr="005C1061">
        <w:t>R</w:t>
      </w:r>
      <w:r w:rsidR="00022FD3" w:rsidRPr="005C1061">
        <w:t>isk Management</w:t>
      </w:r>
      <w:r w:rsidR="00022FD3" w:rsidRPr="005C1061">
        <w:tab/>
        <w:t>27</w:t>
      </w:r>
    </w:p>
    <w:p w14:paraId="6195DCB8" w14:textId="77777777" w:rsidR="00FA6CBE" w:rsidRPr="005C1061" w:rsidRDefault="00A23FF6" w:rsidP="00D204EF">
      <w:pPr>
        <w:pStyle w:val="NoSpacing"/>
        <w:ind w:left="1710" w:hanging="702"/>
        <w:rPr>
          <w:rFonts w:ascii="Times New Roman" w:hAnsi="Times New Roman"/>
          <w:noProof/>
        </w:rPr>
      </w:pPr>
      <w:r w:rsidRPr="005C1061">
        <w:rPr>
          <w:rFonts w:ascii="Times New Roman" w:hAnsi="Times New Roman"/>
          <w:noProof/>
        </w:rPr>
        <w:t>4</w:t>
      </w:r>
      <w:r w:rsidR="00FA6CBE" w:rsidRPr="005C1061">
        <w:rPr>
          <w:rFonts w:ascii="Times New Roman" w:hAnsi="Times New Roman"/>
          <w:noProof/>
        </w:rPr>
        <w:t>.2.</w:t>
      </w:r>
      <w:r w:rsidR="00D204EF" w:rsidRPr="005C1061">
        <w:rPr>
          <w:rFonts w:ascii="Times New Roman" w:hAnsi="Times New Roman"/>
          <w:noProof/>
        </w:rPr>
        <w:t>7</w:t>
      </w:r>
      <w:r w:rsidR="00D204EF" w:rsidRPr="005C1061">
        <w:rPr>
          <w:rFonts w:ascii="Times New Roman" w:hAnsi="Times New Roman"/>
          <w:noProof/>
        </w:rPr>
        <w:tab/>
        <w:t>Social and Environmental Standard....................................................</w:t>
      </w:r>
      <w:r w:rsidR="00022FD3" w:rsidRPr="005C1061">
        <w:rPr>
          <w:rFonts w:ascii="Times New Roman" w:hAnsi="Times New Roman"/>
          <w:noProof/>
        </w:rPr>
        <w:t>..............................</w:t>
      </w:r>
      <w:r w:rsidR="00332A27">
        <w:rPr>
          <w:rFonts w:ascii="Times New Roman" w:hAnsi="Times New Roman"/>
          <w:noProof/>
        </w:rPr>
        <w:t>.28</w:t>
      </w:r>
    </w:p>
    <w:p w14:paraId="4D416EC9" w14:textId="77777777" w:rsidR="00FA6CBE" w:rsidRPr="005C1061" w:rsidRDefault="00A23FF6" w:rsidP="0026101C">
      <w:pPr>
        <w:pStyle w:val="TOC3"/>
        <w:rPr>
          <w:bCs w:val="0"/>
          <w:lang w:val="en-US"/>
        </w:rPr>
      </w:pPr>
      <w:r w:rsidRPr="005C1061">
        <w:t>4</w:t>
      </w:r>
      <w:r w:rsidR="00FA6CBE" w:rsidRPr="005C1061">
        <w:t>.3</w:t>
      </w:r>
      <w:r w:rsidR="00FA6CBE" w:rsidRPr="005C1061">
        <w:rPr>
          <w:bCs w:val="0"/>
          <w:lang w:val="en-US"/>
        </w:rPr>
        <w:tab/>
      </w:r>
      <w:r w:rsidR="00FA6CBE" w:rsidRPr="005C1061">
        <w:t>Project Results</w:t>
      </w:r>
      <w:r w:rsidR="00FA6CBE" w:rsidRPr="005C1061">
        <w:tab/>
      </w:r>
      <w:r w:rsidR="00022FD3" w:rsidRPr="005C1061">
        <w:t>29</w:t>
      </w:r>
    </w:p>
    <w:p w14:paraId="6243FD18" w14:textId="77777777" w:rsidR="00FA6CBE" w:rsidRPr="005C1061" w:rsidRDefault="00A23FF6" w:rsidP="008C7848">
      <w:pPr>
        <w:pStyle w:val="TOC4"/>
        <w:rPr>
          <w:noProof/>
          <w:lang w:val="en-US"/>
        </w:rPr>
      </w:pPr>
      <w:r w:rsidRPr="005C1061">
        <w:rPr>
          <w:noProof/>
        </w:rPr>
        <w:t>4</w:t>
      </w:r>
      <w:r w:rsidR="00FA6CBE" w:rsidRPr="005C1061">
        <w:rPr>
          <w:noProof/>
        </w:rPr>
        <w:t>.3.1</w:t>
      </w:r>
      <w:r w:rsidR="00FA6CBE" w:rsidRPr="005C1061">
        <w:rPr>
          <w:noProof/>
          <w:lang w:val="en-US"/>
        </w:rPr>
        <w:tab/>
      </w:r>
      <w:r w:rsidR="00533AD1" w:rsidRPr="005C1061">
        <w:rPr>
          <w:noProof/>
          <w:lang w:val="en-US"/>
        </w:rPr>
        <w:t>Progress towards objective and expected outcomes</w:t>
      </w:r>
      <w:r w:rsidR="00FA6CBE" w:rsidRPr="005C1061">
        <w:rPr>
          <w:noProof/>
        </w:rPr>
        <w:tab/>
      </w:r>
      <w:r w:rsidR="00022FD3" w:rsidRPr="005C1061">
        <w:rPr>
          <w:noProof/>
        </w:rPr>
        <w:t>29</w:t>
      </w:r>
    </w:p>
    <w:p w14:paraId="65516705" w14:textId="77777777" w:rsidR="00FA6CBE" w:rsidRPr="005C1061" w:rsidRDefault="00A23FF6" w:rsidP="008C7848">
      <w:pPr>
        <w:pStyle w:val="TOC4"/>
        <w:rPr>
          <w:noProof/>
          <w:lang w:val="en-US"/>
        </w:rPr>
      </w:pPr>
      <w:r w:rsidRPr="005C1061">
        <w:rPr>
          <w:noProof/>
          <w:lang w:eastAsia="en-GB"/>
        </w:rPr>
        <w:t>4</w:t>
      </w:r>
      <w:r w:rsidR="00FA6CBE" w:rsidRPr="005C1061">
        <w:rPr>
          <w:noProof/>
          <w:lang w:eastAsia="en-GB"/>
        </w:rPr>
        <w:t>.3.2</w:t>
      </w:r>
      <w:r w:rsidR="00FA6CBE" w:rsidRPr="005C1061">
        <w:rPr>
          <w:noProof/>
          <w:lang w:val="en-US"/>
        </w:rPr>
        <w:tab/>
      </w:r>
      <w:r w:rsidR="00FA6CBE" w:rsidRPr="005C1061">
        <w:rPr>
          <w:noProof/>
          <w:lang w:eastAsia="en-GB"/>
        </w:rPr>
        <w:t>Relevance</w:t>
      </w:r>
      <w:r w:rsidR="00FA6CBE" w:rsidRPr="005C1061">
        <w:rPr>
          <w:noProof/>
        </w:rPr>
        <w:tab/>
      </w:r>
      <w:r w:rsidR="00022FD3" w:rsidRPr="005C1061">
        <w:rPr>
          <w:noProof/>
        </w:rPr>
        <w:t>30</w:t>
      </w:r>
    </w:p>
    <w:p w14:paraId="7EEA1AD5" w14:textId="77777777" w:rsidR="00FA6CBE" w:rsidRPr="005C1061" w:rsidRDefault="00A23FF6" w:rsidP="008C7848">
      <w:pPr>
        <w:pStyle w:val="TOC4"/>
        <w:rPr>
          <w:noProof/>
          <w:lang w:val="en-US"/>
        </w:rPr>
      </w:pPr>
      <w:r w:rsidRPr="005C1061">
        <w:rPr>
          <w:noProof/>
          <w:lang w:eastAsia="en-GB"/>
        </w:rPr>
        <w:lastRenderedPageBreak/>
        <w:t>4</w:t>
      </w:r>
      <w:r w:rsidR="00FA6CBE" w:rsidRPr="005C1061">
        <w:rPr>
          <w:noProof/>
          <w:lang w:eastAsia="en-GB"/>
        </w:rPr>
        <w:t>.3.3</w:t>
      </w:r>
      <w:r w:rsidR="00FA6CBE" w:rsidRPr="005C1061">
        <w:rPr>
          <w:noProof/>
          <w:lang w:val="en-US"/>
        </w:rPr>
        <w:tab/>
      </w:r>
      <w:r w:rsidR="00FA6CBE" w:rsidRPr="005C1061">
        <w:rPr>
          <w:noProof/>
          <w:lang w:eastAsia="en-GB"/>
        </w:rPr>
        <w:t>Effectiveness and Efficiency</w:t>
      </w:r>
      <w:r w:rsidR="00FA6CBE" w:rsidRPr="005C1061">
        <w:rPr>
          <w:noProof/>
        </w:rPr>
        <w:tab/>
      </w:r>
      <w:r w:rsidR="00022FD3" w:rsidRPr="005C1061">
        <w:rPr>
          <w:noProof/>
        </w:rPr>
        <w:t>31</w:t>
      </w:r>
    </w:p>
    <w:p w14:paraId="76144C6B" w14:textId="77777777" w:rsidR="00F1362A" w:rsidRPr="005C1061" w:rsidRDefault="00A23FF6" w:rsidP="008C7848">
      <w:pPr>
        <w:pStyle w:val="TOC4"/>
        <w:rPr>
          <w:noProof/>
        </w:rPr>
      </w:pPr>
      <w:r w:rsidRPr="005C1061">
        <w:rPr>
          <w:noProof/>
        </w:rPr>
        <w:t>4</w:t>
      </w:r>
      <w:r w:rsidR="00F1362A" w:rsidRPr="005C1061">
        <w:rPr>
          <w:noProof/>
        </w:rPr>
        <w:t>.3.4</w:t>
      </w:r>
      <w:r w:rsidR="00136EC0" w:rsidRPr="005C1061">
        <w:rPr>
          <w:noProof/>
        </w:rPr>
        <w:tab/>
      </w:r>
      <w:r w:rsidR="00533AD1" w:rsidRPr="005C1061">
        <w:rPr>
          <w:noProof/>
        </w:rPr>
        <w:t>Overall Outcome</w:t>
      </w:r>
      <w:r w:rsidR="007E36B5" w:rsidRPr="005C1061">
        <w:rPr>
          <w:noProof/>
        </w:rPr>
        <w:tab/>
      </w:r>
      <w:r w:rsidR="00022FD3" w:rsidRPr="005C1061">
        <w:rPr>
          <w:noProof/>
        </w:rPr>
        <w:t>3</w:t>
      </w:r>
      <w:r w:rsidR="007E36B5" w:rsidRPr="005C1061">
        <w:rPr>
          <w:noProof/>
        </w:rPr>
        <w:t>2</w:t>
      </w:r>
    </w:p>
    <w:p w14:paraId="03C4AC92" w14:textId="77777777" w:rsidR="00FA6CBE" w:rsidRPr="005C1061" w:rsidRDefault="00A23FF6" w:rsidP="008C7848">
      <w:pPr>
        <w:pStyle w:val="TOC4"/>
        <w:rPr>
          <w:noProof/>
          <w:lang w:val="en-US"/>
        </w:rPr>
      </w:pPr>
      <w:r w:rsidRPr="005C1061">
        <w:rPr>
          <w:noProof/>
        </w:rPr>
        <w:t>4</w:t>
      </w:r>
      <w:r w:rsidR="00F1362A" w:rsidRPr="005C1061">
        <w:rPr>
          <w:noProof/>
        </w:rPr>
        <w:t>.3.5</w:t>
      </w:r>
      <w:r w:rsidR="00FA6CBE" w:rsidRPr="005C1061">
        <w:rPr>
          <w:noProof/>
          <w:lang w:val="en-US"/>
        </w:rPr>
        <w:tab/>
      </w:r>
      <w:r w:rsidR="00F546E7" w:rsidRPr="005C1061">
        <w:rPr>
          <w:noProof/>
        </w:rPr>
        <w:t>Sustainability</w:t>
      </w:r>
      <w:r w:rsidR="00FA6CBE" w:rsidRPr="005C1061">
        <w:rPr>
          <w:noProof/>
        </w:rPr>
        <w:tab/>
      </w:r>
      <w:r w:rsidR="00022FD3" w:rsidRPr="005C1061">
        <w:rPr>
          <w:noProof/>
        </w:rPr>
        <w:t>32</w:t>
      </w:r>
    </w:p>
    <w:p w14:paraId="2B1D0EB8" w14:textId="77777777" w:rsidR="00F1362A" w:rsidRPr="005C1061" w:rsidRDefault="00A23FF6" w:rsidP="008C7848">
      <w:pPr>
        <w:pStyle w:val="TOC4"/>
        <w:rPr>
          <w:noProof/>
        </w:rPr>
      </w:pPr>
      <w:r w:rsidRPr="005C1061">
        <w:rPr>
          <w:noProof/>
        </w:rPr>
        <w:t>4</w:t>
      </w:r>
      <w:r w:rsidR="00C24CCE" w:rsidRPr="005C1061">
        <w:rPr>
          <w:noProof/>
        </w:rPr>
        <w:t>.3.6</w:t>
      </w:r>
      <w:r w:rsidR="00C24CCE" w:rsidRPr="005C1061">
        <w:rPr>
          <w:noProof/>
        </w:rPr>
        <w:tab/>
      </w:r>
      <w:r w:rsidR="00F546E7" w:rsidRPr="005C1061">
        <w:rPr>
          <w:noProof/>
        </w:rPr>
        <w:t>Country Ownership</w:t>
      </w:r>
      <w:r w:rsidR="00C24CCE" w:rsidRPr="005C1061">
        <w:rPr>
          <w:noProof/>
        </w:rPr>
        <w:tab/>
      </w:r>
      <w:r w:rsidR="00DA04A2" w:rsidRPr="005C1061">
        <w:rPr>
          <w:noProof/>
        </w:rPr>
        <w:t>3</w:t>
      </w:r>
      <w:r w:rsidR="00022FD3" w:rsidRPr="005C1061">
        <w:rPr>
          <w:noProof/>
        </w:rPr>
        <w:t>3</w:t>
      </w:r>
    </w:p>
    <w:p w14:paraId="14CA6CBB" w14:textId="77777777" w:rsidR="00533AD1" w:rsidRPr="005C1061" w:rsidRDefault="00A23FF6" w:rsidP="008C7848">
      <w:pPr>
        <w:pStyle w:val="TOC4"/>
        <w:rPr>
          <w:noProof/>
          <w:lang w:val="en-US"/>
        </w:rPr>
      </w:pPr>
      <w:r w:rsidRPr="005C1061">
        <w:rPr>
          <w:noProof/>
        </w:rPr>
        <w:t>4</w:t>
      </w:r>
      <w:r w:rsidR="00F1362A" w:rsidRPr="005C1061">
        <w:rPr>
          <w:noProof/>
        </w:rPr>
        <w:t>.3.7</w:t>
      </w:r>
      <w:r w:rsidR="00FA6CBE" w:rsidRPr="005C1061">
        <w:rPr>
          <w:noProof/>
          <w:lang w:val="en-US"/>
        </w:rPr>
        <w:tab/>
      </w:r>
      <w:r w:rsidR="00F546E7" w:rsidRPr="005C1061">
        <w:rPr>
          <w:noProof/>
        </w:rPr>
        <w:t>Gender equality/cross-cutting issues</w:t>
      </w:r>
      <w:r w:rsidR="00533AD1" w:rsidRPr="005C1061">
        <w:rPr>
          <w:noProof/>
          <w:lang w:val="en-US"/>
        </w:rPr>
        <w:tab/>
      </w:r>
      <w:r w:rsidR="00022FD3" w:rsidRPr="005C1061">
        <w:rPr>
          <w:noProof/>
          <w:lang w:val="en-US"/>
        </w:rPr>
        <w:t>34</w:t>
      </w:r>
    </w:p>
    <w:p w14:paraId="34BA0B24" w14:textId="77777777" w:rsidR="00FA6CBE" w:rsidRPr="005C1061" w:rsidRDefault="00533AD1" w:rsidP="008C7848">
      <w:pPr>
        <w:pStyle w:val="TOC4"/>
        <w:rPr>
          <w:noProof/>
          <w:lang w:val="en-US"/>
        </w:rPr>
      </w:pPr>
      <w:r w:rsidRPr="005C1061">
        <w:rPr>
          <w:noProof/>
          <w:lang w:val="en-US"/>
        </w:rPr>
        <w:t>4.3.8</w:t>
      </w:r>
      <w:r w:rsidRPr="005C1061">
        <w:rPr>
          <w:noProof/>
          <w:lang w:val="en-US"/>
        </w:rPr>
        <w:tab/>
      </w:r>
      <w:r w:rsidR="00F546E7" w:rsidRPr="005C1061">
        <w:rPr>
          <w:noProof/>
          <w:lang w:val="en-US"/>
        </w:rPr>
        <w:t>GEF Additionality</w:t>
      </w:r>
      <w:r w:rsidR="00FA6CBE" w:rsidRPr="005C1061">
        <w:rPr>
          <w:noProof/>
        </w:rPr>
        <w:tab/>
      </w:r>
      <w:r w:rsidR="00022FD3" w:rsidRPr="005C1061">
        <w:rPr>
          <w:noProof/>
        </w:rPr>
        <w:t>34</w:t>
      </w:r>
    </w:p>
    <w:p w14:paraId="604A294F" w14:textId="77777777" w:rsidR="00AF2478" w:rsidRPr="005C1061" w:rsidRDefault="00A23FF6" w:rsidP="008C7848">
      <w:pPr>
        <w:pStyle w:val="TOC4"/>
        <w:rPr>
          <w:noProof/>
          <w:lang w:val="en-US"/>
        </w:rPr>
      </w:pPr>
      <w:r w:rsidRPr="005C1061">
        <w:rPr>
          <w:noProof/>
        </w:rPr>
        <w:t>4</w:t>
      </w:r>
      <w:r w:rsidR="00AF2478" w:rsidRPr="005C1061">
        <w:rPr>
          <w:noProof/>
        </w:rPr>
        <w:t>.3.9</w:t>
      </w:r>
      <w:r w:rsidR="00FA6CBE" w:rsidRPr="005C1061">
        <w:rPr>
          <w:noProof/>
          <w:lang w:val="en-US"/>
        </w:rPr>
        <w:tab/>
      </w:r>
      <w:r w:rsidR="00F546E7" w:rsidRPr="005C1061">
        <w:rPr>
          <w:noProof/>
        </w:rPr>
        <w:t>Catalytic Role and Replication</w:t>
      </w:r>
      <w:r w:rsidR="00F546E7" w:rsidRPr="005C1061" w:rsidDel="00F546E7">
        <w:rPr>
          <w:noProof/>
          <w:lang w:val="en-US"/>
        </w:rPr>
        <w:t xml:space="preserve"> </w:t>
      </w:r>
      <w:r w:rsidR="007E36B5" w:rsidRPr="005C1061">
        <w:rPr>
          <w:noProof/>
          <w:lang w:val="en-US"/>
        </w:rPr>
        <w:tab/>
      </w:r>
      <w:r w:rsidR="00022FD3" w:rsidRPr="005C1061">
        <w:rPr>
          <w:noProof/>
          <w:lang w:val="en-US"/>
        </w:rPr>
        <w:t>35</w:t>
      </w:r>
    </w:p>
    <w:p w14:paraId="181FB59C" w14:textId="77777777" w:rsidR="00FA6CBE" w:rsidRPr="005C1061" w:rsidRDefault="00AF2478" w:rsidP="008C7848">
      <w:pPr>
        <w:pStyle w:val="TOC4"/>
        <w:rPr>
          <w:noProof/>
          <w:lang w:val="en-US"/>
        </w:rPr>
      </w:pPr>
      <w:r w:rsidRPr="005C1061">
        <w:rPr>
          <w:noProof/>
        </w:rPr>
        <w:t>4.3.10</w:t>
      </w:r>
      <w:r w:rsidRPr="005C1061">
        <w:rPr>
          <w:noProof/>
        </w:rPr>
        <w:tab/>
      </w:r>
      <w:r w:rsidR="00F546E7" w:rsidRPr="005C1061">
        <w:rPr>
          <w:rFonts w:eastAsia="ACaslon-Regular"/>
          <w:noProof/>
          <w:lang w:eastAsia="en-GB"/>
        </w:rPr>
        <w:t>Progress to Impact</w:t>
      </w:r>
      <w:r w:rsidR="00F546E7" w:rsidRPr="005C1061" w:rsidDel="00F546E7">
        <w:rPr>
          <w:noProof/>
        </w:rPr>
        <w:t xml:space="preserve"> </w:t>
      </w:r>
      <w:r w:rsidR="00FA6CBE" w:rsidRPr="005C1061">
        <w:rPr>
          <w:noProof/>
        </w:rPr>
        <w:tab/>
      </w:r>
      <w:r w:rsidR="00022FD3" w:rsidRPr="005C1061">
        <w:rPr>
          <w:noProof/>
        </w:rPr>
        <w:t>36</w:t>
      </w:r>
    </w:p>
    <w:p w14:paraId="1386E975" w14:textId="77777777" w:rsidR="00AF2478" w:rsidRPr="005C1061" w:rsidRDefault="007E36B5" w:rsidP="008C7848">
      <w:pPr>
        <w:pStyle w:val="TOC4"/>
        <w:rPr>
          <w:rFonts w:eastAsia="ACaslon-Regular"/>
          <w:noProof/>
          <w:lang w:eastAsia="en-GB"/>
        </w:rPr>
      </w:pPr>
      <w:r w:rsidRPr="005C1061">
        <w:rPr>
          <w:rFonts w:eastAsia="ACaslon-Regular"/>
          <w:noProof/>
          <w:lang w:eastAsia="en-GB"/>
        </w:rPr>
        <w:t>4.3.11</w:t>
      </w:r>
      <w:r w:rsidRPr="005C1061">
        <w:rPr>
          <w:rFonts w:eastAsia="ACaslon-Regular"/>
          <w:noProof/>
          <w:lang w:eastAsia="en-GB"/>
        </w:rPr>
        <w:tab/>
      </w:r>
      <w:r w:rsidR="00F546E7" w:rsidRPr="005C1061">
        <w:rPr>
          <w:rFonts w:eastAsia="ACaslon-Regular"/>
          <w:noProof/>
          <w:lang w:eastAsia="en-GB"/>
        </w:rPr>
        <w:t>Ratings</w:t>
      </w:r>
      <w:r w:rsidR="00F546E7" w:rsidRPr="005C1061" w:rsidDel="00F546E7">
        <w:rPr>
          <w:rFonts w:eastAsia="ACaslon-Regular"/>
          <w:noProof/>
          <w:lang w:eastAsia="en-GB"/>
        </w:rPr>
        <w:t xml:space="preserve"> </w:t>
      </w:r>
      <w:r w:rsidRPr="005C1061">
        <w:rPr>
          <w:rFonts w:eastAsia="ACaslon-Regular"/>
          <w:noProof/>
          <w:lang w:eastAsia="en-GB"/>
        </w:rPr>
        <w:tab/>
      </w:r>
      <w:r w:rsidR="00022FD3" w:rsidRPr="005C1061">
        <w:rPr>
          <w:rFonts w:eastAsia="ACaslon-Regular"/>
          <w:noProof/>
          <w:lang w:eastAsia="en-GB"/>
        </w:rPr>
        <w:t>37</w:t>
      </w:r>
    </w:p>
    <w:p w14:paraId="39B6E16E" w14:textId="77777777" w:rsidR="00AF2478" w:rsidRPr="005C1061" w:rsidRDefault="00A23FF6" w:rsidP="001E61A6">
      <w:pPr>
        <w:pStyle w:val="TOC2"/>
        <w:rPr>
          <w:lang w:val="en-US"/>
        </w:rPr>
      </w:pPr>
      <w:r w:rsidRPr="005C1061">
        <w:t>5</w:t>
      </w:r>
      <w:r w:rsidR="00FA6CBE" w:rsidRPr="005C1061">
        <w:rPr>
          <w:lang w:val="en-US"/>
        </w:rPr>
        <w:tab/>
      </w:r>
      <w:r w:rsidR="00AF2478" w:rsidRPr="005C1061">
        <w:rPr>
          <w:lang w:val="en-US"/>
        </w:rPr>
        <w:t>Main Findings,</w:t>
      </w:r>
      <w:r w:rsidR="00AF2478" w:rsidRPr="005C1061">
        <w:t>Conclusion, Recommendation &amp; Lessons Learned</w:t>
      </w:r>
      <w:r w:rsidR="007E36B5" w:rsidRPr="005C1061">
        <w:rPr>
          <w:lang w:val="en-US"/>
        </w:rPr>
        <w:t xml:space="preserve"> ……………………………………</w:t>
      </w:r>
      <w:r w:rsidR="008C304A" w:rsidRPr="005C1061">
        <w:rPr>
          <w:lang w:val="en-US"/>
        </w:rPr>
        <w:t>.</w:t>
      </w:r>
      <w:r w:rsidR="00D912D6" w:rsidRPr="005C1061">
        <w:rPr>
          <w:lang w:val="en-US"/>
        </w:rPr>
        <w:t>3</w:t>
      </w:r>
      <w:r w:rsidR="008C304A" w:rsidRPr="005C1061">
        <w:rPr>
          <w:lang w:val="en-US"/>
        </w:rPr>
        <w:t>9</w:t>
      </w:r>
    </w:p>
    <w:p w14:paraId="37F30E15" w14:textId="77777777" w:rsidR="00FA6CBE" w:rsidRPr="005C1061" w:rsidRDefault="00AF2478" w:rsidP="001E61A6">
      <w:pPr>
        <w:pStyle w:val="TOC2"/>
        <w:rPr>
          <w:lang w:val="en-US"/>
        </w:rPr>
      </w:pPr>
      <w:r w:rsidRPr="005C1061">
        <w:tab/>
        <w:t>5.1</w:t>
      </w:r>
      <w:r w:rsidRPr="005C1061">
        <w:tab/>
        <w:t xml:space="preserve">  Main Findings</w:t>
      </w:r>
      <w:r w:rsidR="00A2515F" w:rsidRPr="005C1061">
        <w:t>……………………………………………………</w:t>
      </w:r>
      <w:r w:rsidRPr="005C1061">
        <w:t>………………………</w:t>
      </w:r>
      <w:r w:rsidR="001173A5" w:rsidRPr="005C1061">
        <w:t>..</w:t>
      </w:r>
      <w:r w:rsidRPr="005C1061">
        <w:t>………</w:t>
      </w:r>
      <w:r w:rsidR="008C304A" w:rsidRPr="005C1061">
        <w:t>.</w:t>
      </w:r>
      <w:r w:rsidR="007E36B5" w:rsidRPr="005C1061">
        <w:t>3</w:t>
      </w:r>
      <w:r w:rsidR="008C304A" w:rsidRPr="005C1061">
        <w:t>9</w:t>
      </w:r>
    </w:p>
    <w:p w14:paraId="026FFC4C" w14:textId="77777777" w:rsidR="00FA6CBE" w:rsidRPr="005C1061" w:rsidRDefault="00A23FF6" w:rsidP="00394807">
      <w:pPr>
        <w:pStyle w:val="TOC3"/>
        <w:rPr>
          <w:bCs w:val="0"/>
          <w:lang w:val="en-US"/>
        </w:rPr>
      </w:pPr>
      <w:r w:rsidRPr="005C1061">
        <w:t>5</w:t>
      </w:r>
      <w:r w:rsidR="00AF2478" w:rsidRPr="005C1061">
        <w:t>.2</w:t>
      </w:r>
      <w:r w:rsidR="00FA6CBE" w:rsidRPr="005C1061">
        <w:rPr>
          <w:bCs w:val="0"/>
          <w:lang w:val="en-US"/>
        </w:rPr>
        <w:tab/>
      </w:r>
      <w:r w:rsidR="00FA6CBE" w:rsidRPr="005C1061">
        <w:t>Conclusion</w:t>
      </w:r>
      <w:r w:rsidR="00FA6CBE" w:rsidRPr="005C1061">
        <w:tab/>
      </w:r>
      <w:r w:rsidR="008C304A" w:rsidRPr="005C1061">
        <w:t>.48</w:t>
      </w:r>
    </w:p>
    <w:p w14:paraId="1D2E99B9" w14:textId="77777777" w:rsidR="001E61A6" w:rsidRPr="005C1061" w:rsidRDefault="00A23FF6" w:rsidP="00C9299E">
      <w:pPr>
        <w:pStyle w:val="TOC3"/>
      </w:pPr>
      <w:r w:rsidRPr="005C1061">
        <w:t>5</w:t>
      </w:r>
      <w:r w:rsidR="00AF2478" w:rsidRPr="005C1061">
        <w:t>.3</w:t>
      </w:r>
      <w:r w:rsidR="00FA6CBE" w:rsidRPr="005C1061">
        <w:rPr>
          <w:bCs w:val="0"/>
          <w:lang w:val="en-US"/>
        </w:rPr>
        <w:tab/>
      </w:r>
      <w:r w:rsidR="00131D15" w:rsidRPr="005C1061">
        <w:rPr>
          <w:b/>
          <w:lang w:val="en-US"/>
        </w:rPr>
        <w:t>Recommendation</w:t>
      </w:r>
      <w:r w:rsidR="00131D15" w:rsidRPr="005C1061">
        <w:rPr>
          <w:bCs w:val="0"/>
          <w:lang w:val="en-US"/>
        </w:rPr>
        <w:t xml:space="preserve">: </w:t>
      </w:r>
      <w:r w:rsidR="00FA6CBE" w:rsidRPr="005C1061">
        <w:t xml:space="preserve">Corrective Actions for the Design, Implementation, Monitoring and </w:t>
      </w:r>
    </w:p>
    <w:p w14:paraId="1FCC04D6" w14:textId="77777777" w:rsidR="00FA6CBE" w:rsidRPr="005C1061" w:rsidRDefault="00FA6CBE" w:rsidP="001E61A6">
      <w:pPr>
        <w:pStyle w:val="TOC3"/>
        <w:ind w:firstLine="36"/>
        <w:rPr>
          <w:bCs w:val="0"/>
          <w:lang w:val="en-US"/>
        </w:rPr>
      </w:pPr>
      <w:r w:rsidRPr="005C1061">
        <w:t>Evaluation of the Project</w:t>
      </w:r>
      <w:r w:rsidRPr="005C1061">
        <w:tab/>
      </w:r>
      <w:r w:rsidR="008C304A" w:rsidRPr="005C1061">
        <w:t>49</w:t>
      </w:r>
    </w:p>
    <w:p w14:paraId="70E239D1" w14:textId="77777777" w:rsidR="001E61A6" w:rsidRPr="005C1061" w:rsidRDefault="00A23FF6" w:rsidP="0026101C">
      <w:pPr>
        <w:pStyle w:val="TOC3"/>
      </w:pPr>
      <w:r w:rsidRPr="005C1061">
        <w:t>5</w:t>
      </w:r>
      <w:r w:rsidR="00D14208" w:rsidRPr="005C1061">
        <w:t>.</w:t>
      </w:r>
      <w:r w:rsidR="00AF2478" w:rsidRPr="005C1061">
        <w:t>4</w:t>
      </w:r>
      <w:r w:rsidR="00FA6CBE" w:rsidRPr="005C1061">
        <w:rPr>
          <w:bCs w:val="0"/>
          <w:lang w:val="en-US"/>
        </w:rPr>
        <w:tab/>
      </w:r>
      <w:r w:rsidR="00131D15" w:rsidRPr="005C1061">
        <w:rPr>
          <w:b/>
          <w:lang w:val="en-US"/>
        </w:rPr>
        <w:t>Lessons Learned</w:t>
      </w:r>
      <w:r w:rsidR="00131D15" w:rsidRPr="005C1061">
        <w:rPr>
          <w:bCs w:val="0"/>
          <w:lang w:val="en-US"/>
        </w:rPr>
        <w:t xml:space="preserve">: </w:t>
      </w:r>
      <w:r w:rsidR="00FA6CBE" w:rsidRPr="005C1061">
        <w:t xml:space="preserve">Best and Worst Practices in addressing Issues relating to Relevance, </w:t>
      </w:r>
    </w:p>
    <w:p w14:paraId="31D0E9FB" w14:textId="1D68991E" w:rsidR="00FA6CBE" w:rsidRPr="005C1061" w:rsidRDefault="00FA6CBE" w:rsidP="001E61A6">
      <w:pPr>
        <w:pStyle w:val="TOC3"/>
        <w:ind w:firstLine="36"/>
        <w:rPr>
          <w:bCs w:val="0"/>
          <w:lang w:val="en-US"/>
        </w:rPr>
      </w:pPr>
      <w:r w:rsidRPr="005C1061">
        <w:t>Performance and Success</w:t>
      </w:r>
      <w:r w:rsidRPr="005C1061">
        <w:tab/>
      </w:r>
      <w:r w:rsidR="008C304A" w:rsidRPr="005C1061">
        <w:t xml:space="preserve"> </w:t>
      </w:r>
      <w:r w:rsidR="006C273A" w:rsidRPr="005C1061">
        <w:t>5</w:t>
      </w:r>
      <w:r w:rsidR="006C273A">
        <w:t>2</w:t>
      </w:r>
    </w:p>
    <w:p w14:paraId="36AD211E" w14:textId="0BEDAFBF" w:rsidR="00FA6CBE" w:rsidRPr="005C1061" w:rsidRDefault="00FA6CBE" w:rsidP="0026101C">
      <w:pPr>
        <w:pStyle w:val="TOC5"/>
        <w:spacing w:before="120" w:after="0"/>
        <w:rPr>
          <w:color w:val="auto"/>
          <w:szCs w:val="22"/>
          <w:lang w:val="en-US"/>
        </w:rPr>
      </w:pPr>
      <w:r w:rsidRPr="005C1061">
        <w:rPr>
          <w:szCs w:val="22"/>
        </w:rPr>
        <w:t>Annex I: Terms of Reference for Terminal Evaluation</w:t>
      </w:r>
      <w:r w:rsidRPr="005C1061">
        <w:rPr>
          <w:szCs w:val="22"/>
        </w:rPr>
        <w:tab/>
      </w:r>
      <w:r w:rsidR="002D0A7F">
        <w:rPr>
          <w:szCs w:val="22"/>
        </w:rPr>
        <w:t>53</w:t>
      </w:r>
    </w:p>
    <w:p w14:paraId="2ADC5B0F" w14:textId="387BE9C2" w:rsidR="00FA6CBE" w:rsidRPr="005C1061" w:rsidRDefault="00FA6CBE" w:rsidP="0026101C">
      <w:pPr>
        <w:pStyle w:val="TOC5"/>
        <w:spacing w:after="0"/>
        <w:rPr>
          <w:color w:val="auto"/>
          <w:szCs w:val="22"/>
          <w:lang w:val="en-US"/>
        </w:rPr>
      </w:pPr>
      <w:r w:rsidRPr="005C1061">
        <w:rPr>
          <w:szCs w:val="22"/>
        </w:rPr>
        <w:t xml:space="preserve">Annex II: </w:t>
      </w:r>
      <w:r w:rsidR="00A044F2" w:rsidRPr="005C1061">
        <w:rPr>
          <w:szCs w:val="22"/>
        </w:rPr>
        <w:t xml:space="preserve">TE Mission </w:t>
      </w:r>
      <w:r w:rsidRPr="005C1061">
        <w:rPr>
          <w:szCs w:val="22"/>
        </w:rPr>
        <w:t>Itinera</w:t>
      </w:r>
      <w:r w:rsidR="00A044F2" w:rsidRPr="005C1061">
        <w:rPr>
          <w:szCs w:val="22"/>
        </w:rPr>
        <w:t>ry</w:t>
      </w:r>
      <w:r w:rsidRPr="005C1061">
        <w:rPr>
          <w:szCs w:val="22"/>
        </w:rPr>
        <w:tab/>
      </w:r>
      <w:r w:rsidR="002D0A7F">
        <w:rPr>
          <w:szCs w:val="22"/>
        </w:rPr>
        <w:t>82</w:t>
      </w:r>
    </w:p>
    <w:p w14:paraId="629E1C26" w14:textId="5B8D5590" w:rsidR="00FA6CBE" w:rsidRPr="005C1061" w:rsidRDefault="00FA6CBE" w:rsidP="0026101C">
      <w:pPr>
        <w:pStyle w:val="TOC5"/>
        <w:spacing w:after="0"/>
        <w:rPr>
          <w:color w:val="auto"/>
          <w:szCs w:val="22"/>
          <w:lang w:val="en-US"/>
        </w:rPr>
      </w:pPr>
      <w:r w:rsidRPr="005C1061">
        <w:rPr>
          <w:szCs w:val="22"/>
        </w:rPr>
        <w:t>Annex III: Persons Interviewed</w:t>
      </w:r>
      <w:r w:rsidRPr="005C1061">
        <w:rPr>
          <w:szCs w:val="22"/>
        </w:rPr>
        <w:tab/>
      </w:r>
      <w:r w:rsidR="002D0A7F" w:rsidRPr="005C1061">
        <w:rPr>
          <w:szCs w:val="22"/>
        </w:rPr>
        <w:t>8</w:t>
      </w:r>
      <w:r w:rsidR="002D0A7F">
        <w:rPr>
          <w:szCs w:val="22"/>
        </w:rPr>
        <w:t>4</w:t>
      </w:r>
    </w:p>
    <w:p w14:paraId="66AAC581" w14:textId="5F445568" w:rsidR="00FA6CBE" w:rsidRPr="005C1061" w:rsidRDefault="00FA6CBE" w:rsidP="0026101C">
      <w:pPr>
        <w:pStyle w:val="TOC5"/>
        <w:spacing w:after="0"/>
        <w:rPr>
          <w:color w:val="auto"/>
          <w:szCs w:val="22"/>
          <w:lang w:val="en-US"/>
        </w:rPr>
      </w:pPr>
      <w:r w:rsidRPr="005C1061">
        <w:rPr>
          <w:szCs w:val="22"/>
        </w:rPr>
        <w:t xml:space="preserve">Annex IV: </w:t>
      </w:r>
      <w:r w:rsidR="00A044F2" w:rsidRPr="005C1061">
        <w:rPr>
          <w:szCs w:val="22"/>
        </w:rPr>
        <w:t>Documents Reviewed</w:t>
      </w:r>
      <w:r w:rsidRPr="005C1061">
        <w:rPr>
          <w:szCs w:val="22"/>
        </w:rPr>
        <w:tab/>
      </w:r>
      <w:r w:rsidR="00332A27">
        <w:rPr>
          <w:szCs w:val="22"/>
        </w:rPr>
        <w:t>9</w:t>
      </w:r>
      <w:r w:rsidR="002D0A7F">
        <w:rPr>
          <w:szCs w:val="22"/>
        </w:rPr>
        <w:t>0</w:t>
      </w:r>
    </w:p>
    <w:p w14:paraId="4067CEB0" w14:textId="58186CE6" w:rsidR="00FA6CBE" w:rsidRPr="005C1061" w:rsidRDefault="00FA6CBE" w:rsidP="0026101C">
      <w:pPr>
        <w:pStyle w:val="TOC5"/>
        <w:spacing w:after="0"/>
        <w:rPr>
          <w:color w:val="auto"/>
          <w:szCs w:val="22"/>
          <w:lang w:val="en-US"/>
        </w:rPr>
      </w:pPr>
      <w:r w:rsidRPr="005C1061">
        <w:rPr>
          <w:szCs w:val="22"/>
        </w:rPr>
        <w:t xml:space="preserve">Annex V: </w:t>
      </w:r>
      <w:r w:rsidR="00A044F2" w:rsidRPr="005C1061">
        <w:rPr>
          <w:szCs w:val="22"/>
        </w:rPr>
        <w:t>Summary of field visits</w:t>
      </w:r>
      <w:r w:rsidRPr="005C1061">
        <w:rPr>
          <w:szCs w:val="22"/>
        </w:rPr>
        <w:tab/>
      </w:r>
      <w:r w:rsidR="00332A27">
        <w:rPr>
          <w:szCs w:val="22"/>
        </w:rPr>
        <w:t>9</w:t>
      </w:r>
      <w:r w:rsidR="002D0A7F">
        <w:rPr>
          <w:szCs w:val="22"/>
        </w:rPr>
        <w:t>6</w:t>
      </w:r>
    </w:p>
    <w:p w14:paraId="69711432" w14:textId="3C16897F" w:rsidR="00FA6CBE" w:rsidRPr="005C1061" w:rsidRDefault="00FA6CBE" w:rsidP="0026101C">
      <w:pPr>
        <w:pStyle w:val="TOC5"/>
        <w:spacing w:after="0"/>
        <w:rPr>
          <w:color w:val="auto"/>
          <w:szCs w:val="22"/>
          <w:lang w:val="en-US"/>
        </w:rPr>
      </w:pPr>
      <w:r w:rsidRPr="005C1061">
        <w:rPr>
          <w:szCs w:val="22"/>
        </w:rPr>
        <w:t xml:space="preserve">Annex VI: </w:t>
      </w:r>
      <w:r w:rsidR="00A044F2" w:rsidRPr="005C1061">
        <w:rPr>
          <w:szCs w:val="22"/>
        </w:rPr>
        <w:t>Evaluation Question Matrix</w:t>
      </w:r>
      <w:r w:rsidRPr="005C1061">
        <w:rPr>
          <w:szCs w:val="22"/>
        </w:rPr>
        <w:tab/>
      </w:r>
      <w:r w:rsidR="00332A27">
        <w:rPr>
          <w:szCs w:val="22"/>
        </w:rPr>
        <w:t>9</w:t>
      </w:r>
      <w:r w:rsidR="002D0A7F">
        <w:rPr>
          <w:szCs w:val="22"/>
        </w:rPr>
        <w:t>7</w:t>
      </w:r>
    </w:p>
    <w:p w14:paraId="3220AF56" w14:textId="3AFA9FDC" w:rsidR="00FA6CBE" w:rsidRPr="005C1061" w:rsidRDefault="00FA6CBE" w:rsidP="0026101C">
      <w:pPr>
        <w:pStyle w:val="TOC5"/>
        <w:spacing w:after="0"/>
        <w:rPr>
          <w:color w:val="auto"/>
          <w:szCs w:val="22"/>
          <w:lang w:val="en-US"/>
        </w:rPr>
      </w:pPr>
      <w:r w:rsidRPr="005C1061">
        <w:rPr>
          <w:szCs w:val="22"/>
        </w:rPr>
        <w:t xml:space="preserve">Annex VII: </w:t>
      </w:r>
      <w:r w:rsidR="002F5921" w:rsidRPr="005C1061">
        <w:rPr>
          <w:szCs w:val="22"/>
        </w:rPr>
        <w:t>Summary Evaluation of Project Achievement by Objectie &amp; Outcomes</w:t>
      </w:r>
      <w:r w:rsidRPr="005C1061">
        <w:rPr>
          <w:szCs w:val="22"/>
        </w:rPr>
        <w:tab/>
      </w:r>
      <w:r w:rsidR="002D0A7F">
        <w:rPr>
          <w:szCs w:val="22"/>
        </w:rPr>
        <w:t>100</w:t>
      </w:r>
    </w:p>
    <w:p w14:paraId="2AF342AC" w14:textId="3BD39C08" w:rsidR="00FA6CBE" w:rsidRPr="005C1061" w:rsidRDefault="00A044F2" w:rsidP="0026101C">
      <w:pPr>
        <w:pStyle w:val="TOC5"/>
        <w:spacing w:after="0"/>
        <w:rPr>
          <w:color w:val="auto"/>
          <w:szCs w:val="22"/>
          <w:lang w:val="en-US"/>
        </w:rPr>
      </w:pPr>
      <w:r w:rsidRPr="005C1061">
        <w:rPr>
          <w:szCs w:val="22"/>
        </w:rPr>
        <w:t xml:space="preserve">Annex VIII: </w:t>
      </w:r>
      <w:r w:rsidR="002F5921" w:rsidRPr="005C1061">
        <w:rPr>
          <w:szCs w:val="22"/>
        </w:rPr>
        <w:t>Revised Table of Project Indicators</w:t>
      </w:r>
      <w:r w:rsidR="00FA6CBE" w:rsidRPr="005C1061">
        <w:rPr>
          <w:szCs w:val="22"/>
        </w:rPr>
        <w:tab/>
      </w:r>
      <w:r w:rsidR="002D0A7F">
        <w:rPr>
          <w:szCs w:val="22"/>
        </w:rPr>
        <w:t>138</w:t>
      </w:r>
    </w:p>
    <w:p w14:paraId="51517E73" w14:textId="4015A1F8" w:rsidR="00FA6CBE" w:rsidRPr="005C1061" w:rsidRDefault="00FA6CBE" w:rsidP="0026101C">
      <w:pPr>
        <w:pStyle w:val="TOC5"/>
        <w:spacing w:after="0"/>
        <w:rPr>
          <w:color w:val="auto"/>
          <w:szCs w:val="22"/>
          <w:lang w:val="en-US"/>
        </w:rPr>
      </w:pPr>
      <w:r w:rsidRPr="005C1061">
        <w:rPr>
          <w:szCs w:val="22"/>
        </w:rPr>
        <w:t>Annex IX:</w:t>
      </w:r>
      <w:r w:rsidR="00AC6761" w:rsidRPr="005C1061">
        <w:rPr>
          <w:szCs w:val="22"/>
        </w:rPr>
        <w:t xml:space="preserve"> </w:t>
      </w:r>
      <w:r w:rsidR="002F5921" w:rsidRPr="005C1061">
        <w:rPr>
          <w:szCs w:val="22"/>
        </w:rPr>
        <w:t>Rating Scales</w:t>
      </w:r>
      <w:r w:rsidRPr="005C1061">
        <w:rPr>
          <w:szCs w:val="22"/>
        </w:rPr>
        <w:tab/>
      </w:r>
      <w:r w:rsidR="00952138" w:rsidRPr="005C1061">
        <w:rPr>
          <w:szCs w:val="22"/>
        </w:rPr>
        <w:t>1</w:t>
      </w:r>
      <w:r w:rsidR="00332A27">
        <w:rPr>
          <w:szCs w:val="22"/>
        </w:rPr>
        <w:t>4</w:t>
      </w:r>
      <w:r w:rsidR="002D0A7F">
        <w:rPr>
          <w:szCs w:val="22"/>
        </w:rPr>
        <w:t>1</w:t>
      </w:r>
    </w:p>
    <w:p w14:paraId="3E6CE3EF" w14:textId="18F37060" w:rsidR="00BC5BC0" w:rsidRPr="005C1061" w:rsidRDefault="00FA6CBE" w:rsidP="0026101C">
      <w:pPr>
        <w:pStyle w:val="TOC5"/>
        <w:spacing w:after="0"/>
        <w:rPr>
          <w:rFonts w:eastAsia="Calibri"/>
          <w:szCs w:val="22"/>
          <w:lang w:val="en-MY"/>
        </w:rPr>
      </w:pPr>
      <w:r w:rsidRPr="005C1061">
        <w:rPr>
          <w:rFonts w:eastAsia="Calibri"/>
          <w:szCs w:val="22"/>
          <w:lang w:val="en-MY"/>
        </w:rPr>
        <w:t xml:space="preserve">Annex X: </w:t>
      </w:r>
      <w:r w:rsidR="002F5921" w:rsidRPr="005C1061">
        <w:rPr>
          <w:rFonts w:eastAsia="Calibri"/>
          <w:szCs w:val="22"/>
          <w:lang w:val="en-MY"/>
        </w:rPr>
        <w:t>Organisational Sructure of Project</w:t>
      </w:r>
      <w:r w:rsidR="00BC5BC0" w:rsidRPr="005C1061">
        <w:rPr>
          <w:rFonts w:eastAsia="Calibri"/>
          <w:szCs w:val="22"/>
          <w:lang w:val="en-MY"/>
        </w:rPr>
        <w:tab/>
      </w:r>
      <w:r w:rsidR="002D0A7F">
        <w:rPr>
          <w:rFonts w:eastAsia="Calibri"/>
          <w:szCs w:val="22"/>
          <w:lang w:val="en-MY"/>
        </w:rPr>
        <w:t>142</w:t>
      </w:r>
    </w:p>
    <w:p w14:paraId="72711FB6" w14:textId="4E2ADF14" w:rsidR="00FA6CBE" w:rsidRPr="005C1061" w:rsidRDefault="00BC5BC0" w:rsidP="0026101C">
      <w:pPr>
        <w:pStyle w:val="TOC5"/>
        <w:spacing w:after="0"/>
        <w:rPr>
          <w:color w:val="auto"/>
          <w:szCs w:val="22"/>
          <w:lang w:val="en-US"/>
        </w:rPr>
      </w:pPr>
      <w:r w:rsidRPr="005C1061">
        <w:rPr>
          <w:rFonts w:eastAsia="Calibri"/>
          <w:szCs w:val="22"/>
          <w:lang w:val="en-MY"/>
        </w:rPr>
        <w:t xml:space="preserve">Annex XI: </w:t>
      </w:r>
      <w:r w:rsidR="002F5921" w:rsidRPr="005C1061">
        <w:rPr>
          <w:szCs w:val="22"/>
        </w:rPr>
        <w:t>Evaluation Consultant Agreement Document</w:t>
      </w:r>
      <w:r w:rsidR="00FA6CBE" w:rsidRPr="005C1061">
        <w:rPr>
          <w:szCs w:val="22"/>
        </w:rPr>
        <w:tab/>
      </w:r>
      <w:r w:rsidR="007E36B5" w:rsidRPr="005C1061">
        <w:rPr>
          <w:szCs w:val="22"/>
        </w:rPr>
        <w:t>1</w:t>
      </w:r>
      <w:r w:rsidR="00332A27">
        <w:rPr>
          <w:szCs w:val="22"/>
        </w:rPr>
        <w:t>4</w:t>
      </w:r>
      <w:r w:rsidR="002D0A7F">
        <w:rPr>
          <w:szCs w:val="22"/>
        </w:rPr>
        <w:t>3</w:t>
      </w:r>
    </w:p>
    <w:p w14:paraId="78DA8BCA" w14:textId="3C86CE45" w:rsidR="00F1362A" w:rsidRPr="005C1061" w:rsidRDefault="00F1362A" w:rsidP="0026101C">
      <w:pPr>
        <w:pStyle w:val="TOC5"/>
        <w:spacing w:after="0"/>
        <w:rPr>
          <w:szCs w:val="22"/>
        </w:rPr>
      </w:pPr>
      <w:r w:rsidRPr="005C1061">
        <w:rPr>
          <w:szCs w:val="22"/>
        </w:rPr>
        <w:t>Ann</w:t>
      </w:r>
      <w:r w:rsidR="00342FE7" w:rsidRPr="005C1061">
        <w:rPr>
          <w:szCs w:val="22"/>
        </w:rPr>
        <w:t>ex X</w:t>
      </w:r>
      <w:r w:rsidR="00BC5BC0" w:rsidRPr="005C1061">
        <w:rPr>
          <w:szCs w:val="22"/>
        </w:rPr>
        <w:t>I</w:t>
      </w:r>
      <w:r w:rsidR="00342FE7" w:rsidRPr="005C1061">
        <w:rPr>
          <w:szCs w:val="22"/>
        </w:rPr>
        <w:t>I:</w:t>
      </w:r>
      <w:r w:rsidR="002F5921" w:rsidRPr="005C1061">
        <w:rPr>
          <w:szCs w:val="22"/>
        </w:rPr>
        <w:t>TE Report Clearance Form</w:t>
      </w:r>
      <w:r w:rsidR="00334453" w:rsidRPr="005C1061">
        <w:rPr>
          <w:szCs w:val="22"/>
        </w:rPr>
        <w:tab/>
      </w:r>
      <w:r w:rsidR="002D0A7F">
        <w:rPr>
          <w:szCs w:val="22"/>
        </w:rPr>
        <w:t>1</w:t>
      </w:r>
      <w:r w:rsidR="002D0A7F" w:rsidRPr="005C1061">
        <w:rPr>
          <w:szCs w:val="22"/>
        </w:rPr>
        <w:t>4</w:t>
      </w:r>
      <w:r w:rsidR="002D0A7F">
        <w:rPr>
          <w:szCs w:val="22"/>
        </w:rPr>
        <w:t>4</w:t>
      </w:r>
    </w:p>
    <w:p w14:paraId="7331BC31" w14:textId="1AA413F2" w:rsidR="007D3D53" w:rsidRPr="005C1061" w:rsidRDefault="007D3D53" w:rsidP="0026101C">
      <w:pPr>
        <w:pStyle w:val="TOC5"/>
        <w:spacing w:after="0"/>
        <w:rPr>
          <w:szCs w:val="22"/>
        </w:rPr>
      </w:pPr>
      <w:r w:rsidRPr="005C1061">
        <w:rPr>
          <w:szCs w:val="22"/>
        </w:rPr>
        <w:t>An</w:t>
      </w:r>
      <w:r w:rsidR="00332A27">
        <w:rPr>
          <w:szCs w:val="22"/>
        </w:rPr>
        <w:t>nex XIII: Co-financing table</w:t>
      </w:r>
      <w:r w:rsidR="00332A27">
        <w:rPr>
          <w:szCs w:val="22"/>
        </w:rPr>
        <w:tab/>
        <w:t>14</w:t>
      </w:r>
      <w:r w:rsidR="002D0A7F">
        <w:rPr>
          <w:szCs w:val="22"/>
        </w:rPr>
        <w:t>5</w:t>
      </w:r>
    </w:p>
    <w:p w14:paraId="560D8EB9" w14:textId="239DED74" w:rsidR="00F1362A" w:rsidRPr="005C1061" w:rsidRDefault="00342FE7" w:rsidP="0026101C">
      <w:pPr>
        <w:pStyle w:val="TOC5"/>
        <w:spacing w:after="0"/>
        <w:rPr>
          <w:szCs w:val="22"/>
        </w:rPr>
      </w:pPr>
      <w:r w:rsidRPr="005C1061">
        <w:rPr>
          <w:szCs w:val="22"/>
        </w:rPr>
        <w:t xml:space="preserve">Annex </w:t>
      </w:r>
      <w:r w:rsidR="007D3D53" w:rsidRPr="005C1061">
        <w:rPr>
          <w:szCs w:val="22"/>
        </w:rPr>
        <w:t>XIV</w:t>
      </w:r>
      <w:r w:rsidRPr="005C1061">
        <w:rPr>
          <w:szCs w:val="22"/>
        </w:rPr>
        <w:t>:</w:t>
      </w:r>
      <w:r w:rsidR="002F5921" w:rsidRPr="005C1061">
        <w:rPr>
          <w:szCs w:val="22"/>
        </w:rPr>
        <w:t>TE Audit Trail</w:t>
      </w:r>
      <w:r w:rsidR="00B56F8F" w:rsidRPr="005C1061">
        <w:rPr>
          <w:szCs w:val="22"/>
        </w:rPr>
        <w:tab/>
      </w:r>
      <w:r w:rsidR="002D0A7F">
        <w:rPr>
          <w:szCs w:val="22"/>
        </w:rPr>
        <w:t>146</w:t>
      </w:r>
    </w:p>
    <w:p w14:paraId="612930D6" w14:textId="77777777" w:rsidR="0065452F" w:rsidRPr="005C1061" w:rsidRDefault="0032270C" w:rsidP="00394807">
      <w:pPr>
        <w:spacing w:after="0"/>
        <w:rPr>
          <w:rFonts w:ascii="Times New Roman" w:eastAsia="Times New Roman" w:hAnsi="Times New Roman" w:cs="Times New Roman"/>
        </w:rPr>
      </w:pPr>
      <w:r w:rsidRPr="005C1061">
        <w:rPr>
          <w:rFonts w:ascii="Times New Roman" w:eastAsia="Times New Roman" w:hAnsi="Times New Roman" w:cs="Times New Roman"/>
        </w:rPr>
        <w:fldChar w:fldCharType="end"/>
      </w:r>
    </w:p>
    <w:p w14:paraId="04437596" w14:textId="77777777" w:rsidR="0065452F" w:rsidRPr="005C1061" w:rsidRDefault="0065452F" w:rsidP="0065452F">
      <w:pPr>
        <w:spacing w:after="0"/>
        <w:rPr>
          <w:rFonts w:ascii="Times New Roman" w:eastAsia="Times New Roman" w:hAnsi="Times New Roman" w:cs="Times New Roman"/>
        </w:rPr>
        <w:sectPr w:rsidR="0065452F" w:rsidRPr="005C1061" w:rsidSect="001E61A6">
          <w:pgSz w:w="12240" w:h="15840"/>
          <w:pgMar w:top="1440" w:right="360" w:bottom="1440" w:left="1440" w:header="720" w:footer="720" w:gutter="0"/>
          <w:pgNumType w:fmt="lowerRoman"/>
          <w:cols w:space="720"/>
          <w:docGrid w:linePitch="360"/>
        </w:sectPr>
      </w:pPr>
    </w:p>
    <w:p w14:paraId="2B02A7ED" w14:textId="77777777" w:rsidR="0065452F" w:rsidRPr="005C1061" w:rsidRDefault="0065452F" w:rsidP="005918D9">
      <w:pPr>
        <w:pStyle w:val="Title"/>
        <w:rPr>
          <w:sz w:val="24"/>
        </w:rPr>
      </w:pPr>
      <w:bookmarkStart w:id="3" w:name="_Toc372808607"/>
      <w:bookmarkStart w:id="4" w:name="_Toc372819461"/>
      <w:r w:rsidRPr="005C1061">
        <w:rPr>
          <w:sz w:val="24"/>
        </w:rPr>
        <w:lastRenderedPageBreak/>
        <w:t>Acronyms and Terms</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633"/>
      </w:tblGrid>
      <w:tr w:rsidR="00F95C47" w:rsidRPr="005C1061" w14:paraId="664EF362" w14:textId="77777777" w:rsidTr="002B0A6A">
        <w:tc>
          <w:tcPr>
            <w:tcW w:w="1437" w:type="dxa"/>
            <w:shd w:val="clear" w:color="auto" w:fill="auto"/>
          </w:tcPr>
          <w:p w14:paraId="1FF0FDED" w14:textId="77777777" w:rsidR="00F95C47" w:rsidRPr="005C1061" w:rsidRDefault="00F95C47" w:rsidP="00256DA3">
            <w:pPr>
              <w:pStyle w:val="NoSpacing"/>
              <w:jc w:val="both"/>
              <w:rPr>
                <w:rFonts w:ascii="Times New Roman" w:hAnsi="Times New Roman"/>
                <w:sz w:val="24"/>
                <w:szCs w:val="24"/>
                <w:lang w:val="en-US"/>
              </w:rPr>
            </w:pPr>
            <w:r w:rsidRPr="005C1061">
              <w:rPr>
                <w:rFonts w:ascii="Times New Roman" w:hAnsi="Times New Roman"/>
                <w:sz w:val="24"/>
                <w:szCs w:val="24"/>
                <w:lang w:val="en-US"/>
              </w:rPr>
              <w:t>AWP</w:t>
            </w:r>
          </w:p>
        </w:tc>
        <w:tc>
          <w:tcPr>
            <w:tcW w:w="8633" w:type="dxa"/>
            <w:shd w:val="clear" w:color="auto" w:fill="auto"/>
          </w:tcPr>
          <w:p w14:paraId="7B4A23DE" w14:textId="77777777" w:rsidR="00F95C47" w:rsidRPr="005C1061" w:rsidRDefault="00F95C47" w:rsidP="00394807">
            <w:pPr>
              <w:pStyle w:val="NoSpacing"/>
              <w:jc w:val="both"/>
              <w:rPr>
                <w:rFonts w:ascii="Times New Roman" w:hAnsi="Times New Roman"/>
                <w:sz w:val="24"/>
                <w:szCs w:val="24"/>
                <w:lang w:val="en-US"/>
              </w:rPr>
            </w:pPr>
            <w:r w:rsidRPr="005C1061">
              <w:rPr>
                <w:rFonts w:ascii="Times New Roman" w:hAnsi="Times New Roman"/>
                <w:sz w:val="24"/>
                <w:szCs w:val="24"/>
                <w:lang w:val="en-US"/>
              </w:rPr>
              <w:t>Annual Work Plan</w:t>
            </w:r>
          </w:p>
        </w:tc>
      </w:tr>
      <w:tr w:rsidR="002608B3" w:rsidRPr="005C1061" w14:paraId="3F05E3E0" w14:textId="77777777" w:rsidTr="002B0A6A">
        <w:tc>
          <w:tcPr>
            <w:tcW w:w="1437" w:type="dxa"/>
            <w:shd w:val="clear" w:color="auto" w:fill="auto"/>
          </w:tcPr>
          <w:p w14:paraId="7DDBDAA1" w14:textId="77777777" w:rsidR="002608B3" w:rsidRPr="005C1061" w:rsidRDefault="00015C71"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rPr>
              <w:t xml:space="preserve"> BOS</w:t>
            </w:r>
          </w:p>
        </w:tc>
        <w:tc>
          <w:tcPr>
            <w:tcW w:w="8633" w:type="dxa"/>
            <w:shd w:val="clear" w:color="auto" w:fill="auto"/>
          </w:tcPr>
          <w:p w14:paraId="765F3F22" w14:textId="77777777" w:rsidR="002608B3" w:rsidRPr="005C1061" w:rsidRDefault="00015C71"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rPr>
              <w:t>Bureau of Statistics</w:t>
            </w:r>
          </w:p>
        </w:tc>
      </w:tr>
      <w:tr w:rsidR="002608B3" w:rsidRPr="005C1061" w14:paraId="17EF7F31" w14:textId="77777777" w:rsidTr="002B0A6A">
        <w:tc>
          <w:tcPr>
            <w:tcW w:w="1437" w:type="dxa"/>
            <w:shd w:val="clear" w:color="auto" w:fill="auto"/>
          </w:tcPr>
          <w:p w14:paraId="6003F133" w14:textId="77777777" w:rsidR="002608B3" w:rsidRPr="005C1061" w:rsidRDefault="00C74E71"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lang w:val="id-ID"/>
              </w:rPr>
              <w:t>COVID-19</w:t>
            </w:r>
          </w:p>
        </w:tc>
        <w:tc>
          <w:tcPr>
            <w:tcW w:w="8633" w:type="dxa"/>
            <w:shd w:val="clear" w:color="auto" w:fill="auto"/>
          </w:tcPr>
          <w:p w14:paraId="12490FCA" w14:textId="77777777" w:rsidR="002608B3" w:rsidRPr="005C1061" w:rsidRDefault="002608B3"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lang w:val="id-ID"/>
              </w:rPr>
              <w:t>Coronavirus disease of 2019</w:t>
            </w:r>
          </w:p>
        </w:tc>
      </w:tr>
      <w:tr w:rsidR="002608B3" w:rsidRPr="005C1061" w14:paraId="635B0B35" w14:textId="77777777" w:rsidTr="002B0A6A">
        <w:tc>
          <w:tcPr>
            <w:tcW w:w="1437" w:type="dxa"/>
            <w:shd w:val="clear" w:color="auto" w:fill="auto"/>
          </w:tcPr>
          <w:p w14:paraId="59EF473A" w14:textId="77777777" w:rsidR="002608B3" w:rsidRPr="005C1061" w:rsidRDefault="00DD2FD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CPAP</w:t>
            </w:r>
          </w:p>
        </w:tc>
        <w:tc>
          <w:tcPr>
            <w:tcW w:w="8633" w:type="dxa"/>
            <w:shd w:val="clear" w:color="auto" w:fill="auto"/>
          </w:tcPr>
          <w:p w14:paraId="4B8C6066" w14:textId="77777777" w:rsidR="002608B3" w:rsidRPr="005C1061" w:rsidRDefault="00DD2FD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Country Program Action Plan</w:t>
            </w:r>
          </w:p>
        </w:tc>
      </w:tr>
      <w:tr w:rsidR="002608B3" w:rsidRPr="005C1061" w14:paraId="6E0CF894" w14:textId="77777777" w:rsidTr="002B0A6A">
        <w:tc>
          <w:tcPr>
            <w:tcW w:w="1437" w:type="dxa"/>
            <w:shd w:val="clear" w:color="auto" w:fill="auto"/>
          </w:tcPr>
          <w:p w14:paraId="36C9EE82" w14:textId="77777777" w:rsidR="002608B3" w:rsidRPr="005C1061" w:rsidRDefault="00594299"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CTA</w:t>
            </w:r>
          </w:p>
        </w:tc>
        <w:tc>
          <w:tcPr>
            <w:tcW w:w="8633" w:type="dxa"/>
            <w:shd w:val="clear" w:color="auto" w:fill="auto"/>
          </w:tcPr>
          <w:p w14:paraId="7BCFCD89" w14:textId="77777777" w:rsidR="002608B3" w:rsidRPr="005C1061" w:rsidRDefault="00594299"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Chief Technical Advisor</w:t>
            </w:r>
          </w:p>
        </w:tc>
      </w:tr>
      <w:tr w:rsidR="002608B3" w:rsidRPr="005C1061" w14:paraId="1B51FB85" w14:textId="77777777" w:rsidTr="002B0A6A">
        <w:tc>
          <w:tcPr>
            <w:tcW w:w="1437" w:type="dxa"/>
            <w:shd w:val="clear" w:color="auto" w:fill="auto"/>
          </w:tcPr>
          <w:p w14:paraId="02A930B1" w14:textId="77777777" w:rsidR="002608B3" w:rsidRPr="005C1061" w:rsidRDefault="00015C71" w:rsidP="0026101C">
            <w:pPr>
              <w:spacing w:after="0"/>
              <w:jc w:val="both"/>
              <w:rPr>
                <w:rFonts w:ascii="Times New Roman" w:eastAsia="Times New Roman" w:hAnsi="Times New Roman" w:cs="Times New Roman"/>
                <w:iCs/>
                <w:sz w:val="24"/>
                <w:szCs w:val="24"/>
                <w:lang w:val="id-ID"/>
              </w:rPr>
            </w:pPr>
            <w:r w:rsidRPr="005C1061">
              <w:rPr>
                <w:rFonts w:ascii="Times New Roman" w:eastAsia="Times New Roman" w:hAnsi="Times New Roman" w:cs="Times New Roman"/>
                <w:iCs/>
                <w:sz w:val="24"/>
                <w:szCs w:val="24"/>
                <w:lang w:val="id-ID"/>
              </w:rPr>
              <w:t>DoSWC</w:t>
            </w:r>
          </w:p>
        </w:tc>
        <w:tc>
          <w:tcPr>
            <w:tcW w:w="8633" w:type="dxa"/>
            <w:shd w:val="clear" w:color="auto" w:fill="auto"/>
          </w:tcPr>
          <w:p w14:paraId="2FBDB192" w14:textId="77777777" w:rsidR="002608B3" w:rsidRPr="005C1061" w:rsidRDefault="00015C71" w:rsidP="00015C71">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id-ID"/>
              </w:rPr>
              <w:t xml:space="preserve">Department of  </w:t>
            </w:r>
            <w:r w:rsidR="00A24B85" w:rsidRPr="005C1061">
              <w:rPr>
                <w:rFonts w:ascii="Times New Roman" w:eastAsia="Times New Roman" w:hAnsi="Times New Roman" w:cs="Times New Roman"/>
                <w:iCs/>
                <w:sz w:val="24"/>
                <w:szCs w:val="24"/>
                <w:lang w:val="en-US"/>
              </w:rPr>
              <w:t>Soil and Water Conservation</w:t>
            </w:r>
          </w:p>
        </w:tc>
      </w:tr>
      <w:tr w:rsidR="002608B3" w:rsidRPr="005C1061" w14:paraId="1DA375F9" w14:textId="77777777" w:rsidTr="002B0A6A">
        <w:tc>
          <w:tcPr>
            <w:tcW w:w="1437" w:type="dxa"/>
            <w:shd w:val="clear" w:color="auto" w:fill="auto"/>
          </w:tcPr>
          <w:p w14:paraId="332AE0C1" w14:textId="77777777" w:rsidR="002608B3" w:rsidRPr="005C1061" w:rsidRDefault="00015C71"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lang w:val="id-ID"/>
              </w:rPr>
              <w:t>DWA</w:t>
            </w:r>
          </w:p>
        </w:tc>
        <w:tc>
          <w:tcPr>
            <w:tcW w:w="8633" w:type="dxa"/>
            <w:shd w:val="clear" w:color="auto" w:fill="auto"/>
          </w:tcPr>
          <w:p w14:paraId="0EFD11E0" w14:textId="77777777" w:rsidR="002608B3" w:rsidRPr="005C1061" w:rsidRDefault="00015C71"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lang w:val="id-ID"/>
              </w:rPr>
              <w:t>Department of Water Affairs</w:t>
            </w:r>
          </w:p>
        </w:tc>
      </w:tr>
      <w:tr w:rsidR="002608B3" w:rsidRPr="005C1061" w14:paraId="5F640002" w14:textId="77777777" w:rsidTr="002B0A6A">
        <w:tc>
          <w:tcPr>
            <w:tcW w:w="1437" w:type="dxa"/>
            <w:shd w:val="clear" w:color="auto" w:fill="auto"/>
          </w:tcPr>
          <w:p w14:paraId="22F1A2C2" w14:textId="77777777" w:rsidR="002608B3" w:rsidRPr="005C1061" w:rsidRDefault="00015C71"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lang w:val="id-ID"/>
              </w:rPr>
              <w:t>DoF</w:t>
            </w:r>
          </w:p>
        </w:tc>
        <w:tc>
          <w:tcPr>
            <w:tcW w:w="8633" w:type="dxa"/>
            <w:shd w:val="clear" w:color="auto" w:fill="auto"/>
          </w:tcPr>
          <w:p w14:paraId="2AFDA307" w14:textId="77777777" w:rsidR="002608B3" w:rsidRPr="005C1061" w:rsidRDefault="00015C71"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lang w:val="id-ID"/>
              </w:rPr>
              <w:t>Department of Forestry</w:t>
            </w:r>
          </w:p>
        </w:tc>
      </w:tr>
      <w:tr w:rsidR="00047FB4" w:rsidRPr="005C1061" w14:paraId="2D018F08" w14:textId="77777777" w:rsidTr="002B0A6A">
        <w:tc>
          <w:tcPr>
            <w:tcW w:w="1437" w:type="dxa"/>
            <w:shd w:val="clear" w:color="auto" w:fill="auto"/>
          </w:tcPr>
          <w:p w14:paraId="1A613CF9" w14:textId="77777777" w:rsidR="00047FB4" w:rsidRPr="005C1061" w:rsidRDefault="00047FB4"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DMA</w:t>
            </w:r>
          </w:p>
        </w:tc>
        <w:tc>
          <w:tcPr>
            <w:tcW w:w="8633" w:type="dxa"/>
            <w:shd w:val="clear" w:color="auto" w:fill="auto"/>
          </w:tcPr>
          <w:p w14:paraId="1F6CD3AE" w14:textId="77777777" w:rsidR="00047FB4" w:rsidRPr="005C1061" w:rsidRDefault="00047FB4"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Disaster Management Authority</w:t>
            </w:r>
          </w:p>
        </w:tc>
      </w:tr>
      <w:tr w:rsidR="002608B3" w:rsidRPr="005C1061" w14:paraId="389D4A45" w14:textId="77777777" w:rsidTr="002B0A6A">
        <w:tc>
          <w:tcPr>
            <w:tcW w:w="1437" w:type="dxa"/>
            <w:shd w:val="clear" w:color="auto" w:fill="auto"/>
          </w:tcPr>
          <w:p w14:paraId="2FD8F110" w14:textId="77777777" w:rsidR="002608B3" w:rsidRPr="005C1061" w:rsidRDefault="00015C71"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lang w:val="id-ID"/>
              </w:rPr>
              <w:t>DRM</w:t>
            </w:r>
          </w:p>
        </w:tc>
        <w:tc>
          <w:tcPr>
            <w:tcW w:w="8633" w:type="dxa"/>
            <w:shd w:val="clear" w:color="auto" w:fill="auto"/>
          </w:tcPr>
          <w:p w14:paraId="30A4AD68" w14:textId="77777777" w:rsidR="002608B3" w:rsidRPr="005C1061" w:rsidRDefault="00015C71"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lang w:val="id-ID"/>
              </w:rPr>
              <w:t>Department of Rangeland Management</w:t>
            </w:r>
          </w:p>
        </w:tc>
      </w:tr>
      <w:tr w:rsidR="002608B3" w:rsidRPr="005C1061" w14:paraId="6997C32A" w14:textId="77777777" w:rsidTr="002B0A6A">
        <w:tc>
          <w:tcPr>
            <w:tcW w:w="1437" w:type="dxa"/>
            <w:shd w:val="clear" w:color="auto" w:fill="auto"/>
          </w:tcPr>
          <w:p w14:paraId="05370A98" w14:textId="77777777" w:rsidR="002608B3" w:rsidRPr="005C1061" w:rsidRDefault="00015C71"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iCs/>
                <w:sz w:val="24"/>
                <w:szCs w:val="24"/>
                <w:lang w:val="id-ID"/>
              </w:rPr>
              <w:t>DoLS</w:t>
            </w:r>
          </w:p>
        </w:tc>
        <w:tc>
          <w:tcPr>
            <w:tcW w:w="8633" w:type="dxa"/>
            <w:shd w:val="clear" w:color="auto" w:fill="auto"/>
          </w:tcPr>
          <w:p w14:paraId="2B9E0E4F" w14:textId="77777777" w:rsidR="002608B3" w:rsidRPr="005C1061" w:rsidRDefault="00015C71"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iCs/>
                <w:sz w:val="24"/>
                <w:szCs w:val="24"/>
                <w:lang w:val="id-ID"/>
              </w:rPr>
              <w:t>Department of Lands and Survey</w:t>
            </w:r>
          </w:p>
        </w:tc>
      </w:tr>
      <w:tr w:rsidR="00151450" w:rsidRPr="005C1061" w14:paraId="0093D32D" w14:textId="77777777" w:rsidTr="002B0A6A">
        <w:tc>
          <w:tcPr>
            <w:tcW w:w="1437" w:type="dxa"/>
            <w:shd w:val="clear" w:color="auto" w:fill="auto"/>
          </w:tcPr>
          <w:p w14:paraId="7E27139F" w14:textId="77777777" w:rsidR="00151450" w:rsidRPr="005C1061" w:rsidRDefault="00151450"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DoY</w:t>
            </w:r>
          </w:p>
        </w:tc>
        <w:tc>
          <w:tcPr>
            <w:tcW w:w="8633" w:type="dxa"/>
            <w:shd w:val="clear" w:color="auto" w:fill="auto"/>
          </w:tcPr>
          <w:p w14:paraId="3C28B425" w14:textId="77777777" w:rsidR="00151450" w:rsidRPr="005C1061" w:rsidRDefault="00151450"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Department of Youth</w:t>
            </w:r>
          </w:p>
        </w:tc>
      </w:tr>
      <w:tr w:rsidR="00151450" w:rsidRPr="005C1061" w14:paraId="4801D03C" w14:textId="77777777" w:rsidTr="002B0A6A">
        <w:tc>
          <w:tcPr>
            <w:tcW w:w="1437" w:type="dxa"/>
            <w:shd w:val="clear" w:color="auto" w:fill="auto"/>
          </w:tcPr>
          <w:p w14:paraId="42190FC2" w14:textId="77777777" w:rsidR="00151450" w:rsidRPr="005C1061" w:rsidRDefault="00151450"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DLP</w:t>
            </w:r>
          </w:p>
        </w:tc>
        <w:tc>
          <w:tcPr>
            <w:tcW w:w="8633" w:type="dxa"/>
            <w:shd w:val="clear" w:color="auto" w:fill="auto"/>
          </w:tcPr>
          <w:p w14:paraId="567E57F9" w14:textId="77777777" w:rsidR="00151450" w:rsidRPr="005C1061" w:rsidRDefault="00151450"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 xml:space="preserve">Department of </w:t>
            </w:r>
            <w:r w:rsidR="008D02A5" w:rsidRPr="005C1061">
              <w:rPr>
                <w:rFonts w:ascii="Times New Roman" w:eastAsia="Times New Roman" w:hAnsi="Times New Roman" w:cs="Times New Roman"/>
                <w:iCs/>
                <w:sz w:val="24"/>
                <w:szCs w:val="24"/>
                <w:lang w:val="en-US"/>
              </w:rPr>
              <w:t>Land use</w:t>
            </w:r>
            <w:r w:rsidRPr="005C1061">
              <w:rPr>
                <w:rFonts w:ascii="Times New Roman" w:eastAsia="Times New Roman" w:hAnsi="Times New Roman" w:cs="Times New Roman"/>
                <w:iCs/>
                <w:sz w:val="24"/>
                <w:szCs w:val="24"/>
                <w:lang w:val="en-US"/>
              </w:rPr>
              <w:t xml:space="preserve"> Planning</w:t>
            </w:r>
          </w:p>
        </w:tc>
      </w:tr>
      <w:tr w:rsidR="002608B3" w:rsidRPr="005C1061" w14:paraId="2F8333B1" w14:textId="77777777" w:rsidTr="002B0A6A">
        <w:tc>
          <w:tcPr>
            <w:tcW w:w="1437" w:type="dxa"/>
            <w:shd w:val="clear" w:color="auto" w:fill="auto"/>
          </w:tcPr>
          <w:p w14:paraId="089E7367" w14:textId="77777777" w:rsidR="002608B3" w:rsidRPr="005C1061" w:rsidRDefault="005D0C4D"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DPCC</w:t>
            </w:r>
          </w:p>
        </w:tc>
        <w:tc>
          <w:tcPr>
            <w:tcW w:w="8633" w:type="dxa"/>
            <w:shd w:val="clear" w:color="auto" w:fill="auto"/>
          </w:tcPr>
          <w:p w14:paraId="41BDF595" w14:textId="77777777" w:rsidR="002608B3" w:rsidRPr="005C1061" w:rsidRDefault="005D0C4D"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District Project Coordination Committee</w:t>
            </w:r>
          </w:p>
        </w:tc>
      </w:tr>
      <w:tr w:rsidR="002608B3" w:rsidRPr="005C1061" w14:paraId="669EA337" w14:textId="77777777" w:rsidTr="002B0A6A">
        <w:tc>
          <w:tcPr>
            <w:tcW w:w="1437" w:type="dxa"/>
            <w:shd w:val="clear" w:color="auto" w:fill="auto"/>
          </w:tcPr>
          <w:p w14:paraId="5762C99E" w14:textId="77777777" w:rsidR="002608B3" w:rsidRPr="005C1061" w:rsidRDefault="005D0C4D"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DPIC</w:t>
            </w:r>
          </w:p>
        </w:tc>
        <w:tc>
          <w:tcPr>
            <w:tcW w:w="8633" w:type="dxa"/>
            <w:shd w:val="clear" w:color="auto" w:fill="auto"/>
          </w:tcPr>
          <w:p w14:paraId="03DD94B5" w14:textId="77777777" w:rsidR="002608B3" w:rsidRPr="005C1061" w:rsidRDefault="005D0C4D"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District Project Implementation Committee</w:t>
            </w:r>
          </w:p>
        </w:tc>
      </w:tr>
      <w:tr w:rsidR="002608B3" w:rsidRPr="005C1061" w14:paraId="36BF6845" w14:textId="77777777" w:rsidTr="002B0A6A">
        <w:tc>
          <w:tcPr>
            <w:tcW w:w="1437" w:type="dxa"/>
            <w:shd w:val="clear" w:color="auto" w:fill="auto"/>
          </w:tcPr>
          <w:p w14:paraId="6EE86F69" w14:textId="77777777" w:rsidR="002608B3" w:rsidRPr="005C1061" w:rsidRDefault="002608B3"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GEF</w:t>
            </w:r>
          </w:p>
        </w:tc>
        <w:tc>
          <w:tcPr>
            <w:tcW w:w="8633" w:type="dxa"/>
            <w:shd w:val="clear" w:color="auto" w:fill="auto"/>
          </w:tcPr>
          <w:p w14:paraId="660707B4" w14:textId="77777777" w:rsidR="002608B3" w:rsidRPr="005C1061" w:rsidRDefault="002608B3"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iCs/>
                <w:sz w:val="24"/>
                <w:szCs w:val="24"/>
              </w:rPr>
              <w:t>Global Environment Facility</w:t>
            </w:r>
          </w:p>
        </w:tc>
      </w:tr>
      <w:tr w:rsidR="009C4B46" w:rsidRPr="005C1061" w14:paraId="121B25ED" w14:textId="77777777" w:rsidTr="002B0A6A">
        <w:tc>
          <w:tcPr>
            <w:tcW w:w="1437" w:type="dxa"/>
            <w:shd w:val="clear" w:color="auto" w:fill="auto"/>
          </w:tcPr>
          <w:p w14:paraId="680FFDC6" w14:textId="77777777" w:rsidR="009C4B46" w:rsidRPr="005C1061" w:rsidRDefault="009C4B46" w:rsidP="0026101C">
            <w:pPr>
              <w:spacing w:after="0"/>
              <w:jc w:val="both"/>
              <w:rPr>
                <w:rFonts w:ascii="Times New Roman" w:eastAsia="Times New Roman" w:hAnsi="Times New Roman" w:cs="Times New Roman"/>
                <w:iCs/>
                <w:sz w:val="24"/>
                <w:szCs w:val="24"/>
                <w:lang w:val="id-ID"/>
              </w:rPr>
            </w:pPr>
            <w:r w:rsidRPr="005C1061">
              <w:rPr>
                <w:rFonts w:ascii="Times New Roman" w:eastAsia="Times New Roman" w:hAnsi="Times New Roman" w:cs="Times New Roman"/>
                <w:iCs/>
                <w:sz w:val="24"/>
                <w:szCs w:val="24"/>
                <w:lang w:val="id-ID"/>
              </w:rPr>
              <w:t>GIS</w:t>
            </w:r>
          </w:p>
        </w:tc>
        <w:tc>
          <w:tcPr>
            <w:tcW w:w="8633" w:type="dxa"/>
            <w:shd w:val="clear" w:color="auto" w:fill="auto"/>
          </w:tcPr>
          <w:p w14:paraId="4887858C" w14:textId="77777777" w:rsidR="009C4B46" w:rsidRPr="005C1061" w:rsidRDefault="009C4B46" w:rsidP="0026101C">
            <w:pPr>
              <w:spacing w:after="0"/>
              <w:jc w:val="both"/>
              <w:rPr>
                <w:rFonts w:ascii="Times New Roman" w:eastAsia="Times New Roman" w:hAnsi="Times New Roman" w:cs="Times New Roman"/>
                <w:iCs/>
                <w:sz w:val="24"/>
                <w:szCs w:val="24"/>
                <w:lang w:val="id-ID"/>
              </w:rPr>
            </w:pPr>
            <w:r w:rsidRPr="005C1061">
              <w:rPr>
                <w:rFonts w:ascii="Times New Roman" w:eastAsia="Times New Roman" w:hAnsi="Times New Roman" w:cs="Times New Roman"/>
                <w:iCs/>
                <w:sz w:val="24"/>
                <w:szCs w:val="24"/>
                <w:lang w:val="id-ID"/>
              </w:rPr>
              <w:t>Geographic Information System</w:t>
            </w:r>
          </w:p>
        </w:tc>
      </w:tr>
      <w:tr w:rsidR="009C4B46" w:rsidRPr="005C1061" w14:paraId="6696C0B4" w14:textId="77777777" w:rsidTr="002B0A6A">
        <w:tc>
          <w:tcPr>
            <w:tcW w:w="1437" w:type="dxa"/>
            <w:shd w:val="clear" w:color="auto" w:fill="auto"/>
          </w:tcPr>
          <w:p w14:paraId="368AB550" w14:textId="77777777" w:rsidR="009C4B46" w:rsidRPr="005C1061" w:rsidRDefault="00015C71" w:rsidP="0026101C">
            <w:pPr>
              <w:spacing w:after="0"/>
              <w:jc w:val="both"/>
              <w:rPr>
                <w:rFonts w:ascii="Times New Roman" w:eastAsia="Times New Roman" w:hAnsi="Times New Roman" w:cs="Times New Roman"/>
                <w:iCs/>
                <w:sz w:val="24"/>
                <w:szCs w:val="24"/>
                <w:lang w:val="id-ID"/>
              </w:rPr>
            </w:pPr>
            <w:r w:rsidRPr="005C1061">
              <w:rPr>
                <w:rFonts w:ascii="Times New Roman" w:eastAsia="Times New Roman" w:hAnsi="Times New Roman" w:cs="Times New Roman"/>
                <w:iCs/>
                <w:sz w:val="24"/>
                <w:szCs w:val="24"/>
                <w:lang w:val="id-ID"/>
              </w:rPr>
              <w:t>GoL</w:t>
            </w:r>
          </w:p>
        </w:tc>
        <w:tc>
          <w:tcPr>
            <w:tcW w:w="8633" w:type="dxa"/>
            <w:shd w:val="clear" w:color="auto" w:fill="auto"/>
          </w:tcPr>
          <w:p w14:paraId="025A8B18" w14:textId="77777777" w:rsidR="009C4B46" w:rsidRPr="005C1061" w:rsidRDefault="009C4B46" w:rsidP="00015C71">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id-ID"/>
              </w:rPr>
              <w:t xml:space="preserve">Government of </w:t>
            </w:r>
            <w:r w:rsidR="00015C71" w:rsidRPr="005C1061">
              <w:rPr>
                <w:rFonts w:ascii="Times New Roman" w:eastAsia="Times New Roman" w:hAnsi="Times New Roman" w:cs="Times New Roman"/>
                <w:iCs/>
                <w:sz w:val="24"/>
                <w:szCs w:val="24"/>
                <w:lang w:val="en-US"/>
              </w:rPr>
              <w:t>Lesotho</w:t>
            </w:r>
          </w:p>
        </w:tc>
      </w:tr>
      <w:tr w:rsidR="009C4B46" w:rsidRPr="005C1061" w14:paraId="2DCADF7D" w14:textId="77777777" w:rsidTr="002B0A6A">
        <w:tc>
          <w:tcPr>
            <w:tcW w:w="1437" w:type="dxa"/>
            <w:shd w:val="clear" w:color="auto" w:fill="auto"/>
          </w:tcPr>
          <w:p w14:paraId="406BA0F2" w14:textId="77777777" w:rsidR="009C4B46" w:rsidRPr="005C1061" w:rsidRDefault="009C4B46"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rPr>
              <w:t xml:space="preserve">Ha      </w:t>
            </w:r>
          </w:p>
        </w:tc>
        <w:tc>
          <w:tcPr>
            <w:tcW w:w="8633" w:type="dxa"/>
            <w:shd w:val="clear" w:color="auto" w:fill="auto"/>
          </w:tcPr>
          <w:p w14:paraId="7C0A2F70" w14:textId="77777777" w:rsidR="009C4B46" w:rsidRPr="005C1061" w:rsidRDefault="009C4B46" w:rsidP="0026101C">
            <w:pPr>
              <w:spacing w:after="0"/>
              <w:jc w:val="both"/>
              <w:rPr>
                <w:rFonts w:ascii="Times New Roman" w:eastAsia="Times New Roman" w:hAnsi="Times New Roman" w:cs="Times New Roman"/>
                <w:iCs/>
                <w:sz w:val="24"/>
                <w:szCs w:val="24"/>
              </w:rPr>
            </w:pPr>
            <w:r w:rsidRPr="005C1061">
              <w:rPr>
                <w:rFonts w:ascii="Times New Roman" w:eastAsia="Times New Roman" w:hAnsi="Times New Roman" w:cs="Times New Roman"/>
                <w:iCs/>
                <w:sz w:val="24"/>
                <w:szCs w:val="24"/>
              </w:rPr>
              <w:t>Hectare</w:t>
            </w:r>
          </w:p>
        </w:tc>
      </w:tr>
      <w:tr w:rsidR="009C4B46" w:rsidRPr="005C1061" w14:paraId="306F1AAE" w14:textId="77777777" w:rsidTr="002B0A6A">
        <w:tc>
          <w:tcPr>
            <w:tcW w:w="1437" w:type="dxa"/>
            <w:shd w:val="clear" w:color="auto" w:fill="auto"/>
          </w:tcPr>
          <w:p w14:paraId="5AEC855E" w14:textId="77777777" w:rsidR="009C4B46" w:rsidRPr="005C1061" w:rsidRDefault="005D0C4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IFAD</w:t>
            </w:r>
          </w:p>
        </w:tc>
        <w:tc>
          <w:tcPr>
            <w:tcW w:w="8633" w:type="dxa"/>
            <w:shd w:val="clear" w:color="auto" w:fill="auto"/>
          </w:tcPr>
          <w:p w14:paraId="3EC54183" w14:textId="77777777" w:rsidR="009C4B46" w:rsidRPr="005C1061" w:rsidRDefault="00A24B85"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International Fund for Agriculture Development</w:t>
            </w:r>
          </w:p>
        </w:tc>
      </w:tr>
      <w:tr w:rsidR="009C4B46" w:rsidRPr="005C1061" w14:paraId="410A0BD5" w14:textId="77777777" w:rsidTr="002B0A6A">
        <w:tc>
          <w:tcPr>
            <w:tcW w:w="1437" w:type="dxa"/>
            <w:shd w:val="clear" w:color="auto" w:fill="auto"/>
          </w:tcPr>
          <w:p w14:paraId="315F41C1" w14:textId="77777777" w:rsidR="009C4B46" w:rsidRPr="005C1061" w:rsidRDefault="002A38B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INGO</w:t>
            </w:r>
          </w:p>
        </w:tc>
        <w:tc>
          <w:tcPr>
            <w:tcW w:w="8633" w:type="dxa"/>
            <w:shd w:val="clear" w:color="auto" w:fill="auto"/>
          </w:tcPr>
          <w:p w14:paraId="2E6A59F6" w14:textId="77777777" w:rsidR="009C4B46" w:rsidRPr="005C1061" w:rsidRDefault="002A38B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 xml:space="preserve">International Non-governmental </w:t>
            </w:r>
            <w:r w:rsidR="008D02A5" w:rsidRPr="005C1061">
              <w:rPr>
                <w:rFonts w:ascii="Times New Roman" w:eastAsia="Times New Roman" w:hAnsi="Times New Roman" w:cs="Times New Roman"/>
                <w:iCs/>
                <w:sz w:val="24"/>
                <w:szCs w:val="24"/>
                <w:lang w:val="en-US"/>
              </w:rPr>
              <w:t>Organization</w:t>
            </w:r>
          </w:p>
        </w:tc>
      </w:tr>
      <w:tr w:rsidR="009C4B46" w:rsidRPr="005C1061" w14:paraId="701A4F9E" w14:textId="77777777" w:rsidTr="002B0A6A">
        <w:tc>
          <w:tcPr>
            <w:tcW w:w="1437" w:type="dxa"/>
            <w:shd w:val="clear" w:color="auto" w:fill="auto"/>
          </w:tcPr>
          <w:p w14:paraId="3974BF93" w14:textId="77777777" w:rsidR="009C4B46" w:rsidRPr="005C1061" w:rsidRDefault="005D0C4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LDC</w:t>
            </w:r>
          </w:p>
        </w:tc>
        <w:tc>
          <w:tcPr>
            <w:tcW w:w="8633" w:type="dxa"/>
            <w:shd w:val="clear" w:color="auto" w:fill="auto"/>
          </w:tcPr>
          <w:p w14:paraId="4EE63209" w14:textId="77777777" w:rsidR="009C4B46" w:rsidRPr="005C1061" w:rsidRDefault="005D0C4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Least Developed Countries</w:t>
            </w:r>
          </w:p>
        </w:tc>
      </w:tr>
      <w:tr w:rsidR="00047FB4" w:rsidRPr="005C1061" w14:paraId="5BE04864" w14:textId="77777777" w:rsidTr="002B0A6A">
        <w:tc>
          <w:tcPr>
            <w:tcW w:w="1437" w:type="dxa"/>
            <w:shd w:val="clear" w:color="auto" w:fill="auto"/>
          </w:tcPr>
          <w:p w14:paraId="3C6D641F" w14:textId="77777777" w:rsidR="00047FB4" w:rsidRPr="005C1061" w:rsidRDefault="00047FB4"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LMS</w:t>
            </w:r>
          </w:p>
        </w:tc>
        <w:tc>
          <w:tcPr>
            <w:tcW w:w="8633" w:type="dxa"/>
            <w:shd w:val="clear" w:color="auto" w:fill="auto"/>
          </w:tcPr>
          <w:p w14:paraId="4BA6DFB0" w14:textId="77777777" w:rsidR="00047FB4" w:rsidRPr="005C1061" w:rsidRDefault="00047FB4"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Lesotho Meteorological Services</w:t>
            </w:r>
          </w:p>
        </w:tc>
      </w:tr>
      <w:tr w:rsidR="005E1277" w:rsidRPr="005C1061" w14:paraId="3C4372EB" w14:textId="77777777" w:rsidTr="002B0A6A">
        <w:tc>
          <w:tcPr>
            <w:tcW w:w="1437" w:type="dxa"/>
            <w:shd w:val="clear" w:color="auto" w:fill="auto"/>
          </w:tcPr>
          <w:p w14:paraId="4645FBEB" w14:textId="77777777" w:rsidR="005E1277" w:rsidRPr="005C1061" w:rsidRDefault="00FF5036"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LRP</w:t>
            </w:r>
          </w:p>
        </w:tc>
        <w:tc>
          <w:tcPr>
            <w:tcW w:w="8633" w:type="dxa"/>
            <w:shd w:val="clear" w:color="auto" w:fill="auto"/>
          </w:tcPr>
          <w:p w14:paraId="05DE4D2D" w14:textId="77777777" w:rsidR="005E1277" w:rsidRPr="005C1061" w:rsidRDefault="00FF5036"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 xml:space="preserve">Land </w:t>
            </w:r>
            <w:r w:rsidR="008D02A5" w:rsidRPr="005C1061">
              <w:rPr>
                <w:rFonts w:ascii="Times New Roman" w:eastAsia="Times New Roman" w:hAnsi="Times New Roman" w:cs="Times New Roman"/>
                <w:iCs/>
                <w:sz w:val="24"/>
                <w:szCs w:val="24"/>
                <w:lang w:val="en-US"/>
              </w:rPr>
              <w:t>Rehabilitation</w:t>
            </w:r>
            <w:r w:rsidRPr="005C1061">
              <w:rPr>
                <w:rFonts w:ascii="Times New Roman" w:eastAsia="Times New Roman" w:hAnsi="Times New Roman" w:cs="Times New Roman"/>
                <w:iCs/>
                <w:sz w:val="24"/>
                <w:szCs w:val="24"/>
                <w:lang w:val="en-US"/>
              </w:rPr>
              <w:t xml:space="preserve"> Programme</w:t>
            </w:r>
          </w:p>
        </w:tc>
      </w:tr>
      <w:tr w:rsidR="005D0C4D" w:rsidRPr="005C1061" w14:paraId="030DFFA0" w14:textId="77777777" w:rsidTr="002B0A6A">
        <w:tc>
          <w:tcPr>
            <w:tcW w:w="1437" w:type="dxa"/>
            <w:shd w:val="clear" w:color="auto" w:fill="auto"/>
          </w:tcPr>
          <w:p w14:paraId="029C645C" w14:textId="77777777" w:rsidR="005D0C4D" w:rsidRPr="005C1061" w:rsidRDefault="005D0C4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MAFS</w:t>
            </w:r>
          </w:p>
        </w:tc>
        <w:tc>
          <w:tcPr>
            <w:tcW w:w="8633" w:type="dxa"/>
            <w:shd w:val="clear" w:color="auto" w:fill="auto"/>
          </w:tcPr>
          <w:p w14:paraId="44C2DFBC" w14:textId="77777777" w:rsidR="005D0C4D" w:rsidRPr="005C1061" w:rsidRDefault="005D0C4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Ministry of Agriculture and Food Security</w:t>
            </w:r>
          </w:p>
        </w:tc>
      </w:tr>
      <w:tr w:rsidR="009C4B46" w:rsidRPr="005C1061" w14:paraId="24050AF9" w14:textId="77777777" w:rsidTr="002B0A6A">
        <w:tc>
          <w:tcPr>
            <w:tcW w:w="1437" w:type="dxa"/>
            <w:shd w:val="clear" w:color="auto" w:fill="auto"/>
          </w:tcPr>
          <w:p w14:paraId="4B145CD0" w14:textId="77777777" w:rsidR="009C4B46" w:rsidRPr="005C1061" w:rsidRDefault="005D0C4D"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MDG</w:t>
            </w:r>
          </w:p>
        </w:tc>
        <w:tc>
          <w:tcPr>
            <w:tcW w:w="8633" w:type="dxa"/>
            <w:shd w:val="clear" w:color="auto" w:fill="auto"/>
          </w:tcPr>
          <w:p w14:paraId="6739808A" w14:textId="77777777" w:rsidR="009C4B46" w:rsidRPr="005C1061" w:rsidRDefault="008D02A5"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Millennium</w:t>
            </w:r>
            <w:r w:rsidR="005D0C4D" w:rsidRPr="005C1061">
              <w:rPr>
                <w:rFonts w:ascii="Times New Roman" w:eastAsia="Times New Roman" w:hAnsi="Times New Roman" w:cs="Times New Roman"/>
                <w:iCs/>
                <w:sz w:val="24"/>
                <w:szCs w:val="24"/>
                <w:lang w:val="en-US"/>
              </w:rPr>
              <w:t xml:space="preserve"> Development Goal</w:t>
            </w:r>
          </w:p>
        </w:tc>
      </w:tr>
      <w:tr w:rsidR="009C4B46" w:rsidRPr="005C1061" w14:paraId="3AA873A6" w14:textId="77777777" w:rsidTr="002B0A6A">
        <w:tc>
          <w:tcPr>
            <w:tcW w:w="1437" w:type="dxa"/>
            <w:shd w:val="clear" w:color="auto" w:fill="auto"/>
          </w:tcPr>
          <w:p w14:paraId="7082A7F4" w14:textId="77777777" w:rsidR="009C4B46" w:rsidRPr="005C1061" w:rsidRDefault="002B0A6A" w:rsidP="0026101C">
            <w:pPr>
              <w:spacing w:after="0"/>
              <w:jc w:val="both"/>
              <w:rPr>
                <w:rFonts w:ascii="Times New Roman" w:eastAsia="Times New Roman" w:hAnsi="Times New Roman" w:cs="Times New Roman"/>
                <w:iCs/>
                <w:sz w:val="24"/>
                <w:szCs w:val="24"/>
              </w:rPr>
            </w:pPr>
            <w:r w:rsidRPr="005C1061">
              <w:rPr>
                <w:rFonts w:ascii="Times New Roman" w:hAnsi="Times New Roman" w:cs="Times New Roman"/>
                <w:sz w:val="24"/>
                <w:szCs w:val="24"/>
              </w:rPr>
              <w:t>MoE</w:t>
            </w:r>
          </w:p>
        </w:tc>
        <w:tc>
          <w:tcPr>
            <w:tcW w:w="8633" w:type="dxa"/>
            <w:shd w:val="clear" w:color="auto" w:fill="auto"/>
          </w:tcPr>
          <w:p w14:paraId="5F723001" w14:textId="77777777" w:rsidR="009C4B46" w:rsidRPr="005C1061" w:rsidRDefault="008D02A5" w:rsidP="002B0A6A">
            <w:pPr>
              <w:spacing w:after="0"/>
              <w:jc w:val="both"/>
              <w:rPr>
                <w:rFonts w:ascii="Times New Roman" w:eastAsia="Times New Roman" w:hAnsi="Times New Roman" w:cs="Times New Roman"/>
                <w:iCs/>
                <w:sz w:val="24"/>
                <w:szCs w:val="24"/>
              </w:rPr>
            </w:pPr>
            <w:r w:rsidRPr="005C1061">
              <w:rPr>
                <w:rFonts w:ascii="Times New Roman" w:hAnsi="Times New Roman" w:cs="Times New Roman"/>
                <w:sz w:val="24"/>
                <w:szCs w:val="24"/>
              </w:rPr>
              <w:t>Ministry</w:t>
            </w:r>
            <w:r w:rsidR="002B0A6A" w:rsidRPr="005C1061">
              <w:rPr>
                <w:rFonts w:ascii="Times New Roman" w:hAnsi="Times New Roman" w:cs="Times New Roman"/>
                <w:sz w:val="24"/>
                <w:szCs w:val="24"/>
              </w:rPr>
              <w:t xml:space="preserve"> of Environment</w:t>
            </w:r>
          </w:p>
        </w:tc>
      </w:tr>
      <w:tr w:rsidR="002B0A6A" w:rsidRPr="005C1061" w14:paraId="15B27605" w14:textId="77777777" w:rsidTr="002B0A6A">
        <w:tc>
          <w:tcPr>
            <w:tcW w:w="1437" w:type="dxa"/>
            <w:shd w:val="clear" w:color="auto" w:fill="auto"/>
          </w:tcPr>
          <w:p w14:paraId="6B69869C" w14:textId="77777777" w:rsidR="002B0A6A" w:rsidRPr="005C1061" w:rsidRDefault="002B0A6A" w:rsidP="002B0A6A">
            <w:pPr>
              <w:spacing w:after="0"/>
              <w:jc w:val="both"/>
              <w:rPr>
                <w:rFonts w:ascii="Times New Roman" w:eastAsia="Times New Roman" w:hAnsi="Times New Roman" w:cs="Times New Roman"/>
                <w:iCs/>
                <w:sz w:val="24"/>
                <w:szCs w:val="24"/>
                <w:lang w:val="id-ID"/>
              </w:rPr>
            </w:pPr>
            <w:r w:rsidRPr="005C1061">
              <w:rPr>
                <w:rFonts w:ascii="Times New Roman" w:hAnsi="Times New Roman" w:cs="Times New Roman"/>
                <w:sz w:val="24"/>
                <w:szCs w:val="24"/>
              </w:rPr>
              <w:t>MoET</w:t>
            </w:r>
          </w:p>
        </w:tc>
        <w:tc>
          <w:tcPr>
            <w:tcW w:w="8633" w:type="dxa"/>
            <w:shd w:val="clear" w:color="auto" w:fill="auto"/>
          </w:tcPr>
          <w:p w14:paraId="4A5E10AC"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Education and Training</w:t>
            </w:r>
          </w:p>
        </w:tc>
      </w:tr>
      <w:tr w:rsidR="002B0A6A" w:rsidRPr="005C1061" w14:paraId="1D7B14B5" w14:textId="77777777" w:rsidTr="002B0A6A">
        <w:tc>
          <w:tcPr>
            <w:tcW w:w="1437" w:type="dxa"/>
            <w:shd w:val="clear" w:color="auto" w:fill="auto"/>
          </w:tcPr>
          <w:p w14:paraId="7A6667FE" w14:textId="77777777" w:rsidR="002B0A6A" w:rsidRPr="005C1061" w:rsidRDefault="002B0A6A" w:rsidP="002B0A6A">
            <w:pPr>
              <w:spacing w:after="0"/>
              <w:jc w:val="both"/>
              <w:rPr>
                <w:rFonts w:ascii="Times New Roman" w:eastAsia="Times New Roman" w:hAnsi="Times New Roman" w:cs="Times New Roman"/>
                <w:sz w:val="24"/>
                <w:szCs w:val="24"/>
              </w:rPr>
            </w:pPr>
            <w:r w:rsidRPr="005C1061">
              <w:rPr>
                <w:rFonts w:ascii="Times New Roman" w:hAnsi="Times New Roman" w:cs="Times New Roman"/>
                <w:sz w:val="24"/>
                <w:szCs w:val="24"/>
              </w:rPr>
              <w:t>MoF</w:t>
            </w:r>
          </w:p>
        </w:tc>
        <w:tc>
          <w:tcPr>
            <w:tcW w:w="8633" w:type="dxa"/>
            <w:shd w:val="clear" w:color="auto" w:fill="auto"/>
          </w:tcPr>
          <w:p w14:paraId="45B074BB"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Finance</w:t>
            </w:r>
          </w:p>
        </w:tc>
      </w:tr>
      <w:tr w:rsidR="002B0A6A" w:rsidRPr="005C1061" w14:paraId="5217CC4B" w14:textId="77777777" w:rsidTr="002B0A6A">
        <w:tc>
          <w:tcPr>
            <w:tcW w:w="1437" w:type="dxa"/>
            <w:shd w:val="clear" w:color="auto" w:fill="auto"/>
          </w:tcPr>
          <w:p w14:paraId="15D63760" w14:textId="77777777" w:rsidR="002B0A6A" w:rsidRPr="005C1061" w:rsidRDefault="002B0A6A" w:rsidP="002B0A6A">
            <w:pPr>
              <w:spacing w:after="0"/>
              <w:jc w:val="both"/>
              <w:rPr>
                <w:rFonts w:ascii="Times New Roman" w:eastAsia="Times New Roman" w:hAnsi="Times New Roman" w:cs="Times New Roman"/>
                <w:sz w:val="24"/>
                <w:szCs w:val="24"/>
                <w:lang w:val="id-ID"/>
              </w:rPr>
            </w:pPr>
            <w:r w:rsidRPr="005C1061">
              <w:rPr>
                <w:rFonts w:ascii="Times New Roman" w:hAnsi="Times New Roman" w:cs="Times New Roman"/>
                <w:sz w:val="24"/>
                <w:szCs w:val="24"/>
              </w:rPr>
              <w:t>MEMWA</w:t>
            </w:r>
          </w:p>
        </w:tc>
        <w:tc>
          <w:tcPr>
            <w:tcW w:w="8633" w:type="dxa"/>
            <w:shd w:val="clear" w:color="auto" w:fill="auto"/>
          </w:tcPr>
          <w:p w14:paraId="56172CA0"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Energy, Meteorology and Water Affairs</w:t>
            </w:r>
          </w:p>
        </w:tc>
      </w:tr>
      <w:tr w:rsidR="00FF5036" w:rsidRPr="005C1061" w14:paraId="6616E97D" w14:textId="77777777" w:rsidTr="002B0A6A">
        <w:tc>
          <w:tcPr>
            <w:tcW w:w="1437" w:type="dxa"/>
            <w:shd w:val="clear" w:color="auto" w:fill="auto"/>
          </w:tcPr>
          <w:p w14:paraId="76052EBC" w14:textId="77777777" w:rsidR="00FF5036" w:rsidRPr="005C1061" w:rsidRDefault="00FF5036" w:rsidP="002B0A6A">
            <w:pPr>
              <w:spacing w:after="0"/>
              <w:jc w:val="both"/>
              <w:rPr>
                <w:rFonts w:ascii="Times New Roman" w:hAnsi="Times New Roman" w:cs="Times New Roman"/>
                <w:sz w:val="24"/>
                <w:szCs w:val="24"/>
              </w:rPr>
            </w:pPr>
            <w:r w:rsidRPr="005C1061">
              <w:rPr>
                <w:rFonts w:ascii="Times New Roman" w:hAnsi="Times New Roman" w:cs="Times New Roman"/>
                <w:sz w:val="24"/>
                <w:szCs w:val="24"/>
              </w:rPr>
              <w:t>MFRSC</w:t>
            </w:r>
          </w:p>
        </w:tc>
        <w:tc>
          <w:tcPr>
            <w:tcW w:w="8633" w:type="dxa"/>
            <w:shd w:val="clear" w:color="auto" w:fill="auto"/>
          </w:tcPr>
          <w:p w14:paraId="3FDEEC2A" w14:textId="77777777" w:rsidR="00FF5036" w:rsidRPr="005C1061" w:rsidRDefault="00FF5036" w:rsidP="002B0A6A">
            <w:pPr>
              <w:rPr>
                <w:rFonts w:ascii="Times New Roman" w:hAnsi="Times New Roman" w:cs="Times New Roman"/>
                <w:sz w:val="24"/>
                <w:szCs w:val="24"/>
              </w:rPr>
            </w:pPr>
            <w:r w:rsidRPr="005C1061">
              <w:rPr>
                <w:rFonts w:ascii="Times New Roman" w:hAnsi="Times New Roman" w:cs="Times New Roman"/>
                <w:sz w:val="24"/>
                <w:szCs w:val="24"/>
              </w:rPr>
              <w:t>Ministry of Forest, Range and Soil Conservation</w:t>
            </w:r>
          </w:p>
        </w:tc>
      </w:tr>
      <w:tr w:rsidR="002B0A6A" w:rsidRPr="005C1061" w14:paraId="59793FCC" w14:textId="77777777" w:rsidTr="002B0A6A">
        <w:tc>
          <w:tcPr>
            <w:tcW w:w="1437" w:type="dxa"/>
            <w:shd w:val="clear" w:color="auto" w:fill="auto"/>
          </w:tcPr>
          <w:p w14:paraId="18083F46" w14:textId="77777777" w:rsidR="002B0A6A" w:rsidRPr="005C1061" w:rsidRDefault="002B0A6A" w:rsidP="002B0A6A">
            <w:pPr>
              <w:spacing w:after="0"/>
              <w:jc w:val="both"/>
              <w:rPr>
                <w:rFonts w:ascii="Times New Roman" w:eastAsia="Times New Roman" w:hAnsi="Times New Roman" w:cs="Times New Roman"/>
                <w:sz w:val="24"/>
                <w:szCs w:val="24"/>
                <w:lang w:val="id-ID"/>
              </w:rPr>
            </w:pPr>
            <w:r w:rsidRPr="005C1061">
              <w:rPr>
                <w:rFonts w:ascii="Times New Roman" w:hAnsi="Times New Roman" w:cs="Times New Roman"/>
                <w:sz w:val="24"/>
                <w:szCs w:val="24"/>
              </w:rPr>
              <w:t>MoGYS</w:t>
            </w:r>
          </w:p>
        </w:tc>
        <w:tc>
          <w:tcPr>
            <w:tcW w:w="8633" w:type="dxa"/>
            <w:shd w:val="clear" w:color="auto" w:fill="auto"/>
          </w:tcPr>
          <w:p w14:paraId="0F701243"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Gender, Youth and Sport</w:t>
            </w:r>
          </w:p>
        </w:tc>
      </w:tr>
      <w:tr w:rsidR="002B0A6A" w:rsidRPr="005C1061" w14:paraId="720464FC" w14:textId="77777777" w:rsidTr="002B0A6A">
        <w:tc>
          <w:tcPr>
            <w:tcW w:w="1437" w:type="dxa"/>
            <w:shd w:val="clear" w:color="auto" w:fill="auto"/>
          </w:tcPr>
          <w:p w14:paraId="1B915C70" w14:textId="77777777" w:rsidR="002B0A6A" w:rsidRPr="005C1061" w:rsidRDefault="002B0A6A" w:rsidP="002B0A6A">
            <w:pPr>
              <w:spacing w:after="0"/>
              <w:jc w:val="both"/>
              <w:rPr>
                <w:rFonts w:ascii="Times New Roman" w:eastAsia="Times New Roman" w:hAnsi="Times New Roman" w:cs="Times New Roman"/>
                <w:sz w:val="24"/>
                <w:szCs w:val="24"/>
                <w:lang w:val="id-ID"/>
              </w:rPr>
            </w:pPr>
            <w:r w:rsidRPr="005C1061">
              <w:rPr>
                <w:rFonts w:ascii="Times New Roman" w:hAnsi="Times New Roman" w:cs="Times New Roman"/>
                <w:sz w:val="24"/>
                <w:szCs w:val="24"/>
              </w:rPr>
              <w:t>MLGCA</w:t>
            </w:r>
          </w:p>
        </w:tc>
        <w:tc>
          <w:tcPr>
            <w:tcW w:w="8633" w:type="dxa"/>
            <w:shd w:val="clear" w:color="auto" w:fill="auto"/>
          </w:tcPr>
          <w:p w14:paraId="3293FAAC"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Local Government and Chieftainship Affairs</w:t>
            </w:r>
          </w:p>
        </w:tc>
      </w:tr>
      <w:tr w:rsidR="002B0A6A" w:rsidRPr="005C1061" w14:paraId="5CED8B21" w14:textId="77777777" w:rsidTr="002B0A6A">
        <w:tc>
          <w:tcPr>
            <w:tcW w:w="1437" w:type="dxa"/>
            <w:shd w:val="clear" w:color="auto" w:fill="auto"/>
          </w:tcPr>
          <w:p w14:paraId="2DA302D8" w14:textId="77777777" w:rsidR="002B0A6A" w:rsidRPr="005C1061" w:rsidRDefault="002B0A6A" w:rsidP="002B0A6A">
            <w:pPr>
              <w:spacing w:after="0"/>
              <w:jc w:val="both"/>
              <w:rPr>
                <w:rFonts w:ascii="Times New Roman" w:eastAsia="Times New Roman" w:hAnsi="Times New Roman" w:cs="Times New Roman"/>
                <w:sz w:val="24"/>
                <w:szCs w:val="24"/>
                <w:lang w:val="id-ID"/>
              </w:rPr>
            </w:pPr>
            <w:r w:rsidRPr="005C1061">
              <w:rPr>
                <w:rFonts w:ascii="Times New Roman" w:hAnsi="Times New Roman" w:cs="Times New Roman"/>
                <w:sz w:val="24"/>
                <w:szCs w:val="24"/>
              </w:rPr>
              <w:t>MoSBDCM</w:t>
            </w:r>
          </w:p>
        </w:tc>
        <w:tc>
          <w:tcPr>
            <w:tcW w:w="8633" w:type="dxa"/>
            <w:shd w:val="clear" w:color="auto" w:fill="auto"/>
          </w:tcPr>
          <w:p w14:paraId="61B0F681"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Small Business Development, Cooperatives and Marketing</w:t>
            </w:r>
          </w:p>
        </w:tc>
      </w:tr>
      <w:tr w:rsidR="002B0A6A" w:rsidRPr="005C1061" w14:paraId="5FD706DB" w14:textId="77777777" w:rsidTr="002B0A6A">
        <w:tc>
          <w:tcPr>
            <w:tcW w:w="1437" w:type="dxa"/>
            <w:shd w:val="clear" w:color="auto" w:fill="auto"/>
          </w:tcPr>
          <w:p w14:paraId="1FFF49C8" w14:textId="77777777" w:rsidR="002B0A6A" w:rsidRPr="005C1061" w:rsidRDefault="002B0A6A" w:rsidP="002B0A6A">
            <w:pPr>
              <w:spacing w:after="0"/>
              <w:jc w:val="both"/>
              <w:rPr>
                <w:rFonts w:ascii="Times New Roman" w:eastAsia="Times New Roman" w:hAnsi="Times New Roman" w:cs="Times New Roman"/>
                <w:sz w:val="24"/>
                <w:szCs w:val="24"/>
              </w:rPr>
            </w:pPr>
            <w:r w:rsidRPr="005C1061">
              <w:rPr>
                <w:rFonts w:ascii="Times New Roman" w:hAnsi="Times New Roman" w:cs="Times New Roman"/>
                <w:sz w:val="24"/>
                <w:szCs w:val="24"/>
              </w:rPr>
              <w:t>MoSD</w:t>
            </w:r>
          </w:p>
        </w:tc>
        <w:tc>
          <w:tcPr>
            <w:tcW w:w="8633" w:type="dxa"/>
            <w:shd w:val="clear" w:color="auto" w:fill="auto"/>
          </w:tcPr>
          <w:p w14:paraId="1FBE3A80" w14:textId="77777777"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Ministry of Social Development</w:t>
            </w:r>
          </w:p>
        </w:tc>
      </w:tr>
      <w:tr w:rsidR="002B0A6A" w:rsidRPr="005C1061" w14:paraId="32284295" w14:textId="77777777" w:rsidTr="002B0A6A">
        <w:tc>
          <w:tcPr>
            <w:tcW w:w="1437" w:type="dxa"/>
            <w:shd w:val="clear" w:color="auto" w:fill="auto"/>
          </w:tcPr>
          <w:p w14:paraId="572EEEE7" w14:textId="0CC72626" w:rsidR="002B0A6A" w:rsidRPr="005C1061" w:rsidRDefault="002B0A6A" w:rsidP="002B0A6A">
            <w:pPr>
              <w:spacing w:after="0"/>
              <w:jc w:val="both"/>
              <w:rPr>
                <w:rFonts w:ascii="Times New Roman" w:eastAsia="Times New Roman" w:hAnsi="Times New Roman" w:cs="Times New Roman"/>
                <w:sz w:val="24"/>
                <w:szCs w:val="24"/>
                <w:lang w:val="id-ID"/>
              </w:rPr>
            </w:pPr>
            <w:r w:rsidRPr="005C1061">
              <w:rPr>
                <w:rFonts w:ascii="Times New Roman" w:hAnsi="Times New Roman" w:cs="Times New Roman"/>
                <w:sz w:val="24"/>
                <w:szCs w:val="24"/>
              </w:rPr>
              <w:t>MT</w:t>
            </w:r>
            <w:r w:rsidR="00EE206D">
              <w:rPr>
                <w:rFonts w:ascii="Times New Roman" w:hAnsi="Times New Roman" w:cs="Times New Roman"/>
                <w:sz w:val="24"/>
                <w:szCs w:val="24"/>
              </w:rPr>
              <w:t>E</w:t>
            </w:r>
            <w:r w:rsidRPr="005C1061">
              <w:rPr>
                <w:rFonts w:ascii="Times New Roman" w:hAnsi="Times New Roman" w:cs="Times New Roman"/>
                <w:sz w:val="24"/>
                <w:szCs w:val="24"/>
              </w:rPr>
              <w:t>C</w:t>
            </w:r>
          </w:p>
        </w:tc>
        <w:tc>
          <w:tcPr>
            <w:tcW w:w="8633" w:type="dxa"/>
            <w:shd w:val="clear" w:color="auto" w:fill="auto"/>
          </w:tcPr>
          <w:p w14:paraId="3E8FEA9C" w14:textId="4F0F2CC3" w:rsidR="002B0A6A" w:rsidRPr="005C1061" w:rsidRDefault="002B0A6A" w:rsidP="002B0A6A">
            <w:pPr>
              <w:rPr>
                <w:rFonts w:ascii="Times New Roman" w:hAnsi="Times New Roman" w:cs="Times New Roman"/>
                <w:sz w:val="24"/>
                <w:szCs w:val="24"/>
              </w:rPr>
            </w:pPr>
            <w:r w:rsidRPr="005C1061">
              <w:rPr>
                <w:rFonts w:ascii="Times New Roman" w:hAnsi="Times New Roman" w:cs="Times New Roman"/>
                <w:sz w:val="24"/>
                <w:szCs w:val="24"/>
              </w:rPr>
              <w:t xml:space="preserve">Ministry of Tourism, </w:t>
            </w:r>
            <w:r w:rsidR="00EE206D">
              <w:rPr>
                <w:rFonts w:ascii="Times New Roman" w:hAnsi="Times New Roman" w:cs="Times New Roman"/>
                <w:sz w:val="24"/>
                <w:szCs w:val="24"/>
              </w:rPr>
              <w:t>Enviornment</w:t>
            </w:r>
            <w:r w:rsidRPr="005C1061">
              <w:rPr>
                <w:rFonts w:ascii="Times New Roman" w:hAnsi="Times New Roman" w:cs="Times New Roman"/>
                <w:sz w:val="24"/>
                <w:szCs w:val="24"/>
              </w:rPr>
              <w:t xml:space="preserve"> and Culture</w:t>
            </w:r>
          </w:p>
        </w:tc>
      </w:tr>
      <w:tr w:rsidR="009C4B46" w:rsidRPr="005C1061" w14:paraId="4F5B2295" w14:textId="77777777" w:rsidTr="002B0A6A">
        <w:tc>
          <w:tcPr>
            <w:tcW w:w="1437" w:type="dxa"/>
            <w:shd w:val="clear" w:color="auto" w:fill="auto"/>
          </w:tcPr>
          <w:p w14:paraId="4D8F14C9" w14:textId="77777777" w:rsidR="009C4B46" w:rsidRPr="005C1061" w:rsidRDefault="009C4B46" w:rsidP="00256DA3">
            <w:pPr>
              <w:pStyle w:val="NoSpacing"/>
              <w:jc w:val="both"/>
              <w:rPr>
                <w:rFonts w:ascii="Times New Roman" w:hAnsi="Times New Roman"/>
                <w:sz w:val="24"/>
                <w:szCs w:val="24"/>
                <w:lang w:val="id-ID"/>
              </w:rPr>
            </w:pPr>
            <w:r w:rsidRPr="005C1061">
              <w:rPr>
                <w:rFonts w:ascii="Times New Roman" w:eastAsiaTheme="minorEastAsia" w:hAnsi="Times New Roman"/>
                <w:sz w:val="24"/>
                <w:szCs w:val="24"/>
                <w:lang w:val="id-ID"/>
              </w:rPr>
              <w:t>M&amp;E</w:t>
            </w:r>
          </w:p>
        </w:tc>
        <w:tc>
          <w:tcPr>
            <w:tcW w:w="8633" w:type="dxa"/>
            <w:shd w:val="clear" w:color="auto" w:fill="auto"/>
          </w:tcPr>
          <w:p w14:paraId="051D47E0" w14:textId="77777777" w:rsidR="009C4B46" w:rsidRPr="005C1061" w:rsidRDefault="009C4B46" w:rsidP="00394807">
            <w:pPr>
              <w:pStyle w:val="NoSpacing"/>
              <w:jc w:val="both"/>
              <w:rPr>
                <w:rFonts w:ascii="Times New Roman" w:hAnsi="Times New Roman"/>
                <w:sz w:val="24"/>
                <w:szCs w:val="24"/>
                <w:lang w:val="id-ID"/>
              </w:rPr>
            </w:pPr>
            <w:r w:rsidRPr="005C1061">
              <w:rPr>
                <w:rFonts w:ascii="Times New Roman" w:eastAsiaTheme="minorEastAsia" w:hAnsi="Times New Roman"/>
                <w:sz w:val="24"/>
                <w:szCs w:val="24"/>
                <w:lang w:val="id-ID"/>
              </w:rPr>
              <w:t>Monitoring and Evaluation</w:t>
            </w:r>
          </w:p>
        </w:tc>
      </w:tr>
      <w:tr w:rsidR="009C4B46" w:rsidRPr="005C1061" w14:paraId="088B2DA1" w14:textId="77777777" w:rsidTr="002B0A6A">
        <w:tc>
          <w:tcPr>
            <w:tcW w:w="1437" w:type="dxa"/>
            <w:shd w:val="clear" w:color="auto" w:fill="auto"/>
          </w:tcPr>
          <w:p w14:paraId="764A8F88" w14:textId="77777777" w:rsidR="009C4B46" w:rsidRPr="005C1061" w:rsidRDefault="009C4B46" w:rsidP="00256DA3">
            <w:pPr>
              <w:pStyle w:val="NoSpacing"/>
              <w:jc w:val="both"/>
              <w:rPr>
                <w:rFonts w:ascii="Times New Roman" w:eastAsia="Times New Roman" w:hAnsi="Times New Roman"/>
                <w:sz w:val="24"/>
                <w:szCs w:val="24"/>
              </w:rPr>
            </w:pPr>
            <w:r w:rsidRPr="005C1061">
              <w:rPr>
                <w:rFonts w:ascii="Times New Roman" w:eastAsia="Times New Roman" w:hAnsi="Times New Roman"/>
                <w:sz w:val="24"/>
                <w:szCs w:val="24"/>
              </w:rPr>
              <w:t>MTR</w:t>
            </w:r>
          </w:p>
        </w:tc>
        <w:tc>
          <w:tcPr>
            <w:tcW w:w="8633" w:type="dxa"/>
            <w:shd w:val="clear" w:color="auto" w:fill="auto"/>
          </w:tcPr>
          <w:p w14:paraId="257159B5" w14:textId="77777777" w:rsidR="009C4B46" w:rsidRPr="005C1061" w:rsidRDefault="009C4B46" w:rsidP="00394807">
            <w:pPr>
              <w:pStyle w:val="NoSpacing"/>
              <w:jc w:val="both"/>
              <w:rPr>
                <w:rFonts w:ascii="Times New Roman" w:hAnsi="Times New Roman"/>
                <w:sz w:val="24"/>
                <w:szCs w:val="24"/>
              </w:rPr>
            </w:pPr>
            <w:r w:rsidRPr="005C1061">
              <w:rPr>
                <w:rFonts w:ascii="Times New Roman" w:eastAsia="Times New Roman" w:hAnsi="Times New Roman"/>
                <w:sz w:val="24"/>
                <w:szCs w:val="24"/>
              </w:rPr>
              <w:t>Mid-term Review</w:t>
            </w:r>
          </w:p>
        </w:tc>
      </w:tr>
      <w:tr w:rsidR="009C4B46" w:rsidRPr="005C1061" w14:paraId="126AAB5B" w14:textId="77777777" w:rsidTr="002B0A6A">
        <w:tc>
          <w:tcPr>
            <w:tcW w:w="1437" w:type="dxa"/>
            <w:shd w:val="clear" w:color="auto" w:fill="auto"/>
          </w:tcPr>
          <w:p w14:paraId="5E6227CB" w14:textId="77777777" w:rsidR="009C4B46" w:rsidRPr="005C1061" w:rsidRDefault="009C4B46" w:rsidP="00256DA3">
            <w:pPr>
              <w:pStyle w:val="NoSpacing"/>
              <w:jc w:val="both"/>
              <w:rPr>
                <w:rFonts w:ascii="Times New Roman" w:eastAsia="Times New Roman" w:hAnsi="Times New Roman"/>
                <w:sz w:val="24"/>
                <w:szCs w:val="24"/>
                <w:lang w:eastAsia="en-GB"/>
              </w:rPr>
            </w:pPr>
            <w:r w:rsidRPr="005C1061">
              <w:rPr>
                <w:rFonts w:ascii="Times New Roman" w:eastAsia="Times New Roman" w:hAnsi="Times New Roman"/>
                <w:sz w:val="24"/>
                <w:szCs w:val="24"/>
                <w:lang w:eastAsia="en-GB"/>
              </w:rPr>
              <w:t>NGO</w:t>
            </w:r>
          </w:p>
        </w:tc>
        <w:tc>
          <w:tcPr>
            <w:tcW w:w="8633" w:type="dxa"/>
            <w:shd w:val="clear" w:color="auto" w:fill="auto"/>
          </w:tcPr>
          <w:p w14:paraId="769D7A53" w14:textId="77777777" w:rsidR="009C4B46" w:rsidRPr="005C1061" w:rsidRDefault="009C4B46" w:rsidP="00394807">
            <w:pPr>
              <w:pStyle w:val="NoSpacing"/>
              <w:jc w:val="both"/>
              <w:rPr>
                <w:rFonts w:ascii="Times New Roman" w:hAnsi="Times New Roman"/>
                <w:b/>
                <w:bCs/>
                <w:sz w:val="24"/>
                <w:szCs w:val="24"/>
              </w:rPr>
            </w:pPr>
            <w:r w:rsidRPr="005C1061">
              <w:rPr>
                <w:rFonts w:ascii="Times New Roman" w:eastAsia="Times New Roman" w:hAnsi="Times New Roman"/>
                <w:sz w:val="24"/>
                <w:szCs w:val="24"/>
                <w:lang w:eastAsia="en-GB"/>
              </w:rPr>
              <w:t>Non-Government Organisation</w:t>
            </w:r>
          </w:p>
        </w:tc>
      </w:tr>
      <w:tr w:rsidR="009C4B46" w:rsidRPr="005C1061" w14:paraId="1A96F121" w14:textId="77777777" w:rsidTr="002B0A6A">
        <w:tc>
          <w:tcPr>
            <w:tcW w:w="1437" w:type="dxa"/>
            <w:shd w:val="clear" w:color="auto" w:fill="auto"/>
          </w:tcPr>
          <w:p w14:paraId="213C7670" w14:textId="77777777" w:rsidR="009C4B46" w:rsidRPr="005C1061" w:rsidRDefault="00622182" w:rsidP="00256DA3">
            <w:pPr>
              <w:pStyle w:val="NoSpacing"/>
              <w:jc w:val="both"/>
              <w:rPr>
                <w:rFonts w:ascii="Times New Roman" w:eastAsia="Times New Roman" w:hAnsi="Times New Roman"/>
                <w:sz w:val="24"/>
                <w:szCs w:val="24"/>
                <w:lang w:val="en-US" w:eastAsia="en-GB"/>
              </w:rPr>
            </w:pPr>
            <w:r w:rsidRPr="005C1061">
              <w:rPr>
                <w:rFonts w:ascii="Times New Roman" w:eastAsia="Times New Roman" w:hAnsi="Times New Roman"/>
                <w:sz w:val="24"/>
                <w:szCs w:val="24"/>
                <w:lang w:val="en-US" w:eastAsia="en-GB"/>
              </w:rPr>
              <w:t>NIM</w:t>
            </w:r>
          </w:p>
        </w:tc>
        <w:tc>
          <w:tcPr>
            <w:tcW w:w="8633" w:type="dxa"/>
            <w:shd w:val="clear" w:color="auto" w:fill="auto"/>
          </w:tcPr>
          <w:p w14:paraId="279858E4" w14:textId="77777777" w:rsidR="009C4B46" w:rsidRPr="005C1061" w:rsidRDefault="00622182" w:rsidP="00394807">
            <w:pPr>
              <w:pStyle w:val="NoSpacing"/>
              <w:jc w:val="both"/>
              <w:rPr>
                <w:rFonts w:ascii="Times New Roman" w:eastAsia="Times New Roman" w:hAnsi="Times New Roman"/>
                <w:sz w:val="24"/>
                <w:szCs w:val="24"/>
                <w:lang w:val="en-US" w:eastAsia="en-GB"/>
              </w:rPr>
            </w:pPr>
            <w:r w:rsidRPr="005C1061">
              <w:rPr>
                <w:rFonts w:ascii="Times New Roman" w:eastAsia="Times New Roman" w:hAnsi="Times New Roman"/>
                <w:sz w:val="24"/>
                <w:szCs w:val="24"/>
                <w:lang w:val="en-US" w:eastAsia="en-GB"/>
              </w:rPr>
              <w:t>National Implementation Model</w:t>
            </w:r>
          </w:p>
        </w:tc>
      </w:tr>
      <w:tr w:rsidR="009C4B46" w:rsidRPr="005C1061" w14:paraId="198E83B7" w14:textId="77777777" w:rsidTr="002B0A6A">
        <w:tc>
          <w:tcPr>
            <w:tcW w:w="1437" w:type="dxa"/>
            <w:shd w:val="clear" w:color="auto" w:fill="auto"/>
          </w:tcPr>
          <w:p w14:paraId="2BAD51B6" w14:textId="77777777" w:rsidR="009C4B46" w:rsidRPr="005C1061" w:rsidRDefault="009C4B46" w:rsidP="00256DA3">
            <w:pPr>
              <w:pStyle w:val="NoSpacing"/>
              <w:jc w:val="both"/>
              <w:rPr>
                <w:rFonts w:ascii="Times New Roman" w:eastAsia="Times New Roman" w:hAnsi="Times New Roman"/>
                <w:sz w:val="24"/>
                <w:szCs w:val="24"/>
                <w:lang w:val="id-ID" w:eastAsia="en-GB"/>
              </w:rPr>
            </w:pPr>
            <w:r w:rsidRPr="005C1061">
              <w:rPr>
                <w:rFonts w:ascii="Times New Roman" w:eastAsia="Times New Roman" w:hAnsi="Times New Roman"/>
                <w:sz w:val="24"/>
                <w:szCs w:val="24"/>
                <w:lang w:val="id-ID" w:eastAsia="en-GB"/>
              </w:rPr>
              <w:t>NPD</w:t>
            </w:r>
          </w:p>
        </w:tc>
        <w:tc>
          <w:tcPr>
            <w:tcW w:w="8633" w:type="dxa"/>
            <w:shd w:val="clear" w:color="auto" w:fill="auto"/>
          </w:tcPr>
          <w:p w14:paraId="33247AF9" w14:textId="77777777" w:rsidR="009C4B46" w:rsidRPr="005C1061" w:rsidRDefault="009C4B46" w:rsidP="00394807">
            <w:pPr>
              <w:pStyle w:val="NoSpacing"/>
              <w:jc w:val="both"/>
              <w:rPr>
                <w:rFonts w:ascii="Times New Roman" w:eastAsia="Times New Roman" w:hAnsi="Times New Roman"/>
                <w:sz w:val="24"/>
                <w:szCs w:val="24"/>
                <w:lang w:val="id-ID" w:eastAsia="en-GB"/>
              </w:rPr>
            </w:pPr>
            <w:r w:rsidRPr="005C1061">
              <w:rPr>
                <w:rFonts w:ascii="Times New Roman" w:eastAsia="Times New Roman" w:hAnsi="Times New Roman"/>
                <w:sz w:val="24"/>
                <w:szCs w:val="24"/>
                <w:lang w:val="id-ID" w:eastAsia="en-GB"/>
              </w:rPr>
              <w:t>National Project Director</w:t>
            </w:r>
          </w:p>
        </w:tc>
      </w:tr>
      <w:tr w:rsidR="008C08A1" w:rsidRPr="005C1061" w14:paraId="70380D28" w14:textId="77777777" w:rsidTr="002B0A6A">
        <w:tc>
          <w:tcPr>
            <w:tcW w:w="1437" w:type="dxa"/>
            <w:shd w:val="clear" w:color="auto" w:fill="auto"/>
          </w:tcPr>
          <w:p w14:paraId="0B5FD47B" w14:textId="77777777" w:rsidR="008C08A1" w:rsidRPr="005C1061" w:rsidRDefault="00B43A64" w:rsidP="00256DA3">
            <w:pPr>
              <w:pStyle w:val="NoSpacing"/>
              <w:jc w:val="both"/>
              <w:rPr>
                <w:rFonts w:ascii="Times New Roman" w:eastAsia="Times New Roman" w:hAnsi="Times New Roman"/>
                <w:sz w:val="24"/>
                <w:szCs w:val="24"/>
                <w:lang w:val="en-US" w:eastAsia="en-GB"/>
              </w:rPr>
            </w:pPr>
            <w:r w:rsidRPr="005C1061">
              <w:rPr>
                <w:rFonts w:ascii="Times New Roman" w:eastAsia="Times New Roman" w:hAnsi="Times New Roman"/>
                <w:sz w:val="24"/>
                <w:szCs w:val="24"/>
                <w:lang w:val="en-US" w:eastAsia="en-GB"/>
              </w:rPr>
              <w:lastRenderedPageBreak/>
              <w:t>NSDP</w:t>
            </w:r>
          </w:p>
        </w:tc>
        <w:tc>
          <w:tcPr>
            <w:tcW w:w="8633" w:type="dxa"/>
            <w:shd w:val="clear" w:color="auto" w:fill="auto"/>
          </w:tcPr>
          <w:p w14:paraId="766733B8" w14:textId="77777777" w:rsidR="008C08A1" w:rsidRPr="005C1061" w:rsidRDefault="00B43A64" w:rsidP="00394807">
            <w:pPr>
              <w:pStyle w:val="NoSpacing"/>
              <w:jc w:val="both"/>
              <w:rPr>
                <w:rFonts w:ascii="Times New Roman" w:eastAsia="Times New Roman" w:hAnsi="Times New Roman"/>
                <w:sz w:val="24"/>
                <w:szCs w:val="24"/>
                <w:lang w:val="en-US" w:eastAsia="en-GB"/>
              </w:rPr>
            </w:pPr>
            <w:r w:rsidRPr="005C1061">
              <w:rPr>
                <w:rFonts w:ascii="Times New Roman" w:eastAsia="Times New Roman" w:hAnsi="Times New Roman"/>
                <w:sz w:val="24"/>
                <w:szCs w:val="24"/>
                <w:lang w:val="en-US" w:eastAsia="en-GB"/>
              </w:rPr>
              <w:t>National Strategic Development Plan</w:t>
            </w:r>
          </w:p>
        </w:tc>
      </w:tr>
      <w:tr w:rsidR="009C4B46" w:rsidRPr="005C1061" w14:paraId="1A8684B9" w14:textId="77777777" w:rsidTr="002B0A6A">
        <w:tc>
          <w:tcPr>
            <w:tcW w:w="1437" w:type="dxa"/>
            <w:shd w:val="clear" w:color="auto" w:fill="auto"/>
          </w:tcPr>
          <w:p w14:paraId="315DA65A" w14:textId="77777777" w:rsidR="009C4B46" w:rsidRPr="005C1061" w:rsidRDefault="009C4B46" w:rsidP="0098019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id-ID"/>
              </w:rPr>
              <w:t>P</w:t>
            </w:r>
            <w:r w:rsidR="00980194" w:rsidRPr="005C1061">
              <w:rPr>
                <w:rFonts w:ascii="Times New Roman" w:eastAsia="Times New Roman" w:hAnsi="Times New Roman" w:cs="Times New Roman"/>
                <w:sz w:val="24"/>
                <w:szCs w:val="24"/>
                <w:lang w:val="en-US"/>
              </w:rPr>
              <w:t>SC</w:t>
            </w:r>
          </w:p>
        </w:tc>
        <w:tc>
          <w:tcPr>
            <w:tcW w:w="8633" w:type="dxa"/>
            <w:shd w:val="clear" w:color="auto" w:fill="auto"/>
          </w:tcPr>
          <w:p w14:paraId="70C3970B" w14:textId="77777777" w:rsidR="009C4B46" w:rsidRPr="005C1061" w:rsidRDefault="009C4B46" w:rsidP="0026101C">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lang w:val="id-ID"/>
              </w:rPr>
              <w:t>P</w:t>
            </w:r>
            <w:r w:rsidR="00980194" w:rsidRPr="005C1061">
              <w:rPr>
                <w:rFonts w:ascii="Times New Roman" w:eastAsia="Times New Roman" w:hAnsi="Times New Roman" w:cs="Times New Roman"/>
                <w:sz w:val="24"/>
                <w:szCs w:val="24"/>
                <w:lang w:val="id-ID"/>
              </w:rPr>
              <w:t>roject Steering Committee</w:t>
            </w:r>
          </w:p>
        </w:tc>
      </w:tr>
      <w:tr w:rsidR="00B96D20" w:rsidRPr="005C1061" w14:paraId="7BBF1B32" w14:textId="77777777" w:rsidTr="002B0A6A">
        <w:tc>
          <w:tcPr>
            <w:tcW w:w="1437" w:type="dxa"/>
            <w:shd w:val="clear" w:color="auto" w:fill="auto"/>
          </w:tcPr>
          <w:p w14:paraId="75471AE5" w14:textId="654F6018" w:rsidR="00B96D20" w:rsidRPr="00F379C7" w:rsidRDefault="00B96D20" w:rsidP="00980194">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PFF</w:t>
            </w:r>
          </w:p>
        </w:tc>
        <w:tc>
          <w:tcPr>
            <w:tcW w:w="8633" w:type="dxa"/>
            <w:shd w:val="clear" w:color="auto" w:fill="auto"/>
          </w:tcPr>
          <w:p w14:paraId="43DFCCC3" w14:textId="068EAE21" w:rsidR="00B96D20" w:rsidRPr="00F379C7" w:rsidRDefault="00B96D20" w:rsidP="0026101C">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Project Field Facilitator</w:t>
            </w:r>
          </w:p>
        </w:tc>
      </w:tr>
      <w:tr w:rsidR="009C4B46" w:rsidRPr="005C1061" w14:paraId="485626E8" w14:textId="77777777" w:rsidTr="002B0A6A">
        <w:tc>
          <w:tcPr>
            <w:tcW w:w="1437" w:type="dxa"/>
            <w:shd w:val="clear" w:color="auto" w:fill="auto"/>
          </w:tcPr>
          <w:p w14:paraId="359E6D46" w14:textId="77777777" w:rsidR="009C4B46" w:rsidRPr="005C1061" w:rsidRDefault="000C4214"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PIF</w:t>
            </w:r>
          </w:p>
        </w:tc>
        <w:tc>
          <w:tcPr>
            <w:tcW w:w="8633" w:type="dxa"/>
            <w:shd w:val="clear" w:color="auto" w:fill="auto"/>
          </w:tcPr>
          <w:p w14:paraId="19D2D586" w14:textId="77777777" w:rsidR="009C4B46"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Project Identification Form</w:t>
            </w:r>
          </w:p>
        </w:tc>
      </w:tr>
      <w:tr w:rsidR="009C4B46" w:rsidRPr="005C1061" w14:paraId="7909E34C" w14:textId="77777777" w:rsidTr="002B0A6A">
        <w:tc>
          <w:tcPr>
            <w:tcW w:w="1437" w:type="dxa"/>
            <w:shd w:val="clear" w:color="auto" w:fill="auto"/>
          </w:tcPr>
          <w:p w14:paraId="2C1F7916" w14:textId="77777777" w:rsidR="009C4B46" w:rsidRPr="005C1061" w:rsidRDefault="009C4B46"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PIR</w:t>
            </w:r>
          </w:p>
        </w:tc>
        <w:tc>
          <w:tcPr>
            <w:tcW w:w="8633" w:type="dxa"/>
            <w:shd w:val="clear" w:color="auto" w:fill="auto"/>
          </w:tcPr>
          <w:p w14:paraId="4E74FC8F" w14:textId="77777777" w:rsidR="009C4B46" w:rsidRPr="005C1061" w:rsidRDefault="009C4B46" w:rsidP="0026101C">
            <w:pPr>
              <w:spacing w:after="0"/>
              <w:jc w:val="both"/>
              <w:rPr>
                <w:rFonts w:ascii="Times New Roman" w:eastAsia="Times New Roman" w:hAnsi="Times New Roman" w:cs="Times New Roman"/>
                <w:sz w:val="24"/>
                <w:szCs w:val="24"/>
                <w:lang w:eastAsia="en-GB"/>
              </w:rPr>
            </w:pPr>
            <w:r w:rsidRPr="005C1061">
              <w:rPr>
                <w:rFonts w:ascii="Times New Roman" w:eastAsia="Times New Roman" w:hAnsi="Times New Roman" w:cs="Times New Roman"/>
                <w:sz w:val="24"/>
                <w:szCs w:val="24"/>
              </w:rPr>
              <w:t>Project Implementation Review</w:t>
            </w:r>
          </w:p>
        </w:tc>
      </w:tr>
      <w:tr w:rsidR="002A38BD" w:rsidRPr="005C1061" w14:paraId="1309E864" w14:textId="77777777" w:rsidTr="002B0A6A">
        <w:tc>
          <w:tcPr>
            <w:tcW w:w="1437" w:type="dxa"/>
            <w:shd w:val="clear" w:color="auto" w:fill="auto"/>
          </w:tcPr>
          <w:p w14:paraId="0B61C34A" w14:textId="77777777" w:rsidR="002A38BD" w:rsidRPr="005C1061" w:rsidRDefault="002A38BD"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PM</w:t>
            </w:r>
          </w:p>
        </w:tc>
        <w:tc>
          <w:tcPr>
            <w:tcW w:w="8633" w:type="dxa"/>
            <w:shd w:val="clear" w:color="auto" w:fill="auto"/>
          </w:tcPr>
          <w:p w14:paraId="408D97EB" w14:textId="77777777" w:rsidR="002A38BD" w:rsidRPr="005C1061" w:rsidRDefault="002A38BD"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Project Manager</w:t>
            </w:r>
          </w:p>
        </w:tc>
      </w:tr>
      <w:tr w:rsidR="009C4B46" w:rsidRPr="005C1061" w14:paraId="06370E78" w14:textId="77777777" w:rsidTr="002B0A6A">
        <w:tc>
          <w:tcPr>
            <w:tcW w:w="1437" w:type="dxa"/>
            <w:shd w:val="clear" w:color="auto" w:fill="auto"/>
          </w:tcPr>
          <w:p w14:paraId="7E250BE2" w14:textId="77777777" w:rsidR="009C4B46" w:rsidRPr="005C1061" w:rsidRDefault="009C4B46"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PMU</w:t>
            </w:r>
          </w:p>
        </w:tc>
        <w:tc>
          <w:tcPr>
            <w:tcW w:w="8633" w:type="dxa"/>
            <w:shd w:val="clear" w:color="auto" w:fill="auto"/>
          </w:tcPr>
          <w:p w14:paraId="6E45C8D9" w14:textId="77777777" w:rsidR="009C4B46" w:rsidRPr="005C1061" w:rsidRDefault="009C4B46"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Project Management Unit</w:t>
            </w:r>
          </w:p>
        </w:tc>
      </w:tr>
      <w:tr w:rsidR="009C4B46" w:rsidRPr="005C1061" w14:paraId="4781BBF0" w14:textId="77777777" w:rsidTr="002B0A6A">
        <w:tc>
          <w:tcPr>
            <w:tcW w:w="1437" w:type="dxa"/>
            <w:shd w:val="clear" w:color="auto" w:fill="auto"/>
          </w:tcPr>
          <w:p w14:paraId="0932B8C9" w14:textId="77777777" w:rsidR="009C4B46" w:rsidRPr="005C1061" w:rsidRDefault="00392309"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ProDoc</w:t>
            </w:r>
          </w:p>
        </w:tc>
        <w:tc>
          <w:tcPr>
            <w:tcW w:w="8633" w:type="dxa"/>
            <w:shd w:val="clear" w:color="auto" w:fill="auto"/>
          </w:tcPr>
          <w:p w14:paraId="79E7AA6B" w14:textId="77777777" w:rsidR="009C4B46" w:rsidRPr="005C1061" w:rsidRDefault="00392309"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Project Document</w:t>
            </w:r>
          </w:p>
        </w:tc>
      </w:tr>
      <w:tr w:rsidR="009C4B46" w:rsidRPr="005C1061" w14:paraId="3B152BE7" w14:textId="77777777" w:rsidTr="002B0A6A">
        <w:tc>
          <w:tcPr>
            <w:tcW w:w="1437" w:type="dxa"/>
            <w:shd w:val="clear" w:color="auto" w:fill="auto"/>
          </w:tcPr>
          <w:p w14:paraId="5713C3C6" w14:textId="77777777" w:rsidR="009C4B46" w:rsidRPr="005C1061" w:rsidRDefault="00FF5036" w:rsidP="0026101C">
            <w:pPr>
              <w:spacing w:after="0"/>
              <w:jc w:val="both"/>
              <w:rPr>
                <w:rFonts w:ascii="Times New Roman" w:eastAsia="Times New Roman" w:hAnsi="Times New Roman" w:cs="Times New Roman"/>
                <w:iCs/>
                <w:sz w:val="24"/>
                <w:szCs w:val="24"/>
                <w:lang w:val="en-US"/>
              </w:rPr>
            </w:pPr>
            <w:r w:rsidRPr="005C1061">
              <w:rPr>
                <w:rFonts w:ascii="Times New Roman" w:eastAsia="Times New Roman" w:hAnsi="Times New Roman" w:cs="Times New Roman"/>
                <w:iCs/>
                <w:sz w:val="24"/>
                <w:szCs w:val="24"/>
                <w:lang w:val="en-US"/>
              </w:rPr>
              <w:t>RVCC</w:t>
            </w:r>
          </w:p>
        </w:tc>
        <w:tc>
          <w:tcPr>
            <w:tcW w:w="8633" w:type="dxa"/>
            <w:shd w:val="clear" w:color="auto" w:fill="auto"/>
          </w:tcPr>
          <w:p w14:paraId="2C4A57C0" w14:textId="77777777" w:rsidR="009C4B46" w:rsidRPr="005C1061" w:rsidRDefault="00FF5036"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Reducing Vulnerability from Climate Change in the Foothills, Lowlands and the Lower Senqu River Basin</w:t>
            </w:r>
          </w:p>
        </w:tc>
      </w:tr>
      <w:tr w:rsidR="009C4B46" w:rsidRPr="005C1061" w14:paraId="6B64F0CE" w14:textId="77777777" w:rsidTr="002B0A6A">
        <w:tc>
          <w:tcPr>
            <w:tcW w:w="1437" w:type="dxa"/>
            <w:shd w:val="clear" w:color="auto" w:fill="auto"/>
          </w:tcPr>
          <w:p w14:paraId="36421DE0" w14:textId="0926927D" w:rsidR="009C4B46" w:rsidRPr="005C1061" w:rsidRDefault="00B43A64"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SCA</w:t>
            </w:r>
          </w:p>
        </w:tc>
        <w:tc>
          <w:tcPr>
            <w:tcW w:w="8633" w:type="dxa"/>
            <w:shd w:val="clear" w:color="auto" w:fill="auto"/>
          </w:tcPr>
          <w:p w14:paraId="2180F5DD" w14:textId="24B950F4" w:rsidR="009C4B46" w:rsidRPr="00F379C7" w:rsidRDefault="000D4187" w:rsidP="0026101C">
            <w:pPr>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Sustainable Conservation Agriculture</w:t>
            </w:r>
          </w:p>
        </w:tc>
      </w:tr>
      <w:tr w:rsidR="009C4B46" w:rsidRPr="005C1061" w14:paraId="39133297" w14:textId="77777777" w:rsidTr="002B0A6A">
        <w:tc>
          <w:tcPr>
            <w:tcW w:w="1437" w:type="dxa"/>
            <w:shd w:val="clear" w:color="auto" w:fill="auto"/>
          </w:tcPr>
          <w:p w14:paraId="1A7700A8" w14:textId="77777777" w:rsidR="009C4B46" w:rsidRPr="005C1061" w:rsidRDefault="00FF5036" w:rsidP="0026101C">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SEU</w:t>
            </w:r>
          </w:p>
        </w:tc>
        <w:tc>
          <w:tcPr>
            <w:tcW w:w="8633" w:type="dxa"/>
            <w:shd w:val="clear" w:color="auto" w:fill="auto"/>
          </w:tcPr>
          <w:p w14:paraId="6260DD35" w14:textId="77777777" w:rsidR="009C4B46" w:rsidRPr="005C1061" w:rsidRDefault="00FF5036"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Socio-Economic Unit</w:t>
            </w:r>
          </w:p>
        </w:tc>
      </w:tr>
      <w:tr w:rsidR="009C4B46" w:rsidRPr="005C1061" w14:paraId="495AE298" w14:textId="77777777" w:rsidTr="002B0A6A">
        <w:tc>
          <w:tcPr>
            <w:tcW w:w="1437" w:type="dxa"/>
            <w:shd w:val="clear" w:color="auto" w:fill="auto"/>
          </w:tcPr>
          <w:p w14:paraId="308899C2" w14:textId="77777777" w:rsidR="009C4B46" w:rsidRPr="005C1061" w:rsidRDefault="000C4214" w:rsidP="0026101C">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SGP</w:t>
            </w:r>
          </w:p>
        </w:tc>
        <w:tc>
          <w:tcPr>
            <w:tcW w:w="8633" w:type="dxa"/>
            <w:shd w:val="clear" w:color="auto" w:fill="auto"/>
          </w:tcPr>
          <w:p w14:paraId="037F6539" w14:textId="77777777" w:rsidR="009C4B46" w:rsidRPr="005C1061" w:rsidRDefault="000C4214" w:rsidP="00015C71">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Small Grant Programme</w:t>
            </w:r>
          </w:p>
        </w:tc>
      </w:tr>
      <w:tr w:rsidR="000C4214" w:rsidRPr="005C1061" w14:paraId="7D78FD73" w14:textId="77777777" w:rsidTr="002B0A6A">
        <w:tc>
          <w:tcPr>
            <w:tcW w:w="1437" w:type="dxa"/>
            <w:shd w:val="clear" w:color="auto" w:fill="auto"/>
          </w:tcPr>
          <w:p w14:paraId="3EB3C579"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SLM</w:t>
            </w:r>
          </w:p>
        </w:tc>
        <w:tc>
          <w:tcPr>
            <w:tcW w:w="8633" w:type="dxa"/>
            <w:shd w:val="clear" w:color="auto" w:fill="auto"/>
          </w:tcPr>
          <w:p w14:paraId="11AB8E26"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Sustainable Land Management</w:t>
            </w:r>
          </w:p>
        </w:tc>
      </w:tr>
      <w:tr w:rsidR="000C4214" w:rsidRPr="005C1061" w14:paraId="29DA59C2" w14:textId="77777777" w:rsidTr="002B0A6A">
        <w:tc>
          <w:tcPr>
            <w:tcW w:w="1437" w:type="dxa"/>
            <w:shd w:val="clear" w:color="auto" w:fill="auto"/>
          </w:tcPr>
          <w:p w14:paraId="25A02714"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SMART  </w:t>
            </w:r>
          </w:p>
        </w:tc>
        <w:tc>
          <w:tcPr>
            <w:tcW w:w="8633" w:type="dxa"/>
            <w:shd w:val="clear" w:color="auto" w:fill="auto"/>
          </w:tcPr>
          <w:p w14:paraId="0C07FF50"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Specific, Measurable, Achievable, Relevant, Time-bound. </w:t>
            </w:r>
          </w:p>
        </w:tc>
      </w:tr>
      <w:tr w:rsidR="000C4214" w:rsidRPr="005C1061" w14:paraId="1D30AE21" w14:textId="77777777" w:rsidTr="002B0A6A">
        <w:tc>
          <w:tcPr>
            <w:tcW w:w="1437" w:type="dxa"/>
            <w:shd w:val="clear" w:color="auto" w:fill="auto"/>
          </w:tcPr>
          <w:p w14:paraId="38B23C12"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TAC</w:t>
            </w:r>
          </w:p>
        </w:tc>
        <w:tc>
          <w:tcPr>
            <w:tcW w:w="8633" w:type="dxa"/>
            <w:shd w:val="clear" w:color="auto" w:fill="auto"/>
          </w:tcPr>
          <w:p w14:paraId="28B75B27"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Technical Advisory Committee</w:t>
            </w:r>
          </w:p>
        </w:tc>
      </w:tr>
      <w:tr w:rsidR="000C4214" w:rsidRPr="005C1061" w14:paraId="6C719D9D" w14:textId="77777777" w:rsidTr="002B0A6A">
        <w:tc>
          <w:tcPr>
            <w:tcW w:w="1437" w:type="dxa"/>
            <w:shd w:val="clear" w:color="auto" w:fill="auto"/>
          </w:tcPr>
          <w:p w14:paraId="6F94DBFC" w14:textId="77777777" w:rsidR="000C4214" w:rsidRPr="005C1061" w:rsidRDefault="000C4214" w:rsidP="000C4214">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lang w:val="id-ID"/>
              </w:rPr>
              <w:t>TE</w:t>
            </w:r>
          </w:p>
        </w:tc>
        <w:tc>
          <w:tcPr>
            <w:tcW w:w="8633" w:type="dxa"/>
            <w:shd w:val="clear" w:color="auto" w:fill="auto"/>
          </w:tcPr>
          <w:p w14:paraId="3CC854FF" w14:textId="77777777" w:rsidR="000C4214" w:rsidRPr="005C1061" w:rsidRDefault="000C4214" w:rsidP="000C4214">
            <w:pPr>
              <w:spacing w:after="0"/>
              <w:jc w:val="both"/>
              <w:rPr>
                <w:rFonts w:ascii="Times New Roman" w:eastAsia="Times New Roman" w:hAnsi="Times New Roman" w:cs="Times New Roman"/>
                <w:sz w:val="24"/>
                <w:szCs w:val="24"/>
                <w:lang w:val="id-ID"/>
              </w:rPr>
            </w:pPr>
            <w:r w:rsidRPr="005C1061">
              <w:rPr>
                <w:rFonts w:ascii="Times New Roman" w:eastAsia="Times New Roman" w:hAnsi="Times New Roman" w:cs="Times New Roman"/>
                <w:sz w:val="24"/>
                <w:szCs w:val="24"/>
                <w:lang w:val="id-ID"/>
              </w:rPr>
              <w:t>Terminal Evaluation</w:t>
            </w:r>
          </w:p>
        </w:tc>
      </w:tr>
      <w:tr w:rsidR="000C4214" w:rsidRPr="005C1061" w14:paraId="5B50AAB8" w14:textId="77777777" w:rsidTr="002B0A6A">
        <w:tc>
          <w:tcPr>
            <w:tcW w:w="1437" w:type="dxa"/>
            <w:shd w:val="clear" w:color="auto" w:fill="auto"/>
          </w:tcPr>
          <w:p w14:paraId="5DB88E37"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TEC</w:t>
            </w:r>
          </w:p>
        </w:tc>
        <w:tc>
          <w:tcPr>
            <w:tcW w:w="8633" w:type="dxa"/>
            <w:shd w:val="clear" w:color="auto" w:fill="auto"/>
          </w:tcPr>
          <w:p w14:paraId="0C34A954"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Terminal Evaluation Consultant</w:t>
            </w:r>
          </w:p>
        </w:tc>
      </w:tr>
      <w:tr w:rsidR="000C4214" w:rsidRPr="005C1061" w14:paraId="0ED33B02" w14:textId="77777777" w:rsidTr="002B0A6A">
        <w:tc>
          <w:tcPr>
            <w:tcW w:w="1437" w:type="dxa"/>
            <w:shd w:val="clear" w:color="auto" w:fill="auto"/>
          </w:tcPr>
          <w:p w14:paraId="40B23F51"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ToC</w:t>
            </w:r>
          </w:p>
        </w:tc>
        <w:tc>
          <w:tcPr>
            <w:tcW w:w="8633" w:type="dxa"/>
            <w:shd w:val="clear" w:color="auto" w:fill="auto"/>
          </w:tcPr>
          <w:p w14:paraId="1133E48A"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Theory of Change</w:t>
            </w:r>
          </w:p>
        </w:tc>
      </w:tr>
      <w:tr w:rsidR="000C4214" w:rsidRPr="005C1061" w14:paraId="0F39B640" w14:textId="77777777" w:rsidTr="002B0A6A">
        <w:tc>
          <w:tcPr>
            <w:tcW w:w="1437" w:type="dxa"/>
            <w:shd w:val="clear" w:color="auto" w:fill="auto"/>
          </w:tcPr>
          <w:p w14:paraId="588B6A08"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ToR</w:t>
            </w:r>
          </w:p>
        </w:tc>
        <w:tc>
          <w:tcPr>
            <w:tcW w:w="8633" w:type="dxa"/>
            <w:shd w:val="clear" w:color="auto" w:fill="auto"/>
          </w:tcPr>
          <w:p w14:paraId="776F987C"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Terms of Reference</w:t>
            </w:r>
          </w:p>
        </w:tc>
      </w:tr>
      <w:tr w:rsidR="000C4214" w:rsidRPr="005C1061" w14:paraId="01E40F9B" w14:textId="77777777" w:rsidTr="002B0A6A">
        <w:tc>
          <w:tcPr>
            <w:tcW w:w="1437" w:type="dxa"/>
            <w:shd w:val="clear" w:color="auto" w:fill="auto"/>
          </w:tcPr>
          <w:p w14:paraId="341169A0"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UNDAF</w:t>
            </w:r>
          </w:p>
        </w:tc>
        <w:tc>
          <w:tcPr>
            <w:tcW w:w="8633" w:type="dxa"/>
            <w:shd w:val="clear" w:color="auto" w:fill="auto"/>
          </w:tcPr>
          <w:p w14:paraId="1B0DF7B1"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United Nations Development Assistance Framework</w:t>
            </w:r>
          </w:p>
        </w:tc>
      </w:tr>
      <w:tr w:rsidR="000C4214" w:rsidRPr="005C1061" w14:paraId="2799BB15" w14:textId="77777777" w:rsidTr="002B0A6A">
        <w:tc>
          <w:tcPr>
            <w:tcW w:w="1437" w:type="dxa"/>
            <w:shd w:val="clear" w:color="auto" w:fill="auto"/>
          </w:tcPr>
          <w:p w14:paraId="253759AB"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UNDP</w:t>
            </w:r>
          </w:p>
        </w:tc>
        <w:tc>
          <w:tcPr>
            <w:tcW w:w="8633" w:type="dxa"/>
            <w:shd w:val="clear" w:color="auto" w:fill="auto"/>
          </w:tcPr>
          <w:p w14:paraId="5777BCFB"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United Nations Development Programme</w:t>
            </w:r>
          </w:p>
        </w:tc>
      </w:tr>
      <w:tr w:rsidR="000C4214" w:rsidRPr="005C1061" w14:paraId="64E38539" w14:textId="77777777" w:rsidTr="002B0A6A">
        <w:tc>
          <w:tcPr>
            <w:tcW w:w="1437" w:type="dxa"/>
            <w:shd w:val="clear" w:color="auto" w:fill="auto"/>
          </w:tcPr>
          <w:p w14:paraId="4FAADC8F"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UNDPCO</w:t>
            </w:r>
          </w:p>
        </w:tc>
        <w:tc>
          <w:tcPr>
            <w:tcW w:w="8633" w:type="dxa"/>
            <w:shd w:val="clear" w:color="auto" w:fill="auto"/>
          </w:tcPr>
          <w:p w14:paraId="68DC422C"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UNDP Country Office</w:t>
            </w:r>
          </w:p>
        </w:tc>
      </w:tr>
      <w:tr w:rsidR="000C4214" w:rsidRPr="005C1061" w14:paraId="1BD26376" w14:textId="77777777" w:rsidTr="002B0A6A">
        <w:tc>
          <w:tcPr>
            <w:tcW w:w="1437" w:type="dxa"/>
            <w:shd w:val="clear" w:color="auto" w:fill="auto"/>
          </w:tcPr>
          <w:p w14:paraId="077AC37D"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UNDP HQ</w:t>
            </w:r>
          </w:p>
        </w:tc>
        <w:tc>
          <w:tcPr>
            <w:tcW w:w="8633" w:type="dxa"/>
            <w:shd w:val="clear" w:color="auto" w:fill="auto"/>
          </w:tcPr>
          <w:p w14:paraId="0BAA357B" w14:textId="77777777" w:rsidR="000C4214" w:rsidRPr="005C1061" w:rsidRDefault="000C4214" w:rsidP="000C4214">
            <w:pPr>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UNDP Head Quarters</w:t>
            </w:r>
          </w:p>
        </w:tc>
      </w:tr>
      <w:tr w:rsidR="000C4214" w:rsidRPr="005C1061" w14:paraId="72BD7449" w14:textId="77777777" w:rsidTr="002B0A6A">
        <w:tc>
          <w:tcPr>
            <w:tcW w:w="1437" w:type="dxa"/>
            <w:shd w:val="clear" w:color="auto" w:fill="auto"/>
          </w:tcPr>
          <w:p w14:paraId="713E6D0C"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UNEG</w:t>
            </w:r>
          </w:p>
        </w:tc>
        <w:tc>
          <w:tcPr>
            <w:tcW w:w="8633" w:type="dxa"/>
            <w:shd w:val="clear" w:color="auto" w:fill="auto"/>
          </w:tcPr>
          <w:p w14:paraId="02EA54A2"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 xml:space="preserve">United </w:t>
            </w:r>
            <w:r w:rsidR="008D02A5" w:rsidRPr="005C1061">
              <w:rPr>
                <w:rFonts w:ascii="Times New Roman" w:eastAsia="Times New Roman" w:hAnsi="Times New Roman" w:cs="Times New Roman"/>
                <w:sz w:val="24"/>
                <w:szCs w:val="24"/>
                <w:lang w:val="en-US"/>
              </w:rPr>
              <w:t>Nations</w:t>
            </w:r>
            <w:r w:rsidRPr="005C1061">
              <w:rPr>
                <w:rFonts w:ascii="Times New Roman" w:eastAsia="Times New Roman" w:hAnsi="Times New Roman" w:cs="Times New Roman"/>
                <w:sz w:val="24"/>
                <w:szCs w:val="24"/>
                <w:lang w:val="en-US"/>
              </w:rPr>
              <w:t xml:space="preserve"> Evaluation Group</w:t>
            </w:r>
          </w:p>
        </w:tc>
      </w:tr>
      <w:tr w:rsidR="000C4214" w:rsidRPr="005C1061" w14:paraId="7751B03C" w14:textId="77777777" w:rsidTr="002B0A6A">
        <w:tc>
          <w:tcPr>
            <w:tcW w:w="1437" w:type="dxa"/>
            <w:shd w:val="clear" w:color="auto" w:fill="auto"/>
          </w:tcPr>
          <w:p w14:paraId="6922FF84"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VDMT</w:t>
            </w:r>
          </w:p>
        </w:tc>
        <w:tc>
          <w:tcPr>
            <w:tcW w:w="8633" w:type="dxa"/>
            <w:shd w:val="clear" w:color="auto" w:fill="auto"/>
          </w:tcPr>
          <w:p w14:paraId="7EB16A8D" w14:textId="77777777" w:rsidR="000C4214" w:rsidRPr="005C1061" w:rsidRDefault="000C4214" w:rsidP="000C4214">
            <w:pPr>
              <w:spacing w:after="0"/>
              <w:jc w:val="both"/>
              <w:rPr>
                <w:rFonts w:ascii="Times New Roman" w:eastAsia="Times New Roman" w:hAnsi="Times New Roman" w:cs="Times New Roman"/>
                <w:sz w:val="24"/>
                <w:szCs w:val="24"/>
                <w:lang w:val="en-US"/>
              </w:rPr>
            </w:pPr>
            <w:r w:rsidRPr="005C1061">
              <w:rPr>
                <w:rFonts w:ascii="Times New Roman" w:eastAsia="Times New Roman" w:hAnsi="Times New Roman" w:cs="Times New Roman"/>
                <w:sz w:val="24"/>
                <w:szCs w:val="24"/>
                <w:lang w:val="en-US"/>
              </w:rPr>
              <w:t xml:space="preserve">Village Disaster </w:t>
            </w:r>
            <w:r w:rsidR="008D02A5" w:rsidRPr="005C1061">
              <w:rPr>
                <w:rFonts w:ascii="Times New Roman" w:eastAsia="Times New Roman" w:hAnsi="Times New Roman" w:cs="Times New Roman"/>
                <w:sz w:val="24"/>
                <w:szCs w:val="24"/>
                <w:lang w:val="en-US"/>
              </w:rPr>
              <w:t>Management</w:t>
            </w:r>
            <w:r w:rsidRPr="005C1061">
              <w:rPr>
                <w:rFonts w:ascii="Times New Roman" w:eastAsia="Times New Roman" w:hAnsi="Times New Roman" w:cs="Times New Roman"/>
                <w:sz w:val="24"/>
                <w:szCs w:val="24"/>
                <w:lang w:val="en-US"/>
              </w:rPr>
              <w:t xml:space="preserve"> Team</w:t>
            </w:r>
          </w:p>
        </w:tc>
      </w:tr>
    </w:tbl>
    <w:p w14:paraId="13E2E84F" w14:textId="77777777" w:rsidR="007D1B57" w:rsidRPr="005C1061" w:rsidRDefault="007D1B57" w:rsidP="005918D9">
      <w:pPr>
        <w:pStyle w:val="Title"/>
        <w:rPr>
          <w:b w:val="0"/>
          <w:bCs w:val="0"/>
          <w:sz w:val="24"/>
        </w:rPr>
      </w:pPr>
    </w:p>
    <w:p w14:paraId="02F6D194" w14:textId="77777777" w:rsidR="0065452F" w:rsidRPr="005C1061" w:rsidRDefault="002C7314" w:rsidP="0065452F">
      <w:pPr>
        <w:rPr>
          <w:rFonts w:ascii="Times New Roman" w:hAnsi="Times New Roman" w:cs="Times New Roman"/>
        </w:rPr>
      </w:pPr>
      <w:r w:rsidRPr="005C1061">
        <w:rPr>
          <w:rFonts w:ascii="Times New Roman" w:eastAsia="Times New Roman" w:hAnsi="Times New Roman" w:cs="Times New Roman"/>
          <w:sz w:val="24"/>
          <w:szCs w:val="24"/>
        </w:rPr>
        <w:t>Currency of Lesotho is the Lesotho Loti.  At the time of the final evaluation, 1 Lesotho loti= 0.067USD</w:t>
      </w:r>
    </w:p>
    <w:p w14:paraId="51D2DB0E" w14:textId="77777777" w:rsidR="00596606" w:rsidRPr="005C1061" w:rsidRDefault="00596606" w:rsidP="00596606">
      <w:pPr>
        <w:spacing w:after="0"/>
        <w:rPr>
          <w:rFonts w:ascii="Times New Roman" w:eastAsia="Times New Roman" w:hAnsi="Times New Roman" w:cs="Times New Roman"/>
        </w:rPr>
      </w:pPr>
    </w:p>
    <w:p w14:paraId="212A7C16" w14:textId="77777777" w:rsidR="008403AF" w:rsidRPr="005C1061" w:rsidRDefault="008403AF" w:rsidP="00A649C0">
      <w:pPr>
        <w:spacing w:after="200" w:line="276" w:lineRule="auto"/>
        <w:rPr>
          <w:rFonts w:ascii="Times New Roman" w:eastAsia="Times New Roman" w:hAnsi="Times New Roman" w:cs="Times New Roman"/>
          <w:b/>
          <w:sz w:val="24"/>
          <w:szCs w:val="24"/>
        </w:rPr>
      </w:pPr>
      <w:bookmarkStart w:id="5" w:name="_Toc330472322"/>
      <w:bookmarkStart w:id="6" w:name="_Toc334794418"/>
      <w:r w:rsidRPr="005C1061">
        <w:rPr>
          <w:rFonts w:ascii="Times New Roman" w:eastAsia="Times New Roman" w:hAnsi="Times New Roman" w:cs="Times New Roman"/>
          <w:b/>
          <w:sz w:val="24"/>
          <w:szCs w:val="24"/>
        </w:rPr>
        <w:br w:type="page"/>
      </w:r>
    </w:p>
    <w:p w14:paraId="75E713DB" w14:textId="77777777" w:rsidR="00F65A8F" w:rsidRPr="005C1061" w:rsidRDefault="00002213" w:rsidP="00F65A8F">
      <w:pPr>
        <w:spacing w:after="0"/>
        <w:jc w:val="both"/>
        <w:rPr>
          <w:rFonts w:ascii="Times New Roman" w:eastAsia="Times New Roman" w:hAnsi="Times New Roman" w:cs="Times New Roman"/>
          <w:b/>
          <w:sz w:val="24"/>
          <w:szCs w:val="24"/>
        </w:rPr>
      </w:pPr>
      <w:r w:rsidRPr="005C1061">
        <w:rPr>
          <w:rFonts w:ascii="Times New Roman" w:eastAsia="Times New Roman" w:hAnsi="Times New Roman" w:cs="Times New Roman"/>
          <w:b/>
          <w:sz w:val="24"/>
          <w:szCs w:val="24"/>
        </w:rPr>
        <w:lastRenderedPageBreak/>
        <w:t>1</w:t>
      </w:r>
      <w:r w:rsidR="000E693F" w:rsidRPr="005C1061">
        <w:rPr>
          <w:rFonts w:ascii="Times New Roman" w:eastAsia="Times New Roman" w:hAnsi="Times New Roman" w:cs="Times New Roman"/>
          <w:b/>
          <w:sz w:val="24"/>
          <w:szCs w:val="24"/>
        </w:rPr>
        <w:t>.</w:t>
      </w:r>
      <w:r w:rsidR="000E693F" w:rsidRPr="005C1061">
        <w:rPr>
          <w:rFonts w:ascii="Times New Roman" w:eastAsia="Times New Roman" w:hAnsi="Times New Roman" w:cs="Times New Roman"/>
          <w:b/>
          <w:sz w:val="24"/>
          <w:szCs w:val="24"/>
        </w:rPr>
        <w:tab/>
      </w:r>
      <w:r w:rsidR="00F65A8F" w:rsidRPr="005C1061">
        <w:rPr>
          <w:rFonts w:ascii="Times New Roman" w:eastAsia="Times New Roman" w:hAnsi="Times New Roman" w:cs="Times New Roman"/>
          <w:b/>
          <w:sz w:val="24"/>
          <w:szCs w:val="24"/>
        </w:rPr>
        <w:t>Executive Summary</w:t>
      </w:r>
      <w:bookmarkEnd w:id="5"/>
      <w:bookmarkEnd w:id="6"/>
    </w:p>
    <w:p w14:paraId="3CF1BDC8" w14:textId="5383CE92" w:rsidR="002C7314" w:rsidRPr="005C1061" w:rsidRDefault="002C7314" w:rsidP="00AA52CA">
      <w:pPr>
        <w:pStyle w:val="ListParagraph"/>
        <w:numPr>
          <w:ilvl w:val="0"/>
          <w:numId w:val="22"/>
        </w:numPr>
        <w:autoSpaceDE w:val="0"/>
        <w:autoSpaceDN w:val="0"/>
        <w:adjustRightInd w:val="0"/>
        <w:ind w:left="0" w:hanging="720"/>
        <w:rPr>
          <w:iCs/>
          <w:color w:val="000000"/>
          <w:sz w:val="24"/>
          <w:szCs w:val="24"/>
          <w:lang w:eastAsia="en-GB"/>
        </w:rPr>
      </w:pPr>
      <w:r w:rsidRPr="005C1061">
        <w:rPr>
          <w:rFonts w:eastAsia="ACaslon-Regular"/>
          <w:iCs/>
          <w:color w:val="000000"/>
          <w:sz w:val="24"/>
          <w:szCs w:val="24"/>
          <w:lang w:eastAsia="en-GB"/>
        </w:rPr>
        <w:t>This Terminal Evaluation (TE) has been conducted as part of the Monitoring and Evaluation plan of the UNDP/GEF Project: “</w:t>
      </w:r>
      <w:r w:rsidRPr="005C1061">
        <w:rPr>
          <w:iCs/>
          <w:color w:val="000000"/>
          <w:sz w:val="24"/>
          <w:szCs w:val="24"/>
          <w:lang w:eastAsia="en-GB"/>
        </w:rPr>
        <w:t>Reducing vulnerability from Climate Change in the Foothills, Lowlands and the Lower Senqu River Basin”, and will be referred to as the “Project” in the scope of this report. Th</w:t>
      </w:r>
      <w:r w:rsidR="00080E6D" w:rsidRPr="005C1061">
        <w:rPr>
          <w:iCs/>
          <w:color w:val="000000"/>
          <w:sz w:val="24"/>
          <w:szCs w:val="24"/>
          <w:lang w:eastAsia="en-GB"/>
        </w:rPr>
        <w:t xml:space="preserve">e International Consultant </w:t>
      </w:r>
      <w:r w:rsidRPr="005C1061">
        <w:rPr>
          <w:iCs/>
          <w:color w:val="000000"/>
          <w:sz w:val="24"/>
          <w:szCs w:val="24"/>
          <w:lang w:eastAsia="en-GB"/>
        </w:rPr>
        <w:t>interview</w:t>
      </w:r>
      <w:r w:rsidR="00080E6D" w:rsidRPr="005C1061">
        <w:rPr>
          <w:iCs/>
          <w:color w:val="000000"/>
          <w:sz w:val="24"/>
          <w:szCs w:val="24"/>
          <w:lang w:eastAsia="en-GB"/>
        </w:rPr>
        <w:t>ed</w:t>
      </w:r>
      <w:r w:rsidRPr="005C1061">
        <w:rPr>
          <w:iCs/>
          <w:color w:val="000000"/>
          <w:sz w:val="24"/>
          <w:szCs w:val="24"/>
          <w:lang w:eastAsia="en-GB"/>
        </w:rPr>
        <w:t xml:space="preserve"> stakeholders by virtual means and only </w:t>
      </w:r>
      <w:r w:rsidR="00080E6D" w:rsidRPr="005C1061">
        <w:rPr>
          <w:iCs/>
          <w:color w:val="000000"/>
          <w:sz w:val="24"/>
          <w:szCs w:val="24"/>
          <w:lang w:eastAsia="en-GB"/>
        </w:rPr>
        <w:t>the National consultant mad</w:t>
      </w:r>
      <w:r w:rsidRPr="005C1061">
        <w:rPr>
          <w:iCs/>
          <w:color w:val="000000"/>
          <w:sz w:val="24"/>
          <w:szCs w:val="24"/>
          <w:lang w:eastAsia="en-GB"/>
        </w:rPr>
        <w:t>e field mission</w:t>
      </w:r>
      <w:r w:rsidR="00080E6D" w:rsidRPr="005C1061">
        <w:rPr>
          <w:iCs/>
          <w:color w:val="000000"/>
          <w:sz w:val="24"/>
          <w:szCs w:val="24"/>
          <w:lang w:eastAsia="en-GB"/>
        </w:rPr>
        <w:t>s</w:t>
      </w:r>
      <w:r w:rsidRPr="005C1061">
        <w:rPr>
          <w:iCs/>
          <w:color w:val="000000"/>
          <w:sz w:val="24"/>
          <w:szCs w:val="24"/>
          <w:lang w:eastAsia="en-GB"/>
        </w:rPr>
        <w:t xml:space="preserve">. </w:t>
      </w:r>
      <w:r w:rsidR="00080E6D" w:rsidRPr="005C1061">
        <w:rPr>
          <w:iCs/>
          <w:color w:val="000000"/>
          <w:sz w:val="24"/>
          <w:szCs w:val="24"/>
          <w:lang w:eastAsia="en-GB"/>
        </w:rPr>
        <w:t xml:space="preserve">This was caused by </w:t>
      </w:r>
      <w:r w:rsidR="00893A32">
        <w:rPr>
          <w:iCs/>
          <w:color w:val="000000"/>
          <w:sz w:val="24"/>
          <w:szCs w:val="24"/>
          <w:lang w:eastAsia="en-GB"/>
        </w:rPr>
        <w:t xml:space="preserve">travel restrictions due to </w:t>
      </w:r>
      <w:r w:rsidR="00080E6D" w:rsidRPr="005C1061">
        <w:rPr>
          <w:iCs/>
          <w:color w:val="000000"/>
          <w:sz w:val="24"/>
          <w:szCs w:val="24"/>
          <w:lang w:eastAsia="en-GB"/>
        </w:rPr>
        <w:t xml:space="preserve">the </w:t>
      </w:r>
      <w:r w:rsidRPr="005C1061">
        <w:rPr>
          <w:iCs/>
          <w:color w:val="000000"/>
          <w:sz w:val="24"/>
          <w:szCs w:val="24"/>
          <w:lang w:eastAsia="en-GB"/>
        </w:rPr>
        <w:t>COVID-19 pandemic</w:t>
      </w:r>
      <w:r w:rsidR="00080E6D" w:rsidRPr="005C1061">
        <w:rPr>
          <w:iCs/>
          <w:color w:val="000000"/>
          <w:sz w:val="24"/>
          <w:szCs w:val="24"/>
          <w:lang w:eastAsia="en-GB"/>
        </w:rPr>
        <w:t>.</w:t>
      </w:r>
      <w:r w:rsidRPr="005C1061">
        <w:rPr>
          <w:iCs/>
          <w:color w:val="000000"/>
          <w:sz w:val="24"/>
          <w:szCs w:val="24"/>
          <w:lang w:eastAsia="en-GB"/>
        </w:rPr>
        <w:t xml:space="preserve"> </w:t>
      </w:r>
      <w:r w:rsidR="00080E6D" w:rsidRPr="005C1061">
        <w:rPr>
          <w:iCs/>
          <w:color w:val="000000"/>
          <w:sz w:val="24"/>
          <w:szCs w:val="24"/>
          <w:lang w:eastAsia="en-GB"/>
        </w:rPr>
        <w:t>E</w:t>
      </w:r>
      <w:r w:rsidRPr="005C1061">
        <w:rPr>
          <w:iCs/>
          <w:color w:val="000000"/>
          <w:sz w:val="24"/>
          <w:szCs w:val="24"/>
          <w:lang w:eastAsia="en-GB"/>
        </w:rPr>
        <w:t xml:space="preserve">xtensive consultations with the project partners were conducted prior and following the site visits by </w:t>
      </w:r>
      <w:r w:rsidR="00125B54">
        <w:rPr>
          <w:iCs/>
          <w:color w:val="000000"/>
          <w:sz w:val="24"/>
          <w:szCs w:val="24"/>
          <w:lang w:eastAsia="en-GB"/>
        </w:rPr>
        <w:t xml:space="preserve">the </w:t>
      </w:r>
      <w:r w:rsidRPr="005C1061">
        <w:rPr>
          <w:iCs/>
          <w:color w:val="000000"/>
          <w:sz w:val="24"/>
          <w:szCs w:val="24"/>
          <w:lang w:eastAsia="en-GB"/>
        </w:rPr>
        <w:t>national consultant and virtual interviews to ensure a good understanding of the project’s results; leading to the submission of the TE report on the date of this report.</w:t>
      </w:r>
    </w:p>
    <w:p w14:paraId="210A7A00" w14:textId="77777777" w:rsidR="00F65A8F" w:rsidRPr="005C1061" w:rsidRDefault="00F65A8F" w:rsidP="00F65A8F">
      <w:pPr>
        <w:autoSpaceDE w:val="0"/>
        <w:autoSpaceDN w:val="0"/>
        <w:adjustRightInd w:val="0"/>
        <w:spacing w:after="0"/>
        <w:jc w:val="both"/>
        <w:rPr>
          <w:rFonts w:ascii="Times New Roman" w:eastAsia="Times New Roman" w:hAnsi="Times New Roman" w:cs="Times New Roman"/>
          <w:iCs/>
          <w:color w:val="000000"/>
          <w:sz w:val="24"/>
          <w:szCs w:val="24"/>
          <w:lang w:eastAsia="en-GB"/>
        </w:rPr>
      </w:pPr>
      <w:r w:rsidRPr="005C1061">
        <w:rPr>
          <w:rFonts w:ascii="Times New Roman" w:eastAsia="Times New Roman" w:hAnsi="Times New Roman" w:cs="Times New Roman"/>
          <w:iCs/>
          <w:color w:val="000000"/>
          <w:sz w:val="24"/>
          <w:szCs w:val="24"/>
          <w:lang w:eastAsia="en-GB"/>
        </w:rPr>
        <w:t>.</w:t>
      </w:r>
    </w:p>
    <w:p w14:paraId="29F70B66" w14:textId="77777777" w:rsidR="00307F26" w:rsidRPr="005C1061" w:rsidRDefault="00307F26" w:rsidP="00F65A8F">
      <w:pPr>
        <w:autoSpaceDE w:val="0"/>
        <w:autoSpaceDN w:val="0"/>
        <w:adjustRightInd w:val="0"/>
        <w:spacing w:after="0"/>
        <w:jc w:val="both"/>
        <w:rPr>
          <w:rFonts w:ascii="Times New Roman" w:eastAsia="Times New Roman" w:hAnsi="Times New Roman" w:cs="Times New Roman"/>
          <w:iCs/>
          <w:color w:val="000000"/>
          <w:sz w:val="24"/>
          <w:szCs w:val="24"/>
          <w:lang w:eastAsia="en-GB"/>
        </w:rPr>
      </w:pPr>
    </w:p>
    <w:p w14:paraId="057D00C8" w14:textId="77777777" w:rsidR="00F65A8F" w:rsidRPr="005C1061" w:rsidRDefault="00F65A8F" w:rsidP="00F65A8F">
      <w:pPr>
        <w:autoSpaceDE w:val="0"/>
        <w:autoSpaceDN w:val="0"/>
        <w:adjustRightInd w:val="0"/>
        <w:spacing w:after="0"/>
        <w:jc w:val="both"/>
        <w:rPr>
          <w:rFonts w:ascii="Times New Roman" w:eastAsia="ACaslon-Regular" w:hAnsi="Times New Roman" w:cs="Times New Roman"/>
          <w:b/>
          <w:bCs/>
          <w:iCs/>
          <w:color w:val="000000"/>
          <w:sz w:val="24"/>
          <w:szCs w:val="24"/>
          <w:lang w:eastAsia="en-GB"/>
        </w:rPr>
      </w:pPr>
      <w:r w:rsidRPr="005C1061">
        <w:rPr>
          <w:rFonts w:ascii="Times New Roman" w:eastAsia="ACaslon-Regular" w:hAnsi="Times New Roman" w:cs="Times New Roman"/>
          <w:b/>
          <w:bCs/>
          <w:iCs/>
          <w:color w:val="000000"/>
          <w:sz w:val="24"/>
          <w:szCs w:val="24"/>
          <w:lang w:eastAsia="en-GB"/>
        </w:rPr>
        <w:t>Project Summary Table</w:t>
      </w:r>
    </w:p>
    <w:p w14:paraId="27939907" w14:textId="77777777" w:rsidR="00F65A8F" w:rsidRPr="005C1061" w:rsidRDefault="00F65A8F" w:rsidP="00AA52CA">
      <w:pPr>
        <w:pStyle w:val="ListParagraph"/>
        <w:numPr>
          <w:ilvl w:val="0"/>
          <w:numId w:val="22"/>
        </w:numPr>
        <w:autoSpaceDE w:val="0"/>
        <w:autoSpaceDN w:val="0"/>
        <w:adjustRightInd w:val="0"/>
        <w:ind w:left="0" w:hanging="720"/>
        <w:rPr>
          <w:iCs/>
          <w:color w:val="000000"/>
          <w:sz w:val="24"/>
          <w:szCs w:val="24"/>
          <w:lang w:eastAsia="en-GB"/>
        </w:rPr>
      </w:pPr>
      <w:r w:rsidRPr="005C1061">
        <w:rPr>
          <w:rFonts w:eastAsia="ACaslon-Regular"/>
          <w:iCs/>
          <w:color w:val="000000"/>
          <w:sz w:val="24"/>
          <w:szCs w:val="24"/>
          <w:lang w:eastAsia="en-GB"/>
        </w:rPr>
        <w:t>As per requirements for TE, the Project Summary Table</w:t>
      </w:r>
      <w:r w:rsidRPr="005C1061">
        <w:rPr>
          <w:iCs/>
          <w:color w:val="000000"/>
          <w:sz w:val="24"/>
          <w:szCs w:val="24"/>
          <w:lang w:eastAsia="en-GB"/>
        </w:rPr>
        <w:t xml:space="preserve"> is provided below:</w:t>
      </w:r>
    </w:p>
    <w:p w14:paraId="64626700" w14:textId="77777777" w:rsidR="00F65A8F" w:rsidRPr="005C1061" w:rsidRDefault="00F65A8F" w:rsidP="00F65A8F">
      <w:pPr>
        <w:spacing w:after="0"/>
        <w:jc w:val="both"/>
        <w:rPr>
          <w:rFonts w:ascii="Times New Roman" w:eastAsia="Times New Roman" w:hAnsi="Times New Roman" w:cs="Times New Roman"/>
          <w:b/>
        </w:rPr>
      </w:pPr>
    </w:p>
    <w:tbl>
      <w:tblPr>
        <w:tblW w:w="10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607"/>
        <w:gridCol w:w="1841"/>
        <w:gridCol w:w="1878"/>
        <w:gridCol w:w="2156"/>
      </w:tblGrid>
      <w:tr w:rsidR="002C7314" w:rsidRPr="005C1061" w14:paraId="298C448F" w14:textId="77777777" w:rsidTr="00AC55F4">
        <w:tc>
          <w:tcPr>
            <w:tcW w:w="10678" w:type="dxa"/>
            <w:gridSpan w:val="5"/>
            <w:shd w:val="clear" w:color="auto" w:fill="BFBFBF"/>
          </w:tcPr>
          <w:p w14:paraId="2E165374" w14:textId="77777777" w:rsidR="002C7314" w:rsidRPr="005C1061" w:rsidRDefault="002C7314" w:rsidP="00AC55F4">
            <w:pPr>
              <w:spacing w:after="0"/>
              <w:rPr>
                <w:rFonts w:ascii="Times New Roman" w:eastAsia="Times New Roman" w:hAnsi="Times New Roman" w:cs="Times New Roman"/>
                <w:b/>
                <w:bCs/>
              </w:rPr>
            </w:pPr>
            <w:bookmarkStart w:id="7" w:name="_Toc330472323"/>
            <w:bookmarkStart w:id="8" w:name="_Toc331772886"/>
            <w:bookmarkStart w:id="9" w:name="_Toc331772960"/>
            <w:bookmarkStart w:id="10" w:name="_Toc331773210"/>
            <w:bookmarkStart w:id="11" w:name="_Toc331773275"/>
            <w:bookmarkStart w:id="12" w:name="_Toc332213881"/>
            <w:bookmarkStart w:id="13" w:name="_Toc334794419"/>
            <w:bookmarkStart w:id="14" w:name="_Toc363479188"/>
            <w:bookmarkStart w:id="15" w:name="_Toc363479474"/>
            <w:r w:rsidRPr="005C1061">
              <w:rPr>
                <w:rFonts w:ascii="Times New Roman" w:eastAsia="Times New Roman" w:hAnsi="Times New Roman" w:cs="Times New Roman"/>
                <w:b/>
                <w:bCs/>
              </w:rPr>
              <w:t>Project Summary Table</w:t>
            </w:r>
          </w:p>
        </w:tc>
      </w:tr>
      <w:tr w:rsidR="002C7314" w:rsidRPr="005C1061" w14:paraId="7119102D" w14:textId="77777777" w:rsidTr="00BA59CD">
        <w:trPr>
          <w:trHeight w:val="476"/>
        </w:trPr>
        <w:tc>
          <w:tcPr>
            <w:tcW w:w="2196" w:type="dxa"/>
          </w:tcPr>
          <w:p w14:paraId="052EFD5E" w14:textId="77777777" w:rsidR="002C7314" w:rsidRPr="005C1061" w:rsidRDefault="002C7314" w:rsidP="00AC55F4">
            <w:pPr>
              <w:autoSpaceDE w:val="0"/>
              <w:autoSpaceDN w:val="0"/>
              <w:adjustRightInd w:val="0"/>
              <w:spacing w:after="0"/>
              <w:rPr>
                <w:rFonts w:ascii="Times New Roman" w:eastAsia="ACaslon-Regular" w:hAnsi="Times New Roman" w:cs="Times New Roman"/>
                <w:b/>
                <w:lang w:eastAsia="en-GB"/>
              </w:rPr>
            </w:pPr>
            <w:r w:rsidRPr="005C1061">
              <w:rPr>
                <w:rFonts w:ascii="Times New Roman" w:eastAsia="ACaslon-Regular" w:hAnsi="Times New Roman" w:cs="Times New Roman"/>
                <w:b/>
                <w:lang w:eastAsia="en-GB"/>
              </w:rPr>
              <w:t>Project Title:</w:t>
            </w:r>
          </w:p>
        </w:tc>
        <w:tc>
          <w:tcPr>
            <w:tcW w:w="8482" w:type="dxa"/>
            <w:gridSpan w:val="4"/>
          </w:tcPr>
          <w:p w14:paraId="76BAA356" w14:textId="717565B4" w:rsidR="002C7314" w:rsidRPr="005C1061" w:rsidRDefault="002C7314" w:rsidP="00AC55F4">
            <w:pPr>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 xml:space="preserve"> “Reducing vulnerability from Climate Change in the Foothills, Lowlands and the Lower Senqu River Basin” Project</w:t>
            </w:r>
          </w:p>
        </w:tc>
      </w:tr>
      <w:tr w:rsidR="002C7314" w:rsidRPr="005C1061" w14:paraId="6B4FC566" w14:textId="77777777" w:rsidTr="00BA59CD">
        <w:tc>
          <w:tcPr>
            <w:tcW w:w="2196" w:type="dxa"/>
          </w:tcPr>
          <w:p w14:paraId="698E8AF4" w14:textId="77777777" w:rsidR="002C7314" w:rsidRPr="005C1061" w:rsidRDefault="002C7314" w:rsidP="00AC55F4">
            <w:pPr>
              <w:autoSpaceDE w:val="0"/>
              <w:autoSpaceDN w:val="0"/>
              <w:adjustRightInd w:val="0"/>
              <w:spacing w:after="0"/>
              <w:rPr>
                <w:rFonts w:ascii="Times New Roman" w:eastAsia="ACaslon-Regular" w:hAnsi="Times New Roman" w:cs="Times New Roman"/>
                <w:b/>
                <w:bCs/>
                <w:lang w:eastAsia="en-GB"/>
              </w:rPr>
            </w:pPr>
            <w:r w:rsidRPr="005C1061">
              <w:rPr>
                <w:rFonts w:ascii="Times New Roman" w:eastAsia="ACaslon-Regular" w:hAnsi="Times New Roman" w:cs="Times New Roman"/>
                <w:b/>
                <w:bCs/>
                <w:lang w:eastAsia="en-GB"/>
              </w:rPr>
              <w:t>Atlas Award ID</w:t>
            </w:r>
          </w:p>
        </w:tc>
        <w:tc>
          <w:tcPr>
            <w:tcW w:w="2607" w:type="dxa"/>
          </w:tcPr>
          <w:p w14:paraId="1C758F2E" w14:textId="77777777" w:rsidR="002C7314" w:rsidRPr="005C1061" w:rsidRDefault="002C7314" w:rsidP="00AC55F4">
            <w:pPr>
              <w:autoSpaceDE w:val="0"/>
              <w:autoSpaceDN w:val="0"/>
              <w:adjustRightInd w:val="0"/>
              <w:spacing w:after="0"/>
              <w:rPr>
                <w:rFonts w:ascii="Times New Roman" w:eastAsia="ACaslon-Regular" w:hAnsi="Times New Roman" w:cs="Times New Roman"/>
                <w:b/>
                <w:bCs/>
                <w:lang w:eastAsia="en-GB"/>
              </w:rPr>
            </w:pPr>
            <w:r w:rsidRPr="005C1061">
              <w:rPr>
                <w:rFonts w:ascii="Times New Roman" w:eastAsia="ACaslon-Regular" w:hAnsi="Times New Roman" w:cs="Times New Roman"/>
                <w:b/>
                <w:bCs/>
                <w:lang w:eastAsia="en-GB"/>
              </w:rPr>
              <w:t>00084520</w:t>
            </w:r>
          </w:p>
        </w:tc>
        <w:tc>
          <w:tcPr>
            <w:tcW w:w="1841" w:type="dxa"/>
          </w:tcPr>
          <w:p w14:paraId="650297B3" w14:textId="77777777" w:rsidR="002C7314" w:rsidRPr="005C1061" w:rsidRDefault="002C7314" w:rsidP="00AC55F4">
            <w:pPr>
              <w:autoSpaceDE w:val="0"/>
              <w:autoSpaceDN w:val="0"/>
              <w:adjustRightInd w:val="0"/>
              <w:spacing w:after="0"/>
              <w:rPr>
                <w:rFonts w:ascii="Times New Roman" w:eastAsia="ACaslon-Regular" w:hAnsi="Times New Roman" w:cs="Times New Roman"/>
                <w:b/>
                <w:bCs/>
                <w:lang w:eastAsia="en-GB"/>
              </w:rPr>
            </w:pPr>
          </w:p>
        </w:tc>
        <w:tc>
          <w:tcPr>
            <w:tcW w:w="1878" w:type="dxa"/>
          </w:tcPr>
          <w:p w14:paraId="2F828C83" w14:textId="77777777" w:rsidR="002C7314" w:rsidRPr="005C1061" w:rsidRDefault="002C7314" w:rsidP="00AC55F4">
            <w:pPr>
              <w:autoSpaceDE w:val="0"/>
              <w:autoSpaceDN w:val="0"/>
              <w:adjustRightInd w:val="0"/>
              <w:spacing w:after="0"/>
              <w:jc w:val="right"/>
              <w:rPr>
                <w:rFonts w:ascii="Times New Roman" w:eastAsia="ACaslon-Regular" w:hAnsi="Times New Roman" w:cs="Times New Roman"/>
                <w:b/>
                <w:iCs/>
                <w:lang w:eastAsia="en-GB"/>
              </w:rPr>
            </w:pPr>
            <w:r w:rsidRPr="005C1061">
              <w:rPr>
                <w:rFonts w:ascii="Times New Roman" w:eastAsia="ACaslon-Regular" w:hAnsi="Times New Roman" w:cs="Times New Roman"/>
                <w:b/>
                <w:iCs/>
                <w:lang w:eastAsia="en-GB"/>
              </w:rPr>
              <w:t>At Endorsement (US$)</w:t>
            </w:r>
          </w:p>
        </w:tc>
        <w:tc>
          <w:tcPr>
            <w:tcW w:w="2156" w:type="dxa"/>
          </w:tcPr>
          <w:p w14:paraId="3E55594D" w14:textId="77777777" w:rsidR="002C7314" w:rsidRPr="005C1061" w:rsidRDefault="005B6939" w:rsidP="005B6939">
            <w:pPr>
              <w:autoSpaceDE w:val="0"/>
              <w:autoSpaceDN w:val="0"/>
              <w:adjustRightInd w:val="0"/>
              <w:spacing w:after="0"/>
              <w:jc w:val="right"/>
              <w:rPr>
                <w:rFonts w:ascii="Times New Roman" w:eastAsia="ACaslon-Regular" w:hAnsi="Times New Roman" w:cs="Times New Roman"/>
                <w:b/>
                <w:iCs/>
                <w:lang w:eastAsia="en-GB"/>
              </w:rPr>
            </w:pPr>
            <w:r w:rsidRPr="005C1061">
              <w:rPr>
                <w:rFonts w:ascii="Times New Roman" w:eastAsia="ACaslon-Regular" w:hAnsi="Times New Roman" w:cs="Times New Roman"/>
                <w:b/>
                <w:iCs/>
                <w:lang w:eastAsia="en-GB"/>
              </w:rPr>
              <w:t>Spent by September 2021</w:t>
            </w:r>
            <w:r w:rsidR="002C7314" w:rsidRPr="005C1061">
              <w:rPr>
                <w:rFonts w:ascii="Times New Roman" w:eastAsia="ACaslon-Regular" w:hAnsi="Times New Roman" w:cs="Times New Roman"/>
                <w:b/>
                <w:iCs/>
                <w:lang w:eastAsia="en-GB"/>
              </w:rPr>
              <w:t>(US$)</w:t>
            </w:r>
          </w:p>
        </w:tc>
      </w:tr>
      <w:tr w:rsidR="002C7314" w:rsidRPr="005C1061" w14:paraId="0706ED31" w14:textId="77777777" w:rsidTr="00BA59CD">
        <w:tc>
          <w:tcPr>
            <w:tcW w:w="2196" w:type="dxa"/>
          </w:tcPr>
          <w:p w14:paraId="6E54BF81" w14:textId="77777777" w:rsidR="002C7314" w:rsidRPr="005C1061" w:rsidRDefault="002C7314" w:rsidP="00AC55F4">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PIMS</w:t>
            </w:r>
          </w:p>
        </w:tc>
        <w:tc>
          <w:tcPr>
            <w:tcW w:w="2607" w:type="dxa"/>
          </w:tcPr>
          <w:p w14:paraId="4443B5F8" w14:textId="77777777" w:rsidR="002C7314" w:rsidRPr="005C1061" w:rsidRDefault="002C7314" w:rsidP="00AC55F4">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4630</w:t>
            </w:r>
          </w:p>
        </w:tc>
        <w:tc>
          <w:tcPr>
            <w:tcW w:w="1841" w:type="dxa"/>
          </w:tcPr>
          <w:p w14:paraId="74A8B98A" w14:textId="77777777" w:rsidR="002C7314" w:rsidRPr="005C1061" w:rsidRDefault="002C7314" w:rsidP="00AC55F4">
            <w:pPr>
              <w:autoSpaceDE w:val="0"/>
              <w:autoSpaceDN w:val="0"/>
              <w:adjustRightInd w:val="0"/>
              <w:spacing w:after="0"/>
              <w:rPr>
                <w:rFonts w:ascii="Times New Roman" w:eastAsia="ACaslon-Regular" w:hAnsi="Times New Roman" w:cs="Times New Roman"/>
                <w:lang w:eastAsia="en-GB"/>
              </w:rPr>
            </w:pPr>
            <w:r w:rsidRPr="005C1061">
              <w:rPr>
                <w:rFonts w:ascii="Times New Roman" w:eastAsia="ACaslon-Regular" w:hAnsi="Times New Roman" w:cs="Times New Roman"/>
                <w:lang w:eastAsia="en-GB"/>
              </w:rPr>
              <w:t>GEF Fund</w:t>
            </w:r>
          </w:p>
        </w:tc>
        <w:tc>
          <w:tcPr>
            <w:tcW w:w="1878" w:type="dxa"/>
          </w:tcPr>
          <w:p w14:paraId="07E2EA28" w14:textId="77777777" w:rsidR="002C7314" w:rsidRPr="005C1061" w:rsidRDefault="002C7314" w:rsidP="00AC55F4">
            <w:pPr>
              <w:autoSpaceDE w:val="0"/>
              <w:autoSpaceDN w:val="0"/>
              <w:adjustRightInd w:val="0"/>
              <w:spacing w:after="0"/>
              <w:jc w:val="right"/>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8,398,172</w:t>
            </w:r>
          </w:p>
        </w:tc>
        <w:tc>
          <w:tcPr>
            <w:tcW w:w="2156" w:type="dxa"/>
          </w:tcPr>
          <w:p w14:paraId="273DC04C" w14:textId="77777777" w:rsidR="002C7314" w:rsidRPr="005C1061" w:rsidRDefault="004A363E" w:rsidP="00BA59CD">
            <w:pPr>
              <w:autoSpaceDE w:val="0"/>
              <w:autoSpaceDN w:val="0"/>
              <w:adjustRightInd w:val="0"/>
              <w:spacing w:after="0"/>
              <w:jc w:val="center"/>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6,966,965</w:t>
            </w:r>
          </w:p>
        </w:tc>
      </w:tr>
      <w:tr w:rsidR="002C7314" w:rsidRPr="005C1061" w14:paraId="059D16B4" w14:textId="77777777" w:rsidTr="00BA59CD">
        <w:tc>
          <w:tcPr>
            <w:tcW w:w="2196" w:type="dxa"/>
          </w:tcPr>
          <w:p w14:paraId="2FC63284" w14:textId="77777777" w:rsidR="002C7314" w:rsidRPr="005C1061" w:rsidRDefault="002C7314" w:rsidP="00AC55F4">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Country</w:t>
            </w:r>
          </w:p>
        </w:tc>
        <w:tc>
          <w:tcPr>
            <w:tcW w:w="2607" w:type="dxa"/>
          </w:tcPr>
          <w:p w14:paraId="618CB0E4" w14:textId="77777777" w:rsidR="002C7314" w:rsidRPr="005C1061" w:rsidRDefault="002C7314" w:rsidP="00AC55F4">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Lesotho</w:t>
            </w:r>
          </w:p>
        </w:tc>
        <w:tc>
          <w:tcPr>
            <w:tcW w:w="1841" w:type="dxa"/>
          </w:tcPr>
          <w:p w14:paraId="6D6B0AD8" w14:textId="77777777" w:rsidR="002C7314" w:rsidRPr="005C1061" w:rsidRDefault="002C7314" w:rsidP="00AC55F4">
            <w:pPr>
              <w:autoSpaceDE w:val="0"/>
              <w:autoSpaceDN w:val="0"/>
              <w:adjustRightInd w:val="0"/>
              <w:spacing w:after="0"/>
              <w:rPr>
                <w:rFonts w:ascii="Times New Roman" w:eastAsia="ACaslon-Regular" w:hAnsi="Times New Roman" w:cs="Times New Roman"/>
                <w:lang w:eastAsia="en-GB"/>
              </w:rPr>
            </w:pPr>
            <w:r w:rsidRPr="005C1061">
              <w:rPr>
                <w:rFonts w:ascii="Times New Roman" w:eastAsia="ACaslon-Regular" w:hAnsi="Times New Roman" w:cs="Times New Roman"/>
                <w:lang w:eastAsia="en-GB"/>
              </w:rPr>
              <w:t>UNDP (TRAC)</w:t>
            </w:r>
          </w:p>
        </w:tc>
        <w:tc>
          <w:tcPr>
            <w:tcW w:w="1878" w:type="dxa"/>
          </w:tcPr>
          <w:p w14:paraId="3E8BEF83" w14:textId="77777777" w:rsidR="002C7314" w:rsidRPr="005C1061" w:rsidRDefault="002C7314" w:rsidP="00AC55F4">
            <w:pPr>
              <w:spacing w:after="0"/>
              <w:jc w:val="right"/>
              <w:rPr>
                <w:rFonts w:ascii="Times New Roman" w:eastAsia="ACaslon-Regular" w:hAnsi="Times New Roman" w:cs="Times New Roman"/>
                <w:bCs/>
              </w:rPr>
            </w:pPr>
            <w:r w:rsidRPr="005C1061">
              <w:rPr>
                <w:rFonts w:ascii="Times New Roman" w:eastAsia="ACaslon-Regular" w:hAnsi="Times New Roman" w:cs="Times New Roman"/>
                <w:bCs/>
              </w:rPr>
              <w:t>600,000</w:t>
            </w:r>
          </w:p>
        </w:tc>
        <w:tc>
          <w:tcPr>
            <w:tcW w:w="2156" w:type="dxa"/>
          </w:tcPr>
          <w:p w14:paraId="197055ED" w14:textId="77777777" w:rsidR="002C7314" w:rsidRPr="005C1061" w:rsidRDefault="00FA0F37" w:rsidP="004A363E">
            <w:pPr>
              <w:spacing w:after="0"/>
              <w:jc w:val="center"/>
              <w:rPr>
                <w:rFonts w:ascii="Times New Roman" w:eastAsia="ACaslon-Regular" w:hAnsi="Times New Roman" w:cs="Times New Roman"/>
                <w:bCs/>
              </w:rPr>
            </w:pPr>
            <w:r w:rsidRPr="005C1061">
              <w:rPr>
                <w:rFonts w:ascii="Times New Roman" w:eastAsia="ACaslon-Regular" w:hAnsi="Times New Roman" w:cs="Times New Roman"/>
                <w:bCs/>
              </w:rPr>
              <w:t>231,634</w:t>
            </w:r>
          </w:p>
        </w:tc>
      </w:tr>
      <w:tr w:rsidR="00BA59CD" w:rsidRPr="005C1061" w14:paraId="3F7A2920" w14:textId="77777777" w:rsidTr="00BA59CD">
        <w:tc>
          <w:tcPr>
            <w:tcW w:w="2196" w:type="dxa"/>
          </w:tcPr>
          <w:p w14:paraId="767CB44E"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Region</w:t>
            </w:r>
          </w:p>
        </w:tc>
        <w:tc>
          <w:tcPr>
            <w:tcW w:w="2607" w:type="dxa"/>
          </w:tcPr>
          <w:p w14:paraId="291E0807" w14:textId="5B42EA0A"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South</w:t>
            </w:r>
            <w:r>
              <w:rPr>
                <w:rFonts w:ascii="Times New Roman" w:eastAsia="ACaslon-Regular" w:hAnsi="Times New Roman" w:cs="Times New Roman"/>
                <w:bCs/>
                <w:lang w:eastAsia="en-GB"/>
              </w:rPr>
              <w:t>ern</w:t>
            </w:r>
            <w:r w:rsidRPr="005C1061">
              <w:rPr>
                <w:rFonts w:ascii="Times New Roman" w:eastAsia="ACaslon-Regular" w:hAnsi="Times New Roman" w:cs="Times New Roman"/>
                <w:bCs/>
                <w:lang w:eastAsia="en-GB"/>
              </w:rPr>
              <w:t xml:space="preserve"> Africa</w:t>
            </w:r>
          </w:p>
        </w:tc>
        <w:tc>
          <w:tcPr>
            <w:tcW w:w="1841" w:type="dxa"/>
          </w:tcPr>
          <w:p w14:paraId="0026B968" w14:textId="64163603" w:rsidR="00BA59CD" w:rsidRPr="005C1061" w:rsidRDefault="00BA59CD" w:rsidP="00BA59CD">
            <w:pPr>
              <w:autoSpaceDE w:val="0"/>
              <w:autoSpaceDN w:val="0"/>
              <w:adjustRightInd w:val="0"/>
              <w:spacing w:after="0"/>
              <w:rPr>
                <w:rFonts w:ascii="Times New Roman" w:eastAsia="ACaslon-Regular" w:hAnsi="Times New Roman" w:cs="Times New Roman"/>
                <w:lang w:eastAsia="en-GB"/>
              </w:rPr>
            </w:pPr>
            <w:r w:rsidRPr="005C1061">
              <w:rPr>
                <w:rFonts w:ascii="Times New Roman" w:eastAsia="ACaslon-Regular" w:hAnsi="Times New Roman" w:cs="Times New Roman"/>
                <w:lang w:eastAsia="en-GB"/>
              </w:rPr>
              <w:t>Govt. of Lesotho (kind)</w:t>
            </w:r>
          </w:p>
        </w:tc>
        <w:tc>
          <w:tcPr>
            <w:tcW w:w="1878" w:type="dxa"/>
          </w:tcPr>
          <w:p w14:paraId="68A37B7C" w14:textId="43230B13" w:rsidR="00BA59CD" w:rsidRPr="005C1061" w:rsidRDefault="00BA59CD" w:rsidP="00BA59CD">
            <w:pPr>
              <w:spacing w:after="0"/>
              <w:jc w:val="right"/>
              <w:rPr>
                <w:rFonts w:ascii="Times New Roman" w:eastAsia="ACaslon-Regular" w:hAnsi="Times New Roman" w:cs="Times New Roman"/>
                <w:bCs/>
              </w:rPr>
            </w:pPr>
            <w:r w:rsidRPr="005C1061">
              <w:rPr>
                <w:rFonts w:ascii="Times New Roman" w:eastAsia="ACaslon-Regular" w:hAnsi="Times New Roman" w:cs="Times New Roman"/>
                <w:bCs/>
              </w:rPr>
              <w:t>27,000,000</w:t>
            </w:r>
          </w:p>
        </w:tc>
        <w:tc>
          <w:tcPr>
            <w:tcW w:w="2156" w:type="dxa"/>
          </w:tcPr>
          <w:p w14:paraId="62C5206F" w14:textId="326CA6A7" w:rsidR="00BA59CD" w:rsidRPr="005C1061" w:rsidRDefault="00BA59CD" w:rsidP="00BA59CD">
            <w:pPr>
              <w:spacing w:after="0"/>
              <w:jc w:val="center"/>
              <w:rPr>
                <w:rFonts w:ascii="Times New Roman" w:eastAsia="ACaslon-Regular" w:hAnsi="Times New Roman" w:cs="Times New Roman"/>
                <w:bCs/>
              </w:rPr>
            </w:pPr>
            <w:r w:rsidRPr="005C1061">
              <w:rPr>
                <w:rFonts w:ascii="Times New Roman" w:eastAsia="ACaslon-Regular" w:hAnsi="Times New Roman" w:cs="Times New Roman"/>
                <w:bCs/>
              </w:rPr>
              <w:t>56,554,223</w:t>
            </w:r>
          </w:p>
        </w:tc>
      </w:tr>
      <w:tr w:rsidR="00BA59CD" w:rsidRPr="005C1061" w14:paraId="5C79C311" w14:textId="77777777" w:rsidTr="00BA59CD">
        <w:tc>
          <w:tcPr>
            <w:tcW w:w="2196" w:type="dxa"/>
          </w:tcPr>
          <w:p w14:paraId="4C88928E"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Focal Area</w:t>
            </w:r>
          </w:p>
        </w:tc>
        <w:tc>
          <w:tcPr>
            <w:tcW w:w="2607" w:type="dxa"/>
          </w:tcPr>
          <w:p w14:paraId="2E6B3AF0" w14:textId="3CFC05E3"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Pr>
                <w:rFonts w:ascii="Times New Roman" w:eastAsia="ACaslon-Regular" w:hAnsi="Times New Roman" w:cs="Times New Roman"/>
                <w:bCs/>
                <w:lang w:eastAsia="en-GB"/>
              </w:rPr>
              <w:t>Climate Change</w:t>
            </w:r>
          </w:p>
        </w:tc>
        <w:tc>
          <w:tcPr>
            <w:tcW w:w="1841" w:type="dxa"/>
          </w:tcPr>
          <w:p w14:paraId="62C0CB7F" w14:textId="46B03769" w:rsidR="00BA59CD" w:rsidRPr="005C1061" w:rsidRDefault="00BA59CD" w:rsidP="00BA59CD">
            <w:pPr>
              <w:autoSpaceDE w:val="0"/>
              <w:autoSpaceDN w:val="0"/>
              <w:adjustRightInd w:val="0"/>
              <w:spacing w:after="0"/>
              <w:rPr>
                <w:rFonts w:ascii="Times New Roman" w:eastAsia="ACaslon-Regular" w:hAnsi="Times New Roman" w:cs="Times New Roman"/>
                <w:lang w:eastAsia="en-GB"/>
              </w:rPr>
            </w:pPr>
          </w:p>
        </w:tc>
        <w:tc>
          <w:tcPr>
            <w:tcW w:w="1878" w:type="dxa"/>
          </w:tcPr>
          <w:p w14:paraId="194BBDD3" w14:textId="66939461" w:rsidR="00BA59CD" w:rsidRPr="005C1061" w:rsidRDefault="00BA59CD" w:rsidP="00BA59CD">
            <w:pPr>
              <w:spacing w:after="0"/>
              <w:jc w:val="right"/>
              <w:rPr>
                <w:rFonts w:ascii="Times New Roman" w:eastAsia="ACaslon-Regular" w:hAnsi="Times New Roman" w:cs="Times New Roman"/>
                <w:bCs/>
              </w:rPr>
            </w:pPr>
          </w:p>
        </w:tc>
        <w:tc>
          <w:tcPr>
            <w:tcW w:w="2156" w:type="dxa"/>
          </w:tcPr>
          <w:p w14:paraId="09BE16B5" w14:textId="32D66954" w:rsidR="00BA59CD" w:rsidRPr="005C1061" w:rsidRDefault="00BA59CD" w:rsidP="00BA59CD">
            <w:pPr>
              <w:spacing w:after="0"/>
              <w:jc w:val="center"/>
              <w:rPr>
                <w:rFonts w:ascii="Times New Roman" w:eastAsia="ACaslon-Regular" w:hAnsi="Times New Roman" w:cs="Times New Roman"/>
                <w:bCs/>
              </w:rPr>
            </w:pPr>
          </w:p>
        </w:tc>
      </w:tr>
      <w:tr w:rsidR="00BA59CD" w:rsidRPr="005C1061" w14:paraId="070D89D2" w14:textId="77777777" w:rsidTr="00BA59CD">
        <w:trPr>
          <w:trHeight w:val="470"/>
        </w:trPr>
        <w:tc>
          <w:tcPr>
            <w:tcW w:w="2196" w:type="dxa"/>
          </w:tcPr>
          <w:p w14:paraId="463D4E8C"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Executing Agency/Implementing entity</w:t>
            </w:r>
          </w:p>
        </w:tc>
        <w:tc>
          <w:tcPr>
            <w:tcW w:w="2607" w:type="dxa"/>
          </w:tcPr>
          <w:p w14:paraId="38FB35DD"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Ministry of Forestry , Range and Soil Conservation</w:t>
            </w:r>
          </w:p>
        </w:tc>
        <w:tc>
          <w:tcPr>
            <w:tcW w:w="1841" w:type="dxa"/>
          </w:tcPr>
          <w:p w14:paraId="184E336F" w14:textId="40D156CC"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
                <w:lang w:eastAsia="en-GB"/>
              </w:rPr>
              <w:t>Total Project Cost</w:t>
            </w:r>
          </w:p>
        </w:tc>
        <w:tc>
          <w:tcPr>
            <w:tcW w:w="1878" w:type="dxa"/>
          </w:tcPr>
          <w:p w14:paraId="0B17DC21" w14:textId="39FBB497" w:rsidR="00BA59CD" w:rsidRPr="005C1061" w:rsidRDefault="00BA59CD" w:rsidP="00BA59CD">
            <w:pPr>
              <w:autoSpaceDE w:val="0"/>
              <w:autoSpaceDN w:val="0"/>
              <w:adjustRightInd w:val="0"/>
              <w:spacing w:after="0"/>
              <w:jc w:val="right"/>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35,998,172</w:t>
            </w:r>
          </w:p>
        </w:tc>
        <w:tc>
          <w:tcPr>
            <w:tcW w:w="2156" w:type="dxa"/>
          </w:tcPr>
          <w:p w14:paraId="2D64974F" w14:textId="39B22F7A" w:rsidR="00BA59CD" w:rsidRPr="00BA59CD" w:rsidRDefault="00BA59CD" w:rsidP="00BA59CD">
            <w:pPr>
              <w:autoSpaceDE w:val="0"/>
              <w:autoSpaceDN w:val="0"/>
              <w:adjustRightInd w:val="0"/>
              <w:spacing w:after="0"/>
              <w:jc w:val="center"/>
              <w:rPr>
                <w:rFonts w:ascii="Times New Roman" w:eastAsia="ACaslon-Regular" w:hAnsi="Times New Roman" w:cs="Times New Roman"/>
                <w:bCs/>
                <w:lang w:eastAsia="en-GB"/>
              </w:rPr>
            </w:pPr>
            <w:r w:rsidRPr="00BA59CD">
              <w:rPr>
                <w:rFonts w:ascii="Times New Roman" w:eastAsia="ACaslon-Regular" w:hAnsi="Times New Roman" w:cs="Times New Roman"/>
                <w:bCs/>
                <w:lang w:eastAsia="en-GB"/>
              </w:rPr>
              <w:t>637528</w:t>
            </w:r>
            <w:r w:rsidR="004B61EE">
              <w:rPr>
                <w:rFonts w:ascii="Times New Roman" w:eastAsia="ACaslon-Regular" w:hAnsi="Times New Roman" w:cs="Times New Roman"/>
                <w:bCs/>
                <w:lang w:eastAsia="en-GB"/>
              </w:rPr>
              <w:t>A</w:t>
            </w:r>
            <w:r w:rsidRPr="00BA59CD">
              <w:rPr>
                <w:rFonts w:ascii="Times New Roman" w:eastAsia="ACaslon-Regular" w:hAnsi="Times New Roman" w:cs="Times New Roman"/>
                <w:bCs/>
                <w:lang w:eastAsia="en-GB"/>
              </w:rPr>
              <w:t xml:space="preserve">22 </w:t>
            </w:r>
          </w:p>
        </w:tc>
      </w:tr>
      <w:tr w:rsidR="00BA59CD" w:rsidRPr="005C1061" w14:paraId="455A852B" w14:textId="77777777" w:rsidTr="00BA59CD">
        <w:trPr>
          <w:trHeight w:val="470"/>
        </w:trPr>
        <w:tc>
          <w:tcPr>
            <w:tcW w:w="2196" w:type="dxa"/>
          </w:tcPr>
          <w:p w14:paraId="2D6CE1C8"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Implementing Agency</w:t>
            </w:r>
          </w:p>
        </w:tc>
        <w:tc>
          <w:tcPr>
            <w:tcW w:w="2607" w:type="dxa"/>
          </w:tcPr>
          <w:p w14:paraId="451E7ABD"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UNDP</w:t>
            </w:r>
          </w:p>
        </w:tc>
        <w:tc>
          <w:tcPr>
            <w:tcW w:w="1841" w:type="dxa"/>
          </w:tcPr>
          <w:p w14:paraId="3D5790A2" w14:textId="664F72AC" w:rsidR="00BA59CD" w:rsidRPr="005C1061" w:rsidRDefault="00BA59CD" w:rsidP="00BA59CD">
            <w:pPr>
              <w:autoSpaceDE w:val="0"/>
              <w:autoSpaceDN w:val="0"/>
              <w:adjustRightInd w:val="0"/>
              <w:spacing w:after="0"/>
              <w:rPr>
                <w:rFonts w:ascii="Times New Roman" w:eastAsia="ACaslon-Regular" w:hAnsi="Times New Roman" w:cs="Times New Roman"/>
                <w:b/>
                <w:lang w:eastAsia="en-GB"/>
              </w:rPr>
            </w:pPr>
          </w:p>
        </w:tc>
        <w:tc>
          <w:tcPr>
            <w:tcW w:w="1878" w:type="dxa"/>
          </w:tcPr>
          <w:p w14:paraId="635466E0" w14:textId="5E3304E3" w:rsidR="00BA59CD" w:rsidRPr="005C1061" w:rsidRDefault="00BA59CD" w:rsidP="00BA59CD">
            <w:pPr>
              <w:autoSpaceDE w:val="0"/>
              <w:autoSpaceDN w:val="0"/>
              <w:adjustRightInd w:val="0"/>
              <w:spacing w:after="0"/>
              <w:jc w:val="right"/>
              <w:rPr>
                <w:rFonts w:ascii="Times New Roman" w:eastAsia="ACaslon-Regular" w:hAnsi="Times New Roman" w:cs="Times New Roman"/>
                <w:bCs/>
                <w:lang w:eastAsia="en-GB"/>
              </w:rPr>
            </w:pPr>
          </w:p>
        </w:tc>
        <w:tc>
          <w:tcPr>
            <w:tcW w:w="2156" w:type="dxa"/>
          </w:tcPr>
          <w:p w14:paraId="37FB78EA" w14:textId="798AD5A5" w:rsidR="00BA59CD" w:rsidRPr="005C1061" w:rsidRDefault="00BA59CD" w:rsidP="00BA59CD">
            <w:pPr>
              <w:autoSpaceDE w:val="0"/>
              <w:autoSpaceDN w:val="0"/>
              <w:adjustRightInd w:val="0"/>
              <w:spacing w:after="0"/>
              <w:jc w:val="center"/>
              <w:rPr>
                <w:rFonts w:ascii="Times New Roman" w:eastAsia="ACaslon-Regular" w:hAnsi="Times New Roman" w:cs="Times New Roman"/>
                <w:b/>
                <w:bCs/>
                <w:lang w:eastAsia="en-GB"/>
              </w:rPr>
            </w:pPr>
          </w:p>
        </w:tc>
      </w:tr>
      <w:tr w:rsidR="00BA59CD" w:rsidRPr="005C1061" w14:paraId="16F8854D" w14:textId="77777777" w:rsidTr="00BA59CD">
        <w:tc>
          <w:tcPr>
            <w:tcW w:w="2196" w:type="dxa"/>
            <w:vMerge w:val="restart"/>
          </w:tcPr>
          <w:p w14:paraId="3CB3AC7F"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Other Partners</w:t>
            </w:r>
          </w:p>
        </w:tc>
        <w:tc>
          <w:tcPr>
            <w:tcW w:w="2607" w:type="dxa"/>
            <w:vMerge w:val="restart"/>
          </w:tcPr>
          <w:p w14:paraId="53ED50DD" w14:textId="77777777" w:rsidR="00BA59CD" w:rsidRPr="005C1061" w:rsidRDefault="00BA59CD" w:rsidP="00BA59CD">
            <w:pPr>
              <w:autoSpaceDE w:val="0"/>
              <w:autoSpaceDN w:val="0"/>
              <w:adjustRightInd w:val="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MAFS, MOLGCA, MEMWA, MOE, MODP, MOF</w:t>
            </w:r>
          </w:p>
        </w:tc>
        <w:tc>
          <w:tcPr>
            <w:tcW w:w="5875" w:type="dxa"/>
            <w:gridSpan w:val="3"/>
          </w:tcPr>
          <w:p w14:paraId="52440820" w14:textId="77777777" w:rsidR="00BA59CD" w:rsidRPr="005C1061" w:rsidRDefault="00BA59CD" w:rsidP="00BA59CD">
            <w:pPr>
              <w:autoSpaceDE w:val="0"/>
              <w:autoSpaceDN w:val="0"/>
              <w:adjustRightInd w:val="0"/>
              <w:spacing w:after="0"/>
              <w:jc w:val="center"/>
              <w:rPr>
                <w:rFonts w:ascii="Times New Roman" w:eastAsia="ACaslon-Regular" w:hAnsi="Times New Roman" w:cs="Times New Roman"/>
                <w:b/>
                <w:bCs/>
                <w:lang w:eastAsia="en-GB"/>
              </w:rPr>
            </w:pPr>
            <w:r w:rsidRPr="005C1061">
              <w:rPr>
                <w:rFonts w:ascii="Times New Roman" w:eastAsia="ACaslon-Regular" w:hAnsi="Times New Roman" w:cs="Times New Roman"/>
                <w:bCs/>
                <w:lang w:eastAsia="en-GB"/>
              </w:rPr>
              <w:t>ProDoc Signature date (Project start date): 08.07.2015</w:t>
            </w:r>
          </w:p>
        </w:tc>
      </w:tr>
      <w:tr w:rsidR="00BA59CD" w:rsidRPr="005C1061" w14:paraId="4F894C4D" w14:textId="77777777" w:rsidTr="00BA59CD">
        <w:tc>
          <w:tcPr>
            <w:tcW w:w="2196" w:type="dxa"/>
            <w:vMerge/>
          </w:tcPr>
          <w:p w14:paraId="571E8DFF"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p>
        </w:tc>
        <w:tc>
          <w:tcPr>
            <w:tcW w:w="2607" w:type="dxa"/>
            <w:vMerge/>
          </w:tcPr>
          <w:p w14:paraId="4A3A643A"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p>
        </w:tc>
        <w:tc>
          <w:tcPr>
            <w:tcW w:w="1841" w:type="dxa"/>
          </w:tcPr>
          <w:p w14:paraId="3D23D0D3"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(Operational) Closing Date: December 2020</w:t>
            </w:r>
          </w:p>
        </w:tc>
        <w:tc>
          <w:tcPr>
            <w:tcW w:w="1878" w:type="dxa"/>
          </w:tcPr>
          <w:p w14:paraId="220EFAA2"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Proposed:</w:t>
            </w:r>
          </w:p>
          <w:p w14:paraId="33B1D35F" w14:textId="77777777" w:rsidR="00BA59CD" w:rsidRPr="005C1061" w:rsidRDefault="00BA59CD" w:rsidP="00BA59CD">
            <w:pPr>
              <w:autoSpaceDE w:val="0"/>
              <w:autoSpaceDN w:val="0"/>
              <w:adjustRightInd w:val="0"/>
              <w:spacing w:after="0"/>
              <w:rPr>
                <w:rFonts w:ascii="Times New Roman" w:eastAsia="ACaslon-Regular" w:hAnsi="Times New Roman" w:cs="Times New Roman"/>
                <w:bCs/>
                <w:lang w:eastAsia="en-GB"/>
              </w:rPr>
            </w:pPr>
            <w:r w:rsidRPr="005C1061">
              <w:rPr>
                <w:rFonts w:ascii="Times New Roman" w:eastAsia="ACaslon-Regular" w:hAnsi="Times New Roman" w:cs="Times New Roman"/>
                <w:bCs/>
                <w:lang w:eastAsia="en-GB"/>
              </w:rPr>
              <w:t>December 2020</w:t>
            </w:r>
          </w:p>
        </w:tc>
        <w:tc>
          <w:tcPr>
            <w:tcW w:w="2156" w:type="dxa"/>
          </w:tcPr>
          <w:p w14:paraId="4806B808" w14:textId="77777777" w:rsidR="00BA59CD" w:rsidRPr="005C1061" w:rsidRDefault="00BA59CD" w:rsidP="00BA59CD">
            <w:pPr>
              <w:autoSpaceDE w:val="0"/>
              <w:autoSpaceDN w:val="0"/>
              <w:adjustRightInd w:val="0"/>
              <w:spacing w:after="0"/>
              <w:rPr>
                <w:rFonts w:ascii="Times New Roman" w:eastAsia="ACaslon-Regular" w:hAnsi="Times New Roman" w:cs="Times New Roman"/>
                <w:lang w:eastAsia="en-GB"/>
              </w:rPr>
            </w:pPr>
            <w:r w:rsidRPr="005C1061">
              <w:rPr>
                <w:rFonts w:ascii="Times New Roman" w:eastAsia="ACaslon-Regular" w:hAnsi="Times New Roman" w:cs="Times New Roman"/>
                <w:lang w:eastAsia="en-GB"/>
              </w:rPr>
              <w:t>Actual</w:t>
            </w:r>
          </w:p>
          <w:p w14:paraId="44CEE08D" w14:textId="77777777" w:rsidR="00BA59CD" w:rsidRPr="005C1061" w:rsidRDefault="00BA59CD" w:rsidP="00BA59CD">
            <w:pPr>
              <w:autoSpaceDE w:val="0"/>
              <w:autoSpaceDN w:val="0"/>
              <w:adjustRightInd w:val="0"/>
              <w:spacing w:after="0"/>
              <w:rPr>
                <w:rFonts w:ascii="Times New Roman" w:eastAsia="ACaslon-Regular" w:hAnsi="Times New Roman" w:cs="Times New Roman"/>
                <w:highlight w:val="yellow"/>
                <w:lang w:eastAsia="en-GB"/>
              </w:rPr>
            </w:pPr>
            <w:r w:rsidRPr="005C1061">
              <w:rPr>
                <w:rFonts w:ascii="Times New Roman" w:eastAsia="ACaslon-Regular" w:hAnsi="Times New Roman" w:cs="Times New Roman"/>
                <w:lang w:eastAsia="en-GB"/>
              </w:rPr>
              <w:t>December 2021</w:t>
            </w:r>
          </w:p>
        </w:tc>
      </w:tr>
    </w:tbl>
    <w:p w14:paraId="6140FFF6" w14:textId="77777777" w:rsidR="00CE0883" w:rsidRPr="005C1061" w:rsidRDefault="00CE0883" w:rsidP="00CE0883">
      <w:pPr>
        <w:pStyle w:val="Normalbullet0"/>
        <w:rPr>
          <w:rFonts w:ascii="Times New Roman" w:hAnsi="Times New Roman"/>
          <w:b/>
          <w:sz w:val="16"/>
          <w:szCs w:val="16"/>
        </w:rPr>
      </w:pPr>
    </w:p>
    <w:p w14:paraId="15A85FFB" w14:textId="77777777" w:rsidR="00F65A8F" w:rsidRPr="005C1061" w:rsidRDefault="00F65A8F" w:rsidP="00CE0883">
      <w:pPr>
        <w:pStyle w:val="Normalbullet0"/>
        <w:rPr>
          <w:rFonts w:ascii="Times New Roman" w:hAnsi="Times New Roman"/>
          <w:b/>
          <w:sz w:val="24"/>
          <w:szCs w:val="24"/>
        </w:rPr>
      </w:pPr>
      <w:r w:rsidRPr="005C1061">
        <w:rPr>
          <w:rFonts w:ascii="Times New Roman" w:hAnsi="Times New Roman"/>
          <w:b/>
          <w:sz w:val="24"/>
          <w:szCs w:val="24"/>
        </w:rPr>
        <w:t>Brief Description</w:t>
      </w:r>
      <w:bookmarkEnd w:id="7"/>
      <w:bookmarkEnd w:id="8"/>
      <w:bookmarkEnd w:id="9"/>
      <w:bookmarkEnd w:id="10"/>
      <w:bookmarkEnd w:id="11"/>
      <w:bookmarkEnd w:id="12"/>
      <w:bookmarkEnd w:id="13"/>
      <w:bookmarkEnd w:id="14"/>
      <w:bookmarkEnd w:id="15"/>
      <w:r w:rsidRPr="005C1061">
        <w:rPr>
          <w:rFonts w:ascii="Times New Roman" w:hAnsi="Times New Roman"/>
          <w:b/>
          <w:sz w:val="24"/>
          <w:szCs w:val="24"/>
        </w:rPr>
        <w:t xml:space="preserve"> of Project</w:t>
      </w:r>
    </w:p>
    <w:p w14:paraId="7776CAF7" w14:textId="77777777" w:rsidR="00756669" w:rsidRPr="005C1061" w:rsidRDefault="00756669" w:rsidP="00CE0883">
      <w:pPr>
        <w:pStyle w:val="Normalbullet0"/>
        <w:rPr>
          <w:rFonts w:ascii="Times New Roman" w:hAnsi="Times New Roman"/>
          <w:sz w:val="24"/>
          <w:szCs w:val="24"/>
        </w:rPr>
      </w:pPr>
    </w:p>
    <w:p w14:paraId="23555B12" w14:textId="4D5838F1" w:rsidR="005929C7" w:rsidRPr="005C1061" w:rsidRDefault="002C7314" w:rsidP="00AA52CA">
      <w:pPr>
        <w:pStyle w:val="ListParagraph"/>
        <w:keepNext/>
        <w:numPr>
          <w:ilvl w:val="0"/>
          <w:numId w:val="22"/>
        </w:numPr>
        <w:ind w:left="540" w:hanging="1260"/>
        <w:rPr>
          <w:sz w:val="24"/>
          <w:szCs w:val="24"/>
        </w:rPr>
      </w:pPr>
      <w:r w:rsidRPr="005C1061">
        <w:rPr>
          <w:sz w:val="24"/>
          <w:szCs w:val="24"/>
        </w:rPr>
        <w:t>Lesotho is a small mountainous landlocked cou</w:t>
      </w:r>
      <w:r w:rsidR="00080E6D" w:rsidRPr="005C1061">
        <w:rPr>
          <w:sz w:val="24"/>
          <w:szCs w:val="24"/>
        </w:rPr>
        <w:t>ntry</w:t>
      </w:r>
      <w:r w:rsidR="006543C8" w:rsidRPr="005C1061">
        <w:rPr>
          <w:sz w:val="24"/>
          <w:szCs w:val="24"/>
        </w:rPr>
        <w:t xml:space="preserve"> encircled by S</w:t>
      </w:r>
      <w:r w:rsidRPr="005C1061">
        <w:rPr>
          <w:sz w:val="24"/>
          <w:szCs w:val="24"/>
        </w:rPr>
        <w:t xml:space="preserve">outh Africa. Lesotho is a temperate region that has four distinct seasons: spring, summer, autumn and winter. It is among countries that are </w:t>
      </w:r>
      <w:r w:rsidR="00125B54">
        <w:rPr>
          <w:sz w:val="24"/>
          <w:szCs w:val="24"/>
        </w:rPr>
        <w:t>considered to</w:t>
      </w:r>
      <w:r w:rsidR="00DF48F0">
        <w:rPr>
          <w:sz w:val="24"/>
          <w:szCs w:val="24"/>
        </w:rPr>
        <w:t xml:space="preserve"> be</w:t>
      </w:r>
      <w:r w:rsidR="00125B54">
        <w:rPr>
          <w:sz w:val="24"/>
          <w:szCs w:val="24"/>
        </w:rPr>
        <w:t xml:space="preserve"> particularly </w:t>
      </w:r>
      <w:r w:rsidRPr="005C1061">
        <w:rPr>
          <w:sz w:val="24"/>
          <w:szCs w:val="24"/>
        </w:rPr>
        <w:t>vulnerable to climate change impacts. The country’s 30,355km</w:t>
      </w:r>
      <w:r w:rsidRPr="005C1061">
        <w:rPr>
          <w:sz w:val="24"/>
          <w:szCs w:val="24"/>
          <w:vertAlign w:val="superscript"/>
        </w:rPr>
        <w:t>2</w:t>
      </w:r>
      <w:r w:rsidRPr="005C1061">
        <w:rPr>
          <w:sz w:val="24"/>
          <w:szCs w:val="24"/>
        </w:rPr>
        <w:t xml:space="preserve"> of land area is characterized by a rugged terrain with elevations ranging from 1</w:t>
      </w:r>
      <w:r w:rsidR="006310F6">
        <w:rPr>
          <w:sz w:val="24"/>
          <w:szCs w:val="24"/>
        </w:rPr>
        <w:t>,</w:t>
      </w:r>
      <w:r w:rsidRPr="005C1061">
        <w:rPr>
          <w:sz w:val="24"/>
          <w:szCs w:val="24"/>
        </w:rPr>
        <w:t>388m</w:t>
      </w:r>
      <w:r w:rsidR="00125B54">
        <w:rPr>
          <w:sz w:val="24"/>
          <w:szCs w:val="24"/>
        </w:rPr>
        <w:t>asl</w:t>
      </w:r>
      <w:r w:rsidRPr="005C1061">
        <w:rPr>
          <w:sz w:val="24"/>
          <w:szCs w:val="24"/>
        </w:rPr>
        <w:t xml:space="preserve"> to 3,482m</w:t>
      </w:r>
      <w:r w:rsidR="00125B54">
        <w:rPr>
          <w:sz w:val="24"/>
          <w:szCs w:val="24"/>
        </w:rPr>
        <w:t>asl</w:t>
      </w:r>
      <w:r w:rsidRPr="005C1061">
        <w:rPr>
          <w:sz w:val="24"/>
          <w:szCs w:val="24"/>
        </w:rPr>
        <w:t xml:space="preserve">. </w:t>
      </w:r>
      <w:r w:rsidR="001544CC">
        <w:rPr>
          <w:sz w:val="24"/>
          <w:szCs w:val="24"/>
        </w:rPr>
        <w:t>Of the total 18.9% agriculture land o</w:t>
      </w:r>
      <w:r w:rsidRPr="005C1061">
        <w:rPr>
          <w:sz w:val="24"/>
          <w:szCs w:val="24"/>
        </w:rPr>
        <w:t>nly 10% of the country’s land is considered arable. The geography and location of Lesotho expose</w:t>
      </w:r>
      <w:r w:rsidR="00125B54">
        <w:rPr>
          <w:sz w:val="24"/>
          <w:szCs w:val="24"/>
        </w:rPr>
        <w:t>s</w:t>
      </w:r>
      <w:r w:rsidRPr="005C1061">
        <w:rPr>
          <w:sz w:val="24"/>
          <w:szCs w:val="24"/>
        </w:rPr>
        <w:t xml:space="preserve"> the country to climatological patterns from both the Indian and Atlantic Oceans, resulting in significant variability in temperatures. Topographical variability and the microclimatological influences define the ecological zones of the country: the lowlands (17%), Foothills (15%), Mountains (59%) and Senqu River Valley (9%). These zones are characterised by distinct climate and ecological difference</w:t>
      </w:r>
      <w:r w:rsidR="00125B54">
        <w:rPr>
          <w:sz w:val="24"/>
          <w:szCs w:val="24"/>
        </w:rPr>
        <w:t>s</w:t>
      </w:r>
      <w:r w:rsidRPr="005C1061">
        <w:rPr>
          <w:sz w:val="24"/>
          <w:szCs w:val="24"/>
        </w:rPr>
        <w:t xml:space="preserve">. The majority of socio-economic activity </w:t>
      </w:r>
      <w:r w:rsidRPr="005C1061">
        <w:rPr>
          <w:sz w:val="24"/>
          <w:szCs w:val="24"/>
        </w:rPr>
        <w:lastRenderedPageBreak/>
        <w:t>for Lesotho is restricted to the lowlands, the foothills and the Senqu River valley, leaving the mostly barren and rugged mountain region mainly for grazing.</w:t>
      </w:r>
    </w:p>
    <w:p w14:paraId="1C938667" w14:textId="77777777" w:rsidR="002C7314" w:rsidRPr="005C1061" w:rsidRDefault="002C7314" w:rsidP="002C7314">
      <w:pPr>
        <w:pStyle w:val="ListParagraph"/>
        <w:keepNext/>
        <w:rPr>
          <w:sz w:val="24"/>
          <w:szCs w:val="24"/>
        </w:rPr>
      </w:pPr>
    </w:p>
    <w:p w14:paraId="6297CE1F" w14:textId="58708565" w:rsidR="002C7314" w:rsidRPr="005C1061" w:rsidRDefault="000B4ABE" w:rsidP="00AA52CA">
      <w:pPr>
        <w:pStyle w:val="Normalbullet0"/>
        <w:ind w:hanging="720"/>
        <w:jc w:val="both"/>
        <w:rPr>
          <w:rFonts w:ascii="Times New Roman" w:hAnsi="Times New Roman"/>
          <w:sz w:val="24"/>
          <w:szCs w:val="24"/>
        </w:rPr>
      </w:pPr>
      <w:r w:rsidRPr="005C1061">
        <w:rPr>
          <w:rFonts w:ascii="Times New Roman" w:hAnsi="Times New Roman"/>
          <w:sz w:val="24"/>
          <w:szCs w:val="24"/>
        </w:rPr>
        <w:t>4</w:t>
      </w:r>
      <w:r w:rsidR="005929C7" w:rsidRPr="005C1061">
        <w:rPr>
          <w:rFonts w:ascii="Times New Roman" w:hAnsi="Times New Roman"/>
          <w:sz w:val="24"/>
          <w:szCs w:val="24"/>
        </w:rPr>
        <w:t>.</w:t>
      </w:r>
      <w:r w:rsidR="005929C7" w:rsidRPr="005C1061">
        <w:rPr>
          <w:rFonts w:ascii="Times New Roman" w:hAnsi="Times New Roman"/>
          <w:sz w:val="24"/>
          <w:szCs w:val="24"/>
        </w:rPr>
        <w:tab/>
      </w:r>
      <w:r w:rsidR="002C7314" w:rsidRPr="005C1061">
        <w:rPr>
          <w:rFonts w:ascii="Times New Roman" w:hAnsi="Times New Roman"/>
          <w:sz w:val="24"/>
          <w:szCs w:val="24"/>
        </w:rPr>
        <w:t>Lesotho is lacking appropriate policies and sector-specific strategies to adapt to the anticipated impacts of climate change. Moreover, the capacity of Lesotho’s line ministries and various socio-economic sectors to plan and implement appropriate climate change adaptation intervention is hindered by the limited availability of technical skills, up-to-date climate information</w:t>
      </w:r>
      <w:r w:rsidR="005568C7">
        <w:rPr>
          <w:rFonts w:ascii="Times New Roman" w:hAnsi="Times New Roman"/>
          <w:sz w:val="24"/>
          <w:szCs w:val="24"/>
        </w:rPr>
        <w:t xml:space="preserve">, weak financial situation and heavy dependency on donors </w:t>
      </w:r>
      <w:r w:rsidR="002C7314" w:rsidRPr="005C1061">
        <w:rPr>
          <w:rFonts w:ascii="Times New Roman" w:hAnsi="Times New Roman"/>
          <w:sz w:val="24"/>
          <w:szCs w:val="24"/>
        </w:rPr>
        <w:t xml:space="preserve"> and best practices examples to inform the design of locally appropriate adaptation measures. The main barrier to achieve the solutions are: i)</w:t>
      </w:r>
      <w:r w:rsidR="00125B54">
        <w:rPr>
          <w:rFonts w:ascii="Times New Roman" w:hAnsi="Times New Roman"/>
          <w:sz w:val="24"/>
          <w:szCs w:val="24"/>
        </w:rPr>
        <w:t xml:space="preserve"> </w:t>
      </w:r>
      <w:r w:rsidR="002C7314" w:rsidRPr="005C1061">
        <w:rPr>
          <w:rFonts w:ascii="Times New Roman" w:hAnsi="Times New Roman"/>
          <w:sz w:val="24"/>
          <w:szCs w:val="24"/>
        </w:rPr>
        <w:t xml:space="preserve">The limited technical capacity and information base for the analysis of climate risks; ii) limited application of cutting-edge technology in the planning and implementation of climate-smart ecosystem rehabilitation and management measures; iii) limited institutional and community awareness and knowledge regarding climate risks and adaptation measures; and iv) weak governance systems for mainstreaming of climate risk into land use planning and decision-making.  </w:t>
      </w:r>
    </w:p>
    <w:p w14:paraId="74CB57A5" w14:textId="14350E15" w:rsidR="002C7314" w:rsidRPr="005C1061" w:rsidRDefault="002C7314" w:rsidP="00AA52CA">
      <w:pPr>
        <w:pStyle w:val="Normalbullet0"/>
        <w:ind w:hanging="720"/>
        <w:jc w:val="both"/>
        <w:rPr>
          <w:rFonts w:ascii="Times New Roman" w:hAnsi="Times New Roman"/>
          <w:sz w:val="24"/>
          <w:szCs w:val="24"/>
        </w:rPr>
      </w:pPr>
      <w:r w:rsidRPr="005C1061">
        <w:rPr>
          <w:rFonts w:ascii="Times New Roman" w:hAnsi="Times New Roman"/>
          <w:sz w:val="24"/>
          <w:szCs w:val="24"/>
        </w:rPr>
        <w:t>5.</w:t>
      </w:r>
      <w:r w:rsidRPr="005C1061">
        <w:rPr>
          <w:rFonts w:ascii="Times New Roman" w:hAnsi="Times New Roman"/>
          <w:sz w:val="24"/>
          <w:szCs w:val="24"/>
        </w:rPr>
        <w:tab/>
        <w:t xml:space="preserve">The objective of </w:t>
      </w:r>
      <w:r w:rsidR="00C77D39">
        <w:rPr>
          <w:rFonts w:ascii="Times New Roman" w:hAnsi="Times New Roman"/>
          <w:sz w:val="24"/>
          <w:szCs w:val="24"/>
        </w:rPr>
        <w:t xml:space="preserve">the </w:t>
      </w:r>
      <w:r w:rsidRPr="005C1061">
        <w:rPr>
          <w:rFonts w:ascii="Times New Roman" w:hAnsi="Times New Roman"/>
          <w:sz w:val="24"/>
          <w:szCs w:val="24"/>
        </w:rPr>
        <w:t xml:space="preserve">GEF project “Reducing Vulnerability from climate change in the Foothills, Lowlands and the Lower Senqu River Basin” </w:t>
      </w:r>
      <w:r w:rsidR="002849E0">
        <w:rPr>
          <w:rFonts w:ascii="Times New Roman" w:hAnsi="Times New Roman"/>
          <w:sz w:val="24"/>
          <w:szCs w:val="24"/>
        </w:rPr>
        <w:t>was</w:t>
      </w:r>
      <w:r w:rsidRPr="005C1061">
        <w:rPr>
          <w:rFonts w:ascii="Times New Roman" w:hAnsi="Times New Roman"/>
          <w:sz w:val="24"/>
          <w:szCs w:val="24"/>
        </w:rPr>
        <w:t xml:space="preserve"> to contribute to overcome </w:t>
      </w:r>
      <w:r w:rsidR="00C77D39">
        <w:rPr>
          <w:rFonts w:ascii="Times New Roman" w:hAnsi="Times New Roman"/>
          <w:sz w:val="24"/>
          <w:szCs w:val="24"/>
        </w:rPr>
        <w:t xml:space="preserve">these </w:t>
      </w:r>
      <w:r w:rsidRPr="005C1061">
        <w:rPr>
          <w:rFonts w:ascii="Times New Roman" w:hAnsi="Times New Roman"/>
          <w:sz w:val="24"/>
          <w:szCs w:val="24"/>
        </w:rPr>
        <w:t>barriers through strengthening institutional and technical cap</w:t>
      </w:r>
      <w:r w:rsidR="00B037BD" w:rsidRPr="005C1061">
        <w:rPr>
          <w:rFonts w:ascii="Times New Roman" w:hAnsi="Times New Roman"/>
          <w:sz w:val="24"/>
          <w:szCs w:val="24"/>
        </w:rPr>
        <w:t>acities of government</w:t>
      </w:r>
      <w:r w:rsidRPr="005C1061">
        <w:rPr>
          <w:rFonts w:ascii="Times New Roman" w:hAnsi="Times New Roman"/>
          <w:sz w:val="24"/>
          <w:szCs w:val="24"/>
        </w:rPr>
        <w:t xml:space="preserve"> institutions to plan for and implement adaptation using an ecosystem management approach. </w:t>
      </w:r>
      <w:r w:rsidR="008D02A5" w:rsidRPr="005C1061">
        <w:rPr>
          <w:rFonts w:ascii="Times New Roman" w:hAnsi="Times New Roman"/>
          <w:sz w:val="24"/>
          <w:szCs w:val="24"/>
        </w:rPr>
        <w:t>Specifically</w:t>
      </w:r>
      <w:r w:rsidRPr="005C1061">
        <w:rPr>
          <w:rFonts w:ascii="Times New Roman" w:hAnsi="Times New Roman"/>
          <w:sz w:val="24"/>
          <w:szCs w:val="24"/>
        </w:rPr>
        <w:t>, the project was meant to i) develop a geo-based climatic, agro-ecological and hydrological information system to inform the analysis of climate-driven vulnerabilities and the cost-effective planning of climate-smart ecosystem rehabilitation and management measures; ii) strengthen institutional capacity for land use planning and decision-making by integrating climate risks into development plans and policies; and iii) provide access to knowledge and training on</w:t>
      </w:r>
      <w:r w:rsidR="0035412F" w:rsidRPr="005C1061">
        <w:rPr>
          <w:rFonts w:ascii="Times New Roman" w:hAnsi="Times New Roman"/>
          <w:sz w:val="24"/>
          <w:szCs w:val="24"/>
        </w:rPr>
        <w:t xml:space="preserve"> adaptation to government staff</w:t>
      </w:r>
      <w:r w:rsidRPr="005C1061">
        <w:rPr>
          <w:rFonts w:ascii="Times New Roman" w:hAnsi="Times New Roman"/>
          <w:sz w:val="24"/>
          <w:szCs w:val="24"/>
        </w:rPr>
        <w:t xml:space="preserve"> and community members.</w:t>
      </w:r>
    </w:p>
    <w:p w14:paraId="37EE53B9" w14:textId="0A502E17" w:rsidR="002C7314" w:rsidRPr="005C1061" w:rsidRDefault="002C7314" w:rsidP="00AA52CA">
      <w:pPr>
        <w:pStyle w:val="Normalbullet0"/>
        <w:ind w:hanging="720"/>
        <w:jc w:val="both"/>
        <w:rPr>
          <w:rFonts w:ascii="Times New Roman" w:hAnsi="Times New Roman"/>
          <w:sz w:val="24"/>
          <w:szCs w:val="24"/>
        </w:rPr>
      </w:pPr>
      <w:r w:rsidRPr="005C1061">
        <w:rPr>
          <w:rFonts w:ascii="Times New Roman" w:hAnsi="Times New Roman"/>
          <w:sz w:val="24"/>
          <w:szCs w:val="24"/>
        </w:rPr>
        <w:t>6.</w:t>
      </w:r>
      <w:r w:rsidRPr="005C1061">
        <w:rPr>
          <w:rFonts w:ascii="Times New Roman" w:hAnsi="Times New Roman"/>
          <w:sz w:val="24"/>
          <w:szCs w:val="24"/>
        </w:rPr>
        <w:tab/>
        <w:t xml:space="preserve">The project “Reducing vulnerability from climate change in the Foothills, Lowlands and the Lower Senqu River Basin” (RVCC) is a full-sized </w:t>
      </w:r>
      <w:r w:rsidR="00080E6D" w:rsidRPr="005C1061">
        <w:rPr>
          <w:rFonts w:ascii="Times New Roman" w:hAnsi="Times New Roman"/>
          <w:sz w:val="24"/>
          <w:szCs w:val="24"/>
        </w:rPr>
        <w:t xml:space="preserve">project </w:t>
      </w:r>
      <w:r w:rsidRPr="005C1061">
        <w:rPr>
          <w:rFonts w:ascii="Times New Roman" w:hAnsi="Times New Roman"/>
          <w:sz w:val="24"/>
          <w:szCs w:val="24"/>
        </w:rPr>
        <w:t xml:space="preserve">implemented by </w:t>
      </w:r>
      <w:r w:rsidR="00C77D39">
        <w:rPr>
          <w:rFonts w:ascii="Times New Roman" w:hAnsi="Times New Roman"/>
          <w:sz w:val="24"/>
          <w:szCs w:val="24"/>
        </w:rPr>
        <w:t xml:space="preserve">the </w:t>
      </w:r>
      <w:r w:rsidRPr="005C1061">
        <w:rPr>
          <w:rFonts w:ascii="Times New Roman" w:hAnsi="Times New Roman"/>
          <w:sz w:val="24"/>
          <w:szCs w:val="24"/>
        </w:rPr>
        <w:t xml:space="preserve">Government of Lesotho in partnership with </w:t>
      </w:r>
      <w:r w:rsidR="00C77D39">
        <w:rPr>
          <w:rFonts w:ascii="Times New Roman" w:hAnsi="Times New Roman"/>
          <w:sz w:val="24"/>
          <w:szCs w:val="24"/>
        </w:rPr>
        <w:t xml:space="preserve">the </w:t>
      </w:r>
      <w:r w:rsidRPr="005C1061">
        <w:rPr>
          <w:rFonts w:ascii="Times New Roman" w:hAnsi="Times New Roman"/>
          <w:sz w:val="24"/>
          <w:szCs w:val="24"/>
        </w:rPr>
        <w:t>United Nations Devel</w:t>
      </w:r>
      <w:r w:rsidR="00080E6D" w:rsidRPr="005C1061">
        <w:rPr>
          <w:rFonts w:ascii="Times New Roman" w:hAnsi="Times New Roman"/>
          <w:sz w:val="24"/>
          <w:szCs w:val="24"/>
        </w:rPr>
        <w:t xml:space="preserve">opment Programme (UNDP) </w:t>
      </w:r>
      <w:r w:rsidRPr="005C1061">
        <w:rPr>
          <w:rFonts w:ascii="Times New Roman" w:hAnsi="Times New Roman"/>
          <w:sz w:val="24"/>
          <w:szCs w:val="24"/>
        </w:rPr>
        <w:t xml:space="preserve">funded by the Global Environment Facility (GEF). The objective of the project </w:t>
      </w:r>
      <w:r w:rsidR="00C77D39">
        <w:rPr>
          <w:rFonts w:ascii="Times New Roman" w:hAnsi="Times New Roman"/>
          <w:sz w:val="24"/>
          <w:szCs w:val="24"/>
        </w:rPr>
        <w:t>was</w:t>
      </w:r>
      <w:r w:rsidR="00C77D39" w:rsidRPr="005C1061">
        <w:rPr>
          <w:rFonts w:ascii="Times New Roman" w:hAnsi="Times New Roman"/>
          <w:sz w:val="24"/>
          <w:szCs w:val="24"/>
        </w:rPr>
        <w:t xml:space="preserve"> </w:t>
      </w:r>
      <w:r w:rsidRPr="005C1061">
        <w:rPr>
          <w:rFonts w:ascii="Times New Roman" w:hAnsi="Times New Roman"/>
          <w:sz w:val="24"/>
          <w:szCs w:val="24"/>
        </w:rPr>
        <w:t>“to mainstream climate risk considerations into the Land Rehabilitation Programme of Lesotho (LRP) for improved ecosystem resilience and reduced vulnerability of livelihoods to climate shocks.” This was delivered through five main outcomes:</w:t>
      </w:r>
    </w:p>
    <w:p w14:paraId="4D0EA092" w14:textId="77777777" w:rsidR="002C7314" w:rsidRPr="005C1061" w:rsidRDefault="002C7314" w:rsidP="002C7314">
      <w:pPr>
        <w:pStyle w:val="Normalbullet0"/>
        <w:jc w:val="both"/>
        <w:rPr>
          <w:rFonts w:ascii="Times New Roman" w:hAnsi="Times New Roman"/>
          <w:sz w:val="24"/>
          <w:szCs w:val="24"/>
        </w:rPr>
      </w:pPr>
      <w:r w:rsidRPr="005C1061">
        <w:rPr>
          <w:rFonts w:ascii="Times New Roman" w:hAnsi="Times New Roman"/>
          <w:sz w:val="24"/>
          <w:szCs w:val="24"/>
        </w:rPr>
        <w:t>Outcome 1: Increased technical capacity of the Ministry of Forestry, Range and Soil Conservation (MFRSC) and relevant departments to apply up-to-date climate science for the management of evolving risks and uncertainty linked to climate change;</w:t>
      </w:r>
    </w:p>
    <w:p w14:paraId="4532DC01" w14:textId="77777777" w:rsidR="002C7314" w:rsidRPr="005C1061" w:rsidRDefault="002C7314" w:rsidP="002C7314">
      <w:pPr>
        <w:pStyle w:val="Normalbullet0"/>
        <w:jc w:val="both"/>
        <w:rPr>
          <w:rFonts w:ascii="Times New Roman" w:hAnsi="Times New Roman"/>
          <w:sz w:val="24"/>
          <w:szCs w:val="24"/>
        </w:rPr>
      </w:pPr>
      <w:r w:rsidRPr="005C1061">
        <w:rPr>
          <w:rFonts w:ascii="Times New Roman" w:hAnsi="Times New Roman"/>
          <w:sz w:val="24"/>
          <w:szCs w:val="24"/>
        </w:rPr>
        <w:t xml:space="preserve">Outcome 2: Communities empowered with skills, knowledge, partnerships and institutions for managing natural resources to reduce vulnerability to climate change and increase resilience of natural and social capital (over 7,000 households with potential for </w:t>
      </w:r>
      <w:r w:rsidR="008D02A5" w:rsidRPr="005C1061">
        <w:rPr>
          <w:rFonts w:ascii="Times New Roman" w:hAnsi="Times New Roman"/>
          <w:sz w:val="24"/>
          <w:szCs w:val="24"/>
        </w:rPr>
        <w:t>up scaling</w:t>
      </w:r>
      <w:r w:rsidRPr="005C1061">
        <w:rPr>
          <w:rFonts w:ascii="Times New Roman" w:hAnsi="Times New Roman"/>
          <w:sz w:val="24"/>
          <w:szCs w:val="24"/>
        </w:rPr>
        <w:t xml:space="preserve"> to cover over 20,000);</w:t>
      </w:r>
    </w:p>
    <w:p w14:paraId="4B2ED978" w14:textId="77777777" w:rsidR="002C7314" w:rsidRPr="005C1061" w:rsidRDefault="002C7314" w:rsidP="002C7314">
      <w:pPr>
        <w:pStyle w:val="Normalbullet0"/>
        <w:jc w:val="both"/>
        <w:rPr>
          <w:rFonts w:ascii="Times New Roman" w:hAnsi="Times New Roman"/>
          <w:sz w:val="24"/>
          <w:szCs w:val="24"/>
        </w:rPr>
      </w:pPr>
      <w:r w:rsidRPr="005C1061">
        <w:rPr>
          <w:rFonts w:ascii="Times New Roman" w:hAnsi="Times New Roman"/>
          <w:sz w:val="24"/>
          <w:szCs w:val="24"/>
        </w:rPr>
        <w:t>Outcome 3: Over 50,000 ha of land across the Foothills, Lowlands and the Lower Senqu River valley rehabilitated through operationalization of the climate-smart LRP;</w:t>
      </w:r>
    </w:p>
    <w:p w14:paraId="5F59B8E4" w14:textId="77777777" w:rsidR="002C7314" w:rsidRPr="005C1061" w:rsidRDefault="002C7314" w:rsidP="002C7314">
      <w:pPr>
        <w:pStyle w:val="Normalbullet0"/>
        <w:jc w:val="both"/>
        <w:rPr>
          <w:rFonts w:ascii="Times New Roman" w:hAnsi="Times New Roman"/>
          <w:sz w:val="24"/>
          <w:szCs w:val="24"/>
        </w:rPr>
      </w:pPr>
      <w:r w:rsidRPr="005C1061">
        <w:rPr>
          <w:rFonts w:ascii="Times New Roman" w:hAnsi="Times New Roman"/>
          <w:sz w:val="24"/>
          <w:szCs w:val="24"/>
        </w:rPr>
        <w:t xml:space="preserve">Outcome 4: National strategies for rangelands and wetlands management strengthened by the integration of climate change/variability and ecosystems management; and </w:t>
      </w:r>
    </w:p>
    <w:p w14:paraId="1016FD0A" w14:textId="77777777" w:rsidR="002C7314" w:rsidRPr="005C1061" w:rsidRDefault="002C7314" w:rsidP="002C7314">
      <w:pPr>
        <w:pStyle w:val="Normalbullet0"/>
        <w:jc w:val="both"/>
        <w:rPr>
          <w:rFonts w:ascii="Times New Roman" w:hAnsi="Times New Roman"/>
          <w:sz w:val="24"/>
          <w:szCs w:val="24"/>
        </w:rPr>
      </w:pPr>
      <w:r w:rsidRPr="005C1061">
        <w:rPr>
          <w:rFonts w:ascii="Times New Roman" w:hAnsi="Times New Roman"/>
          <w:sz w:val="24"/>
          <w:szCs w:val="24"/>
        </w:rPr>
        <w:t>Outcome 5: National Strategic Development Plan mainstreamed into local development strategies to support the constituency-wide adoption of the climate-smart LRP.</w:t>
      </w:r>
    </w:p>
    <w:p w14:paraId="5CF625EC" w14:textId="77777777" w:rsidR="005929C7" w:rsidRPr="005C1061" w:rsidRDefault="005929C7" w:rsidP="002C7314">
      <w:pPr>
        <w:keepNext/>
        <w:spacing w:after="0"/>
        <w:ind w:left="540" w:hanging="540"/>
        <w:jc w:val="both"/>
        <w:rPr>
          <w:rFonts w:ascii="Times New Roman" w:eastAsia="Times New Roman" w:hAnsi="Times New Roman" w:cs="Times New Roman"/>
          <w:sz w:val="24"/>
          <w:szCs w:val="24"/>
        </w:rPr>
      </w:pPr>
    </w:p>
    <w:p w14:paraId="6A19BEE6" w14:textId="5269FBEB" w:rsidR="002C7314" w:rsidRPr="005C1061" w:rsidRDefault="000B4ABE" w:rsidP="000C1171">
      <w:pPr>
        <w:pStyle w:val="Normalbullet0"/>
        <w:ind w:hanging="720"/>
        <w:jc w:val="both"/>
        <w:rPr>
          <w:rFonts w:ascii="Times New Roman" w:hAnsi="Times New Roman"/>
          <w:sz w:val="24"/>
          <w:szCs w:val="24"/>
        </w:rPr>
      </w:pPr>
      <w:r w:rsidRPr="005C1061">
        <w:rPr>
          <w:rFonts w:ascii="Times New Roman" w:hAnsi="Times New Roman"/>
          <w:iCs/>
          <w:sz w:val="22"/>
          <w:szCs w:val="22"/>
        </w:rPr>
        <w:t>7</w:t>
      </w:r>
      <w:r w:rsidRPr="005C1061">
        <w:rPr>
          <w:rFonts w:ascii="Times New Roman" w:hAnsi="Times New Roman"/>
          <w:iCs/>
        </w:rPr>
        <w:t>.</w:t>
      </w:r>
      <w:r w:rsidRPr="005C1061">
        <w:rPr>
          <w:rFonts w:ascii="Times New Roman" w:hAnsi="Times New Roman"/>
          <w:iCs/>
        </w:rPr>
        <w:tab/>
      </w:r>
      <w:r w:rsidR="002C7314" w:rsidRPr="005C1061">
        <w:rPr>
          <w:rFonts w:ascii="Times New Roman" w:hAnsi="Times New Roman"/>
          <w:sz w:val="24"/>
          <w:szCs w:val="24"/>
        </w:rPr>
        <w:t xml:space="preserve">The project </w:t>
      </w:r>
      <w:r w:rsidR="00FE68C1">
        <w:rPr>
          <w:rFonts w:ascii="Times New Roman" w:hAnsi="Times New Roman"/>
          <w:sz w:val="24"/>
          <w:szCs w:val="24"/>
        </w:rPr>
        <w:t>was</w:t>
      </w:r>
      <w:r w:rsidR="00FE68C1" w:rsidRPr="005C1061">
        <w:rPr>
          <w:rFonts w:ascii="Times New Roman" w:hAnsi="Times New Roman"/>
          <w:sz w:val="24"/>
          <w:szCs w:val="24"/>
        </w:rPr>
        <w:t xml:space="preserve"> </w:t>
      </w:r>
      <w:r w:rsidR="002C7314" w:rsidRPr="005C1061">
        <w:rPr>
          <w:rFonts w:ascii="Times New Roman" w:hAnsi="Times New Roman"/>
          <w:sz w:val="24"/>
          <w:szCs w:val="24"/>
        </w:rPr>
        <w:t>implemented in the Mohale’s Hoek District, in Southern Lesotho, in the following Community Councils 1) Lithipeng, 2</w:t>
      </w:r>
      <w:r w:rsidR="00FE68C1">
        <w:rPr>
          <w:rFonts w:ascii="Times New Roman" w:hAnsi="Times New Roman"/>
          <w:sz w:val="24"/>
          <w:szCs w:val="24"/>
        </w:rPr>
        <w:t>)</w:t>
      </w:r>
      <w:r w:rsidR="002C7314" w:rsidRPr="005C1061">
        <w:rPr>
          <w:rFonts w:ascii="Times New Roman" w:hAnsi="Times New Roman"/>
          <w:sz w:val="24"/>
          <w:szCs w:val="24"/>
        </w:rPr>
        <w:t xml:space="preserve"> Khoelenya and 3) Thaba-Mokhele, which constitute a continuous </w:t>
      </w:r>
      <w:r w:rsidR="002C7314" w:rsidRPr="005C1061">
        <w:rPr>
          <w:rFonts w:ascii="Times New Roman" w:hAnsi="Times New Roman"/>
          <w:sz w:val="24"/>
          <w:szCs w:val="24"/>
        </w:rPr>
        <w:lastRenderedPageBreak/>
        <w:t xml:space="preserve">stretch of the Lowlands, Foothills and Senqu River Valley. This project started in June 2015 </w:t>
      </w:r>
      <w:r w:rsidR="00080E6D" w:rsidRPr="005C1061">
        <w:rPr>
          <w:rFonts w:ascii="Times New Roman" w:hAnsi="Times New Roman"/>
          <w:sz w:val="24"/>
          <w:szCs w:val="24"/>
        </w:rPr>
        <w:t xml:space="preserve">and </w:t>
      </w:r>
      <w:r w:rsidR="002C7314" w:rsidRPr="005C1061">
        <w:rPr>
          <w:rFonts w:ascii="Times New Roman" w:hAnsi="Times New Roman"/>
          <w:sz w:val="24"/>
          <w:szCs w:val="24"/>
        </w:rPr>
        <w:t>was planned to end in 202</w:t>
      </w:r>
      <w:r w:rsidR="001B4E2E">
        <w:rPr>
          <w:rFonts w:ascii="Times New Roman" w:hAnsi="Times New Roman"/>
          <w:sz w:val="24"/>
          <w:szCs w:val="24"/>
        </w:rPr>
        <w:t>1</w:t>
      </w:r>
      <w:r w:rsidR="002C7314" w:rsidRPr="005C1061">
        <w:rPr>
          <w:rFonts w:ascii="Times New Roman" w:hAnsi="Times New Roman"/>
          <w:sz w:val="24"/>
          <w:szCs w:val="24"/>
        </w:rPr>
        <w:t>. It received an extension from GEF and is now due to end towards the end of 2021. It is implemented through the National Implementation Modality by the MFRSC.</w:t>
      </w:r>
    </w:p>
    <w:p w14:paraId="78BD7A88" w14:textId="77777777" w:rsidR="002C7314" w:rsidRPr="005C1061" w:rsidRDefault="002C7314" w:rsidP="002C7314">
      <w:pPr>
        <w:pStyle w:val="Default"/>
        <w:rPr>
          <w:rFonts w:ascii="Times New Roman" w:hAnsi="Times New Roman" w:cs="Times New Roman"/>
          <w:iCs/>
          <w:color w:val="auto"/>
        </w:rPr>
      </w:pPr>
    </w:p>
    <w:p w14:paraId="1812B2B6" w14:textId="50288788" w:rsidR="002C7314" w:rsidRPr="005C1061" w:rsidRDefault="000B4ABE" w:rsidP="000C1171">
      <w:pPr>
        <w:pStyle w:val="Default"/>
        <w:ind w:hanging="720"/>
        <w:rPr>
          <w:rFonts w:ascii="Times New Roman" w:hAnsi="Times New Roman" w:cs="Times New Roman"/>
          <w:iCs/>
        </w:rPr>
      </w:pPr>
      <w:r w:rsidRPr="005C1061">
        <w:rPr>
          <w:rFonts w:ascii="Times New Roman" w:hAnsi="Times New Roman" w:cs="Times New Roman"/>
          <w:iCs/>
        </w:rPr>
        <w:t>8.</w:t>
      </w:r>
      <w:r w:rsidRPr="005C1061">
        <w:rPr>
          <w:rFonts w:ascii="Times New Roman" w:hAnsi="Times New Roman" w:cs="Times New Roman"/>
          <w:iCs/>
        </w:rPr>
        <w:tab/>
      </w:r>
      <w:r w:rsidR="002C7314" w:rsidRPr="005C1061">
        <w:rPr>
          <w:rFonts w:ascii="Times New Roman" w:hAnsi="Times New Roman" w:cs="Times New Roman"/>
          <w:iCs/>
        </w:rPr>
        <w:t xml:space="preserve">The Project Document was approved </w:t>
      </w:r>
      <w:r w:rsidR="00023B0D">
        <w:rPr>
          <w:rFonts w:ascii="Times New Roman" w:hAnsi="Times New Roman" w:cs="Times New Roman"/>
          <w:iCs/>
        </w:rPr>
        <w:t xml:space="preserve">by </w:t>
      </w:r>
      <w:r w:rsidR="007A4423">
        <w:rPr>
          <w:rFonts w:ascii="Times New Roman" w:hAnsi="Times New Roman" w:cs="Times New Roman"/>
          <w:iCs/>
        </w:rPr>
        <w:t xml:space="preserve">GEF in 2015 and </w:t>
      </w:r>
      <w:r w:rsidR="002C7314" w:rsidRPr="005C1061">
        <w:rPr>
          <w:rFonts w:ascii="Times New Roman" w:hAnsi="Times New Roman" w:cs="Times New Roman"/>
          <w:iCs/>
        </w:rPr>
        <w:t xml:space="preserve">jointly </w:t>
      </w:r>
      <w:r w:rsidR="007A4423">
        <w:rPr>
          <w:rFonts w:ascii="Times New Roman" w:hAnsi="Times New Roman" w:cs="Times New Roman"/>
          <w:iCs/>
        </w:rPr>
        <w:t xml:space="preserve">signed </w:t>
      </w:r>
      <w:r w:rsidR="002C7314" w:rsidRPr="005C1061">
        <w:rPr>
          <w:rFonts w:ascii="Times New Roman" w:hAnsi="Times New Roman" w:cs="Times New Roman"/>
          <w:iCs/>
        </w:rPr>
        <w:t xml:space="preserve">by </w:t>
      </w:r>
      <w:r w:rsidR="00FE68C1">
        <w:rPr>
          <w:rFonts w:ascii="Times New Roman" w:hAnsi="Times New Roman" w:cs="Times New Roman"/>
          <w:iCs/>
        </w:rPr>
        <w:t xml:space="preserve">the </w:t>
      </w:r>
      <w:r w:rsidR="002C7314" w:rsidRPr="005C1061">
        <w:rPr>
          <w:rFonts w:ascii="Times New Roman" w:hAnsi="Times New Roman" w:cs="Times New Roman"/>
          <w:iCs/>
        </w:rPr>
        <w:t xml:space="preserve">Government of Lesotho </w:t>
      </w:r>
      <w:r w:rsidR="00FE68C1">
        <w:rPr>
          <w:rFonts w:ascii="Times New Roman" w:hAnsi="Times New Roman" w:cs="Times New Roman"/>
          <w:iCs/>
        </w:rPr>
        <w:t xml:space="preserve">the </w:t>
      </w:r>
      <w:r w:rsidR="002C7314" w:rsidRPr="005C1061">
        <w:rPr>
          <w:rFonts w:ascii="Times New Roman" w:hAnsi="Times New Roman" w:cs="Times New Roman"/>
          <w:iCs/>
        </w:rPr>
        <w:t xml:space="preserve">UNDP on 8 July 2015 for the duration of </w:t>
      </w:r>
      <w:r w:rsidR="00FE68C1">
        <w:rPr>
          <w:rFonts w:ascii="Times New Roman" w:hAnsi="Times New Roman" w:cs="Times New Roman"/>
          <w:iCs/>
        </w:rPr>
        <w:t>six</w:t>
      </w:r>
      <w:r w:rsidR="00FE68C1" w:rsidRPr="005C1061">
        <w:rPr>
          <w:rFonts w:ascii="Times New Roman" w:hAnsi="Times New Roman" w:cs="Times New Roman"/>
          <w:iCs/>
        </w:rPr>
        <w:t xml:space="preserve"> </w:t>
      </w:r>
      <w:r w:rsidR="002C7314" w:rsidRPr="005C1061">
        <w:rPr>
          <w:rFonts w:ascii="Times New Roman" w:hAnsi="Times New Roman" w:cs="Times New Roman"/>
          <w:iCs/>
        </w:rPr>
        <w:t xml:space="preserve">years. The Project was executed by the Government of Lesotho’s Ministry of Forestry, Range and Soil Conservation through </w:t>
      </w:r>
      <w:r w:rsidR="00FE68C1">
        <w:rPr>
          <w:rFonts w:ascii="Times New Roman" w:hAnsi="Times New Roman" w:cs="Times New Roman"/>
          <w:iCs/>
        </w:rPr>
        <w:t xml:space="preserve">a </w:t>
      </w:r>
      <w:r w:rsidR="002C7314" w:rsidRPr="005C1061">
        <w:rPr>
          <w:rFonts w:ascii="Times New Roman" w:hAnsi="Times New Roman" w:cs="Times New Roman"/>
          <w:iCs/>
        </w:rPr>
        <w:t xml:space="preserve">Project Management Unit (PMU) with support from </w:t>
      </w:r>
      <w:r w:rsidR="00FE68C1">
        <w:rPr>
          <w:rFonts w:ascii="Times New Roman" w:hAnsi="Times New Roman" w:cs="Times New Roman"/>
          <w:iCs/>
        </w:rPr>
        <w:t xml:space="preserve">the </w:t>
      </w:r>
      <w:r w:rsidR="002C7314" w:rsidRPr="005C1061">
        <w:rPr>
          <w:rFonts w:ascii="Times New Roman" w:hAnsi="Times New Roman" w:cs="Times New Roman"/>
          <w:iCs/>
        </w:rPr>
        <w:t xml:space="preserve">UNDP Country Office (UNDP CO) in close coordination with various other institutions and local communities. </w:t>
      </w:r>
      <w:r w:rsidR="00FE68C1">
        <w:rPr>
          <w:rFonts w:ascii="Times New Roman" w:hAnsi="Times New Roman" w:cs="Times New Roman"/>
          <w:iCs/>
        </w:rPr>
        <w:t xml:space="preserve">The </w:t>
      </w:r>
      <w:r w:rsidR="002C7314" w:rsidRPr="005C1061">
        <w:rPr>
          <w:rFonts w:ascii="Times New Roman" w:hAnsi="Times New Roman" w:cs="Times New Roman"/>
          <w:iCs/>
        </w:rPr>
        <w:t>UNDP</w:t>
      </w:r>
      <w:r w:rsidR="00FE68C1">
        <w:rPr>
          <w:rFonts w:ascii="Times New Roman" w:hAnsi="Times New Roman" w:cs="Times New Roman"/>
          <w:iCs/>
        </w:rPr>
        <w:t>,</w:t>
      </w:r>
      <w:r w:rsidR="002C7314" w:rsidRPr="005C1061">
        <w:rPr>
          <w:rFonts w:ascii="Times New Roman" w:hAnsi="Times New Roman" w:cs="Times New Roman"/>
          <w:iCs/>
        </w:rPr>
        <w:t xml:space="preserve"> as </w:t>
      </w:r>
      <w:r w:rsidR="00080E6D" w:rsidRPr="005C1061">
        <w:rPr>
          <w:rFonts w:ascii="Times New Roman" w:hAnsi="Times New Roman" w:cs="Times New Roman"/>
          <w:iCs/>
        </w:rPr>
        <w:t xml:space="preserve">the </w:t>
      </w:r>
      <w:r w:rsidR="002C7314" w:rsidRPr="005C1061">
        <w:rPr>
          <w:rFonts w:ascii="Times New Roman" w:hAnsi="Times New Roman" w:cs="Times New Roman"/>
          <w:iCs/>
        </w:rPr>
        <w:t>implementing agency</w:t>
      </w:r>
      <w:r w:rsidR="00FE68C1">
        <w:rPr>
          <w:rFonts w:ascii="Times New Roman" w:hAnsi="Times New Roman" w:cs="Times New Roman"/>
          <w:iCs/>
        </w:rPr>
        <w:t>,</w:t>
      </w:r>
      <w:r w:rsidR="002C7314" w:rsidRPr="005C1061">
        <w:rPr>
          <w:rFonts w:ascii="Times New Roman" w:hAnsi="Times New Roman" w:cs="Times New Roman"/>
          <w:iCs/>
        </w:rPr>
        <w:t xml:space="preserve"> was responsible for the completion of all activities including procurement, recruitment, monitoring, and financial </w:t>
      </w:r>
      <w:r w:rsidR="00FE68C1">
        <w:rPr>
          <w:rFonts w:ascii="Times New Roman" w:hAnsi="Times New Roman" w:cs="Times New Roman"/>
          <w:iCs/>
        </w:rPr>
        <w:t>management</w:t>
      </w:r>
      <w:r w:rsidR="002C7314" w:rsidRPr="005C1061">
        <w:rPr>
          <w:rFonts w:ascii="Times New Roman" w:hAnsi="Times New Roman" w:cs="Times New Roman"/>
          <w:iCs/>
        </w:rPr>
        <w:t xml:space="preserve">. The Project has been executed in accordance with the standard rules and procedures of the UNDP NIM Modality. The Project budget </w:t>
      </w:r>
      <w:r w:rsidR="00FE68C1">
        <w:rPr>
          <w:rFonts w:ascii="Times New Roman" w:hAnsi="Times New Roman" w:cs="Times New Roman"/>
          <w:iCs/>
        </w:rPr>
        <w:t>was</w:t>
      </w:r>
      <w:r w:rsidR="00FE68C1" w:rsidRPr="005C1061">
        <w:rPr>
          <w:rFonts w:ascii="Times New Roman" w:hAnsi="Times New Roman" w:cs="Times New Roman"/>
          <w:iCs/>
        </w:rPr>
        <w:t xml:space="preserve"> </w:t>
      </w:r>
      <w:r w:rsidR="002C7314" w:rsidRPr="005C1061">
        <w:rPr>
          <w:rFonts w:ascii="Times New Roman" w:hAnsi="Times New Roman" w:cs="Times New Roman"/>
          <w:iCs/>
        </w:rPr>
        <w:t xml:space="preserve">US$ 35,998,172 of which US$ 8,398,172 </w:t>
      </w:r>
      <w:r w:rsidR="00FE68C1">
        <w:rPr>
          <w:rFonts w:ascii="Times New Roman" w:hAnsi="Times New Roman" w:cs="Times New Roman"/>
          <w:iCs/>
        </w:rPr>
        <w:t>was</w:t>
      </w:r>
      <w:r w:rsidR="00FE68C1" w:rsidRPr="005C1061">
        <w:rPr>
          <w:rFonts w:ascii="Times New Roman" w:hAnsi="Times New Roman" w:cs="Times New Roman"/>
          <w:iCs/>
        </w:rPr>
        <w:t xml:space="preserve"> </w:t>
      </w:r>
      <w:r w:rsidR="002C7314" w:rsidRPr="005C1061">
        <w:rPr>
          <w:rFonts w:ascii="Times New Roman" w:hAnsi="Times New Roman" w:cs="Times New Roman"/>
          <w:iCs/>
        </w:rPr>
        <w:t xml:space="preserve">the GEF Grant and US$600,000 </w:t>
      </w:r>
      <w:r w:rsidR="00FE68C1">
        <w:rPr>
          <w:rFonts w:ascii="Times New Roman" w:hAnsi="Times New Roman" w:cs="Times New Roman"/>
          <w:iCs/>
        </w:rPr>
        <w:t>was</w:t>
      </w:r>
      <w:r w:rsidR="00FE68C1" w:rsidRPr="005C1061">
        <w:rPr>
          <w:rFonts w:ascii="Times New Roman" w:hAnsi="Times New Roman" w:cs="Times New Roman"/>
          <w:iCs/>
        </w:rPr>
        <w:t xml:space="preserve"> </w:t>
      </w:r>
      <w:r w:rsidR="002C7314" w:rsidRPr="005C1061">
        <w:rPr>
          <w:rFonts w:ascii="Times New Roman" w:hAnsi="Times New Roman" w:cs="Times New Roman"/>
          <w:iCs/>
        </w:rPr>
        <w:t xml:space="preserve">provided by the UNDP CO in </w:t>
      </w:r>
      <w:r w:rsidR="00FE68C1">
        <w:rPr>
          <w:rFonts w:ascii="Times New Roman" w:hAnsi="Times New Roman" w:cs="Times New Roman"/>
          <w:iCs/>
        </w:rPr>
        <w:t>c</w:t>
      </w:r>
      <w:r w:rsidR="002C7314" w:rsidRPr="005C1061">
        <w:rPr>
          <w:rFonts w:ascii="Times New Roman" w:hAnsi="Times New Roman" w:cs="Times New Roman"/>
          <w:iCs/>
        </w:rPr>
        <w:t xml:space="preserve">ash. The remaining financing </w:t>
      </w:r>
      <w:r w:rsidR="00FE68C1">
        <w:rPr>
          <w:rFonts w:ascii="Times New Roman" w:hAnsi="Times New Roman" w:cs="Times New Roman"/>
          <w:iCs/>
        </w:rPr>
        <w:t>was</w:t>
      </w:r>
      <w:r w:rsidR="00FE68C1" w:rsidRPr="005C1061">
        <w:rPr>
          <w:rFonts w:ascii="Times New Roman" w:hAnsi="Times New Roman" w:cs="Times New Roman"/>
          <w:iCs/>
        </w:rPr>
        <w:t xml:space="preserve"> </w:t>
      </w:r>
      <w:r w:rsidR="002C7314" w:rsidRPr="005C1061">
        <w:rPr>
          <w:rFonts w:ascii="Times New Roman" w:hAnsi="Times New Roman" w:cs="Times New Roman"/>
          <w:iCs/>
        </w:rPr>
        <w:t xml:space="preserve">expected from the Government of Lesotho </w:t>
      </w:r>
      <w:r w:rsidR="00FE68C1">
        <w:rPr>
          <w:rFonts w:ascii="Times New Roman" w:hAnsi="Times New Roman" w:cs="Times New Roman"/>
          <w:iCs/>
        </w:rPr>
        <w:t xml:space="preserve">to the value of </w:t>
      </w:r>
      <w:r w:rsidR="002C7314" w:rsidRPr="005C1061">
        <w:rPr>
          <w:rFonts w:ascii="Times New Roman" w:hAnsi="Times New Roman" w:cs="Times New Roman"/>
          <w:iCs/>
        </w:rPr>
        <w:t xml:space="preserve">US$ 27,000,000 </w:t>
      </w:r>
      <w:r w:rsidR="00FE68C1">
        <w:rPr>
          <w:rFonts w:ascii="Times New Roman" w:hAnsi="Times New Roman" w:cs="Times New Roman"/>
          <w:iCs/>
        </w:rPr>
        <w:t xml:space="preserve">and as </w:t>
      </w:r>
      <w:r w:rsidR="002C7314" w:rsidRPr="005C1061">
        <w:rPr>
          <w:rFonts w:ascii="Times New Roman" w:hAnsi="Times New Roman" w:cs="Times New Roman"/>
          <w:iCs/>
        </w:rPr>
        <w:t>in</w:t>
      </w:r>
      <w:r w:rsidR="00FE68C1">
        <w:rPr>
          <w:rFonts w:ascii="Times New Roman" w:hAnsi="Times New Roman" w:cs="Times New Roman"/>
          <w:iCs/>
        </w:rPr>
        <w:t>-</w:t>
      </w:r>
      <w:r w:rsidR="002C7314" w:rsidRPr="005C1061">
        <w:rPr>
          <w:rFonts w:ascii="Times New Roman" w:hAnsi="Times New Roman" w:cs="Times New Roman"/>
          <w:iCs/>
        </w:rPr>
        <w:t>kind</w:t>
      </w:r>
      <w:r w:rsidR="00080E6D" w:rsidRPr="005C1061">
        <w:rPr>
          <w:rFonts w:ascii="Times New Roman" w:hAnsi="Times New Roman" w:cs="Times New Roman"/>
          <w:iCs/>
        </w:rPr>
        <w:t xml:space="preserve"> contribution</w:t>
      </w:r>
      <w:r w:rsidR="00FE68C1">
        <w:rPr>
          <w:rFonts w:ascii="Times New Roman" w:hAnsi="Times New Roman" w:cs="Times New Roman"/>
          <w:iCs/>
        </w:rPr>
        <w:t>s</w:t>
      </w:r>
      <w:r w:rsidR="002C7314" w:rsidRPr="005C1061">
        <w:rPr>
          <w:rFonts w:ascii="Times New Roman" w:hAnsi="Times New Roman" w:cs="Times New Roman"/>
          <w:iCs/>
        </w:rPr>
        <w:t>.</w:t>
      </w:r>
    </w:p>
    <w:p w14:paraId="6D37A78A" w14:textId="77777777" w:rsidR="002C7314" w:rsidRPr="005C1061" w:rsidRDefault="002C7314" w:rsidP="002C7314">
      <w:pPr>
        <w:pStyle w:val="Default"/>
        <w:rPr>
          <w:rFonts w:ascii="Times New Roman" w:hAnsi="Times New Roman" w:cs="Times New Roman"/>
          <w:iCs/>
        </w:rPr>
      </w:pPr>
    </w:p>
    <w:p w14:paraId="0B23451C" w14:textId="77777777" w:rsidR="000B4ABE" w:rsidRPr="005C1061" w:rsidRDefault="0007538B" w:rsidP="000B4ABE">
      <w:pPr>
        <w:pStyle w:val="Default"/>
        <w:rPr>
          <w:rFonts w:ascii="Times New Roman" w:hAnsi="Times New Roman" w:cs="Times New Roman"/>
          <w:b/>
          <w:bCs/>
          <w:iCs/>
          <w:smallCaps/>
        </w:rPr>
      </w:pPr>
      <w:r w:rsidRPr="005C1061">
        <w:rPr>
          <w:rFonts w:ascii="Times New Roman" w:hAnsi="Times New Roman" w:cs="Times New Roman"/>
          <w:b/>
          <w:bCs/>
          <w:iCs/>
          <w:smallCaps/>
        </w:rPr>
        <w:t>Key successes</w:t>
      </w:r>
      <w:r w:rsidRPr="005C1061">
        <w:rPr>
          <w:rFonts w:ascii="Times New Roman" w:hAnsi="Times New Roman" w:cs="Times New Roman"/>
          <w:b/>
          <w:bCs/>
          <w:iCs/>
          <w:smallCaps/>
        </w:rPr>
        <w:tab/>
      </w:r>
    </w:p>
    <w:p w14:paraId="631EECE8" w14:textId="6657025B" w:rsidR="00E62CD2" w:rsidRPr="005C1061" w:rsidRDefault="00893CFB" w:rsidP="000C1171">
      <w:pPr>
        <w:pStyle w:val="Default"/>
        <w:numPr>
          <w:ilvl w:val="0"/>
          <w:numId w:val="50"/>
        </w:numPr>
        <w:ind w:left="0" w:hanging="720"/>
        <w:rPr>
          <w:rFonts w:ascii="Times New Roman" w:eastAsia="ACaslon-Regular" w:hAnsi="Times New Roman" w:cs="Times New Roman"/>
          <w:b/>
          <w:bCs/>
          <w:iCs/>
        </w:rPr>
      </w:pPr>
      <w:r w:rsidRPr="005C1061">
        <w:rPr>
          <w:rFonts w:ascii="Times New Roman" w:hAnsi="Times New Roman" w:cs="Times New Roman"/>
        </w:rPr>
        <w:t xml:space="preserve">The project established </w:t>
      </w:r>
      <w:r w:rsidR="00FE68C1">
        <w:rPr>
          <w:rFonts w:ascii="Times New Roman" w:hAnsi="Times New Roman" w:cs="Times New Roman"/>
        </w:rPr>
        <w:t xml:space="preserve">a </w:t>
      </w:r>
      <w:r w:rsidRPr="005C1061">
        <w:rPr>
          <w:rFonts w:ascii="Times New Roman" w:hAnsi="Times New Roman" w:cs="Times New Roman"/>
        </w:rPr>
        <w:t xml:space="preserve">Geographic </w:t>
      </w:r>
      <w:r w:rsidR="00FE68C1">
        <w:rPr>
          <w:rFonts w:ascii="Times New Roman" w:hAnsi="Times New Roman" w:cs="Times New Roman"/>
        </w:rPr>
        <w:t>I</w:t>
      </w:r>
      <w:r w:rsidRPr="005C1061">
        <w:rPr>
          <w:rFonts w:ascii="Times New Roman" w:hAnsi="Times New Roman" w:cs="Times New Roman"/>
        </w:rPr>
        <w:t xml:space="preserve">nformation </w:t>
      </w:r>
      <w:r w:rsidR="00FE68C1">
        <w:rPr>
          <w:rFonts w:ascii="Times New Roman" w:hAnsi="Times New Roman" w:cs="Times New Roman"/>
        </w:rPr>
        <w:t>S</w:t>
      </w:r>
      <w:r w:rsidRPr="005C1061">
        <w:rPr>
          <w:rFonts w:ascii="Times New Roman" w:hAnsi="Times New Roman" w:cs="Times New Roman"/>
        </w:rPr>
        <w:t xml:space="preserve">ystem </w:t>
      </w:r>
      <w:r w:rsidR="00FE68C1">
        <w:rPr>
          <w:rFonts w:ascii="Times New Roman" w:hAnsi="Times New Roman" w:cs="Times New Roman"/>
        </w:rPr>
        <w:t xml:space="preserve">(GIS) </w:t>
      </w:r>
      <w:r w:rsidRPr="005C1061">
        <w:rPr>
          <w:rFonts w:ascii="Times New Roman" w:hAnsi="Times New Roman" w:cs="Times New Roman"/>
        </w:rPr>
        <w:t xml:space="preserve">and produced land degradation hotspot maps for the land rehabilitation activities. Similarly, </w:t>
      </w:r>
      <w:r w:rsidR="00B67B98" w:rsidRPr="005C1061">
        <w:rPr>
          <w:rFonts w:ascii="Times New Roman" w:hAnsi="Times New Roman" w:cs="Times New Roman"/>
        </w:rPr>
        <w:t>a</w:t>
      </w:r>
      <w:r w:rsidR="008D02A5" w:rsidRPr="005C1061">
        <w:rPr>
          <w:rFonts w:ascii="Times New Roman" w:hAnsi="Times New Roman" w:cs="Times New Roman"/>
        </w:rPr>
        <w:t xml:space="preserve">n automatic </w:t>
      </w:r>
      <w:r w:rsidR="00B67B98" w:rsidRPr="005C1061">
        <w:rPr>
          <w:rFonts w:ascii="Times New Roman" w:hAnsi="Times New Roman" w:cs="Times New Roman"/>
        </w:rPr>
        <w:t xml:space="preserve">weather station was installed at Shalane in </w:t>
      </w:r>
      <w:r w:rsidR="00FE68C1">
        <w:rPr>
          <w:rFonts w:ascii="Times New Roman" w:hAnsi="Times New Roman" w:cs="Times New Roman"/>
        </w:rPr>
        <w:t>L</w:t>
      </w:r>
      <w:r w:rsidR="00B67B98" w:rsidRPr="005C1061">
        <w:rPr>
          <w:rFonts w:ascii="Times New Roman" w:hAnsi="Times New Roman" w:cs="Times New Roman"/>
        </w:rPr>
        <w:t xml:space="preserve">ithipeng and the second has been procured and is yet to be installed in Khoelenya. </w:t>
      </w:r>
      <w:r w:rsidR="00FE68C1">
        <w:rPr>
          <w:rFonts w:ascii="Times New Roman" w:hAnsi="Times New Roman" w:cs="Times New Roman"/>
        </w:rPr>
        <w:t>Twenty eight</w:t>
      </w:r>
      <w:r w:rsidR="00FE68C1" w:rsidRPr="005C1061">
        <w:rPr>
          <w:rFonts w:ascii="Times New Roman" w:hAnsi="Times New Roman" w:cs="Times New Roman"/>
        </w:rPr>
        <w:t xml:space="preserve"> </w:t>
      </w:r>
      <w:r w:rsidRPr="005C1061">
        <w:rPr>
          <w:rFonts w:ascii="Times New Roman" w:hAnsi="Times New Roman" w:cs="Times New Roman"/>
        </w:rPr>
        <w:t xml:space="preserve">GIS technicians were capacitated on </w:t>
      </w:r>
      <w:r w:rsidR="00FE68C1">
        <w:rPr>
          <w:rFonts w:ascii="Times New Roman" w:hAnsi="Times New Roman" w:cs="Times New Roman"/>
        </w:rPr>
        <w:t xml:space="preserve">the </w:t>
      </w:r>
      <w:r w:rsidRPr="005C1061">
        <w:rPr>
          <w:rFonts w:ascii="Times New Roman" w:hAnsi="Times New Roman" w:cs="Times New Roman"/>
        </w:rPr>
        <w:t xml:space="preserve">use and application of GIS. The project also established </w:t>
      </w:r>
      <w:r w:rsidR="00B67B98" w:rsidRPr="005C1061">
        <w:rPr>
          <w:rFonts w:ascii="Times New Roman" w:hAnsi="Times New Roman" w:cs="Times New Roman"/>
        </w:rPr>
        <w:t xml:space="preserve">a </w:t>
      </w:r>
      <w:r w:rsidRPr="005C1061">
        <w:rPr>
          <w:rFonts w:ascii="Times New Roman" w:hAnsi="Times New Roman" w:cs="Times New Roman"/>
        </w:rPr>
        <w:t xml:space="preserve">Socio-Economic Unit (SEU) and capacity of the member of the SEU was enhanced though training on cost-benefit </w:t>
      </w:r>
      <w:r w:rsidR="008D02A5" w:rsidRPr="005C1061">
        <w:rPr>
          <w:rFonts w:ascii="Times New Roman" w:hAnsi="Times New Roman" w:cs="Times New Roman"/>
        </w:rPr>
        <w:t>analysis</w:t>
      </w:r>
      <w:r w:rsidR="00FE68C1">
        <w:rPr>
          <w:rFonts w:ascii="Times New Roman" w:hAnsi="Times New Roman" w:cs="Times New Roman"/>
        </w:rPr>
        <w:t xml:space="preserve"> and</w:t>
      </w:r>
      <w:r w:rsidRPr="005C1061">
        <w:rPr>
          <w:rFonts w:ascii="Times New Roman" w:hAnsi="Times New Roman" w:cs="Times New Roman"/>
        </w:rPr>
        <w:t xml:space="preserve"> cost effectiveness analysis. The project</w:t>
      </w:r>
      <w:r w:rsidR="00FE68C1">
        <w:rPr>
          <w:rFonts w:ascii="Times New Roman" w:hAnsi="Times New Roman" w:cs="Times New Roman"/>
        </w:rPr>
        <w:t xml:space="preserve"> the</w:t>
      </w:r>
      <w:r w:rsidRPr="005C1061">
        <w:rPr>
          <w:rFonts w:ascii="Times New Roman" w:hAnsi="Times New Roman" w:cs="Times New Roman"/>
        </w:rPr>
        <w:t xml:space="preserve"> supported development of </w:t>
      </w:r>
      <w:r w:rsidR="00522E3F" w:rsidRPr="005C1061">
        <w:rPr>
          <w:rFonts w:ascii="Times New Roman" w:hAnsi="Times New Roman" w:cs="Times New Roman"/>
        </w:rPr>
        <w:t xml:space="preserve">a </w:t>
      </w:r>
      <w:r w:rsidR="00522E3F" w:rsidRPr="00087B15">
        <w:rPr>
          <w:rFonts w:ascii="Times New Roman" w:hAnsi="Times New Roman" w:cs="Times New Roman"/>
        </w:rPr>
        <w:t>typology of Climate-Smart practic</w:t>
      </w:r>
      <w:r w:rsidR="00B67B98" w:rsidRPr="00087B15">
        <w:rPr>
          <w:rFonts w:ascii="Times New Roman" w:hAnsi="Times New Roman" w:cs="Times New Roman"/>
        </w:rPr>
        <w:t xml:space="preserve">es to inform </w:t>
      </w:r>
      <w:r w:rsidR="00FE68C1" w:rsidRPr="00087B15">
        <w:rPr>
          <w:rFonts w:ascii="Times New Roman" w:hAnsi="Times New Roman" w:cs="Times New Roman"/>
        </w:rPr>
        <w:t xml:space="preserve">the </w:t>
      </w:r>
      <w:r w:rsidR="00B67B98" w:rsidRPr="00087B15">
        <w:rPr>
          <w:rFonts w:ascii="Times New Roman" w:hAnsi="Times New Roman" w:cs="Times New Roman"/>
        </w:rPr>
        <w:t>implementation of n</w:t>
      </w:r>
      <w:r w:rsidR="00522E3F" w:rsidRPr="00087B15">
        <w:rPr>
          <w:rFonts w:ascii="Times New Roman" w:hAnsi="Times New Roman" w:cs="Times New Roman"/>
        </w:rPr>
        <w:t xml:space="preserve">atural resource conservation and </w:t>
      </w:r>
      <w:r w:rsidR="008D02A5" w:rsidRPr="00087B15">
        <w:rPr>
          <w:rFonts w:ascii="Times New Roman" w:hAnsi="Times New Roman" w:cs="Times New Roman"/>
        </w:rPr>
        <w:t>management</w:t>
      </w:r>
      <w:r w:rsidR="00522E3F" w:rsidRPr="00087B15">
        <w:rPr>
          <w:rFonts w:ascii="Times New Roman" w:hAnsi="Times New Roman" w:cs="Times New Roman"/>
        </w:rPr>
        <w:t xml:space="preserve"> and policy development. </w:t>
      </w:r>
      <w:r w:rsidR="00FE68C1" w:rsidRPr="00087B15">
        <w:rPr>
          <w:rFonts w:ascii="Times New Roman" w:hAnsi="Times New Roman" w:cs="Times New Roman"/>
        </w:rPr>
        <w:t xml:space="preserve">Thirty nine </w:t>
      </w:r>
      <w:r w:rsidR="00522E3F" w:rsidRPr="00087B15">
        <w:rPr>
          <w:rFonts w:ascii="Times New Roman" w:hAnsi="Times New Roman" w:cs="Times New Roman"/>
        </w:rPr>
        <w:t xml:space="preserve">District technical staff members and </w:t>
      </w:r>
      <w:r w:rsidR="00FE68C1" w:rsidRPr="00087B15">
        <w:rPr>
          <w:rFonts w:ascii="Times New Roman" w:hAnsi="Times New Roman" w:cs="Times New Roman"/>
        </w:rPr>
        <w:t xml:space="preserve">four </w:t>
      </w:r>
      <w:r w:rsidR="00522E3F" w:rsidRPr="00087B15">
        <w:rPr>
          <w:rFonts w:ascii="Times New Roman" w:hAnsi="Times New Roman" w:cs="Times New Roman"/>
        </w:rPr>
        <w:t>PMU staff member were trained on conflict ma</w:t>
      </w:r>
      <w:r w:rsidR="00B67B98" w:rsidRPr="00087B15">
        <w:rPr>
          <w:rFonts w:ascii="Times New Roman" w:hAnsi="Times New Roman" w:cs="Times New Roman"/>
        </w:rPr>
        <w:t>nagement and 35 technical staff</w:t>
      </w:r>
      <w:r w:rsidR="00522E3F" w:rsidRPr="00087B15">
        <w:rPr>
          <w:rFonts w:ascii="Times New Roman" w:hAnsi="Times New Roman" w:cs="Times New Roman"/>
        </w:rPr>
        <w:t xml:space="preserve"> </w:t>
      </w:r>
      <w:r w:rsidR="00B67B98" w:rsidRPr="00087B15">
        <w:rPr>
          <w:rFonts w:ascii="Times New Roman" w:hAnsi="Times New Roman" w:cs="Times New Roman"/>
        </w:rPr>
        <w:t xml:space="preserve">were </w:t>
      </w:r>
      <w:r w:rsidR="00522E3F" w:rsidRPr="00087B15">
        <w:rPr>
          <w:rFonts w:ascii="Times New Roman" w:hAnsi="Times New Roman" w:cs="Times New Roman"/>
        </w:rPr>
        <w:t>trained on climate change modelling and risk assessment.</w:t>
      </w:r>
      <w:r w:rsidR="00F379C7">
        <w:rPr>
          <w:rFonts w:ascii="Times New Roman" w:hAnsi="Times New Roman" w:cs="Times New Roman"/>
        </w:rPr>
        <w:t xml:space="preserve"> </w:t>
      </w:r>
      <w:r w:rsidR="001B4E2E">
        <w:rPr>
          <w:rFonts w:ascii="Times New Roman" w:hAnsi="Times New Roman" w:cs="Times New Roman"/>
        </w:rPr>
        <w:t>Altogether 3,404 individuals</w:t>
      </w:r>
      <w:r w:rsidR="00522E3F" w:rsidRPr="00087B15">
        <w:rPr>
          <w:rFonts w:ascii="Times New Roman" w:hAnsi="Times New Roman" w:cs="Times New Roman"/>
        </w:rPr>
        <w:t xml:space="preserve"> participated in awareness raising</w:t>
      </w:r>
      <w:r w:rsidR="00522E3F" w:rsidRPr="005C1061">
        <w:rPr>
          <w:rFonts w:ascii="Times New Roman" w:hAnsi="Times New Roman" w:cs="Times New Roman"/>
        </w:rPr>
        <w:t xml:space="preserve"> meetings and </w:t>
      </w:r>
      <w:r w:rsidR="001B4E2E">
        <w:rPr>
          <w:rFonts w:ascii="Times New Roman" w:hAnsi="Times New Roman" w:cs="Times New Roman"/>
        </w:rPr>
        <w:t xml:space="preserve">and workshops geared towards </w:t>
      </w:r>
      <w:r w:rsidR="00FE68C1">
        <w:rPr>
          <w:rFonts w:ascii="Times New Roman" w:hAnsi="Times New Roman" w:cs="Times New Roman"/>
        </w:rPr>
        <w:t xml:space="preserve">the </w:t>
      </w:r>
      <w:r w:rsidR="00522E3F" w:rsidRPr="005C1061">
        <w:rPr>
          <w:rFonts w:ascii="Times New Roman" w:hAnsi="Times New Roman" w:cs="Times New Roman"/>
        </w:rPr>
        <w:t xml:space="preserve">promotion of </w:t>
      </w:r>
      <w:r w:rsidR="001B4E2E">
        <w:rPr>
          <w:rFonts w:ascii="Times New Roman" w:hAnsi="Times New Roman" w:cs="Times New Roman"/>
        </w:rPr>
        <w:t>sustainable land management</w:t>
      </w:r>
      <w:r w:rsidR="00522E3F" w:rsidRPr="005C1061">
        <w:rPr>
          <w:rFonts w:ascii="Times New Roman" w:hAnsi="Times New Roman" w:cs="Times New Roman"/>
        </w:rPr>
        <w:t>.</w:t>
      </w:r>
      <w:r w:rsidR="001B4E2E">
        <w:rPr>
          <w:rFonts w:ascii="Times New Roman" w:hAnsi="Times New Roman" w:cs="Times New Roman"/>
        </w:rPr>
        <w:t>Of these, 2380 participated directly in the land rehabilitation programme in various communities.</w:t>
      </w:r>
      <w:r w:rsidR="00522E3F" w:rsidRPr="005C1061">
        <w:rPr>
          <w:rFonts w:ascii="Times New Roman" w:hAnsi="Times New Roman" w:cs="Times New Roman"/>
        </w:rPr>
        <w:t xml:space="preserve"> Similarly, 357 (218F, 134M) community members </w:t>
      </w:r>
      <w:r w:rsidR="00B67B98" w:rsidRPr="005C1061">
        <w:rPr>
          <w:rFonts w:ascii="Times New Roman" w:hAnsi="Times New Roman" w:cs="Times New Roman"/>
        </w:rPr>
        <w:t xml:space="preserve">were </w:t>
      </w:r>
      <w:r w:rsidR="00522E3F" w:rsidRPr="005C1061">
        <w:rPr>
          <w:rFonts w:ascii="Times New Roman" w:hAnsi="Times New Roman" w:cs="Times New Roman"/>
        </w:rPr>
        <w:t xml:space="preserve">trained on agro-ecological measures for </w:t>
      </w:r>
      <w:r w:rsidR="00087B15">
        <w:rPr>
          <w:rFonts w:ascii="Times New Roman" w:hAnsi="Times New Roman" w:cs="Times New Roman"/>
        </w:rPr>
        <w:t xml:space="preserve">the </w:t>
      </w:r>
      <w:r w:rsidR="00522E3F" w:rsidRPr="005C1061">
        <w:rPr>
          <w:rFonts w:ascii="Times New Roman" w:hAnsi="Times New Roman" w:cs="Times New Roman"/>
        </w:rPr>
        <w:t xml:space="preserve">protection of the landscapes. </w:t>
      </w:r>
      <w:r w:rsidR="00087B15">
        <w:rPr>
          <w:rFonts w:ascii="Times New Roman" w:hAnsi="Times New Roman" w:cs="Times New Roman"/>
        </w:rPr>
        <w:t>Nine hundred and eight</w:t>
      </w:r>
      <w:r w:rsidR="00087B15" w:rsidRPr="005C1061">
        <w:rPr>
          <w:rFonts w:ascii="Times New Roman" w:hAnsi="Times New Roman" w:cs="Times New Roman"/>
        </w:rPr>
        <w:t xml:space="preserve"> </w:t>
      </w:r>
      <w:r w:rsidR="00522E3F" w:rsidRPr="005C1061">
        <w:rPr>
          <w:rFonts w:ascii="Times New Roman" w:hAnsi="Times New Roman" w:cs="Times New Roman"/>
        </w:rPr>
        <w:t>household</w:t>
      </w:r>
      <w:r w:rsidR="00087B15">
        <w:rPr>
          <w:rFonts w:ascii="Times New Roman" w:hAnsi="Times New Roman" w:cs="Times New Roman"/>
        </w:rPr>
        <w:t>s</w:t>
      </w:r>
      <w:r w:rsidR="00522E3F" w:rsidRPr="005C1061">
        <w:rPr>
          <w:rFonts w:ascii="Times New Roman" w:hAnsi="Times New Roman" w:cs="Times New Roman"/>
        </w:rPr>
        <w:t xml:space="preserve"> adopted climate smart methods in water harvesting. </w:t>
      </w:r>
      <w:r w:rsidR="006B6B9D" w:rsidRPr="005C1061">
        <w:rPr>
          <w:rFonts w:ascii="Times New Roman" w:hAnsi="Times New Roman" w:cs="Times New Roman"/>
        </w:rPr>
        <w:t xml:space="preserve">The project also completed </w:t>
      </w:r>
      <w:r w:rsidR="00087B15">
        <w:rPr>
          <w:rFonts w:ascii="Times New Roman" w:hAnsi="Times New Roman" w:cs="Times New Roman"/>
        </w:rPr>
        <w:t xml:space="preserve">the </w:t>
      </w:r>
      <w:r w:rsidR="006B6B9D" w:rsidRPr="005C1061">
        <w:rPr>
          <w:rFonts w:ascii="Times New Roman" w:hAnsi="Times New Roman" w:cs="Times New Roman"/>
        </w:rPr>
        <w:t xml:space="preserve">mainstreaming of Climate Change risks in the NSDP II. Likewise guidelines for the integration of climate change in National </w:t>
      </w:r>
      <w:r w:rsidR="008D02A5" w:rsidRPr="005C1061">
        <w:rPr>
          <w:rFonts w:ascii="Times New Roman" w:hAnsi="Times New Roman" w:cs="Times New Roman"/>
        </w:rPr>
        <w:t>Sectorial</w:t>
      </w:r>
      <w:r w:rsidR="006B6B9D" w:rsidRPr="005C1061">
        <w:rPr>
          <w:rFonts w:ascii="Times New Roman" w:hAnsi="Times New Roman" w:cs="Times New Roman"/>
        </w:rPr>
        <w:t xml:space="preserve"> and Local Policies, strategies and Development Plan was developed.</w:t>
      </w:r>
      <w:r w:rsidR="004B61EE">
        <w:rPr>
          <w:rFonts w:ascii="Times New Roman" w:hAnsi="Times New Roman" w:cs="Times New Roman"/>
        </w:rPr>
        <w:t xml:space="preserve">The project also introduced permaculture as a food security and adaptation measures by demonstrating in 3sites. </w:t>
      </w:r>
    </w:p>
    <w:p w14:paraId="347360CA" w14:textId="77777777" w:rsidR="00D77FBD" w:rsidRPr="005C1061" w:rsidRDefault="00D77FBD" w:rsidP="00D470AF">
      <w:pPr>
        <w:keepNext/>
        <w:spacing w:before="240"/>
        <w:jc w:val="both"/>
        <w:outlineLvl w:val="1"/>
        <w:rPr>
          <w:rFonts w:ascii="Times New Roman" w:eastAsia="Times New Roman" w:hAnsi="Times New Roman" w:cs="Times New Roman"/>
          <w:b/>
          <w:bCs/>
          <w:iCs/>
          <w:smallCaps/>
          <w:sz w:val="24"/>
          <w:szCs w:val="24"/>
        </w:rPr>
      </w:pPr>
      <w:r w:rsidRPr="005C1061">
        <w:rPr>
          <w:rFonts w:ascii="Times New Roman" w:eastAsia="Times New Roman" w:hAnsi="Times New Roman" w:cs="Times New Roman"/>
          <w:b/>
          <w:bCs/>
          <w:iCs/>
          <w:smallCaps/>
          <w:sz w:val="24"/>
          <w:szCs w:val="24"/>
        </w:rPr>
        <w:t>Key problem areas</w:t>
      </w:r>
      <w:r w:rsidR="00D470AF" w:rsidRPr="005C1061">
        <w:rPr>
          <w:rFonts w:ascii="Times New Roman" w:eastAsia="Times New Roman" w:hAnsi="Times New Roman" w:cs="Times New Roman"/>
          <w:b/>
          <w:bCs/>
          <w:iCs/>
          <w:smallCaps/>
          <w:sz w:val="24"/>
          <w:szCs w:val="24"/>
        </w:rPr>
        <w:tab/>
      </w:r>
    </w:p>
    <w:p w14:paraId="4954FD6C" w14:textId="3D251A5B" w:rsidR="00BE69E0" w:rsidRPr="005C1061" w:rsidRDefault="00186112" w:rsidP="00444F22">
      <w:pPr>
        <w:pStyle w:val="NoSpacing"/>
        <w:numPr>
          <w:ilvl w:val="0"/>
          <w:numId w:val="50"/>
        </w:numPr>
        <w:ind w:left="0" w:hanging="540"/>
        <w:jc w:val="both"/>
        <w:rPr>
          <w:rFonts w:ascii="Times New Roman" w:hAnsi="Times New Roman"/>
        </w:rPr>
      </w:pPr>
      <w:r w:rsidRPr="005C1061">
        <w:rPr>
          <w:rFonts w:ascii="Times New Roman" w:hAnsi="Times New Roman"/>
        </w:rPr>
        <w:t xml:space="preserve">Majority of the rural population in Lesotho subsists on natural resources-based livelihoods and poverty is prevalent among the </w:t>
      </w:r>
      <w:r w:rsidR="008D02A5" w:rsidRPr="005C1061">
        <w:rPr>
          <w:rFonts w:ascii="Times New Roman" w:hAnsi="Times New Roman"/>
        </w:rPr>
        <w:t>farmers. Inappropriate</w:t>
      </w:r>
      <w:r w:rsidRPr="005C1061">
        <w:rPr>
          <w:rFonts w:ascii="Times New Roman" w:hAnsi="Times New Roman"/>
        </w:rPr>
        <w:t xml:space="preserve"> natural resource management practices like overstocking, overgrazing</w:t>
      </w:r>
      <w:r w:rsidR="00087B15">
        <w:rPr>
          <w:rFonts w:ascii="Times New Roman" w:hAnsi="Times New Roman"/>
        </w:rPr>
        <w:t>, ploughing off contour on steep slopes</w:t>
      </w:r>
      <w:r w:rsidRPr="005C1061">
        <w:rPr>
          <w:rFonts w:ascii="Times New Roman" w:hAnsi="Times New Roman"/>
        </w:rPr>
        <w:t xml:space="preserve"> and harvesting of </w:t>
      </w:r>
      <w:r w:rsidR="00746327">
        <w:rPr>
          <w:rFonts w:ascii="Times New Roman" w:hAnsi="Times New Roman"/>
        </w:rPr>
        <w:t xml:space="preserve">field crop stovers and </w:t>
      </w:r>
      <w:r w:rsidRPr="005C1061">
        <w:rPr>
          <w:rFonts w:ascii="Times New Roman" w:hAnsi="Times New Roman"/>
        </w:rPr>
        <w:t>trees for fuel wood have highly degraded ecosystems and re</w:t>
      </w:r>
      <w:r w:rsidR="00B67B98" w:rsidRPr="005C1061">
        <w:rPr>
          <w:rFonts w:ascii="Times New Roman" w:hAnsi="Times New Roman"/>
        </w:rPr>
        <w:t>d</w:t>
      </w:r>
      <w:r w:rsidRPr="005C1061">
        <w:rPr>
          <w:rFonts w:ascii="Times New Roman" w:hAnsi="Times New Roman"/>
        </w:rPr>
        <w:t>uced agriculture and livestock productivity which ha</w:t>
      </w:r>
      <w:r w:rsidR="00087B15">
        <w:rPr>
          <w:rFonts w:ascii="Times New Roman" w:hAnsi="Times New Roman"/>
        </w:rPr>
        <w:t>s</w:t>
      </w:r>
      <w:r w:rsidRPr="005C1061">
        <w:rPr>
          <w:rFonts w:ascii="Times New Roman" w:hAnsi="Times New Roman"/>
        </w:rPr>
        <w:t xml:space="preserve"> further exacerbated rural poverty. In </w:t>
      </w:r>
      <w:r w:rsidR="00B67B98" w:rsidRPr="005C1061">
        <w:rPr>
          <w:rFonts w:ascii="Times New Roman" w:hAnsi="Times New Roman"/>
        </w:rPr>
        <w:t xml:space="preserve">the </w:t>
      </w:r>
      <w:r w:rsidRPr="005C1061">
        <w:rPr>
          <w:rFonts w:ascii="Times New Roman" w:hAnsi="Times New Roman"/>
        </w:rPr>
        <w:t xml:space="preserve">past 20years this country has experienced several droughts and </w:t>
      </w:r>
      <w:r w:rsidR="008D02A5" w:rsidRPr="005C1061">
        <w:rPr>
          <w:rFonts w:ascii="Times New Roman" w:hAnsi="Times New Roman"/>
        </w:rPr>
        <w:t>rainstorms</w:t>
      </w:r>
      <w:r w:rsidRPr="005C1061">
        <w:rPr>
          <w:rFonts w:ascii="Times New Roman" w:hAnsi="Times New Roman"/>
        </w:rPr>
        <w:t xml:space="preserve"> in winter. This has increased soil erosion which washe</w:t>
      </w:r>
      <w:r w:rsidR="00087B15">
        <w:rPr>
          <w:rFonts w:ascii="Times New Roman" w:hAnsi="Times New Roman"/>
        </w:rPr>
        <w:t>s</w:t>
      </w:r>
      <w:r w:rsidRPr="005C1061">
        <w:rPr>
          <w:rFonts w:ascii="Times New Roman" w:hAnsi="Times New Roman"/>
        </w:rPr>
        <w:t xml:space="preserve"> </w:t>
      </w:r>
      <w:r w:rsidR="00087B15">
        <w:rPr>
          <w:rFonts w:ascii="Times New Roman" w:hAnsi="Times New Roman"/>
        </w:rPr>
        <w:t xml:space="preserve">the </w:t>
      </w:r>
      <w:r w:rsidRPr="005C1061">
        <w:rPr>
          <w:rFonts w:ascii="Times New Roman" w:hAnsi="Times New Roman"/>
        </w:rPr>
        <w:t>top fertile layer of soil</w:t>
      </w:r>
      <w:r w:rsidR="00087B15">
        <w:rPr>
          <w:rFonts w:ascii="Times New Roman" w:hAnsi="Times New Roman"/>
        </w:rPr>
        <w:t xml:space="preserve"> away</w:t>
      </w:r>
      <w:r w:rsidRPr="005C1061">
        <w:rPr>
          <w:rFonts w:ascii="Times New Roman" w:hAnsi="Times New Roman"/>
        </w:rPr>
        <w:t xml:space="preserve">. Global </w:t>
      </w:r>
      <w:r w:rsidR="00087B15">
        <w:rPr>
          <w:rFonts w:ascii="Times New Roman" w:hAnsi="Times New Roman"/>
        </w:rPr>
        <w:t xml:space="preserve">climate change </w:t>
      </w:r>
      <w:r w:rsidRPr="005C1061">
        <w:rPr>
          <w:rFonts w:ascii="Times New Roman" w:hAnsi="Times New Roman"/>
        </w:rPr>
        <w:t xml:space="preserve">models predict i) increased temperatures; ii) </w:t>
      </w:r>
      <w:r w:rsidR="008D02A5" w:rsidRPr="005C1061">
        <w:rPr>
          <w:rFonts w:ascii="Times New Roman" w:hAnsi="Times New Roman"/>
        </w:rPr>
        <w:t>decreased</w:t>
      </w:r>
      <w:r w:rsidRPr="005C1061">
        <w:rPr>
          <w:rFonts w:ascii="Times New Roman" w:hAnsi="Times New Roman"/>
        </w:rPr>
        <w:t xml:space="preserve"> precipitation in spring and summer seasons; iii) increased precipitation in winter and autumn; and iv) increased severity and frequency of extreme events such as flood, droughts and snowfall. These changes could further affect the rural livelihoods and ecosystems. </w:t>
      </w:r>
      <w:r w:rsidR="00A24172" w:rsidRPr="005C1061">
        <w:rPr>
          <w:rFonts w:ascii="Times New Roman" w:hAnsi="Times New Roman"/>
        </w:rPr>
        <w:t xml:space="preserve">To address these problems, </w:t>
      </w:r>
      <w:r w:rsidR="00B67B98" w:rsidRPr="005C1061">
        <w:rPr>
          <w:rFonts w:ascii="Times New Roman" w:hAnsi="Times New Roman"/>
        </w:rPr>
        <w:t>Lesotho has</w:t>
      </w:r>
      <w:r w:rsidR="00A24172" w:rsidRPr="005C1061">
        <w:rPr>
          <w:rFonts w:ascii="Times New Roman" w:hAnsi="Times New Roman"/>
        </w:rPr>
        <w:t xml:space="preserve"> limited institutional and technical capacity to plan and implement climate-smart interventions at the national and local levels, including mainstreaming climate adaptation into land rehabilitation efforts. Communities ha</w:t>
      </w:r>
      <w:r w:rsidR="00B67B98" w:rsidRPr="005C1061">
        <w:rPr>
          <w:rFonts w:ascii="Times New Roman" w:hAnsi="Times New Roman"/>
        </w:rPr>
        <w:t>ve</w:t>
      </w:r>
      <w:r w:rsidR="00A24172" w:rsidRPr="005C1061">
        <w:rPr>
          <w:rFonts w:ascii="Times New Roman" w:hAnsi="Times New Roman"/>
        </w:rPr>
        <w:t xml:space="preserve"> limited knowledge on the </w:t>
      </w:r>
      <w:r w:rsidR="00A24172" w:rsidRPr="005C1061">
        <w:rPr>
          <w:rFonts w:ascii="Times New Roman" w:hAnsi="Times New Roman"/>
        </w:rPr>
        <w:lastRenderedPageBreak/>
        <w:t xml:space="preserve">importance of implementing climate-smart natural </w:t>
      </w:r>
      <w:r w:rsidR="008D02A5" w:rsidRPr="005C1061">
        <w:rPr>
          <w:rFonts w:ascii="Times New Roman" w:hAnsi="Times New Roman"/>
        </w:rPr>
        <w:t>resources</w:t>
      </w:r>
      <w:r w:rsidR="00A24172" w:rsidRPr="005C1061">
        <w:rPr>
          <w:rFonts w:ascii="Times New Roman" w:hAnsi="Times New Roman"/>
        </w:rPr>
        <w:t xml:space="preserve"> management practices to rehabilitate land and increase </w:t>
      </w:r>
      <w:r w:rsidR="00087B15">
        <w:rPr>
          <w:rFonts w:ascii="Times New Roman" w:hAnsi="Times New Roman"/>
        </w:rPr>
        <w:t xml:space="preserve">their </w:t>
      </w:r>
      <w:r w:rsidR="00A24172" w:rsidRPr="005C1061">
        <w:rPr>
          <w:rFonts w:ascii="Times New Roman" w:hAnsi="Times New Roman"/>
        </w:rPr>
        <w:t>resilience to climate change risks.</w:t>
      </w:r>
      <w:r w:rsidRPr="005C1061">
        <w:rPr>
          <w:rFonts w:ascii="Times New Roman" w:hAnsi="Times New Roman"/>
        </w:rPr>
        <w:t xml:space="preserve"> </w:t>
      </w:r>
      <w:r w:rsidR="00AE7E3C" w:rsidRPr="005C1061">
        <w:rPr>
          <w:rFonts w:ascii="Times New Roman" w:hAnsi="Times New Roman"/>
        </w:rPr>
        <w:t xml:space="preserve">This project </w:t>
      </w:r>
      <w:r w:rsidR="00F050D4" w:rsidRPr="005C1061">
        <w:rPr>
          <w:rFonts w:ascii="Times New Roman" w:hAnsi="Times New Roman"/>
        </w:rPr>
        <w:t>was designed</w:t>
      </w:r>
      <w:r w:rsidR="00AE7E3C" w:rsidRPr="005C1061">
        <w:rPr>
          <w:rFonts w:ascii="Times New Roman" w:hAnsi="Times New Roman"/>
        </w:rPr>
        <w:t xml:space="preserve"> to address these problems.</w:t>
      </w:r>
    </w:p>
    <w:p w14:paraId="5BEB1840" w14:textId="77777777" w:rsidR="00D77FBD" w:rsidRPr="005C1061" w:rsidRDefault="00D77FBD">
      <w:pPr>
        <w:spacing w:after="0"/>
        <w:rPr>
          <w:rFonts w:ascii="Times New Roman" w:eastAsia="ACaslon-Regular" w:hAnsi="Times New Roman" w:cs="Times New Roman"/>
          <w:b/>
          <w:bCs/>
          <w:iCs/>
          <w:sz w:val="24"/>
          <w:szCs w:val="24"/>
        </w:rPr>
      </w:pPr>
    </w:p>
    <w:p w14:paraId="650E3AD8" w14:textId="77777777" w:rsidR="002C7314" w:rsidRPr="005C1061" w:rsidRDefault="002C7314" w:rsidP="002C7314">
      <w:pPr>
        <w:rPr>
          <w:rFonts w:ascii="Times New Roman" w:eastAsia="ACaslon-Regular" w:hAnsi="Times New Roman" w:cs="Times New Roman"/>
          <w:b/>
          <w:bCs/>
          <w:iCs/>
          <w:sz w:val="24"/>
          <w:szCs w:val="24"/>
        </w:rPr>
      </w:pPr>
      <w:r w:rsidRPr="005C1061">
        <w:rPr>
          <w:rFonts w:ascii="Times New Roman" w:eastAsia="ACaslon-Regular" w:hAnsi="Times New Roman" w:cs="Times New Roman"/>
          <w:b/>
          <w:bCs/>
          <w:iCs/>
          <w:sz w:val="24"/>
          <w:szCs w:val="24"/>
        </w:rPr>
        <w:t>Rating Table</w:t>
      </w:r>
    </w:p>
    <w:p w14:paraId="6DF46A60" w14:textId="3F2CAD93" w:rsidR="002C7314" w:rsidRPr="005C1061" w:rsidRDefault="000B4ABE" w:rsidP="00444F22">
      <w:pPr>
        <w:spacing w:after="0"/>
        <w:ind w:hanging="540"/>
        <w:rPr>
          <w:rFonts w:ascii="Times New Roman" w:hAnsi="Times New Roman" w:cs="Times New Roman"/>
          <w:iCs/>
          <w:sz w:val="24"/>
          <w:szCs w:val="24"/>
        </w:rPr>
      </w:pPr>
      <w:r w:rsidRPr="005C1061">
        <w:rPr>
          <w:rFonts w:ascii="Times New Roman" w:eastAsia="ACaslon-Regular" w:hAnsi="Times New Roman" w:cs="Times New Roman"/>
          <w:iCs/>
          <w:sz w:val="24"/>
          <w:szCs w:val="24"/>
        </w:rPr>
        <w:t>11.</w:t>
      </w:r>
      <w:r w:rsidRPr="005C1061">
        <w:rPr>
          <w:rFonts w:ascii="Times New Roman" w:eastAsia="ACaslon-Regular" w:hAnsi="Times New Roman" w:cs="Times New Roman"/>
          <w:iCs/>
          <w:sz w:val="24"/>
          <w:szCs w:val="24"/>
        </w:rPr>
        <w:tab/>
      </w:r>
      <w:r w:rsidR="002C7314" w:rsidRPr="005C1061">
        <w:rPr>
          <w:rFonts w:ascii="Times New Roman" w:eastAsia="ACaslon-Regular" w:hAnsi="Times New Roman" w:cs="Times New Roman"/>
          <w:iCs/>
          <w:sz w:val="24"/>
          <w:szCs w:val="24"/>
        </w:rPr>
        <w:t>As per UNDP and GEF’s requirements for TE, the Terminal Evaluation Rating Table</w:t>
      </w:r>
      <w:r w:rsidR="002C7314" w:rsidRPr="005C1061">
        <w:rPr>
          <w:rFonts w:ascii="Times New Roman" w:hAnsi="Times New Roman" w:cs="Times New Roman"/>
          <w:iCs/>
          <w:sz w:val="24"/>
          <w:szCs w:val="24"/>
        </w:rPr>
        <w:t xml:space="preserve"> </w:t>
      </w:r>
      <w:r w:rsidR="00087B15">
        <w:rPr>
          <w:rFonts w:ascii="Times New Roman" w:hAnsi="Times New Roman" w:cs="Times New Roman"/>
          <w:iCs/>
          <w:sz w:val="24"/>
          <w:szCs w:val="24"/>
        </w:rPr>
        <w:t xml:space="preserve">as derived through the TE process for this project </w:t>
      </w:r>
      <w:r w:rsidR="002C7314" w:rsidRPr="005C1061">
        <w:rPr>
          <w:rFonts w:ascii="Times New Roman" w:hAnsi="Times New Roman" w:cs="Times New Roman"/>
          <w:iCs/>
          <w:sz w:val="24"/>
          <w:szCs w:val="24"/>
        </w:rPr>
        <w:t>is provided below:</w:t>
      </w:r>
    </w:p>
    <w:p w14:paraId="54A1D305" w14:textId="77777777" w:rsidR="002C7314" w:rsidRPr="005C1061" w:rsidRDefault="002C7314" w:rsidP="002C7314">
      <w:pPr>
        <w:spacing w:after="0"/>
        <w:rPr>
          <w:rFonts w:ascii="Times New Roman" w:hAnsi="Times New Roman" w:cs="Times New Roman"/>
          <w:iCs/>
          <w:sz w:val="24"/>
          <w:szCs w:val="24"/>
        </w:rPr>
      </w:pP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586"/>
        <w:gridCol w:w="1441"/>
        <w:gridCol w:w="4471"/>
        <w:gridCol w:w="1483"/>
      </w:tblGrid>
      <w:tr w:rsidR="002C7314" w:rsidRPr="005C1061" w14:paraId="480C6ACE" w14:textId="77777777" w:rsidTr="00AC55F4">
        <w:trPr>
          <w:trHeight w:val="412"/>
        </w:trPr>
        <w:tc>
          <w:tcPr>
            <w:tcW w:w="1295" w:type="pct"/>
            <w:shd w:val="clear" w:color="auto" w:fill="7F7F7F"/>
          </w:tcPr>
          <w:p w14:paraId="5F294141" w14:textId="77777777" w:rsidR="002C7314" w:rsidRPr="005C1061" w:rsidRDefault="002C7314" w:rsidP="00AC55F4">
            <w:pPr>
              <w:spacing w:after="0"/>
              <w:rPr>
                <w:rFonts w:ascii="Times New Roman" w:eastAsia="Times New Roman" w:hAnsi="Times New Roman" w:cs="Times New Roman"/>
                <w:b/>
                <w:bCs/>
                <w:color w:val="FFFFFF"/>
              </w:rPr>
            </w:pPr>
            <w:r w:rsidRPr="005C1061">
              <w:rPr>
                <w:rFonts w:ascii="Times New Roman" w:eastAsia="Times New Roman" w:hAnsi="Times New Roman" w:cs="Times New Roman"/>
                <w:b/>
                <w:color w:val="FFFFFF"/>
              </w:rPr>
              <w:t>1. Monitoring and Evaluation</w:t>
            </w:r>
          </w:p>
        </w:tc>
        <w:tc>
          <w:tcPr>
            <w:tcW w:w="722" w:type="pct"/>
            <w:shd w:val="clear" w:color="auto" w:fill="7F7F7F"/>
          </w:tcPr>
          <w:p w14:paraId="4CB93DAB" w14:textId="77777777" w:rsidR="002C7314" w:rsidRPr="005C1061" w:rsidRDefault="002C7314" w:rsidP="00AC55F4">
            <w:pPr>
              <w:spacing w:after="0"/>
              <w:jc w:val="center"/>
              <w:rPr>
                <w:rFonts w:ascii="Times New Roman" w:eastAsia="Times New Roman" w:hAnsi="Times New Roman" w:cs="Times New Roman"/>
                <w:b/>
                <w:bCs/>
                <w:color w:val="FFFFFF"/>
              </w:rPr>
            </w:pPr>
            <w:r w:rsidRPr="005C1061">
              <w:rPr>
                <w:rFonts w:ascii="Times New Roman" w:eastAsia="Times New Roman" w:hAnsi="Times New Roman" w:cs="Times New Roman"/>
                <w:b/>
                <w:i/>
                <w:color w:val="FFFFFF"/>
              </w:rPr>
              <w:t>Rating</w:t>
            </w:r>
          </w:p>
        </w:tc>
        <w:tc>
          <w:tcPr>
            <w:tcW w:w="2240" w:type="pct"/>
            <w:shd w:val="clear" w:color="auto" w:fill="7F7F7F"/>
          </w:tcPr>
          <w:p w14:paraId="797FA7E7" w14:textId="77777777" w:rsidR="002C7314" w:rsidRPr="005C1061" w:rsidRDefault="002C7314" w:rsidP="00AC55F4">
            <w:pPr>
              <w:spacing w:after="0"/>
              <w:rPr>
                <w:rFonts w:ascii="Times New Roman" w:eastAsia="Times New Roman" w:hAnsi="Times New Roman" w:cs="Times New Roman"/>
                <w:b/>
                <w:i/>
                <w:color w:val="FFFFFF"/>
              </w:rPr>
            </w:pPr>
            <w:r w:rsidRPr="005C1061">
              <w:rPr>
                <w:rFonts w:ascii="Times New Roman" w:eastAsia="Times New Roman" w:hAnsi="Times New Roman" w:cs="Times New Roman"/>
                <w:b/>
                <w:color w:val="FFFFFF"/>
              </w:rPr>
              <w:t>2. IA&amp; EA Execution</w:t>
            </w:r>
          </w:p>
        </w:tc>
        <w:tc>
          <w:tcPr>
            <w:tcW w:w="743" w:type="pct"/>
            <w:shd w:val="clear" w:color="auto" w:fill="7F7F7F"/>
          </w:tcPr>
          <w:p w14:paraId="31594081" w14:textId="77777777" w:rsidR="002C7314" w:rsidRPr="005C1061" w:rsidRDefault="002C7314" w:rsidP="00AC55F4">
            <w:pPr>
              <w:spacing w:after="0"/>
              <w:jc w:val="center"/>
              <w:rPr>
                <w:rFonts w:ascii="Times New Roman" w:eastAsia="Times New Roman" w:hAnsi="Times New Roman" w:cs="Times New Roman"/>
                <w:b/>
                <w:i/>
                <w:color w:val="FFFFFF"/>
              </w:rPr>
            </w:pPr>
            <w:r w:rsidRPr="005C1061">
              <w:rPr>
                <w:rFonts w:ascii="Times New Roman" w:eastAsia="Times New Roman" w:hAnsi="Times New Roman" w:cs="Times New Roman"/>
                <w:b/>
                <w:i/>
                <w:color w:val="FFFFFF"/>
              </w:rPr>
              <w:t>Rating</w:t>
            </w:r>
          </w:p>
        </w:tc>
      </w:tr>
      <w:tr w:rsidR="002C7314" w:rsidRPr="005C1061" w14:paraId="76361835"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20"/>
        </w:trPr>
        <w:tc>
          <w:tcPr>
            <w:tcW w:w="1295" w:type="pct"/>
          </w:tcPr>
          <w:p w14:paraId="1F6A47CA" w14:textId="77777777" w:rsidR="002C7314" w:rsidRPr="005C1061" w:rsidRDefault="002C7314" w:rsidP="00AC55F4">
            <w:pPr>
              <w:spacing w:after="0"/>
              <w:rPr>
                <w:rFonts w:ascii="Times New Roman" w:eastAsia="Times New Roman" w:hAnsi="Times New Roman" w:cs="Times New Roman"/>
              </w:rPr>
            </w:pPr>
          </w:p>
          <w:p w14:paraId="4B50D9E3"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M&amp;E design at entry</w:t>
            </w:r>
          </w:p>
        </w:tc>
        <w:tc>
          <w:tcPr>
            <w:tcW w:w="722" w:type="pct"/>
            <w:tcBorders>
              <w:bottom w:val="single" w:sz="4" w:space="0" w:color="auto"/>
            </w:tcBorders>
            <w:shd w:val="clear" w:color="auto" w:fill="BFBFBF"/>
          </w:tcPr>
          <w:p w14:paraId="77C3BA92"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S</w:t>
            </w:r>
          </w:p>
        </w:tc>
        <w:tc>
          <w:tcPr>
            <w:tcW w:w="2240" w:type="pct"/>
            <w:tcBorders>
              <w:bottom w:val="single" w:sz="4" w:space="0" w:color="auto"/>
            </w:tcBorders>
            <w:shd w:val="clear" w:color="auto" w:fill="auto"/>
          </w:tcPr>
          <w:p w14:paraId="2AD95C77" w14:textId="77777777" w:rsidR="002C7314" w:rsidRPr="005C1061" w:rsidRDefault="002C7314" w:rsidP="00AC55F4">
            <w:pPr>
              <w:spacing w:after="0"/>
              <w:rPr>
                <w:rFonts w:ascii="Times New Roman" w:eastAsia="Times New Roman" w:hAnsi="Times New Roman" w:cs="Times New Roman"/>
              </w:rPr>
            </w:pPr>
          </w:p>
          <w:p w14:paraId="6FBD0A95"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Quality of UNDP supervision/backstopping</w:t>
            </w:r>
          </w:p>
        </w:tc>
        <w:tc>
          <w:tcPr>
            <w:tcW w:w="743" w:type="pct"/>
            <w:tcBorders>
              <w:bottom w:val="single" w:sz="4" w:space="0" w:color="auto"/>
            </w:tcBorders>
            <w:shd w:val="clear" w:color="auto" w:fill="BFBFBF"/>
          </w:tcPr>
          <w:p w14:paraId="424BEFAA" w14:textId="39B40347" w:rsidR="002C7314" w:rsidRPr="005C1061" w:rsidRDefault="00F917EB" w:rsidP="00AC55F4">
            <w:pPr>
              <w:spacing w:after="0"/>
              <w:jc w:val="center"/>
              <w:rPr>
                <w:rFonts w:ascii="Times New Roman" w:eastAsia="Times New Roman" w:hAnsi="Times New Roman" w:cs="Times New Roman"/>
                <w:b/>
              </w:rPr>
            </w:pPr>
            <w:r>
              <w:rPr>
                <w:rFonts w:ascii="Times New Roman" w:eastAsia="Times New Roman" w:hAnsi="Times New Roman" w:cs="Times New Roman"/>
                <w:b/>
              </w:rPr>
              <w:t>M</w:t>
            </w:r>
            <w:r w:rsidR="0038069E" w:rsidRPr="005C1061">
              <w:rPr>
                <w:rFonts w:ascii="Times New Roman" w:eastAsia="Times New Roman" w:hAnsi="Times New Roman" w:cs="Times New Roman"/>
                <w:b/>
              </w:rPr>
              <w:t>S</w:t>
            </w:r>
          </w:p>
        </w:tc>
      </w:tr>
      <w:tr w:rsidR="002C7314" w:rsidRPr="005C1061" w14:paraId="431BCD6D"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96"/>
        </w:trPr>
        <w:tc>
          <w:tcPr>
            <w:tcW w:w="1295" w:type="pct"/>
          </w:tcPr>
          <w:p w14:paraId="144BA616" w14:textId="77777777" w:rsidR="002C7314" w:rsidRPr="005C1061" w:rsidRDefault="002C7314" w:rsidP="00AC55F4">
            <w:pPr>
              <w:spacing w:after="0"/>
              <w:rPr>
                <w:rFonts w:ascii="Times New Roman" w:eastAsia="Times New Roman" w:hAnsi="Times New Roman" w:cs="Times New Roman"/>
              </w:rPr>
            </w:pPr>
          </w:p>
          <w:p w14:paraId="352F6525"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M&amp;E Plan Implementation</w:t>
            </w:r>
          </w:p>
        </w:tc>
        <w:tc>
          <w:tcPr>
            <w:tcW w:w="722" w:type="pct"/>
            <w:tcBorders>
              <w:bottom w:val="single" w:sz="4" w:space="0" w:color="auto"/>
            </w:tcBorders>
            <w:shd w:val="clear" w:color="auto" w:fill="BFBFBF"/>
          </w:tcPr>
          <w:p w14:paraId="76481D65"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c>
          <w:tcPr>
            <w:tcW w:w="2240" w:type="pct"/>
            <w:tcBorders>
              <w:bottom w:val="single" w:sz="4" w:space="0" w:color="auto"/>
            </w:tcBorders>
            <w:shd w:val="clear" w:color="auto" w:fill="auto"/>
          </w:tcPr>
          <w:p w14:paraId="479CAD8B" w14:textId="77777777" w:rsidR="002C7314" w:rsidRPr="005C1061" w:rsidRDefault="002C7314" w:rsidP="00AC55F4">
            <w:pPr>
              <w:spacing w:after="0"/>
              <w:rPr>
                <w:rFonts w:ascii="Times New Roman" w:eastAsia="Times New Roman" w:hAnsi="Times New Roman" w:cs="Times New Roman"/>
              </w:rPr>
            </w:pPr>
          </w:p>
          <w:p w14:paraId="60BA7F17"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Quality of Execution by Executing agency</w:t>
            </w:r>
          </w:p>
        </w:tc>
        <w:tc>
          <w:tcPr>
            <w:tcW w:w="743" w:type="pct"/>
            <w:tcBorders>
              <w:bottom w:val="single" w:sz="4" w:space="0" w:color="auto"/>
            </w:tcBorders>
            <w:shd w:val="clear" w:color="auto" w:fill="BFBFBF"/>
          </w:tcPr>
          <w:p w14:paraId="6DAA8E23"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36AEADBB"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94"/>
        </w:trPr>
        <w:tc>
          <w:tcPr>
            <w:tcW w:w="1295" w:type="pct"/>
          </w:tcPr>
          <w:p w14:paraId="1CA49A0E" w14:textId="77777777" w:rsidR="002C7314" w:rsidRPr="005C1061" w:rsidRDefault="002C7314" w:rsidP="00AC55F4">
            <w:pPr>
              <w:spacing w:after="0"/>
              <w:rPr>
                <w:rFonts w:ascii="Times New Roman" w:eastAsia="Times New Roman" w:hAnsi="Times New Roman" w:cs="Times New Roman"/>
              </w:rPr>
            </w:pPr>
          </w:p>
          <w:p w14:paraId="71B6BB30"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Overall quality of M&amp;E</w:t>
            </w:r>
          </w:p>
        </w:tc>
        <w:tc>
          <w:tcPr>
            <w:tcW w:w="722" w:type="pct"/>
            <w:tcBorders>
              <w:bottom w:val="single" w:sz="4" w:space="0" w:color="auto"/>
            </w:tcBorders>
            <w:shd w:val="clear" w:color="auto" w:fill="BFBFBF"/>
          </w:tcPr>
          <w:p w14:paraId="0A3811CF" w14:textId="77777777" w:rsidR="002C7314" w:rsidRPr="005C1061" w:rsidRDefault="00950BDC" w:rsidP="00AC55F4">
            <w:pPr>
              <w:spacing w:after="0"/>
              <w:jc w:val="center"/>
              <w:rPr>
                <w:rFonts w:ascii="Times New Roman" w:eastAsia="Times New Roman" w:hAnsi="Times New Roman" w:cs="Times New Roman"/>
                <w:b/>
              </w:rPr>
            </w:pPr>
            <w:r>
              <w:rPr>
                <w:rFonts w:ascii="Times New Roman" w:eastAsia="Times New Roman" w:hAnsi="Times New Roman" w:cs="Times New Roman"/>
                <w:b/>
              </w:rPr>
              <w:t>M</w:t>
            </w:r>
            <w:r w:rsidR="0038069E" w:rsidRPr="005C1061">
              <w:rPr>
                <w:rFonts w:ascii="Times New Roman" w:eastAsia="Times New Roman" w:hAnsi="Times New Roman" w:cs="Times New Roman"/>
                <w:b/>
              </w:rPr>
              <w:t>S</w:t>
            </w:r>
          </w:p>
        </w:tc>
        <w:tc>
          <w:tcPr>
            <w:tcW w:w="2240" w:type="pct"/>
            <w:tcBorders>
              <w:bottom w:val="single" w:sz="4" w:space="0" w:color="auto"/>
            </w:tcBorders>
            <w:shd w:val="clear" w:color="auto" w:fill="auto"/>
          </w:tcPr>
          <w:p w14:paraId="240FDEEF" w14:textId="77777777" w:rsidR="002C7314" w:rsidRPr="005C1061" w:rsidRDefault="002C7314" w:rsidP="00AC55F4">
            <w:pPr>
              <w:spacing w:after="0"/>
              <w:rPr>
                <w:rFonts w:ascii="Times New Roman" w:eastAsia="Times New Roman" w:hAnsi="Times New Roman" w:cs="Times New Roman"/>
              </w:rPr>
            </w:pPr>
          </w:p>
          <w:p w14:paraId="0FE83B29"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Overall quality of Implementation / Execution</w:t>
            </w:r>
          </w:p>
        </w:tc>
        <w:tc>
          <w:tcPr>
            <w:tcW w:w="743" w:type="pct"/>
            <w:tcBorders>
              <w:bottom w:val="single" w:sz="4" w:space="0" w:color="auto"/>
            </w:tcBorders>
            <w:shd w:val="clear" w:color="auto" w:fill="BFBFBF"/>
          </w:tcPr>
          <w:p w14:paraId="5B32608B"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41506FEB" w14:textId="77777777" w:rsidTr="00AC55F4">
        <w:trPr>
          <w:trHeight w:val="334"/>
        </w:trPr>
        <w:tc>
          <w:tcPr>
            <w:tcW w:w="1295" w:type="pct"/>
            <w:shd w:val="clear" w:color="auto" w:fill="7F7F7F"/>
          </w:tcPr>
          <w:p w14:paraId="664BB4B9" w14:textId="77777777" w:rsidR="002C7314" w:rsidRPr="005C1061" w:rsidRDefault="002C7314" w:rsidP="00AC55F4">
            <w:pPr>
              <w:spacing w:after="0"/>
              <w:contextualSpacing/>
              <w:rPr>
                <w:rFonts w:ascii="Times New Roman" w:eastAsia="Times New Roman" w:hAnsi="Times New Roman" w:cs="Times New Roman"/>
                <w:b/>
                <w:bCs/>
                <w:color w:val="FFFFFF"/>
              </w:rPr>
            </w:pPr>
            <w:r w:rsidRPr="005C1061">
              <w:rPr>
                <w:rFonts w:ascii="Times New Roman" w:eastAsia="Times New Roman" w:hAnsi="Times New Roman" w:cs="Times New Roman"/>
                <w:b/>
                <w:bCs/>
                <w:color w:val="FFFFFF"/>
              </w:rPr>
              <w:t xml:space="preserve">3. Assessment of Outcomes </w:t>
            </w:r>
          </w:p>
        </w:tc>
        <w:tc>
          <w:tcPr>
            <w:tcW w:w="722" w:type="pct"/>
            <w:shd w:val="clear" w:color="auto" w:fill="7F7F7F"/>
          </w:tcPr>
          <w:p w14:paraId="01611C97" w14:textId="77777777" w:rsidR="002C7314" w:rsidRPr="005C1061" w:rsidRDefault="002C7314" w:rsidP="00AC55F4">
            <w:pPr>
              <w:spacing w:after="0"/>
              <w:contextualSpacing/>
              <w:jc w:val="center"/>
              <w:rPr>
                <w:rFonts w:ascii="Times New Roman" w:eastAsia="Times New Roman" w:hAnsi="Times New Roman" w:cs="Times New Roman"/>
                <w:b/>
                <w:bCs/>
                <w:i/>
              </w:rPr>
            </w:pPr>
            <w:r w:rsidRPr="005C1061">
              <w:rPr>
                <w:rFonts w:ascii="Times New Roman" w:eastAsia="Times New Roman" w:hAnsi="Times New Roman" w:cs="Times New Roman"/>
                <w:b/>
                <w:bCs/>
                <w:i/>
                <w:color w:val="FFFFFF"/>
              </w:rPr>
              <w:t>Rating</w:t>
            </w:r>
          </w:p>
        </w:tc>
        <w:tc>
          <w:tcPr>
            <w:tcW w:w="2240" w:type="pct"/>
            <w:shd w:val="clear" w:color="auto" w:fill="7F7F7F"/>
          </w:tcPr>
          <w:p w14:paraId="0592783E" w14:textId="77777777" w:rsidR="002C7314" w:rsidRPr="005C1061" w:rsidRDefault="002C7314" w:rsidP="00AC55F4">
            <w:pPr>
              <w:spacing w:after="0"/>
              <w:contextualSpacing/>
              <w:rPr>
                <w:rFonts w:ascii="Times New Roman" w:eastAsia="Times New Roman" w:hAnsi="Times New Roman" w:cs="Times New Roman"/>
                <w:b/>
                <w:bCs/>
              </w:rPr>
            </w:pPr>
            <w:r w:rsidRPr="005C1061">
              <w:rPr>
                <w:rFonts w:ascii="Times New Roman" w:eastAsia="Times New Roman" w:hAnsi="Times New Roman" w:cs="Times New Roman"/>
                <w:b/>
                <w:bCs/>
                <w:color w:val="FFFFFF"/>
              </w:rPr>
              <w:t>4. Sustainability</w:t>
            </w:r>
          </w:p>
        </w:tc>
        <w:tc>
          <w:tcPr>
            <w:tcW w:w="743" w:type="pct"/>
            <w:shd w:val="clear" w:color="auto" w:fill="7F7F7F"/>
          </w:tcPr>
          <w:p w14:paraId="5F1B9C84" w14:textId="77777777" w:rsidR="002C7314" w:rsidRPr="005C1061" w:rsidRDefault="002C7314" w:rsidP="00AC55F4">
            <w:pPr>
              <w:spacing w:after="0"/>
              <w:contextualSpacing/>
              <w:jc w:val="center"/>
              <w:rPr>
                <w:rFonts w:ascii="Times New Roman" w:eastAsia="Times New Roman" w:hAnsi="Times New Roman" w:cs="Times New Roman"/>
                <w:b/>
                <w:bCs/>
                <w:i/>
              </w:rPr>
            </w:pPr>
            <w:r w:rsidRPr="005C1061">
              <w:rPr>
                <w:rFonts w:ascii="Times New Roman" w:eastAsia="Times New Roman" w:hAnsi="Times New Roman" w:cs="Times New Roman"/>
                <w:b/>
                <w:bCs/>
                <w:i/>
                <w:color w:val="FFFFFF"/>
              </w:rPr>
              <w:t>Rating</w:t>
            </w:r>
          </w:p>
        </w:tc>
      </w:tr>
      <w:tr w:rsidR="002C7314" w:rsidRPr="005C1061" w14:paraId="3E31E3C6"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08"/>
        </w:trPr>
        <w:tc>
          <w:tcPr>
            <w:tcW w:w="1295" w:type="pct"/>
          </w:tcPr>
          <w:p w14:paraId="45E25D8B" w14:textId="77777777" w:rsidR="002C7314" w:rsidRPr="005C1061" w:rsidRDefault="002C7314" w:rsidP="00AC55F4">
            <w:pPr>
              <w:spacing w:after="0"/>
              <w:rPr>
                <w:rFonts w:ascii="Times New Roman" w:eastAsia="Times New Roman" w:hAnsi="Times New Roman" w:cs="Times New Roman"/>
              </w:rPr>
            </w:pPr>
          </w:p>
          <w:p w14:paraId="182B68CD"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 xml:space="preserve">Relevance </w:t>
            </w:r>
          </w:p>
        </w:tc>
        <w:tc>
          <w:tcPr>
            <w:tcW w:w="722" w:type="pct"/>
            <w:shd w:val="clear" w:color="auto" w:fill="BFBFBF"/>
          </w:tcPr>
          <w:p w14:paraId="54604901"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S</w:t>
            </w:r>
          </w:p>
        </w:tc>
        <w:tc>
          <w:tcPr>
            <w:tcW w:w="2240" w:type="pct"/>
            <w:shd w:val="clear" w:color="auto" w:fill="auto"/>
          </w:tcPr>
          <w:p w14:paraId="0CDD7E9D" w14:textId="77777777" w:rsidR="002C7314" w:rsidRPr="005C1061" w:rsidRDefault="002C7314" w:rsidP="00AC55F4">
            <w:pPr>
              <w:spacing w:after="0"/>
              <w:rPr>
                <w:rFonts w:ascii="Times New Roman" w:eastAsia="Times New Roman" w:hAnsi="Times New Roman" w:cs="Times New Roman"/>
              </w:rPr>
            </w:pPr>
          </w:p>
          <w:p w14:paraId="284EF8F2"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Financial resources:</w:t>
            </w:r>
          </w:p>
        </w:tc>
        <w:tc>
          <w:tcPr>
            <w:tcW w:w="743" w:type="pct"/>
            <w:shd w:val="clear" w:color="auto" w:fill="BFBFBF"/>
          </w:tcPr>
          <w:p w14:paraId="78B12052" w14:textId="77777777" w:rsidR="002C7314" w:rsidRPr="005C1061" w:rsidRDefault="008862F5"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3228B0A0"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94"/>
        </w:trPr>
        <w:tc>
          <w:tcPr>
            <w:tcW w:w="1295" w:type="pct"/>
          </w:tcPr>
          <w:p w14:paraId="1AFBF1AF" w14:textId="77777777" w:rsidR="002C7314" w:rsidRPr="005C1061" w:rsidRDefault="002C7314" w:rsidP="00AC55F4">
            <w:pPr>
              <w:spacing w:after="0"/>
              <w:rPr>
                <w:rFonts w:ascii="Times New Roman" w:eastAsia="Times New Roman" w:hAnsi="Times New Roman" w:cs="Times New Roman"/>
              </w:rPr>
            </w:pPr>
          </w:p>
          <w:p w14:paraId="4E737661"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Effectiveness</w:t>
            </w:r>
          </w:p>
        </w:tc>
        <w:tc>
          <w:tcPr>
            <w:tcW w:w="722" w:type="pct"/>
            <w:shd w:val="clear" w:color="auto" w:fill="BFBFBF"/>
          </w:tcPr>
          <w:p w14:paraId="3E913CBB"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c>
          <w:tcPr>
            <w:tcW w:w="2240" w:type="pct"/>
            <w:shd w:val="clear" w:color="auto" w:fill="auto"/>
          </w:tcPr>
          <w:p w14:paraId="64D3B570" w14:textId="77777777" w:rsidR="002C7314" w:rsidRPr="005C1061" w:rsidRDefault="002C7314" w:rsidP="00AC55F4">
            <w:pPr>
              <w:spacing w:after="0"/>
              <w:rPr>
                <w:rFonts w:ascii="Times New Roman" w:eastAsia="Times New Roman" w:hAnsi="Times New Roman" w:cs="Times New Roman"/>
              </w:rPr>
            </w:pPr>
          </w:p>
          <w:p w14:paraId="28E46BEC"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Socio-political:</w:t>
            </w:r>
          </w:p>
        </w:tc>
        <w:tc>
          <w:tcPr>
            <w:tcW w:w="743" w:type="pct"/>
            <w:shd w:val="clear" w:color="auto" w:fill="BFBFBF"/>
          </w:tcPr>
          <w:p w14:paraId="5E0CF53B" w14:textId="77777777" w:rsidR="002C7314" w:rsidRPr="005C1061" w:rsidRDefault="008862F5"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6BF18AD6"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477"/>
        </w:trPr>
        <w:tc>
          <w:tcPr>
            <w:tcW w:w="1295" w:type="pct"/>
          </w:tcPr>
          <w:p w14:paraId="5E0CBBF2" w14:textId="77777777" w:rsidR="002C7314" w:rsidRPr="005C1061" w:rsidRDefault="002C7314" w:rsidP="00AC55F4">
            <w:pPr>
              <w:spacing w:after="0"/>
              <w:rPr>
                <w:rFonts w:ascii="Times New Roman" w:eastAsia="Times New Roman" w:hAnsi="Times New Roman" w:cs="Times New Roman"/>
              </w:rPr>
            </w:pPr>
          </w:p>
          <w:p w14:paraId="29931A3E"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 xml:space="preserve">Efficiency </w:t>
            </w:r>
          </w:p>
        </w:tc>
        <w:tc>
          <w:tcPr>
            <w:tcW w:w="722" w:type="pct"/>
            <w:shd w:val="clear" w:color="auto" w:fill="BFBFBF"/>
          </w:tcPr>
          <w:p w14:paraId="0B628283" w14:textId="77777777" w:rsidR="002C7314" w:rsidRPr="005C1061" w:rsidRDefault="0038069E"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c>
          <w:tcPr>
            <w:tcW w:w="2240" w:type="pct"/>
            <w:shd w:val="clear" w:color="auto" w:fill="auto"/>
          </w:tcPr>
          <w:p w14:paraId="5D3581BA" w14:textId="77777777" w:rsidR="002C7314" w:rsidRPr="005C1061" w:rsidRDefault="002C7314" w:rsidP="00AC55F4">
            <w:pPr>
              <w:spacing w:after="0"/>
              <w:rPr>
                <w:rFonts w:ascii="Times New Roman" w:eastAsia="Times New Roman" w:hAnsi="Times New Roman" w:cs="Times New Roman"/>
              </w:rPr>
            </w:pPr>
          </w:p>
          <w:p w14:paraId="68BEA7DE"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Institutional framework and governance:</w:t>
            </w:r>
          </w:p>
        </w:tc>
        <w:tc>
          <w:tcPr>
            <w:tcW w:w="743" w:type="pct"/>
            <w:shd w:val="clear" w:color="auto" w:fill="BFBFBF"/>
          </w:tcPr>
          <w:p w14:paraId="753ACDAE" w14:textId="77777777" w:rsidR="002C7314" w:rsidRPr="005C1061" w:rsidRDefault="008862F5"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72A265D2"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509"/>
        </w:trPr>
        <w:tc>
          <w:tcPr>
            <w:tcW w:w="1295" w:type="pct"/>
          </w:tcPr>
          <w:p w14:paraId="2C68330C" w14:textId="77777777" w:rsidR="002C7314" w:rsidRPr="005C1061" w:rsidRDefault="002C7314" w:rsidP="00AC55F4">
            <w:pPr>
              <w:spacing w:after="0"/>
              <w:rPr>
                <w:rFonts w:ascii="Times New Roman" w:eastAsia="Times New Roman" w:hAnsi="Times New Roman" w:cs="Times New Roman"/>
              </w:rPr>
            </w:pPr>
          </w:p>
          <w:p w14:paraId="347B1E37"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Likelihood of Impact</w:t>
            </w:r>
          </w:p>
        </w:tc>
        <w:tc>
          <w:tcPr>
            <w:tcW w:w="722" w:type="pct"/>
            <w:shd w:val="clear" w:color="auto" w:fill="BFBFBF"/>
          </w:tcPr>
          <w:p w14:paraId="7242E910" w14:textId="77777777" w:rsidR="002C7314" w:rsidRPr="005C1061" w:rsidRDefault="0038069E" w:rsidP="00AC55F4">
            <w:pPr>
              <w:spacing w:after="0"/>
              <w:jc w:val="center"/>
              <w:rPr>
                <w:rFonts w:ascii="Times New Roman" w:eastAsia="Times New Roman" w:hAnsi="Times New Roman" w:cs="Times New Roman"/>
                <w:b/>
                <w:bCs/>
              </w:rPr>
            </w:pPr>
            <w:r w:rsidRPr="005C1061">
              <w:rPr>
                <w:rFonts w:ascii="Times New Roman" w:eastAsia="Times New Roman" w:hAnsi="Times New Roman" w:cs="Times New Roman"/>
                <w:b/>
                <w:bCs/>
              </w:rPr>
              <w:t>MS</w:t>
            </w:r>
          </w:p>
        </w:tc>
        <w:tc>
          <w:tcPr>
            <w:tcW w:w="2240" w:type="pct"/>
            <w:shd w:val="clear" w:color="auto" w:fill="auto"/>
          </w:tcPr>
          <w:p w14:paraId="0BF3F6CA" w14:textId="77777777" w:rsidR="002C7314" w:rsidRPr="005C1061" w:rsidRDefault="002C7314" w:rsidP="00AC55F4">
            <w:pPr>
              <w:spacing w:after="0"/>
              <w:rPr>
                <w:rFonts w:ascii="Times New Roman" w:eastAsia="Times New Roman" w:hAnsi="Times New Roman" w:cs="Times New Roman"/>
              </w:rPr>
            </w:pPr>
          </w:p>
          <w:p w14:paraId="294F4D1F"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Environmental:</w:t>
            </w:r>
          </w:p>
        </w:tc>
        <w:tc>
          <w:tcPr>
            <w:tcW w:w="743" w:type="pct"/>
            <w:shd w:val="clear" w:color="auto" w:fill="BFBFBF"/>
          </w:tcPr>
          <w:p w14:paraId="624E5868" w14:textId="77777777" w:rsidR="002C7314" w:rsidRPr="005C1061" w:rsidRDefault="008862F5"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5ECB0D57"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288"/>
        </w:trPr>
        <w:tc>
          <w:tcPr>
            <w:tcW w:w="1295" w:type="pct"/>
            <w:vMerge w:val="restart"/>
          </w:tcPr>
          <w:p w14:paraId="5B291389" w14:textId="77777777" w:rsidR="002C7314" w:rsidRPr="005C1061" w:rsidRDefault="002C7314" w:rsidP="00AC55F4">
            <w:pPr>
              <w:spacing w:after="0"/>
              <w:rPr>
                <w:rFonts w:ascii="Times New Roman" w:eastAsia="Times New Roman" w:hAnsi="Times New Roman" w:cs="Times New Roman"/>
              </w:rPr>
            </w:pPr>
          </w:p>
          <w:p w14:paraId="51DF5E7D"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Overall Project Outcome Rating</w:t>
            </w:r>
          </w:p>
        </w:tc>
        <w:tc>
          <w:tcPr>
            <w:tcW w:w="722" w:type="pct"/>
            <w:vMerge w:val="restart"/>
            <w:shd w:val="clear" w:color="auto" w:fill="BFBFBF"/>
          </w:tcPr>
          <w:p w14:paraId="0138B496" w14:textId="77777777" w:rsidR="002C7314" w:rsidRPr="005C1061" w:rsidRDefault="0038069E" w:rsidP="00AC55F4">
            <w:pPr>
              <w:spacing w:after="0"/>
              <w:jc w:val="center"/>
              <w:rPr>
                <w:rFonts w:ascii="Times New Roman" w:eastAsia="Times New Roman" w:hAnsi="Times New Roman" w:cs="Times New Roman"/>
                <w:b/>
                <w:bCs/>
              </w:rPr>
            </w:pPr>
            <w:r w:rsidRPr="005C1061">
              <w:rPr>
                <w:rFonts w:ascii="Times New Roman" w:eastAsia="Times New Roman" w:hAnsi="Times New Roman" w:cs="Times New Roman"/>
                <w:b/>
                <w:bCs/>
              </w:rPr>
              <w:t>MS</w:t>
            </w:r>
          </w:p>
        </w:tc>
        <w:tc>
          <w:tcPr>
            <w:tcW w:w="2240" w:type="pct"/>
            <w:shd w:val="clear" w:color="auto" w:fill="auto"/>
          </w:tcPr>
          <w:p w14:paraId="7774836E"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Overall likelihood of sustainability:</w:t>
            </w:r>
          </w:p>
        </w:tc>
        <w:tc>
          <w:tcPr>
            <w:tcW w:w="743" w:type="pct"/>
            <w:shd w:val="clear" w:color="auto" w:fill="BFBFBF"/>
          </w:tcPr>
          <w:p w14:paraId="4BE301DB" w14:textId="77777777" w:rsidR="002C7314" w:rsidRPr="005C1061" w:rsidRDefault="008862F5" w:rsidP="00AC55F4">
            <w:pPr>
              <w:spacing w:after="0"/>
              <w:jc w:val="center"/>
              <w:rPr>
                <w:rFonts w:ascii="Times New Roman" w:eastAsia="Times New Roman" w:hAnsi="Times New Roman" w:cs="Times New Roman"/>
                <w:b/>
              </w:rPr>
            </w:pPr>
            <w:r w:rsidRPr="005C1061">
              <w:rPr>
                <w:rFonts w:ascii="Times New Roman" w:eastAsia="Times New Roman" w:hAnsi="Times New Roman" w:cs="Times New Roman"/>
                <w:b/>
              </w:rPr>
              <w:t>MS</w:t>
            </w:r>
          </w:p>
        </w:tc>
      </w:tr>
      <w:tr w:rsidR="002C7314" w:rsidRPr="005C1061" w14:paraId="7F2EE342" w14:textId="77777777" w:rsidTr="00AC55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54"/>
        </w:trPr>
        <w:tc>
          <w:tcPr>
            <w:tcW w:w="1295" w:type="pct"/>
            <w:vMerge/>
          </w:tcPr>
          <w:p w14:paraId="2ECBBA31" w14:textId="77777777" w:rsidR="002C7314" w:rsidRPr="005C1061" w:rsidRDefault="002C7314" w:rsidP="00AC55F4">
            <w:pPr>
              <w:spacing w:after="0"/>
              <w:rPr>
                <w:rFonts w:ascii="Times New Roman" w:eastAsia="Times New Roman" w:hAnsi="Times New Roman" w:cs="Times New Roman"/>
              </w:rPr>
            </w:pPr>
          </w:p>
        </w:tc>
        <w:tc>
          <w:tcPr>
            <w:tcW w:w="722" w:type="pct"/>
            <w:vMerge/>
            <w:shd w:val="clear" w:color="auto" w:fill="auto"/>
          </w:tcPr>
          <w:p w14:paraId="58B2BFBE" w14:textId="77777777" w:rsidR="002C7314" w:rsidRPr="005C1061" w:rsidRDefault="002C7314" w:rsidP="00AC55F4">
            <w:pPr>
              <w:spacing w:after="0"/>
              <w:rPr>
                <w:rFonts w:ascii="Times New Roman" w:eastAsia="Times New Roman" w:hAnsi="Times New Roman" w:cs="Times New Roman"/>
              </w:rPr>
            </w:pPr>
          </w:p>
        </w:tc>
        <w:tc>
          <w:tcPr>
            <w:tcW w:w="2240" w:type="pct"/>
            <w:shd w:val="clear" w:color="auto" w:fill="auto"/>
          </w:tcPr>
          <w:p w14:paraId="5C72C2F9" w14:textId="77777777" w:rsidR="002C7314" w:rsidRPr="005C1061" w:rsidRDefault="002C7314" w:rsidP="00AC55F4">
            <w:pPr>
              <w:spacing w:after="0"/>
              <w:rPr>
                <w:rFonts w:ascii="Times New Roman" w:eastAsia="Times New Roman" w:hAnsi="Times New Roman" w:cs="Times New Roman"/>
              </w:rPr>
            </w:pPr>
            <w:r w:rsidRPr="005C1061">
              <w:rPr>
                <w:rFonts w:ascii="Times New Roman" w:eastAsia="Times New Roman" w:hAnsi="Times New Roman" w:cs="Times New Roman"/>
              </w:rPr>
              <w:t>Stakeholder participation</w:t>
            </w:r>
          </w:p>
        </w:tc>
        <w:tc>
          <w:tcPr>
            <w:tcW w:w="743" w:type="pct"/>
            <w:shd w:val="clear" w:color="auto" w:fill="BFBFBF"/>
          </w:tcPr>
          <w:p w14:paraId="39AEBA53" w14:textId="77777777" w:rsidR="002C7314" w:rsidRPr="005C1061" w:rsidRDefault="008862F5" w:rsidP="00AC55F4">
            <w:pPr>
              <w:spacing w:after="0"/>
              <w:jc w:val="center"/>
              <w:rPr>
                <w:rFonts w:ascii="Times New Roman" w:eastAsia="Times New Roman" w:hAnsi="Times New Roman" w:cs="Times New Roman"/>
                <w:b/>
                <w:bCs/>
              </w:rPr>
            </w:pPr>
            <w:r w:rsidRPr="005C1061">
              <w:rPr>
                <w:rFonts w:ascii="Times New Roman" w:eastAsia="Times New Roman" w:hAnsi="Times New Roman" w:cs="Times New Roman"/>
                <w:b/>
                <w:bCs/>
              </w:rPr>
              <w:t>S</w:t>
            </w:r>
          </w:p>
        </w:tc>
      </w:tr>
    </w:tbl>
    <w:p w14:paraId="44D14467" w14:textId="1FA6020E" w:rsidR="002C7314" w:rsidRPr="005C1061" w:rsidRDefault="002C7314" w:rsidP="002C7314">
      <w:pPr>
        <w:keepNext/>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b/>
          <w:sz w:val="24"/>
          <w:szCs w:val="24"/>
        </w:rPr>
        <w:t>Note:</w:t>
      </w:r>
      <w:r w:rsidRPr="005C1061">
        <w:rPr>
          <w:rFonts w:ascii="Times New Roman" w:eastAsia="Times New Roman" w:hAnsi="Times New Roman" w:cs="Times New Roman"/>
          <w:sz w:val="24"/>
          <w:szCs w:val="24"/>
        </w:rPr>
        <w:t xml:space="preserve"> </w:t>
      </w:r>
      <w:r w:rsidR="005568C7">
        <w:rPr>
          <w:rFonts w:ascii="Times New Roman" w:eastAsia="Times New Roman" w:hAnsi="Times New Roman" w:cs="Times New Roman"/>
          <w:sz w:val="24"/>
          <w:szCs w:val="24"/>
        </w:rPr>
        <w:t xml:space="preserve">S-Satisfactory, MS-Moderately Satisfactory. </w:t>
      </w:r>
      <w:r w:rsidRPr="005C1061">
        <w:rPr>
          <w:rFonts w:ascii="Times New Roman" w:eastAsia="Times New Roman" w:hAnsi="Times New Roman" w:cs="Times New Roman"/>
          <w:sz w:val="24"/>
          <w:szCs w:val="24"/>
        </w:rPr>
        <w:t>Justification of rating is given in Annex IX.</w:t>
      </w:r>
    </w:p>
    <w:p w14:paraId="2B39ECC6" w14:textId="77777777" w:rsidR="00BC2CB0" w:rsidRPr="005C1061" w:rsidRDefault="00BC2CB0" w:rsidP="00F65A8F">
      <w:pPr>
        <w:autoSpaceDE w:val="0"/>
        <w:autoSpaceDN w:val="0"/>
        <w:adjustRightInd w:val="0"/>
        <w:spacing w:after="0"/>
        <w:jc w:val="both"/>
        <w:rPr>
          <w:rFonts w:ascii="Times New Roman" w:eastAsia="Times New Roman" w:hAnsi="Times New Roman" w:cs="Times New Roman"/>
          <w:b/>
          <w:bCs/>
          <w:iCs/>
          <w:color w:val="000000"/>
          <w:sz w:val="24"/>
          <w:szCs w:val="24"/>
          <w:lang w:eastAsia="en-GB"/>
        </w:rPr>
      </w:pPr>
      <w:bookmarkStart w:id="16" w:name="_Toc184810784"/>
      <w:bookmarkStart w:id="17" w:name="_Toc188688349"/>
      <w:bookmarkStart w:id="18" w:name="_Toc188688595"/>
      <w:bookmarkStart w:id="19" w:name="_Toc189976138"/>
      <w:bookmarkStart w:id="20" w:name="_Toc200964443"/>
      <w:bookmarkStart w:id="21" w:name="_Toc201257705"/>
      <w:bookmarkStart w:id="22" w:name="_Toc201312945"/>
      <w:bookmarkStart w:id="23" w:name="_Toc201375024"/>
      <w:bookmarkStart w:id="24" w:name="_Toc201466583"/>
      <w:bookmarkStart w:id="25" w:name="_Toc202683954"/>
      <w:bookmarkStart w:id="26" w:name="_Toc202771697"/>
      <w:bookmarkStart w:id="27" w:name="_Toc205888064"/>
      <w:bookmarkStart w:id="28" w:name="_Toc206062319"/>
      <w:bookmarkStart w:id="29" w:name="_Toc229924757"/>
      <w:bookmarkStart w:id="30" w:name="_Toc238965685"/>
      <w:bookmarkStart w:id="31" w:name="_Toc239690534"/>
      <w:bookmarkStart w:id="32" w:name="_Toc288638889"/>
      <w:bookmarkStart w:id="33" w:name="_Toc288639006"/>
      <w:bookmarkStart w:id="34" w:name="_Toc292289590"/>
      <w:bookmarkStart w:id="35" w:name="_Toc303934635"/>
      <w:bookmarkStart w:id="36" w:name="_Toc304132287"/>
      <w:bookmarkStart w:id="37" w:name="_Toc304186233"/>
      <w:bookmarkStart w:id="38" w:name="_Toc304288982"/>
      <w:bookmarkStart w:id="39" w:name="_Toc305691653"/>
      <w:bookmarkStart w:id="40" w:name="_Toc330472326"/>
      <w:bookmarkStart w:id="41" w:name="_Toc331772889"/>
      <w:bookmarkStart w:id="42" w:name="_Toc331772963"/>
      <w:bookmarkStart w:id="43" w:name="_Toc331773213"/>
      <w:bookmarkStart w:id="44" w:name="_Toc331773278"/>
      <w:bookmarkStart w:id="45" w:name="_Toc332213884"/>
      <w:bookmarkStart w:id="46" w:name="_Toc334794422"/>
      <w:bookmarkStart w:id="47" w:name="_Toc363479191"/>
      <w:bookmarkStart w:id="48" w:name="_Toc363479477"/>
    </w:p>
    <w:p w14:paraId="683D3B19" w14:textId="77777777" w:rsidR="002C7314" w:rsidRPr="005C1061" w:rsidRDefault="002C7314" w:rsidP="00F65A8F">
      <w:pPr>
        <w:autoSpaceDE w:val="0"/>
        <w:autoSpaceDN w:val="0"/>
        <w:adjustRightInd w:val="0"/>
        <w:spacing w:after="0"/>
        <w:jc w:val="both"/>
        <w:rPr>
          <w:rFonts w:ascii="Times New Roman" w:eastAsia="Times New Roman" w:hAnsi="Times New Roman" w:cs="Times New Roman"/>
          <w:b/>
          <w:bCs/>
          <w:iCs/>
          <w:color w:val="000000"/>
          <w:sz w:val="24"/>
          <w:szCs w:val="24"/>
          <w:lang w:eastAsia="en-GB"/>
        </w:rPr>
      </w:pPr>
    </w:p>
    <w:p w14:paraId="10111FC0" w14:textId="77777777" w:rsidR="00F65A8F" w:rsidRPr="005C1061" w:rsidRDefault="00F65A8F" w:rsidP="00F65A8F">
      <w:pPr>
        <w:autoSpaceDE w:val="0"/>
        <w:autoSpaceDN w:val="0"/>
        <w:adjustRightInd w:val="0"/>
        <w:spacing w:after="0"/>
        <w:jc w:val="both"/>
        <w:rPr>
          <w:rFonts w:ascii="Times New Roman" w:eastAsia="Times New Roman" w:hAnsi="Times New Roman" w:cs="Times New Roman"/>
          <w:b/>
          <w:bCs/>
          <w:iCs/>
          <w:color w:val="000000"/>
          <w:sz w:val="24"/>
          <w:szCs w:val="24"/>
          <w:lang w:eastAsia="en-GB"/>
        </w:rPr>
      </w:pPr>
      <w:r w:rsidRPr="005C1061">
        <w:rPr>
          <w:rFonts w:ascii="Times New Roman" w:eastAsia="Times New Roman" w:hAnsi="Times New Roman" w:cs="Times New Roman"/>
          <w:b/>
          <w:bCs/>
          <w:iCs/>
          <w:color w:val="000000"/>
          <w:sz w:val="24"/>
          <w:szCs w:val="24"/>
          <w:lang w:eastAsia="en-GB"/>
        </w:rPr>
        <w:t xml:space="preserve">Main conclusions, recommendations and lessons learned </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14:paraId="7BFBD147" w14:textId="77777777" w:rsidR="00BB50D4" w:rsidRPr="005C1061" w:rsidRDefault="00E66288" w:rsidP="00192203">
      <w:pPr>
        <w:spacing w:after="0"/>
        <w:jc w:val="both"/>
        <w:rPr>
          <w:rFonts w:ascii="Times New Roman" w:eastAsia="Times New Roman" w:hAnsi="Times New Roman" w:cs="Times New Roman"/>
          <w:b/>
          <w:bCs/>
          <w:sz w:val="24"/>
          <w:szCs w:val="24"/>
        </w:rPr>
      </w:pPr>
      <w:r w:rsidRPr="005C1061">
        <w:rPr>
          <w:rFonts w:ascii="Times New Roman" w:eastAsia="Times New Roman" w:hAnsi="Times New Roman" w:cs="Times New Roman"/>
          <w:b/>
          <w:bCs/>
          <w:sz w:val="24"/>
          <w:szCs w:val="24"/>
        </w:rPr>
        <w:t>Conclusion</w:t>
      </w:r>
      <w:r w:rsidR="00A51DBF" w:rsidRPr="005C1061">
        <w:rPr>
          <w:rFonts w:ascii="Times New Roman" w:eastAsia="Times New Roman" w:hAnsi="Times New Roman" w:cs="Times New Roman"/>
          <w:b/>
          <w:bCs/>
          <w:sz w:val="24"/>
          <w:szCs w:val="24"/>
        </w:rPr>
        <w:tab/>
      </w:r>
    </w:p>
    <w:p w14:paraId="06988A68" w14:textId="4303100C" w:rsidR="00192203" w:rsidRPr="005C1061" w:rsidRDefault="00192203" w:rsidP="00444F22">
      <w:pPr>
        <w:pStyle w:val="TEHeading2"/>
        <w:numPr>
          <w:ilvl w:val="0"/>
          <w:numId w:val="51"/>
        </w:numPr>
        <w:tabs>
          <w:tab w:val="clear" w:pos="720"/>
          <w:tab w:val="left" w:pos="0"/>
        </w:tabs>
        <w:ind w:left="0" w:hanging="540"/>
        <w:jc w:val="both"/>
        <w:rPr>
          <w:b w:val="0"/>
          <w:bCs/>
          <w:sz w:val="24"/>
          <w:szCs w:val="24"/>
        </w:rPr>
      </w:pPr>
      <w:r w:rsidRPr="005C1061">
        <w:rPr>
          <w:b w:val="0"/>
          <w:bCs/>
          <w:sz w:val="24"/>
          <w:szCs w:val="24"/>
        </w:rPr>
        <w:t xml:space="preserve">The project was able to accomplish some activities and these </w:t>
      </w:r>
      <w:r w:rsidR="00886854">
        <w:rPr>
          <w:b w:val="0"/>
          <w:bCs/>
          <w:sz w:val="24"/>
          <w:szCs w:val="24"/>
        </w:rPr>
        <w:t>have</w:t>
      </w:r>
      <w:r w:rsidR="00886854" w:rsidRPr="005C1061">
        <w:rPr>
          <w:b w:val="0"/>
          <w:bCs/>
          <w:sz w:val="24"/>
          <w:szCs w:val="24"/>
        </w:rPr>
        <w:t xml:space="preserve"> </w:t>
      </w:r>
      <w:r w:rsidRPr="005C1061">
        <w:rPr>
          <w:b w:val="0"/>
          <w:bCs/>
          <w:sz w:val="24"/>
          <w:szCs w:val="24"/>
        </w:rPr>
        <w:t>contribute</w:t>
      </w:r>
      <w:r w:rsidR="00886854">
        <w:rPr>
          <w:b w:val="0"/>
          <w:bCs/>
          <w:sz w:val="24"/>
          <w:szCs w:val="24"/>
        </w:rPr>
        <w:t>d</w:t>
      </w:r>
      <w:r w:rsidRPr="005C1061">
        <w:rPr>
          <w:b w:val="0"/>
          <w:bCs/>
          <w:sz w:val="24"/>
          <w:szCs w:val="24"/>
        </w:rPr>
        <w:t xml:space="preserve"> towards meeting the targets</w:t>
      </w:r>
      <w:r w:rsidR="00886854">
        <w:rPr>
          <w:b w:val="0"/>
          <w:bCs/>
          <w:sz w:val="24"/>
          <w:szCs w:val="24"/>
        </w:rPr>
        <w:t>, although</w:t>
      </w:r>
      <w:r w:rsidRPr="005C1061">
        <w:rPr>
          <w:b w:val="0"/>
          <w:bCs/>
          <w:sz w:val="24"/>
          <w:szCs w:val="24"/>
        </w:rPr>
        <w:t xml:space="preserve"> follow up and support from the implementing and executing agencies</w:t>
      </w:r>
      <w:r w:rsidR="00886854">
        <w:rPr>
          <w:b w:val="0"/>
          <w:bCs/>
          <w:sz w:val="24"/>
          <w:szCs w:val="24"/>
        </w:rPr>
        <w:t xml:space="preserve"> will be required</w:t>
      </w:r>
      <w:r w:rsidRPr="005C1061">
        <w:rPr>
          <w:b w:val="0"/>
          <w:bCs/>
          <w:sz w:val="24"/>
          <w:szCs w:val="24"/>
        </w:rPr>
        <w:t>. To address the land management problems, the project intervened in three areas: review and improvement of policies and guidelines, awar</w:t>
      </w:r>
      <w:r w:rsidR="00AE7569" w:rsidRPr="005C1061">
        <w:rPr>
          <w:b w:val="0"/>
          <w:bCs/>
          <w:sz w:val="24"/>
          <w:szCs w:val="24"/>
        </w:rPr>
        <w:t>eness generation</w:t>
      </w:r>
      <w:r w:rsidR="00886854">
        <w:rPr>
          <w:b w:val="0"/>
          <w:bCs/>
          <w:sz w:val="24"/>
          <w:szCs w:val="24"/>
        </w:rPr>
        <w:t xml:space="preserve"> and</w:t>
      </w:r>
      <w:r w:rsidR="00AE7569" w:rsidRPr="005C1061">
        <w:rPr>
          <w:b w:val="0"/>
          <w:bCs/>
          <w:sz w:val="24"/>
          <w:szCs w:val="24"/>
        </w:rPr>
        <w:t xml:space="preserve"> capacity enhan</w:t>
      </w:r>
      <w:r w:rsidRPr="005C1061">
        <w:rPr>
          <w:b w:val="0"/>
          <w:bCs/>
          <w:sz w:val="24"/>
          <w:szCs w:val="24"/>
        </w:rPr>
        <w:t>ce</w:t>
      </w:r>
      <w:r w:rsidRPr="005C1061">
        <w:rPr>
          <w:b w:val="0"/>
          <w:bCs/>
          <w:sz w:val="24"/>
          <w:szCs w:val="24"/>
          <w:lang w:val="id-ID"/>
        </w:rPr>
        <w:t>m</w:t>
      </w:r>
      <w:r w:rsidRPr="005C1061">
        <w:rPr>
          <w:b w:val="0"/>
          <w:bCs/>
          <w:sz w:val="24"/>
          <w:szCs w:val="24"/>
        </w:rPr>
        <w:t xml:space="preserve">ent of the relevant government </w:t>
      </w:r>
      <w:r w:rsidR="00AE7569" w:rsidRPr="005C1061">
        <w:rPr>
          <w:b w:val="0"/>
          <w:bCs/>
          <w:sz w:val="24"/>
          <w:szCs w:val="24"/>
        </w:rPr>
        <w:t>offici</w:t>
      </w:r>
      <w:r w:rsidRPr="005C1061">
        <w:rPr>
          <w:b w:val="0"/>
          <w:bCs/>
          <w:sz w:val="24"/>
          <w:szCs w:val="24"/>
        </w:rPr>
        <w:t xml:space="preserve">als and communities. The policy development approaches included </w:t>
      </w:r>
      <w:r w:rsidR="00886854">
        <w:rPr>
          <w:b w:val="0"/>
          <w:bCs/>
          <w:sz w:val="24"/>
          <w:szCs w:val="24"/>
        </w:rPr>
        <w:t xml:space="preserve">the </w:t>
      </w:r>
      <w:r w:rsidRPr="005C1061">
        <w:rPr>
          <w:b w:val="0"/>
          <w:bCs/>
          <w:sz w:val="24"/>
          <w:szCs w:val="24"/>
        </w:rPr>
        <w:t xml:space="preserve">revision of </w:t>
      </w:r>
      <w:r w:rsidR="00746327">
        <w:rPr>
          <w:b w:val="0"/>
          <w:bCs/>
          <w:sz w:val="24"/>
          <w:szCs w:val="24"/>
        </w:rPr>
        <w:t xml:space="preserve">the </w:t>
      </w:r>
      <w:r w:rsidRPr="005C1061">
        <w:rPr>
          <w:b w:val="0"/>
          <w:bCs/>
          <w:sz w:val="24"/>
          <w:szCs w:val="24"/>
        </w:rPr>
        <w:t xml:space="preserve">soil and water </w:t>
      </w:r>
      <w:r w:rsidR="00746327">
        <w:rPr>
          <w:b w:val="0"/>
          <w:bCs/>
          <w:sz w:val="24"/>
          <w:szCs w:val="24"/>
        </w:rPr>
        <w:t xml:space="preserve">conservation </w:t>
      </w:r>
      <w:r w:rsidRPr="005C1061">
        <w:rPr>
          <w:b w:val="0"/>
          <w:bCs/>
          <w:sz w:val="24"/>
          <w:szCs w:val="24"/>
        </w:rPr>
        <w:t xml:space="preserve">policy and guidelines to update them and also to include climate change issues. The soil and water </w:t>
      </w:r>
      <w:r w:rsidR="00746327">
        <w:rPr>
          <w:b w:val="0"/>
          <w:bCs/>
          <w:sz w:val="24"/>
          <w:szCs w:val="24"/>
        </w:rPr>
        <w:t xml:space="preserve">conservation </w:t>
      </w:r>
      <w:r w:rsidRPr="005C1061">
        <w:rPr>
          <w:b w:val="0"/>
          <w:bCs/>
          <w:sz w:val="24"/>
          <w:szCs w:val="24"/>
        </w:rPr>
        <w:t>policy is in draft form and still need</w:t>
      </w:r>
      <w:r w:rsidR="00886854">
        <w:rPr>
          <w:b w:val="0"/>
          <w:bCs/>
          <w:sz w:val="24"/>
          <w:szCs w:val="24"/>
        </w:rPr>
        <w:t>s to be subjected to</w:t>
      </w:r>
      <w:r w:rsidRPr="005C1061">
        <w:rPr>
          <w:b w:val="0"/>
          <w:bCs/>
          <w:sz w:val="24"/>
          <w:szCs w:val="24"/>
        </w:rPr>
        <w:t xml:space="preserve"> further processes before approval. The project also facilitated </w:t>
      </w:r>
      <w:r w:rsidR="00886854">
        <w:rPr>
          <w:b w:val="0"/>
          <w:bCs/>
          <w:sz w:val="24"/>
          <w:szCs w:val="24"/>
        </w:rPr>
        <w:t>the</w:t>
      </w:r>
      <w:r w:rsidR="00886854" w:rsidRPr="005C1061">
        <w:rPr>
          <w:b w:val="0"/>
          <w:bCs/>
          <w:sz w:val="24"/>
          <w:szCs w:val="24"/>
        </w:rPr>
        <w:t xml:space="preserve"> </w:t>
      </w:r>
      <w:r w:rsidRPr="005C1061">
        <w:rPr>
          <w:b w:val="0"/>
          <w:bCs/>
          <w:sz w:val="24"/>
          <w:szCs w:val="24"/>
        </w:rPr>
        <w:t>inclu</w:t>
      </w:r>
      <w:r w:rsidR="00886854">
        <w:rPr>
          <w:b w:val="0"/>
          <w:bCs/>
          <w:sz w:val="24"/>
          <w:szCs w:val="24"/>
        </w:rPr>
        <w:t>sion of a</w:t>
      </w:r>
      <w:r w:rsidRPr="005C1061">
        <w:rPr>
          <w:b w:val="0"/>
          <w:bCs/>
          <w:sz w:val="24"/>
          <w:szCs w:val="24"/>
        </w:rPr>
        <w:t xml:space="preserve"> climate change chapter in the </w:t>
      </w:r>
      <w:r w:rsidR="002545E5" w:rsidRPr="005C1061">
        <w:rPr>
          <w:b w:val="0"/>
          <w:bCs/>
          <w:sz w:val="24"/>
          <w:szCs w:val="24"/>
        </w:rPr>
        <w:t>National Strategic Development Plan (</w:t>
      </w:r>
      <w:r w:rsidRPr="005C1061">
        <w:rPr>
          <w:b w:val="0"/>
          <w:bCs/>
          <w:sz w:val="24"/>
          <w:szCs w:val="24"/>
        </w:rPr>
        <w:t>NSDP</w:t>
      </w:r>
      <w:r w:rsidR="002545E5" w:rsidRPr="005C1061">
        <w:rPr>
          <w:b w:val="0"/>
          <w:bCs/>
          <w:sz w:val="24"/>
          <w:szCs w:val="24"/>
        </w:rPr>
        <w:t>)</w:t>
      </w:r>
      <w:r w:rsidRPr="005C1061">
        <w:rPr>
          <w:b w:val="0"/>
          <w:bCs/>
          <w:sz w:val="24"/>
          <w:szCs w:val="24"/>
        </w:rPr>
        <w:t xml:space="preserve"> and also developed the guidelines on mainstreaming climate change into </w:t>
      </w:r>
      <w:r w:rsidR="008D02A5" w:rsidRPr="005C1061">
        <w:rPr>
          <w:b w:val="0"/>
          <w:bCs/>
          <w:sz w:val="24"/>
          <w:szCs w:val="24"/>
        </w:rPr>
        <w:t>sectorial</w:t>
      </w:r>
      <w:r w:rsidRPr="005C1061">
        <w:rPr>
          <w:b w:val="0"/>
          <w:bCs/>
          <w:sz w:val="24"/>
          <w:szCs w:val="24"/>
        </w:rPr>
        <w:t xml:space="preserve"> policies. The project installed </w:t>
      </w:r>
      <w:r w:rsidR="00746327">
        <w:rPr>
          <w:b w:val="0"/>
          <w:bCs/>
          <w:sz w:val="24"/>
          <w:szCs w:val="24"/>
        </w:rPr>
        <w:t>two</w:t>
      </w:r>
      <w:r w:rsidR="00AE7569" w:rsidRPr="005C1061">
        <w:rPr>
          <w:b w:val="0"/>
          <w:bCs/>
          <w:sz w:val="24"/>
          <w:szCs w:val="24"/>
        </w:rPr>
        <w:t xml:space="preserve"> </w:t>
      </w:r>
      <w:r w:rsidRPr="005C1061">
        <w:rPr>
          <w:b w:val="0"/>
          <w:bCs/>
          <w:sz w:val="24"/>
          <w:szCs w:val="24"/>
        </w:rPr>
        <w:t xml:space="preserve">automatic weather station in </w:t>
      </w:r>
      <w:r w:rsidR="00746327">
        <w:rPr>
          <w:b w:val="0"/>
          <w:bCs/>
          <w:sz w:val="24"/>
          <w:szCs w:val="24"/>
        </w:rPr>
        <w:t xml:space="preserve">two </w:t>
      </w:r>
      <w:r w:rsidR="00AE7569" w:rsidRPr="005C1061">
        <w:rPr>
          <w:b w:val="0"/>
          <w:bCs/>
          <w:sz w:val="24"/>
          <w:szCs w:val="24"/>
        </w:rPr>
        <w:t xml:space="preserve">  councils and </w:t>
      </w:r>
      <w:r w:rsidR="008D02A5" w:rsidRPr="005C1061">
        <w:rPr>
          <w:b w:val="0"/>
          <w:bCs/>
          <w:sz w:val="24"/>
          <w:szCs w:val="24"/>
        </w:rPr>
        <w:t>will</w:t>
      </w:r>
      <w:r w:rsidR="00AE7569" w:rsidRPr="005C1061">
        <w:rPr>
          <w:b w:val="0"/>
          <w:bCs/>
          <w:sz w:val="24"/>
          <w:szCs w:val="24"/>
        </w:rPr>
        <w:t xml:space="preserve"> install the </w:t>
      </w:r>
      <w:r w:rsidR="00746327">
        <w:rPr>
          <w:b w:val="0"/>
          <w:bCs/>
          <w:sz w:val="24"/>
          <w:szCs w:val="24"/>
        </w:rPr>
        <w:t>third</w:t>
      </w:r>
      <w:r w:rsidR="00AE7569" w:rsidRPr="005C1061">
        <w:rPr>
          <w:b w:val="0"/>
          <w:bCs/>
          <w:sz w:val="24"/>
          <w:szCs w:val="24"/>
        </w:rPr>
        <w:t xml:space="preserve">in another council before </w:t>
      </w:r>
      <w:r w:rsidR="00886854">
        <w:rPr>
          <w:b w:val="0"/>
          <w:bCs/>
          <w:sz w:val="24"/>
          <w:szCs w:val="24"/>
        </w:rPr>
        <w:t xml:space="preserve">closure. It </w:t>
      </w:r>
      <w:r w:rsidRPr="005C1061">
        <w:rPr>
          <w:b w:val="0"/>
          <w:bCs/>
          <w:sz w:val="24"/>
          <w:szCs w:val="24"/>
        </w:rPr>
        <w:t xml:space="preserve">also established </w:t>
      </w:r>
      <w:r w:rsidR="00886854">
        <w:rPr>
          <w:b w:val="0"/>
          <w:bCs/>
          <w:sz w:val="24"/>
          <w:szCs w:val="24"/>
        </w:rPr>
        <w:t xml:space="preserve">a </w:t>
      </w:r>
      <w:r w:rsidRPr="005C1061">
        <w:rPr>
          <w:b w:val="0"/>
          <w:bCs/>
          <w:sz w:val="24"/>
          <w:szCs w:val="24"/>
        </w:rPr>
        <w:t>GIS</w:t>
      </w:r>
      <w:r w:rsidR="0069170D">
        <w:rPr>
          <w:b w:val="0"/>
          <w:bCs/>
          <w:sz w:val="24"/>
          <w:szCs w:val="24"/>
        </w:rPr>
        <w:t xml:space="preserve"> team</w:t>
      </w:r>
      <w:r w:rsidRPr="005C1061">
        <w:rPr>
          <w:b w:val="0"/>
          <w:bCs/>
          <w:sz w:val="24"/>
          <w:szCs w:val="24"/>
        </w:rPr>
        <w:t xml:space="preserve"> and produced GIS maps </w:t>
      </w:r>
      <w:r w:rsidR="00AE7569" w:rsidRPr="005C1061">
        <w:rPr>
          <w:b w:val="0"/>
          <w:bCs/>
          <w:sz w:val="24"/>
          <w:szCs w:val="24"/>
        </w:rPr>
        <w:t xml:space="preserve">towards the end of the project </w:t>
      </w:r>
      <w:r w:rsidRPr="005C1061">
        <w:rPr>
          <w:b w:val="0"/>
          <w:bCs/>
          <w:sz w:val="24"/>
          <w:szCs w:val="24"/>
        </w:rPr>
        <w:t xml:space="preserve">for the three councils. </w:t>
      </w:r>
      <w:r w:rsidR="005568C7">
        <w:rPr>
          <w:b w:val="0"/>
          <w:bCs/>
          <w:sz w:val="24"/>
          <w:szCs w:val="24"/>
        </w:rPr>
        <w:t xml:space="preserve">Twenty eight </w:t>
      </w:r>
      <w:r w:rsidRPr="005C1061">
        <w:rPr>
          <w:b w:val="0"/>
          <w:bCs/>
          <w:sz w:val="24"/>
          <w:szCs w:val="24"/>
        </w:rPr>
        <w:t>GIS technicians have been trained on GIS application. The project also conducted Climate Change baseline assessment</w:t>
      </w:r>
      <w:r w:rsidR="00886854">
        <w:rPr>
          <w:b w:val="0"/>
          <w:bCs/>
          <w:sz w:val="24"/>
          <w:szCs w:val="24"/>
        </w:rPr>
        <w:t>s</w:t>
      </w:r>
      <w:r w:rsidRPr="005C1061">
        <w:rPr>
          <w:b w:val="0"/>
          <w:bCs/>
          <w:sz w:val="24"/>
          <w:szCs w:val="24"/>
        </w:rPr>
        <w:t xml:space="preserve"> for </w:t>
      </w:r>
      <w:r w:rsidR="005568C7">
        <w:rPr>
          <w:b w:val="0"/>
          <w:bCs/>
          <w:sz w:val="24"/>
          <w:szCs w:val="24"/>
        </w:rPr>
        <w:t>three</w:t>
      </w:r>
      <w:r w:rsidRPr="005C1061">
        <w:rPr>
          <w:b w:val="0"/>
          <w:bCs/>
          <w:sz w:val="24"/>
          <w:szCs w:val="24"/>
        </w:rPr>
        <w:t xml:space="preserve"> community councils and also developed </w:t>
      </w:r>
      <w:r w:rsidR="00886854">
        <w:rPr>
          <w:b w:val="0"/>
          <w:bCs/>
          <w:sz w:val="24"/>
          <w:szCs w:val="24"/>
        </w:rPr>
        <w:t xml:space="preserve">an </w:t>
      </w:r>
      <w:r w:rsidRPr="005C1061">
        <w:rPr>
          <w:b w:val="0"/>
          <w:bCs/>
          <w:sz w:val="24"/>
          <w:szCs w:val="24"/>
        </w:rPr>
        <w:t xml:space="preserve">integrated M&amp;E framework to collect </w:t>
      </w:r>
      <w:r w:rsidR="00886854">
        <w:rPr>
          <w:b w:val="0"/>
          <w:bCs/>
          <w:sz w:val="24"/>
          <w:szCs w:val="24"/>
        </w:rPr>
        <w:t xml:space="preserve">and analyse </w:t>
      </w:r>
      <w:r w:rsidRPr="005C1061">
        <w:rPr>
          <w:b w:val="0"/>
          <w:bCs/>
          <w:sz w:val="24"/>
          <w:szCs w:val="24"/>
        </w:rPr>
        <w:t xml:space="preserve">data. </w:t>
      </w:r>
      <w:r w:rsidR="00AE7569" w:rsidRPr="005C1061">
        <w:rPr>
          <w:b w:val="0"/>
          <w:bCs/>
          <w:sz w:val="24"/>
          <w:szCs w:val="24"/>
        </w:rPr>
        <w:t>A</w:t>
      </w:r>
      <w:r w:rsidRPr="005C1061">
        <w:rPr>
          <w:b w:val="0"/>
          <w:bCs/>
          <w:sz w:val="24"/>
          <w:szCs w:val="24"/>
        </w:rPr>
        <w:t xml:space="preserve"> cost-benefit </w:t>
      </w:r>
      <w:r w:rsidRPr="005C1061">
        <w:rPr>
          <w:b w:val="0"/>
          <w:bCs/>
          <w:sz w:val="24"/>
          <w:szCs w:val="24"/>
        </w:rPr>
        <w:lastRenderedPageBreak/>
        <w:t xml:space="preserve">analysis in cereal crop production, bee keeping and orchard management, rangeland management </w:t>
      </w:r>
      <w:r w:rsidR="00AE7569" w:rsidRPr="005C1061">
        <w:rPr>
          <w:b w:val="0"/>
          <w:bCs/>
          <w:sz w:val="24"/>
          <w:szCs w:val="24"/>
        </w:rPr>
        <w:t>was</w:t>
      </w:r>
      <w:r w:rsidRPr="005C1061">
        <w:rPr>
          <w:b w:val="0"/>
          <w:bCs/>
          <w:sz w:val="24"/>
          <w:szCs w:val="24"/>
        </w:rPr>
        <w:t xml:space="preserve"> conducted. The information collected from these assessments and survey</w:t>
      </w:r>
      <w:r w:rsidR="00886854">
        <w:rPr>
          <w:b w:val="0"/>
          <w:bCs/>
          <w:sz w:val="24"/>
          <w:szCs w:val="24"/>
        </w:rPr>
        <w:t>s</w:t>
      </w:r>
      <w:r w:rsidRPr="005C1061">
        <w:rPr>
          <w:b w:val="0"/>
          <w:bCs/>
          <w:sz w:val="24"/>
          <w:szCs w:val="24"/>
        </w:rPr>
        <w:t xml:space="preserve"> will establish and strengthen </w:t>
      </w:r>
      <w:r w:rsidR="00886854">
        <w:rPr>
          <w:b w:val="0"/>
          <w:bCs/>
          <w:sz w:val="24"/>
          <w:szCs w:val="24"/>
        </w:rPr>
        <w:t xml:space="preserve">the </w:t>
      </w:r>
      <w:r w:rsidRPr="005C1061">
        <w:rPr>
          <w:b w:val="0"/>
          <w:bCs/>
          <w:sz w:val="24"/>
          <w:szCs w:val="24"/>
        </w:rPr>
        <w:t>knowledge base which will support evidence</w:t>
      </w:r>
      <w:r w:rsidRPr="005C1061">
        <w:rPr>
          <w:b w:val="0"/>
          <w:bCs/>
          <w:sz w:val="24"/>
          <w:szCs w:val="24"/>
          <w:lang w:val="id-ID"/>
        </w:rPr>
        <w:t>-</w:t>
      </w:r>
      <w:r w:rsidRPr="005C1061">
        <w:rPr>
          <w:b w:val="0"/>
          <w:bCs/>
          <w:sz w:val="24"/>
          <w:szCs w:val="24"/>
        </w:rPr>
        <w:t>based planning</w:t>
      </w:r>
      <w:r w:rsidR="00886854">
        <w:rPr>
          <w:b w:val="0"/>
          <w:bCs/>
          <w:sz w:val="24"/>
          <w:szCs w:val="24"/>
        </w:rPr>
        <w:t xml:space="preserve"> for climate change adaptation into the future</w:t>
      </w:r>
      <w:r w:rsidRPr="005C1061">
        <w:rPr>
          <w:b w:val="0"/>
          <w:bCs/>
          <w:sz w:val="24"/>
          <w:szCs w:val="24"/>
        </w:rPr>
        <w:t xml:space="preserve">. The project conducted several trainings for community members on climate smart livelihood strategies. </w:t>
      </w:r>
      <w:r w:rsidR="005568C7">
        <w:rPr>
          <w:b w:val="0"/>
          <w:bCs/>
          <w:sz w:val="24"/>
          <w:szCs w:val="24"/>
        </w:rPr>
        <w:t xml:space="preserve">A total of </w:t>
      </w:r>
      <w:r w:rsidRPr="005C1061">
        <w:rPr>
          <w:b w:val="0"/>
          <w:bCs/>
          <w:sz w:val="24"/>
          <w:szCs w:val="24"/>
        </w:rPr>
        <w:t>2,380 household</w:t>
      </w:r>
      <w:r w:rsidR="00AE7569" w:rsidRPr="005C1061">
        <w:rPr>
          <w:b w:val="0"/>
          <w:bCs/>
          <w:sz w:val="24"/>
          <w:szCs w:val="24"/>
        </w:rPr>
        <w:t>s</w:t>
      </w:r>
      <w:r w:rsidRPr="005C1061">
        <w:rPr>
          <w:b w:val="0"/>
          <w:bCs/>
          <w:sz w:val="24"/>
          <w:szCs w:val="24"/>
        </w:rPr>
        <w:t xml:space="preserve"> adopted climate smart livelihood strategies and this will help to address poverty by improving household income</w:t>
      </w:r>
      <w:r w:rsidR="00AE7569" w:rsidRPr="005C1061">
        <w:rPr>
          <w:b w:val="0"/>
          <w:bCs/>
          <w:sz w:val="24"/>
          <w:szCs w:val="24"/>
        </w:rPr>
        <w:t>s</w:t>
      </w:r>
      <w:r w:rsidRPr="005C1061">
        <w:rPr>
          <w:b w:val="0"/>
          <w:bCs/>
          <w:sz w:val="24"/>
          <w:szCs w:val="24"/>
        </w:rPr>
        <w:t xml:space="preserve"> </w:t>
      </w:r>
      <w:r w:rsidR="00886854">
        <w:rPr>
          <w:b w:val="0"/>
          <w:bCs/>
          <w:sz w:val="24"/>
          <w:szCs w:val="24"/>
        </w:rPr>
        <w:t xml:space="preserve">and </w:t>
      </w:r>
      <w:r w:rsidR="008D02A5" w:rsidRPr="005C1061">
        <w:rPr>
          <w:b w:val="0"/>
          <w:bCs/>
          <w:sz w:val="24"/>
          <w:szCs w:val="24"/>
        </w:rPr>
        <w:t>decrease</w:t>
      </w:r>
      <w:r w:rsidRPr="005C1061">
        <w:rPr>
          <w:b w:val="0"/>
          <w:bCs/>
          <w:sz w:val="24"/>
          <w:szCs w:val="24"/>
        </w:rPr>
        <w:t xml:space="preserve"> dependency on natural resources</w:t>
      </w:r>
      <w:r w:rsidR="005568C7">
        <w:rPr>
          <w:b w:val="0"/>
          <w:bCs/>
          <w:sz w:val="24"/>
          <w:szCs w:val="24"/>
        </w:rPr>
        <w:t xml:space="preserve"> or at least make dependency on natural resources sustainable</w:t>
      </w:r>
      <w:r w:rsidRPr="005C1061">
        <w:rPr>
          <w:b w:val="0"/>
          <w:bCs/>
          <w:sz w:val="24"/>
          <w:szCs w:val="24"/>
        </w:rPr>
        <w:t>. In all trainings and livelihood improvement programs, female participation was higher than men.</w:t>
      </w:r>
    </w:p>
    <w:p w14:paraId="250263C4" w14:textId="5FA0D2EF" w:rsidR="00192203" w:rsidRPr="005C1061" w:rsidRDefault="00192203" w:rsidP="00444F22">
      <w:pPr>
        <w:pStyle w:val="TEHeading2"/>
        <w:numPr>
          <w:ilvl w:val="0"/>
          <w:numId w:val="51"/>
        </w:numPr>
        <w:tabs>
          <w:tab w:val="clear" w:pos="720"/>
        </w:tabs>
        <w:ind w:left="0" w:hanging="720"/>
        <w:jc w:val="both"/>
        <w:rPr>
          <w:b w:val="0"/>
          <w:bCs/>
          <w:sz w:val="24"/>
          <w:szCs w:val="24"/>
        </w:rPr>
      </w:pPr>
      <w:r w:rsidRPr="005C1061">
        <w:rPr>
          <w:b w:val="0"/>
          <w:bCs/>
          <w:sz w:val="24"/>
          <w:szCs w:val="24"/>
        </w:rPr>
        <w:t xml:space="preserve">The project rehabilitated 20,000ha (target was 50,000ha) of the project site through donga rehabilitation, brush control and building of stone lines and </w:t>
      </w:r>
      <w:r w:rsidR="00CA50A8">
        <w:rPr>
          <w:b w:val="0"/>
          <w:bCs/>
          <w:sz w:val="24"/>
          <w:szCs w:val="24"/>
        </w:rPr>
        <w:t xml:space="preserve">the </w:t>
      </w:r>
      <w:r w:rsidRPr="005C1061">
        <w:rPr>
          <w:b w:val="0"/>
          <w:bCs/>
          <w:sz w:val="24"/>
          <w:szCs w:val="24"/>
        </w:rPr>
        <w:t>practicing of rotational grazing</w:t>
      </w:r>
      <w:r w:rsidR="00CA50A8">
        <w:rPr>
          <w:b w:val="0"/>
          <w:bCs/>
          <w:sz w:val="24"/>
          <w:szCs w:val="24"/>
        </w:rPr>
        <w:t>,</w:t>
      </w:r>
      <w:r w:rsidRPr="005C1061">
        <w:rPr>
          <w:b w:val="0"/>
          <w:bCs/>
          <w:sz w:val="24"/>
          <w:szCs w:val="24"/>
        </w:rPr>
        <w:t xml:space="preserve"> crop rotation and conservation agriculture. The project also constructed </w:t>
      </w:r>
      <w:r w:rsidR="0069170D">
        <w:rPr>
          <w:b w:val="0"/>
          <w:bCs/>
          <w:sz w:val="24"/>
          <w:szCs w:val="24"/>
        </w:rPr>
        <w:t xml:space="preserve">and refurbished </w:t>
      </w:r>
      <w:r w:rsidRPr="005C1061">
        <w:rPr>
          <w:b w:val="0"/>
          <w:bCs/>
          <w:sz w:val="24"/>
          <w:szCs w:val="24"/>
        </w:rPr>
        <w:t>55 potable water system</w:t>
      </w:r>
      <w:r w:rsidR="00CA50A8">
        <w:rPr>
          <w:b w:val="0"/>
          <w:bCs/>
          <w:sz w:val="24"/>
          <w:szCs w:val="24"/>
        </w:rPr>
        <w:t>s</w:t>
      </w:r>
      <w:r w:rsidRPr="005C1061">
        <w:rPr>
          <w:b w:val="0"/>
          <w:bCs/>
          <w:sz w:val="24"/>
          <w:szCs w:val="24"/>
        </w:rPr>
        <w:t xml:space="preserve"> in the project sites to improve </w:t>
      </w:r>
      <w:r w:rsidR="00CA50A8">
        <w:rPr>
          <w:b w:val="0"/>
          <w:bCs/>
          <w:sz w:val="24"/>
          <w:szCs w:val="24"/>
        </w:rPr>
        <w:t xml:space="preserve">human and livestock </w:t>
      </w:r>
      <w:r w:rsidRPr="005C1061">
        <w:rPr>
          <w:b w:val="0"/>
          <w:bCs/>
          <w:sz w:val="24"/>
          <w:szCs w:val="24"/>
        </w:rPr>
        <w:t xml:space="preserve">access to clean water. </w:t>
      </w:r>
      <w:r w:rsidR="000D4187">
        <w:rPr>
          <w:b w:val="0"/>
          <w:bCs/>
          <w:sz w:val="24"/>
          <w:szCs w:val="24"/>
        </w:rPr>
        <w:t>It also</w:t>
      </w:r>
      <w:r w:rsidRPr="005C1061">
        <w:rPr>
          <w:b w:val="0"/>
          <w:bCs/>
          <w:sz w:val="24"/>
          <w:szCs w:val="24"/>
        </w:rPr>
        <w:t xml:space="preserve"> installed </w:t>
      </w:r>
      <w:r w:rsidR="000D4187">
        <w:rPr>
          <w:b w:val="0"/>
          <w:bCs/>
          <w:sz w:val="24"/>
          <w:szCs w:val="24"/>
        </w:rPr>
        <w:t xml:space="preserve">shade nets with </w:t>
      </w:r>
      <w:r w:rsidRPr="005C1061">
        <w:rPr>
          <w:b w:val="0"/>
          <w:bCs/>
          <w:sz w:val="24"/>
          <w:szCs w:val="24"/>
        </w:rPr>
        <w:t xml:space="preserve">irrigation equipment (drip kits) in </w:t>
      </w:r>
      <w:r w:rsidR="000D4187">
        <w:rPr>
          <w:b w:val="0"/>
          <w:bCs/>
          <w:sz w:val="24"/>
          <w:szCs w:val="24"/>
        </w:rPr>
        <w:t>26</w:t>
      </w:r>
      <w:r w:rsidRPr="005C1061">
        <w:rPr>
          <w:b w:val="0"/>
          <w:bCs/>
          <w:sz w:val="24"/>
          <w:szCs w:val="24"/>
        </w:rPr>
        <w:t xml:space="preserve"> sch</w:t>
      </w:r>
      <w:r w:rsidR="009011BD" w:rsidRPr="005C1061">
        <w:rPr>
          <w:b w:val="0"/>
          <w:bCs/>
          <w:sz w:val="24"/>
          <w:szCs w:val="24"/>
        </w:rPr>
        <w:t xml:space="preserve">ools and </w:t>
      </w:r>
      <w:r w:rsidR="000D4187">
        <w:rPr>
          <w:b w:val="0"/>
          <w:bCs/>
          <w:sz w:val="24"/>
          <w:szCs w:val="24"/>
        </w:rPr>
        <w:t xml:space="preserve">60 </w:t>
      </w:r>
      <w:r w:rsidR="009011BD" w:rsidRPr="005C1061">
        <w:rPr>
          <w:b w:val="0"/>
          <w:bCs/>
          <w:sz w:val="24"/>
          <w:szCs w:val="24"/>
        </w:rPr>
        <w:t>communit</w:t>
      </w:r>
      <w:r w:rsidR="000D4187">
        <w:rPr>
          <w:b w:val="0"/>
          <w:bCs/>
          <w:sz w:val="24"/>
          <w:szCs w:val="24"/>
        </w:rPr>
        <w:t>ies</w:t>
      </w:r>
      <w:r w:rsidRPr="005C1061">
        <w:rPr>
          <w:b w:val="0"/>
          <w:bCs/>
          <w:sz w:val="24"/>
          <w:szCs w:val="24"/>
        </w:rPr>
        <w:t xml:space="preserve"> to promote </w:t>
      </w:r>
      <w:r w:rsidR="00CA50A8">
        <w:rPr>
          <w:b w:val="0"/>
          <w:bCs/>
          <w:sz w:val="24"/>
          <w:szCs w:val="24"/>
        </w:rPr>
        <w:t xml:space="preserve">the </w:t>
      </w:r>
      <w:r w:rsidRPr="005C1061">
        <w:rPr>
          <w:b w:val="0"/>
          <w:bCs/>
          <w:sz w:val="24"/>
          <w:szCs w:val="24"/>
        </w:rPr>
        <w:t>climate resilient production for food security. The project also developed Village Disaster Management Team</w:t>
      </w:r>
      <w:r w:rsidR="00CA50A8">
        <w:rPr>
          <w:b w:val="0"/>
          <w:bCs/>
          <w:sz w:val="24"/>
          <w:szCs w:val="24"/>
        </w:rPr>
        <w:t>s</w:t>
      </w:r>
      <w:r w:rsidRPr="005C1061">
        <w:rPr>
          <w:b w:val="0"/>
          <w:bCs/>
          <w:sz w:val="24"/>
          <w:szCs w:val="24"/>
        </w:rPr>
        <w:t xml:space="preserve"> (VDMT) and 200 members (76% women) of the team were capacit</w:t>
      </w:r>
      <w:r w:rsidR="008D02A5" w:rsidRPr="005C1061">
        <w:rPr>
          <w:b w:val="0"/>
          <w:bCs/>
          <w:sz w:val="24"/>
          <w:szCs w:val="24"/>
        </w:rPr>
        <w:t>at</w:t>
      </w:r>
      <w:r w:rsidRPr="005C1061">
        <w:rPr>
          <w:b w:val="0"/>
          <w:bCs/>
          <w:sz w:val="24"/>
          <w:szCs w:val="24"/>
        </w:rPr>
        <w:t>ed on the newly recommended residence buil</w:t>
      </w:r>
      <w:r w:rsidR="009011BD" w:rsidRPr="005C1061">
        <w:rPr>
          <w:b w:val="0"/>
          <w:bCs/>
          <w:sz w:val="24"/>
          <w:szCs w:val="24"/>
        </w:rPr>
        <w:t>ding methods that are resistant</w:t>
      </w:r>
      <w:r w:rsidRPr="005C1061">
        <w:rPr>
          <w:b w:val="0"/>
          <w:bCs/>
          <w:sz w:val="24"/>
          <w:szCs w:val="24"/>
        </w:rPr>
        <w:t xml:space="preserve"> to various disasters and also on </w:t>
      </w:r>
      <w:r w:rsidR="00CA50A8">
        <w:rPr>
          <w:b w:val="0"/>
          <w:bCs/>
          <w:sz w:val="24"/>
          <w:szCs w:val="24"/>
        </w:rPr>
        <w:t xml:space="preserve">the </w:t>
      </w:r>
      <w:r w:rsidRPr="005C1061">
        <w:rPr>
          <w:b w:val="0"/>
          <w:bCs/>
          <w:sz w:val="24"/>
          <w:szCs w:val="24"/>
        </w:rPr>
        <w:t xml:space="preserve">integration of disaster risk reduction </w:t>
      </w:r>
      <w:r w:rsidR="00CA50A8">
        <w:rPr>
          <w:b w:val="0"/>
          <w:bCs/>
          <w:sz w:val="24"/>
          <w:szCs w:val="24"/>
        </w:rPr>
        <w:t xml:space="preserve">considerations </w:t>
      </w:r>
      <w:r w:rsidRPr="005C1061">
        <w:rPr>
          <w:b w:val="0"/>
          <w:bCs/>
          <w:sz w:val="24"/>
          <w:szCs w:val="24"/>
        </w:rPr>
        <w:t>in community development projects.</w:t>
      </w:r>
      <w:r w:rsidR="0067690C">
        <w:rPr>
          <w:b w:val="0"/>
          <w:bCs/>
          <w:sz w:val="24"/>
          <w:szCs w:val="24"/>
        </w:rPr>
        <w:t xml:space="preserve"> The project introduced permaculture as an option for food security and adaption in three demonstration sites.</w:t>
      </w:r>
    </w:p>
    <w:p w14:paraId="67BA2194" w14:textId="7F875491" w:rsidR="00192203" w:rsidRPr="005C1061" w:rsidRDefault="000B4ABE" w:rsidP="00444F22">
      <w:pPr>
        <w:pStyle w:val="TEHeading2"/>
        <w:numPr>
          <w:ilvl w:val="0"/>
          <w:numId w:val="0"/>
        </w:numPr>
        <w:tabs>
          <w:tab w:val="clear" w:pos="720"/>
          <w:tab w:val="left" w:pos="0"/>
        </w:tabs>
        <w:ind w:hanging="720"/>
        <w:jc w:val="both"/>
        <w:rPr>
          <w:b w:val="0"/>
          <w:bCs/>
          <w:sz w:val="24"/>
          <w:szCs w:val="24"/>
        </w:rPr>
      </w:pPr>
      <w:r w:rsidRPr="005C1061">
        <w:rPr>
          <w:b w:val="0"/>
          <w:bCs/>
          <w:sz w:val="24"/>
          <w:szCs w:val="24"/>
        </w:rPr>
        <w:t>14.</w:t>
      </w:r>
      <w:r w:rsidRPr="005C1061">
        <w:rPr>
          <w:b w:val="0"/>
          <w:bCs/>
          <w:sz w:val="24"/>
          <w:szCs w:val="24"/>
        </w:rPr>
        <w:tab/>
      </w:r>
      <w:r w:rsidR="00192203" w:rsidRPr="005C1061">
        <w:rPr>
          <w:b w:val="0"/>
          <w:bCs/>
          <w:sz w:val="24"/>
          <w:szCs w:val="24"/>
        </w:rPr>
        <w:t xml:space="preserve">For knowledge management, the project conducted </w:t>
      </w:r>
      <w:r w:rsidR="000D4187">
        <w:rPr>
          <w:b w:val="0"/>
          <w:bCs/>
          <w:sz w:val="24"/>
          <w:szCs w:val="24"/>
        </w:rPr>
        <w:t>two</w:t>
      </w:r>
      <w:r w:rsidR="00CA50A8">
        <w:rPr>
          <w:b w:val="0"/>
          <w:bCs/>
          <w:sz w:val="24"/>
          <w:szCs w:val="24"/>
        </w:rPr>
        <w:t xml:space="preserve"> </w:t>
      </w:r>
      <w:r w:rsidR="00192203" w:rsidRPr="005C1061">
        <w:rPr>
          <w:b w:val="0"/>
          <w:bCs/>
          <w:sz w:val="24"/>
          <w:szCs w:val="24"/>
        </w:rPr>
        <w:t>exhibition</w:t>
      </w:r>
      <w:r w:rsidR="000D4187">
        <w:rPr>
          <w:b w:val="0"/>
          <w:bCs/>
          <w:sz w:val="24"/>
          <w:szCs w:val="24"/>
        </w:rPr>
        <w:t xml:space="preserve">s </w:t>
      </w:r>
      <w:r w:rsidR="00593F65">
        <w:rPr>
          <w:b w:val="0"/>
          <w:bCs/>
          <w:sz w:val="24"/>
          <w:szCs w:val="24"/>
        </w:rPr>
        <w:t>o</w:t>
      </w:r>
      <w:r w:rsidR="000D4187">
        <w:rPr>
          <w:b w:val="0"/>
          <w:bCs/>
          <w:sz w:val="24"/>
          <w:szCs w:val="24"/>
        </w:rPr>
        <w:t xml:space="preserve">n </w:t>
      </w:r>
      <w:r w:rsidR="00F96659">
        <w:rPr>
          <w:b w:val="0"/>
          <w:bCs/>
          <w:sz w:val="24"/>
          <w:szCs w:val="24"/>
        </w:rPr>
        <w:t>30</w:t>
      </w:r>
      <w:r w:rsidR="00F96659" w:rsidRPr="00F379C7">
        <w:rPr>
          <w:b w:val="0"/>
          <w:bCs/>
          <w:sz w:val="24"/>
          <w:szCs w:val="24"/>
          <w:vertAlign w:val="superscript"/>
        </w:rPr>
        <w:t>th</w:t>
      </w:r>
      <w:r w:rsidR="00F96659">
        <w:rPr>
          <w:b w:val="0"/>
          <w:bCs/>
          <w:sz w:val="24"/>
          <w:szCs w:val="24"/>
        </w:rPr>
        <w:t xml:space="preserve"> May 2018</w:t>
      </w:r>
      <w:r w:rsidR="000D4187">
        <w:rPr>
          <w:b w:val="0"/>
          <w:bCs/>
          <w:sz w:val="24"/>
          <w:szCs w:val="24"/>
        </w:rPr>
        <w:t xml:space="preserve"> </w:t>
      </w:r>
      <w:r w:rsidR="00593F65">
        <w:rPr>
          <w:b w:val="0"/>
          <w:bCs/>
          <w:sz w:val="24"/>
          <w:szCs w:val="24"/>
        </w:rPr>
        <w:t xml:space="preserve">in </w:t>
      </w:r>
      <w:r w:rsidR="000D4187">
        <w:rPr>
          <w:b w:val="0"/>
          <w:bCs/>
          <w:sz w:val="24"/>
          <w:szCs w:val="24"/>
        </w:rPr>
        <w:t xml:space="preserve">Thaba Mokhele and </w:t>
      </w:r>
      <w:r w:rsidR="00593F65">
        <w:rPr>
          <w:b w:val="0"/>
          <w:bCs/>
          <w:sz w:val="24"/>
          <w:szCs w:val="24"/>
        </w:rPr>
        <w:t>on</w:t>
      </w:r>
      <w:r w:rsidR="000D4187">
        <w:rPr>
          <w:b w:val="0"/>
          <w:bCs/>
          <w:sz w:val="24"/>
          <w:szCs w:val="24"/>
        </w:rPr>
        <w:t xml:space="preserve"> </w:t>
      </w:r>
      <w:r w:rsidR="00555011">
        <w:rPr>
          <w:b w:val="0"/>
          <w:bCs/>
          <w:sz w:val="24"/>
          <w:szCs w:val="24"/>
        </w:rPr>
        <w:t>the 4</w:t>
      </w:r>
      <w:r w:rsidR="00555011" w:rsidRPr="00F379C7">
        <w:rPr>
          <w:b w:val="0"/>
          <w:bCs/>
          <w:sz w:val="24"/>
          <w:szCs w:val="24"/>
          <w:vertAlign w:val="superscript"/>
        </w:rPr>
        <w:t>th</w:t>
      </w:r>
      <w:r w:rsidR="00555011">
        <w:rPr>
          <w:b w:val="0"/>
          <w:bCs/>
          <w:sz w:val="24"/>
          <w:szCs w:val="24"/>
        </w:rPr>
        <w:t xml:space="preserve"> July 2019</w:t>
      </w:r>
      <w:r w:rsidR="000D4187">
        <w:rPr>
          <w:b w:val="0"/>
          <w:bCs/>
          <w:sz w:val="24"/>
          <w:szCs w:val="24"/>
        </w:rPr>
        <w:t xml:space="preserve"> </w:t>
      </w:r>
      <w:r w:rsidR="00593F65">
        <w:rPr>
          <w:b w:val="0"/>
          <w:bCs/>
          <w:sz w:val="24"/>
          <w:szCs w:val="24"/>
        </w:rPr>
        <w:t xml:space="preserve">in </w:t>
      </w:r>
      <w:r w:rsidR="000D4187">
        <w:rPr>
          <w:b w:val="0"/>
          <w:bCs/>
          <w:sz w:val="24"/>
          <w:szCs w:val="24"/>
        </w:rPr>
        <w:t>Khoelenya respectively to</w:t>
      </w:r>
      <w:r w:rsidR="00192203" w:rsidRPr="005C1061">
        <w:rPr>
          <w:b w:val="0"/>
          <w:bCs/>
          <w:sz w:val="24"/>
          <w:szCs w:val="24"/>
        </w:rPr>
        <w:t xml:space="preserve"> showcase project successes in SLM/SCA. The project documented intervention outcomes and </w:t>
      </w:r>
      <w:r w:rsidR="00CA50A8">
        <w:rPr>
          <w:b w:val="0"/>
          <w:bCs/>
          <w:sz w:val="24"/>
          <w:szCs w:val="24"/>
        </w:rPr>
        <w:t>has</w:t>
      </w:r>
      <w:r w:rsidR="00CA50A8" w:rsidRPr="005C1061">
        <w:rPr>
          <w:b w:val="0"/>
          <w:bCs/>
          <w:sz w:val="24"/>
          <w:szCs w:val="24"/>
        </w:rPr>
        <w:t xml:space="preserve"> </w:t>
      </w:r>
      <w:r w:rsidR="00192203" w:rsidRPr="005C1061">
        <w:rPr>
          <w:b w:val="0"/>
          <w:bCs/>
          <w:sz w:val="24"/>
          <w:szCs w:val="24"/>
        </w:rPr>
        <w:t xml:space="preserve">publish them. </w:t>
      </w:r>
      <w:r w:rsidR="00CA50A8">
        <w:rPr>
          <w:b w:val="0"/>
          <w:bCs/>
          <w:sz w:val="24"/>
          <w:szCs w:val="24"/>
        </w:rPr>
        <w:t>The d</w:t>
      </w:r>
      <w:r w:rsidR="00192203" w:rsidRPr="005C1061">
        <w:rPr>
          <w:b w:val="0"/>
          <w:bCs/>
          <w:sz w:val="24"/>
          <w:szCs w:val="24"/>
        </w:rPr>
        <w:t xml:space="preserve">ocumentation and sharing of </w:t>
      </w:r>
      <w:r w:rsidR="00CA50A8">
        <w:rPr>
          <w:b w:val="0"/>
          <w:bCs/>
          <w:sz w:val="24"/>
          <w:szCs w:val="24"/>
        </w:rPr>
        <w:t xml:space="preserve">the </w:t>
      </w:r>
      <w:r w:rsidR="00192203" w:rsidRPr="005C1061">
        <w:rPr>
          <w:b w:val="0"/>
          <w:bCs/>
          <w:sz w:val="24"/>
          <w:szCs w:val="24"/>
        </w:rPr>
        <w:t xml:space="preserve">Lesotho drought story was completed and published with </w:t>
      </w:r>
      <w:r w:rsidR="00555011">
        <w:rPr>
          <w:b w:val="0"/>
          <w:bCs/>
          <w:sz w:val="24"/>
          <w:szCs w:val="24"/>
        </w:rPr>
        <w:t xml:space="preserve">a </w:t>
      </w:r>
      <w:r w:rsidR="00192203" w:rsidRPr="005C1061">
        <w:rPr>
          <w:b w:val="0"/>
          <w:bCs/>
          <w:sz w:val="24"/>
          <w:szCs w:val="24"/>
        </w:rPr>
        <w:t xml:space="preserve">support from the Regional Technical Advisor. Similarly, to reach a large audience, the information generated by the project was uploaded in websites of the implementing Ministry and UNDP and also networking with like-minded institutions within the country was facilitated by the project. The MFRSC identified four staff </w:t>
      </w:r>
      <w:r w:rsidR="008D02A5" w:rsidRPr="005C1061">
        <w:rPr>
          <w:b w:val="0"/>
          <w:bCs/>
          <w:sz w:val="24"/>
          <w:szCs w:val="24"/>
        </w:rPr>
        <w:t>members</w:t>
      </w:r>
      <w:r w:rsidR="00192203" w:rsidRPr="005C1061">
        <w:rPr>
          <w:b w:val="0"/>
          <w:bCs/>
          <w:sz w:val="24"/>
          <w:szCs w:val="24"/>
        </w:rPr>
        <w:t xml:space="preserve"> </w:t>
      </w:r>
      <w:r w:rsidR="00593F65">
        <w:rPr>
          <w:b w:val="0"/>
          <w:bCs/>
          <w:sz w:val="24"/>
          <w:szCs w:val="24"/>
        </w:rPr>
        <w:t>who</w:t>
      </w:r>
      <w:r w:rsidR="00192203" w:rsidRPr="005C1061">
        <w:rPr>
          <w:b w:val="0"/>
          <w:bCs/>
          <w:sz w:val="24"/>
          <w:szCs w:val="24"/>
        </w:rPr>
        <w:t xml:space="preserve"> formed </w:t>
      </w:r>
      <w:r w:rsidR="009011BD" w:rsidRPr="005C1061">
        <w:rPr>
          <w:b w:val="0"/>
          <w:bCs/>
          <w:sz w:val="24"/>
          <w:szCs w:val="24"/>
        </w:rPr>
        <w:t xml:space="preserve">a </w:t>
      </w:r>
      <w:r w:rsidR="00192203" w:rsidRPr="005C1061">
        <w:rPr>
          <w:b w:val="0"/>
          <w:bCs/>
          <w:sz w:val="24"/>
          <w:szCs w:val="24"/>
        </w:rPr>
        <w:t>socio-economic unit.</w:t>
      </w:r>
    </w:p>
    <w:p w14:paraId="6AA720A0" w14:textId="1D63AE88" w:rsidR="00192203" w:rsidRPr="005C1061" w:rsidRDefault="000B4ABE" w:rsidP="00444F22">
      <w:pPr>
        <w:spacing w:after="0"/>
        <w:ind w:hanging="720"/>
        <w:jc w:val="both"/>
        <w:rPr>
          <w:rFonts w:ascii="Times New Roman" w:hAnsi="Times New Roman" w:cs="Times New Roman"/>
          <w:sz w:val="24"/>
          <w:szCs w:val="24"/>
        </w:rPr>
      </w:pPr>
      <w:r w:rsidRPr="005C1061">
        <w:rPr>
          <w:rFonts w:ascii="Times New Roman" w:hAnsi="Times New Roman" w:cs="Times New Roman"/>
          <w:sz w:val="24"/>
          <w:szCs w:val="24"/>
        </w:rPr>
        <w:t>15.</w:t>
      </w:r>
      <w:r w:rsidRPr="005C1061">
        <w:rPr>
          <w:rFonts w:ascii="Times New Roman" w:hAnsi="Times New Roman" w:cs="Times New Roman"/>
          <w:sz w:val="24"/>
          <w:szCs w:val="24"/>
        </w:rPr>
        <w:tab/>
      </w:r>
      <w:r w:rsidR="00192203" w:rsidRPr="005C1061">
        <w:rPr>
          <w:rFonts w:ascii="Times New Roman" w:hAnsi="Times New Roman" w:cs="Times New Roman"/>
          <w:sz w:val="24"/>
          <w:szCs w:val="24"/>
        </w:rPr>
        <w:t xml:space="preserve">The RVCC Project was designed with provision for appropriate management arrangements but due to delay in </w:t>
      </w:r>
      <w:r w:rsidR="00CA50A8">
        <w:rPr>
          <w:rFonts w:ascii="Times New Roman" w:hAnsi="Times New Roman" w:cs="Times New Roman"/>
          <w:sz w:val="24"/>
          <w:szCs w:val="24"/>
        </w:rPr>
        <w:t xml:space="preserve">the </w:t>
      </w:r>
      <w:r w:rsidR="00192203" w:rsidRPr="005C1061">
        <w:rPr>
          <w:rFonts w:ascii="Times New Roman" w:hAnsi="Times New Roman" w:cs="Times New Roman"/>
          <w:sz w:val="24"/>
          <w:szCs w:val="24"/>
        </w:rPr>
        <w:t xml:space="preserve">recruitment of staff in the beginning of the project, heavy staff turnover, and </w:t>
      </w:r>
      <w:r w:rsidR="00CA50A8">
        <w:rPr>
          <w:rFonts w:ascii="Times New Roman" w:hAnsi="Times New Roman" w:cs="Times New Roman"/>
          <w:sz w:val="24"/>
          <w:szCs w:val="24"/>
        </w:rPr>
        <w:t xml:space="preserve">the </w:t>
      </w:r>
      <w:r w:rsidR="00192203" w:rsidRPr="005C1061">
        <w:rPr>
          <w:rFonts w:ascii="Times New Roman" w:hAnsi="Times New Roman" w:cs="Times New Roman"/>
          <w:sz w:val="24"/>
          <w:szCs w:val="24"/>
        </w:rPr>
        <w:t xml:space="preserve">COVID-19 pandemic situation, </w:t>
      </w:r>
      <w:r w:rsidR="00BF0FB3">
        <w:rPr>
          <w:rFonts w:ascii="Times New Roman" w:hAnsi="Times New Roman" w:cs="Times New Roman"/>
          <w:sz w:val="24"/>
          <w:szCs w:val="24"/>
        </w:rPr>
        <w:t>activities</w:t>
      </w:r>
      <w:r w:rsidR="00BF0FB3" w:rsidRPr="005C1061">
        <w:rPr>
          <w:rFonts w:ascii="Times New Roman" w:hAnsi="Times New Roman" w:cs="Times New Roman"/>
          <w:sz w:val="24"/>
          <w:szCs w:val="24"/>
        </w:rPr>
        <w:t xml:space="preserve"> </w:t>
      </w:r>
      <w:r w:rsidR="00192203" w:rsidRPr="005C1061">
        <w:rPr>
          <w:rFonts w:ascii="Times New Roman" w:hAnsi="Times New Roman" w:cs="Times New Roman"/>
          <w:sz w:val="24"/>
          <w:szCs w:val="24"/>
        </w:rPr>
        <w:t xml:space="preserve">were affected and some of the targets were not achieved by the time of </w:t>
      </w:r>
      <w:r w:rsidR="009011BD" w:rsidRPr="005C1061">
        <w:rPr>
          <w:rFonts w:ascii="Times New Roman" w:hAnsi="Times New Roman" w:cs="Times New Roman"/>
          <w:sz w:val="24"/>
          <w:szCs w:val="24"/>
        </w:rPr>
        <w:t xml:space="preserve">the </w:t>
      </w:r>
      <w:r w:rsidR="00192203" w:rsidRPr="005C1061">
        <w:rPr>
          <w:rFonts w:ascii="Times New Roman" w:hAnsi="Times New Roman" w:cs="Times New Roman"/>
          <w:sz w:val="24"/>
          <w:szCs w:val="24"/>
        </w:rPr>
        <w:t xml:space="preserve">terminal evaluation. Despite the above mentioned obstructions, the project team has managed to deliver some interventions that have reduced the threats to rangeland and watershed areas to a certain level. This has partly been achieved through generation of awareness from local to the national level, mainstreaming climate change in planning, enhancing monitoring and management capacity and encouraging communities </w:t>
      </w:r>
      <w:r w:rsidR="007F31BB">
        <w:rPr>
          <w:rFonts w:ascii="Times New Roman" w:hAnsi="Times New Roman" w:cs="Times New Roman"/>
          <w:sz w:val="24"/>
          <w:szCs w:val="24"/>
        </w:rPr>
        <w:t xml:space="preserve">to participate </w:t>
      </w:r>
      <w:r w:rsidR="00192203" w:rsidRPr="005C1061">
        <w:rPr>
          <w:rFonts w:ascii="Times New Roman" w:hAnsi="Times New Roman" w:cs="Times New Roman"/>
          <w:sz w:val="24"/>
          <w:szCs w:val="24"/>
        </w:rPr>
        <w:t>in land rehabilitation activities. Though the project has been underpinned by good science and a technical approach of good calibre, there is still room for further technical improvement. It has enhanced capacity to incorporate ground information related to land degradation into the development planning process</w:t>
      </w:r>
      <w:r w:rsidR="00BF0FB3">
        <w:rPr>
          <w:rFonts w:ascii="Times New Roman" w:hAnsi="Times New Roman" w:cs="Times New Roman"/>
          <w:sz w:val="24"/>
          <w:szCs w:val="24"/>
        </w:rPr>
        <w:t>es</w:t>
      </w:r>
      <w:r w:rsidR="00192203" w:rsidRPr="005C1061">
        <w:rPr>
          <w:rFonts w:ascii="Times New Roman" w:hAnsi="Times New Roman" w:cs="Times New Roman"/>
          <w:sz w:val="24"/>
          <w:szCs w:val="24"/>
        </w:rPr>
        <w:t xml:space="preserve"> of the </w:t>
      </w:r>
      <w:r w:rsidR="009011BD" w:rsidRPr="005C1061">
        <w:rPr>
          <w:rFonts w:ascii="Times New Roman" w:hAnsi="Times New Roman" w:cs="Times New Roman"/>
          <w:sz w:val="24"/>
          <w:szCs w:val="24"/>
        </w:rPr>
        <w:t xml:space="preserve">MFRSC and </w:t>
      </w:r>
      <w:r w:rsidR="00192203" w:rsidRPr="005C1061">
        <w:rPr>
          <w:rFonts w:ascii="Times New Roman" w:hAnsi="Times New Roman" w:cs="Times New Roman"/>
          <w:sz w:val="24"/>
          <w:szCs w:val="24"/>
        </w:rPr>
        <w:t xml:space="preserve">local government in the pilot areas; and improved environmental awareness and raised concerns about threats to watershed areas at the </w:t>
      </w:r>
      <w:r w:rsidR="00BF0FB3">
        <w:rPr>
          <w:rFonts w:ascii="Times New Roman" w:hAnsi="Times New Roman" w:cs="Times New Roman"/>
          <w:sz w:val="24"/>
          <w:szCs w:val="24"/>
        </w:rPr>
        <w:t xml:space="preserve">level of </w:t>
      </w:r>
      <w:r w:rsidR="00192203" w:rsidRPr="005C1061">
        <w:rPr>
          <w:rFonts w:ascii="Times New Roman" w:hAnsi="Times New Roman" w:cs="Times New Roman"/>
          <w:sz w:val="24"/>
          <w:szCs w:val="24"/>
        </w:rPr>
        <w:t xml:space="preserve">local communities and </w:t>
      </w:r>
      <w:r w:rsidR="00BF0FB3">
        <w:rPr>
          <w:rFonts w:ascii="Times New Roman" w:hAnsi="Times New Roman" w:cs="Times New Roman"/>
          <w:sz w:val="24"/>
          <w:szCs w:val="24"/>
        </w:rPr>
        <w:t xml:space="preserve">local </w:t>
      </w:r>
      <w:r w:rsidR="00192203" w:rsidRPr="005C1061">
        <w:rPr>
          <w:rFonts w:ascii="Times New Roman" w:hAnsi="Times New Roman" w:cs="Times New Roman"/>
          <w:sz w:val="24"/>
          <w:szCs w:val="24"/>
        </w:rPr>
        <w:t>government</w:t>
      </w:r>
      <w:r w:rsidR="00192203" w:rsidRPr="005C1061">
        <w:rPr>
          <w:rFonts w:ascii="Times New Roman" w:hAnsi="Times New Roman" w:cs="Times New Roman"/>
          <w:sz w:val="24"/>
          <w:szCs w:val="24"/>
          <w:lang w:val="id-ID"/>
        </w:rPr>
        <w:t>.</w:t>
      </w:r>
    </w:p>
    <w:p w14:paraId="289B8F9D" w14:textId="5FF26051" w:rsidR="00192203" w:rsidRPr="005C1061" w:rsidRDefault="000B4ABE" w:rsidP="00444F22">
      <w:pPr>
        <w:spacing w:after="0"/>
        <w:ind w:hanging="720"/>
        <w:jc w:val="both"/>
        <w:rPr>
          <w:rFonts w:ascii="Times New Roman" w:eastAsia="Times New Roman" w:hAnsi="Times New Roman" w:cs="Times New Roman"/>
          <w:sz w:val="24"/>
          <w:szCs w:val="24"/>
          <w:highlight w:val="yellow"/>
        </w:rPr>
      </w:pPr>
      <w:r w:rsidRPr="005C1061">
        <w:rPr>
          <w:rFonts w:ascii="Times New Roman" w:hAnsi="Times New Roman" w:cs="Times New Roman"/>
          <w:sz w:val="24"/>
          <w:szCs w:val="24"/>
        </w:rPr>
        <w:t>16.</w:t>
      </w:r>
      <w:r w:rsidRPr="005C1061">
        <w:rPr>
          <w:rFonts w:ascii="Times New Roman" w:hAnsi="Times New Roman" w:cs="Times New Roman"/>
          <w:sz w:val="24"/>
          <w:szCs w:val="24"/>
        </w:rPr>
        <w:tab/>
      </w:r>
      <w:r w:rsidR="00192203" w:rsidRPr="005C1061">
        <w:rPr>
          <w:rFonts w:ascii="Times New Roman" w:hAnsi="Times New Roman" w:cs="Times New Roman"/>
          <w:sz w:val="24"/>
          <w:szCs w:val="24"/>
        </w:rPr>
        <w:t xml:space="preserve">To make the outcomes and interventions sustainable, the project formed </w:t>
      </w:r>
      <w:r w:rsidR="009011BD" w:rsidRPr="005C1061">
        <w:rPr>
          <w:rFonts w:ascii="Times New Roman" w:hAnsi="Times New Roman" w:cs="Times New Roman"/>
          <w:sz w:val="24"/>
          <w:szCs w:val="24"/>
        </w:rPr>
        <w:t xml:space="preserve">Grazing Associations (GAs) </w:t>
      </w:r>
      <w:r w:rsidR="00192203" w:rsidRPr="005C1061">
        <w:rPr>
          <w:rFonts w:ascii="Times New Roman" w:hAnsi="Times New Roman" w:cs="Times New Roman"/>
          <w:sz w:val="24"/>
          <w:szCs w:val="24"/>
        </w:rPr>
        <w:t>to manage rangeland</w:t>
      </w:r>
      <w:r w:rsidR="009011BD" w:rsidRPr="005C1061">
        <w:rPr>
          <w:rFonts w:ascii="Times New Roman" w:hAnsi="Times New Roman" w:cs="Times New Roman"/>
          <w:sz w:val="24"/>
          <w:szCs w:val="24"/>
        </w:rPr>
        <w:t>s</w:t>
      </w:r>
      <w:r w:rsidR="00192203" w:rsidRPr="005C1061">
        <w:rPr>
          <w:rFonts w:ascii="Times New Roman" w:hAnsi="Times New Roman" w:cs="Times New Roman"/>
          <w:sz w:val="24"/>
          <w:szCs w:val="24"/>
        </w:rPr>
        <w:t xml:space="preserve">. They were also trained in rangeland management and other livelihood strategies and climate smart agriculture practices. </w:t>
      </w:r>
      <w:r w:rsidR="0067690C" w:rsidRPr="0067690C">
        <w:rPr>
          <w:rFonts w:ascii="Times New Roman" w:hAnsi="Times New Roman" w:cs="Times New Roman"/>
          <w:sz w:val="24"/>
          <w:szCs w:val="24"/>
        </w:rPr>
        <w:t>The project also contributed in linking various institutions from national to grassroots levels, government agencies, local authorities and communities generating benefits for sustainability</w:t>
      </w:r>
      <w:r w:rsidR="0067690C">
        <w:rPr>
          <w:rFonts w:ascii="Times New Roman" w:hAnsi="Times New Roman" w:cs="Times New Roman"/>
          <w:sz w:val="24"/>
          <w:szCs w:val="24"/>
        </w:rPr>
        <w:t>.</w:t>
      </w:r>
      <w:r w:rsidR="0067690C" w:rsidRPr="0067690C">
        <w:rPr>
          <w:rFonts w:ascii="Times New Roman" w:hAnsi="Times New Roman" w:cs="Times New Roman"/>
          <w:sz w:val="24"/>
          <w:szCs w:val="24"/>
        </w:rPr>
        <w:t xml:space="preserve"> </w:t>
      </w:r>
      <w:r w:rsidR="00192203" w:rsidRPr="005C1061">
        <w:rPr>
          <w:rFonts w:ascii="Times New Roman" w:hAnsi="Times New Roman" w:cs="Times New Roman"/>
          <w:sz w:val="24"/>
          <w:szCs w:val="24"/>
        </w:rPr>
        <w:t xml:space="preserve">The exit strategy </w:t>
      </w:r>
      <w:r w:rsidR="0084256C">
        <w:rPr>
          <w:rFonts w:ascii="Times New Roman" w:hAnsi="Times New Roman" w:cs="Times New Roman"/>
          <w:sz w:val="24"/>
          <w:szCs w:val="24"/>
        </w:rPr>
        <w:t>was</w:t>
      </w:r>
      <w:r w:rsidR="00192203" w:rsidRPr="005C1061">
        <w:rPr>
          <w:rFonts w:ascii="Times New Roman" w:hAnsi="Times New Roman" w:cs="Times New Roman"/>
          <w:sz w:val="24"/>
          <w:szCs w:val="24"/>
        </w:rPr>
        <w:t xml:space="preserve"> not</w:t>
      </w:r>
      <w:r w:rsidR="009011BD" w:rsidRPr="005C1061">
        <w:rPr>
          <w:rFonts w:ascii="Times New Roman" w:hAnsi="Times New Roman" w:cs="Times New Roman"/>
          <w:sz w:val="24"/>
          <w:szCs w:val="24"/>
        </w:rPr>
        <w:t xml:space="preserve"> </w:t>
      </w:r>
      <w:r w:rsidR="00192203" w:rsidRPr="005C1061">
        <w:rPr>
          <w:rFonts w:ascii="Times New Roman" w:hAnsi="Times New Roman" w:cs="Times New Roman"/>
          <w:sz w:val="24"/>
          <w:szCs w:val="24"/>
        </w:rPr>
        <w:t>developed by the time of terminal evaluation.</w:t>
      </w:r>
    </w:p>
    <w:p w14:paraId="72E14CAE" w14:textId="77777777" w:rsidR="00192203" w:rsidRPr="005C1061" w:rsidRDefault="00192203" w:rsidP="00192203">
      <w:pPr>
        <w:spacing w:after="0"/>
        <w:jc w:val="both"/>
        <w:rPr>
          <w:rFonts w:ascii="Times New Roman" w:eastAsia="Times New Roman" w:hAnsi="Times New Roman" w:cs="Times New Roman"/>
          <w:bCs/>
          <w:sz w:val="24"/>
          <w:szCs w:val="24"/>
        </w:rPr>
      </w:pPr>
    </w:p>
    <w:p w14:paraId="1A2758DE" w14:textId="77777777" w:rsidR="00BF0FB3" w:rsidRDefault="00BF0FB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8479676" w14:textId="5DA1903D" w:rsidR="00F65A8F" w:rsidRPr="005C1061" w:rsidRDefault="00F65A8F" w:rsidP="00DE149B">
      <w:pPr>
        <w:spacing w:after="0"/>
        <w:rPr>
          <w:rFonts w:ascii="Times New Roman" w:eastAsia="Times New Roman" w:hAnsi="Times New Roman" w:cs="Times New Roman"/>
          <w:b/>
          <w:sz w:val="24"/>
          <w:szCs w:val="24"/>
          <w:lang w:val="id-ID"/>
        </w:rPr>
      </w:pPr>
      <w:r w:rsidRPr="005C1061">
        <w:rPr>
          <w:rFonts w:ascii="Times New Roman" w:eastAsia="Times New Roman" w:hAnsi="Times New Roman" w:cs="Times New Roman"/>
          <w:b/>
          <w:sz w:val="24"/>
          <w:szCs w:val="24"/>
        </w:rPr>
        <w:lastRenderedPageBreak/>
        <w:t>Recommendation</w:t>
      </w:r>
      <w:r w:rsidR="00CE1D42" w:rsidRPr="005C1061">
        <w:rPr>
          <w:rFonts w:ascii="Times New Roman" w:eastAsia="Times New Roman" w:hAnsi="Times New Roman" w:cs="Times New Roman"/>
          <w:b/>
          <w:sz w:val="24"/>
          <w:szCs w:val="24"/>
          <w:lang w:val="id-ID"/>
        </w:rPr>
        <w:t>s</w:t>
      </w:r>
    </w:p>
    <w:tbl>
      <w:tblPr>
        <w:tblStyle w:val="TableGrid"/>
        <w:tblW w:w="9967" w:type="dxa"/>
        <w:tblInd w:w="198" w:type="dxa"/>
        <w:tblLayout w:type="fixed"/>
        <w:tblLook w:val="04A0" w:firstRow="1" w:lastRow="0" w:firstColumn="1" w:lastColumn="0" w:noHBand="0" w:noVBand="1"/>
      </w:tblPr>
      <w:tblGrid>
        <w:gridCol w:w="720"/>
        <w:gridCol w:w="6048"/>
        <w:gridCol w:w="1260"/>
        <w:gridCol w:w="1939"/>
      </w:tblGrid>
      <w:tr w:rsidR="007D6045" w:rsidRPr="005C1061" w14:paraId="4D60C3D1" w14:textId="77777777" w:rsidTr="00CD4FB1">
        <w:tc>
          <w:tcPr>
            <w:tcW w:w="720" w:type="dxa"/>
          </w:tcPr>
          <w:p w14:paraId="7D641264" w14:textId="77777777" w:rsidR="007D6045" w:rsidRPr="005C1061" w:rsidRDefault="007D6045" w:rsidP="008B631B">
            <w:pPr>
              <w:pStyle w:val="ListParagraph"/>
              <w:ind w:left="-180"/>
              <w:rPr>
                <w:sz w:val="24"/>
                <w:szCs w:val="24"/>
              </w:rPr>
            </w:pPr>
            <w:r w:rsidRPr="005C1061">
              <w:rPr>
                <w:b/>
                <w:bCs/>
              </w:rPr>
              <w:t>Rec.No.</w:t>
            </w:r>
          </w:p>
        </w:tc>
        <w:tc>
          <w:tcPr>
            <w:tcW w:w="6048" w:type="dxa"/>
          </w:tcPr>
          <w:p w14:paraId="03228B41" w14:textId="77777777" w:rsidR="007D6045" w:rsidRPr="005C1061" w:rsidRDefault="007D6045" w:rsidP="008B631B">
            <w:pPr>
              <w:pStyle w:val="ListParagraph"/>
              <w:ind w:left="0"/>
              <w:jc w:val="center"/>
              <w:rPr>
                <w:sz w:val="24"/>
                <w:szCs w:val="24"/>
              </w:rPr>
            </w:pPr>
            <w:r w:rsidRPr="005C1061">
              <w:rPr>
                <w:b/>
                <w:bCs/>
              </w:rPr>
              <w:t>TE Recommendation</w:t>
            </w:r>
          </w:p>
        </w:tc>
        <w:tc>
          <w:tcPr>
            <w:tcW w:w="1260" w:type="dxa"/>
          </w:tcPr>
          <w:p w14:paraId="5F44F914" w14:textId="77777777" w:rsidR="007D6045" w:rsidRPr="005C1061" w:rsidRDefault="007D6045" w:rsidP="00E92CE0">
            <w:pPr>
              <w:pStyle w:val="ListParagraph"/>
              <w:ind w:left="0"/>
              <w:rPr>
                <w:sz w:val="24"/>
                <w:szCs w:val="24"/>
              </w:rPr>
            </w:pPr>
            <w:r w:rsidRPr="005C1061">
              <w:rPr>
                <w:b/>
                <w:bCs/>
              </w:rPr>
              <w:t>Entity Responsible</w:t>
            </w:r>
          </w:p>
        </w:tc>
        <w:tc>
          <w:tcPr>
            <w:tcW w:w="1939" w:type="dxa"/>
          </w:tcPr>
          <w:p w14:paraId="74146482" w14:textId="77777777" w:rsidR="007D6045" w:rsidRPr="005C1061" w:rsidRDefault="007D6045" w:rsidP="00E92CE0">
            <w:pPr>
              <w:pStyle w:val="ListParagraph"/>
              <w:ind w:left="0"/>
              <w:rPr>
                <w:sz w:val="24"/>
                <w:szCs w:val="24"/>
              </w:rPr>
            </w:pPr>
            <w:r w:rsidRPr="005C1061">
              <w:rPr>
                <w:b/>
                <w:bCs/>
              </w:rPr>
              <w:t>Time frame</w:t>
            </w:r>
          </w:p>
        </w:tc>
      </w:tr>
      <w:tr w:rsidR="000006CE" w:rsidRPr="005C1061" w14:paraId="2D2A4358" w14:textId="77777777" w:rsidTr="00CD4FB1">
        <w:tc>
          <w:tcPr>
            <w:tcW w:w="720" w:type="dxa"/>
          </w:tcPr>
          <w:p w14:paraId="1444F4AE" w14:textId="77777777" w:rsidR="000006CE" w:rsidRPr="005C1061" w:rsidRDefault="000006CE" w:rsidP="000006CE">
            <w:pPr>
              <w:pStyle w:val="NoSpacing"/>
              <w:rPr>
                <w:b/>
                <w:bCs/>
              </w:rPr>
            </w:pPr>
            <w:r w:rsidRPr="005C1061">
              <w:rPr>
                <w:b/>
                <w:bCs/>
              </w:rPr>
              <w:t>1</w:t>
            </w:r>
          </w:p>
        </w:tc>
        <w:tc>
          <w:tcPr>
            <w:tcW w:w="6048" w:type="dxa"/>
          </w:tcPr>
          <w:p w14:paraId="346B8330" w14:textId="77777777" w:rsidR="000006CE" w:rsidRPr="005C1061" w:rsidRDefault="000006CE" w:rsidP="000006CE">
            <w:pPr>
              <w:pStyle w:val="NoSpacing"/>
              <w:rPr>
                <w:bCs/>
              </w:rPr>
            </w:pPr>
            <w:r w:rsidRPr="005C1061">
              <w:rPr>
                <w:bCs/>
              </w:rPr>
              <w:t xml:space="preserve">Exit strategy should be developed to assure sustainability of the project outcomes. </w:t>
            </w:r>
          </w:p>
        </w:tc>
        <w:tc>
          <w:tcPr>
            <w:tcW w:w="1260" w:type="dxa"/>
          </w:tcPr>
          <w:p w14:paraId="1B94A953" w14:textId="77777777" w:rsidR="000006CE" w:rsidRPr="005C1061" w:rsidRDefault="000006CE" w:rsidP="000006CE">
            <w:pPr>
              <w:pStyle w:val="NoSpacing"/>
              <w:rPr>
                <w:bCs/>
              </w:rPr>
            </w:pPr>
            <w:r w:rsidRPr="005C1061">
              <w:rPr>
                <w:bCs/>
              </w:rPr>
              <w:t>PMU</w:t>
            </w:r>
          </w:p>
        </w:tc>
        <w:tc>
          <w:tcPr>
            <w:tcW w:w="1939" w:type="dxa"/>
          </w:tcPr>
          <w:p w14:paraId="3130834F" w14:textId="77777777" w:rsidR="000006CE" w:rsidRPr="005C1061" w:rsidRDefault="008D02A5" w:rsidP="000006CE">
            <w:pPr>
              <w:pStyle w:val="NoSpacing"/>
              <w:rPr>
                <w:bCs/>
              </w:rPr>
            </w:pPr>
            <w:r w:rsidRPr="005C1061">
              <w:rPr>
                <w:bCs/>
              </w:rPr>
              <w:t>Within</w:t>
            </w:r>
            <w:r w:rsidR="000006CE" w:rsidRPr="005C1061">
              <w:rPr>
                <w:bCs/>
              </w:rPr>
              <w:t xml:space="preserve"> November </w:t>
            </w:r>
            <w:r w:rsidR="00463285" w:rsidRPr="005C1061">
              <w:rPr>
                <w:bCs/>
              </w:rPr>
              <w:t>2</w:t>
            </w:r>
            <w:r w:rsidR="000006CE" w:rsidRPr="005C1061">
              <w:rPr>
                <w:bCs/>
              </w:rPr>
              <w:t>021.</w:t>
            </w:r>
          </w:p>
        </w:tc>
      </w:tr>
      <w:tr w:rsidR="000006CE" w:rsidRPr="005C1061" w14:paraId="0D76E515" w14:textId="77777777" w:rsidTr="00CD4FB1">
        <w:tc>
          <w:tcPr>
            <w:tcW w:w="720" w:type="dxa"/>
          </w:tcPr>
          <w:p w14:paraId="4966520C" w14:textId="77777777" w:rsidR="000006CE" w:rsidRPr="005C1061" w:rsidRDefault="000006CE" w:rsidP="000006CE">
            <w:pPr>
              <w:pStyle w:val="NoSpacing"/>
              <w:rPr>
                <w:b/>
                <w:bCs/>
              </w:rPr>
            </w:pPr>
            <w:r w:rsidRPr="005C1061">
              <w:rPr>
                <w:b/>
                <w:bCs/>
              </w:rPr>
              <w:t>2</w:t>
            </w:r>
          </w:p>
        </w:tc>
        <w:tc>
          <w:tcPr>
            <w:tcW w:w="6048" w:type="dxa"/>
          </w:tcPr>
          <w:p w14:paraId="75667058" w14:textId="10A8400F" w:rsidR="000006CE" w:rsidRPr="005C1061" w:rsidRDefault="000006CE" w:rsidP="000006CE">
            <w:pPr>
              <w:pStyle w:val="NoSpacing"/>
              <w:rPr>
                <w:bCs/>
              </w:rPr>
            </w:pPr>
            <w:r w:rsidRPr="005C1061">
              <w:rPr>
                <w:bCs/>
              </w:rPr>
              <w:t>There are several activities not completed yet. Several accomplished activities are below the target (e.g. rehabilitation target is 50,000ha but only 20,000ha is rehabilitated)</w:t>
            </w:r>
            <w:r w:rsidR="00EA01D4">
              <w:rPr>
                <w:bCs/>
              </w:rPr>
              <w:t xml:space="preserve">. </w:t>
            </w:r>
            <w:r w:rsidR="00EA01D4" w:rsidRPr="00EA01D4">
              <w:rPr>
                <w:bCs/>
              </w:rPr>
              <w:t>Since this project is ending, it is recommended that implementing and executing agencies should find way to accomplish them from other sourcs.</w:t>
            </w:r>
          </w:p>
        </w:tc>
        <w:tc>
          <w:tcPr>
            <w:tcW w:w="1260" w:type="dxa"/>
          </w:tcPr>
          <w:p w14:paraId="75F0E5F0" w14:textId="77777777" w:rsidR="000006CE" w:rsidRPr="005C1061" w:rsidRDefault="000006CE" w:rsidP="000006CE">
            <w:pPr>
              <w:pStyle w:val="NoSpacing"/>
              <w:rPr>
                <w:bCs/>
              </w:rPr>
            </w:pPr>
            <w:r w:rsidRPr="005C1061">
              <w:rPr>
                <w:bCs/>
              </w:rPr>
              <w:t>PMU</w:t>
            </w:r>
          </w:p>
        </w:tc>
        <w:tc>
          <w:tcPr>
            <w:tcW w:w="1939" w:type="dxa"/>
          </w:tcPr>
          <w:p w14:paraId="35B21FB3" w14:textId="77777777" w:rsidR="000006CE" w:rsidRPr="005C1061" w:rsidRDefault="00463285" w:rsidP="00463285">
            <w:pPr>
              <w:pStyle w:val="NoSpacing"/>
              <w:rPr>
                <w:bCs/>
              </w:rPr>
            </w:pPr>
            <w:r w:rsidRPr="005C1061">
              <w:rPr>
                <w:bCs/>
              </w:rPr>
              <w:t>Activities in the field should i</w:t>
            </w:r>
            <w:r w:rsidR="000006CE" w:rsidRPr="005C1061">
              <w:rPr>
                <w:bCs/>
              </w:rPr>
              <w:t xml:space="preserve">mmediately </w:t>
            </w:r>
            <w:r w:rsidRPr="005C1061">
              <w:rPr>
                <w:bCs/>
              </w:rPr>
              <w:t>resume so that more area could be achieved by the end of the project</w:t>
            </w:r>
            <w:r w:rsidR="000006CE" w:rsidRPr="005C1061">
              <w:rPr>
                <w:bCs/>
              </w:rPr>
              <w:t>.</w:t>
            </w:r>
          </w:p>
        </w:tc>
      </w:tr>
      <w:tr w:rsidR="000006CE" w:rsidRPr="005C1061" w14:paraId="59FD6B00" w14:textId="77777777" w:rsidTr="00CD4FB1">
        <w:tc>
          <w:tcPr>
            <w:tcW w:w="720" w:type="dxa"/>
          </w:tcPr>
          <w:p w14:paraId="253EFBF2" w14:textId="77777777" w:rsidR="000006CE" w:rsidRPr="005C1061" w:rsidRDefault="000006CE" w:rsidP="000006CE">
            <w:pPr>
              <w:pStyle w:val="NoSpacing"/>
              <w:rPr>
                <w:b/>
                <w:bCs/>
              </w:rPr>
            </w:pPr>
            <w:r w:rsidRPr="005C1061">
              <w:rPr>
                <w:b/>
                <w:bCs/>
              </w:rPr>
              <w:t>3</w:t>
            </w:r>
          </w:p>
        </w:tc>
        <w:tc>
          <w:tcPr>
            <w:tcW w:w="6048" w:type="dxa"/>
          </w:tcPr>
          <w:p w14:paraId="7C5437EB" w14:textId="1C47769A" w:rsidR="000006CE" w:rsidRPr="005C1061" w:rsidRDefault="000006CE" w:rsidP="00BF0FB3">
            <w:pPr>
              <w:pStyle w:val="NoSpacing"/>
              <w:rPr>
                <w:bCs/>
              </w:rPr>
            </w:pPr>
            <w:r w:rsidRPr="005C1061">
              <w:rPr>
                <w:bCs/>
              </w:rPr>
              <w:t>Gender leadership building training should be conducted to develop women leadership in sustainable land management and decision</w:t>
            </w:r>
            <w:r w:rsidR="00BF0FB3">
              <w:rPr>
                <w:bCs/>
              </w:rPr>
              <w:t>-making</w:t>
            </w:r>
            <w:r w:rsidRPr="005C1061">
              <w:rPr>
                <w:bCs/>
              </w:rPr>
              <w:t>.</w:t>
            </w:r>
          </w:p>
        </w:tc>
        <w:tc>
          <w:tcPr>
            <w:tcW w:w="1260" w:type="dxa"/>
          </w:tcPr>
          <w:p w14:paraId="45F23DBD" w14:textId="77777777" w:rsidR="000006CE" w:rsidRPr="005C1061" w:rsidRDefault="000006CE" w:rsidP="000006CE">
            <w:pPr>
              <w:pStyle w:val="NoSpacing"/>
              <w:rPr>
                <w:bCs/>
              </w:rPr>
            </w:pPr>
            <w:r w:rsidRPr="005C1061">
              <w:rPr>
                <w:bCs/>
              </w:rPr>
              <w:t>PMU, UNDP</w:t>
            </w:r>
          </w:p>
        </w:tc>
        <w:tc>
          <w:tcPr>
            <w:tcW w:w="1939" w:type="dxa"/>
          </w:tcPr>
          <w:p w14:paraId="79374FCD" w14:textId="77777777" w:rsidR="000006CE" w:rsidRPr="005C1061" w:rsidRDefault="000006CE" w:rsidP="000006CE">
            <w:pPr>
              <w:pStyle w:val="NoSpacing"/>
              <w:rPr>
                <w:bCs/>
              </w:rPr>
            </w:pPr>
            <w:r w:rsidRPr="005C1061">
              <w:rPr>
                <w:bCs/>
              </w:rPr>
              <w:t xml:space="preserve">Immediately </w:t>
            </w:r>
            <w:r w:rsidR="008D02A5" w:rsidRPr="005C1061">
              <w:rPr>
                <w:bCs/>
              </w:rPr>
              <w:t>i.e.</w:t>
            </w:r>
            <w:r w:rsidRPr="005C1061">
              <w:rPr>
                <w:bCs/>
              </w:rPr>
              <w:t xml:space="preserve"> between October-November</w:t>
            </w:r>
          </w:p>
        </w:tc>
      </w:tr>
      <w:tr w:rsidR="000006CE" w:rsidRPr="005C1061" w14:paraId="664DE49D" w14:textId="77777777" w:rsidTr="00CD4FB1">
        <w:tc>
          <w:tcPr>
            <w:tcW w:w="720" w:type="dxa"/>
          </w:tcPr>
          <w:p w14:paraId="69FEBED5" w14:textId="77777777" w:rsidR="000006CE" w:rsidRPr="005C1061" w:rsidRDefault="000006CE" w:rsidP="000006CE">
            <w:pPr>
              <w:pStyle w:val="NoSpacing"/>
              <w:rPr>
                <w:b/>
                <w:bCs/>
              </w:rPr>
            </w:pPr>
            <w:r w:rsidRPr="005C1061">
              <w:rPr>
                <w:b/>
                <w:bCs/>
              </w:rPr>
              <w:t>4</w:t>
            </w:r>
          </w:p>
        </w:tc>
        <w:tc>
          <w:tcPr>
            <w:tcW w:w="6048" w:type="dxa"/>
          </w:tcPr>
          <w:p w14:paraId="6CEBD76E" w14:textId="396D512C" w:rsidR="000006CE" w:rsidRPr="005C1061" w:rsidRDefault="000006CE" w:rsidP="000006CE">
            <w:pPr>
              <w:pStyle w:val="ListParagraph"/>
              <w:ind w:left="40" w:hanging="40"/>
            </w:pPr>
            <w:r w:rsidRPr="00871D30">
              <w:rPr>
                <w:sz w:val="22"/>
              </w:rPr>
              <w:t xml:space="preserve">The soil and water </w:t>
            </w:r>
            <w:r w:rsidR="007F31BB">
              <w:rPr>
                <w:sz w:val="22"/>
              </w:rPr>
              <w:t xml:space="preserve">conservation </w:t>
            </w:r>
            <w:r w:rsidRPr="00871D30">
              <w:rPr>
                <w:sz w:val="22"/>
              </w:rPr>
              <w:t>policy document is in draft form</w:t>
            </w:r>
            <w:r w:rsidR="007F31BB">
              <w:rPr>
                <w:sz w:val="22"/>
              </w:rPr>
              <w:t>ans is currently under review by the stakeholders</w:t>
            </w:r>
            <w:r w:rsidRPr="00871D30">
              <w:rPr>
                <w:sz w:val="22"/>
              </w:rPr>
              <w:t>. Remaining processes should be followed up for its approval.</w:t>
            </w:r>
          </w:p>
        </w:tc>
        <w:tc>
          <w:tcPr>
            <w:tcW w:w="1260" w:type="dxa"/>
          </w:tcPr>
          <w:p w14:paraId="2EB47FF0" w14:textId="77777777" w:rsidR="000006CE" w:rsidRPr="005C1061" w:rsidRDefault="000006CE" w:rsidP="000006CE">
            <w:pPr>
              <w:pStyle w:val="NoSpacing"/>
              <w:rPr>
                <w:bCs/>
              </w:rPr>
            </w:pPr>
            <w:r w:rsidRPr="005C1061">
              <w:rPr>
                <w:bCs/>
              </w:rPr>
              <w:t>PMU</w:t>
            </w:r>
          </w:p>
        </w:tc>
        <w:tc>
          <w:tcPr>
            <w:tcW w:w="1939" w:type="dxa"/>
          </w:tcPr>
          <w:p w14:paraId="5D9CE018" w14:textId="77777777" w:rsidR="000006CE" w:rsidRPr="005C1061" w:rsidRDefault="000006CE" w:rsidP="000006CE">
            <w:pPr>
              <w:pStyle w:val="NoSpacing"/>
              <w:rPr>
                <w:bCs/>
              </w:rPr>
            </w:pPr>
            <w:r w:rsidRPr="005C1061">
              <w:rPr>
                <w:sz w:val="24"/>
                <w:szCs w:val="24"/>
              </w:rPr>
              <w:t xml:space="preserve">Immediate </w:t>
            </w:r>
            <w:r w:rsidR="008D02A5" w:rsidRPr="005C1061">
              <w:rPr>
                <w:sz w:val="24"/>
                <w:szCs w:val="24"/>
              </w:rPr>
              <w:t>follow-up</w:t>
            </w:r>
            <w:r w:rsidRPr="005C1061">
              <w:rPr>
                <w:sz w:val="24"/>
                <w:szCs w:val="24"/>
              </w:rPr>
              <w:t xml:space="preserve"> needed</w:t>
            </w:r>
          </w:p>
        </w:tc>
      </w:tr>
      <w:tr w:rsidR="000006CE" w:rsidRPr="005C1061" w14:paraId="4E7FE3D8" w14:textId="77777777" w:rsidTr="00CD4FB1">
        <w:tc>
          <w:tcPr>
            <w:tcW w:w="720" w:type="dxa"/>
          </w:tcPr>
          <w:p w14:paraId="55484A74" w14:textId="77777777" w:rsidR="000006CE" w:rsidRPr="005C1061" w:rsidRDefault="000006CE" w:rsidP="000006CE">
            <w:pPr>
              <w:pStyle w:val="NoSpacing"/>
              <w:rPr>
                <w:bCs/>
              </w:rPr>
            </w:pPr>
            <w:r w:rsidRPr="005C1061">
              <w:rPr>
                <w:bCs/>
              </w:rPr>
              <w:t>5</w:t>
            </w:r>
          </w:p>
        </w:tc>
        <w:tc>
          <w:tcPr>
            <w:tcW w:w="6048" w:type="dxa"/>
          </w:tcPr>
          <w:p w14:paraId="515D21CD" w14:textId="030351A4" w:rsidR="000006CE" w:rsidRPr="005C1061" w:rsidRDefault="000006CE" w:rsidP="000006CE">
            <w:pPr>
              <w:pStyle w:val="NoSpacing"/>
              <w:rPr>
                <w:bCs/>
              </w:rPr>
            </w:pPr>
            <w:r w:rsidRPr="005C1061">
              <w:rPr>
                <w:bCs/>
              </w:rPr>
              <w:t xml:space="preserve">Each training should be followed by the post training test to assess change in level of knowledge after training. </w:t>
            </w:r>
            <w:r w:rsidR="00EA01D4" w:rsidRPr="00EA01D4">
              <w:rPr>
                <w:bCs/>
              </w:rPr>
              <w:t>It is recommended to conduct post training test to the trainees if time allows. Also consider in the future project to conduct post training assessment to measure the d</w:t>
            </w:r>
            <w:r w:rsidR="00EA01D4">
              <w:rPr>
                <w:bCs/>
              </w:rPr>
              <w:t>iffeernces made by the training</w:t>
            </w:r>
            <w:r w:rsidRPr="005C1061">
              <w:rPr>
                <w:bCs/>
              </w:rPr>
              <w:t>.</w:t>
            </w:r>
          </w:p>
        </w:tc>
        <w:tc>
          <w:tcPr>
            <w:tcW w:w="1260" w:type="dxa"/>
          </w:tcPr>
          <w:p w14:paraId="7CE69142" w14:textId="77777777" w:rsidR="000006CE" w:rsidRPr="005C1061" w:rsidRDefault="000006CE" w:rsidP="000006CE">
            <w:pPr>
              <w:pStyle w:val="NoSpacing"/>
              <w:rPr>
                <w:bCs/>
              </w:rPr>
            </w:pPr>
            <w:r w:rsidRPr="005C1061">
              <w:rPr>
                <w:bCs/>
              </w:rPr>
              <w:t>PMU</w:t>
            </w:r>
          </w:p>
        </w:tc>
        <w:tc>
          <w:tcPr>
            <w:tcW w:w="1939" w:type="dxa"/>
          </w:tcPr>
          <w:p w14:paraId="345F7E5F" w14:textId="77777777" w:rsidR="000006CE" w:rsidRPr="005C1061" w:rsidRDefault="000006CE" w:rsidP="000006CE">
            <w:pPr>
              <w:pStyle w:val="NoSpacing"/>
              <w:rPr>
                <w:bCs/>
              </w:rPr>
            </w:pPr>
            <w:r w:rsidRPr="005C1061">
              <w:rPr>
                <w:bCs/>
              </w:rPr>
              <w:t>Immediate follow up needed.</w:t>
            </w:r>
          </w:p>
        </w:tc>
      </w:tr>
    </w:tbl>
    <w:p w14:paraId="1B54AD70" w14:textId="77777777" w:rsidR="007D6045" w:rsidRPr="005C1061" w:rsidRDefault="007D6045" w:rsidP="00E92CE0">
      <w:pPr>
        <w:pStyle w:val="ListParagraph"/>
        <w:ind w:left="540" w:hanging="450"/>
        <w:rPr>
          <w:sz w:val="24"/>
          <w:szCs w:val="24"/>
        </w:rPr>
      </w:pPr>
    </w:p>
    <w:p w14:paraId="1A8E5E9B" w14:textId="77777777" w:rsidR="00E92CE0" w:rsidRPr="005C1061" w:rsidRDefault="00E92CE0" w:rsidP="00E92CE0">
      <w:pPr>
        <w:spacing w:after="0"/>
        <w:rPr>
          <w:rFonts w:ascii="Times New Roman" w:eastAsia="Times New Roman" w:hAnsi="Times New Roman" w:cs="Times New Roman"/>
          <w:b/>
          <w:sz w:val="24"/>
          <w:szCs w:val="24"/>
          <w:lang w:val="en-US" w:bidi="en-US"/>
        </w:rPr>
      </w:pPr>
      <w:r w:rsidRPr="005C1061">
        <w:rPr>
          <w:rFonts w:ascii="Times New Roman" w:eastAsia="Times New Roman" w:hAnsi="Times New Roman" w:cs="Times New Roman"/>
          <w:b/>
          <w:sz w:val="24"/>
          <w:szCs w:val="24"/>
          <w:lang w:val="en-US" w:bidi="en-US"/>
        </w:rPr>
        <w:t>Lessons Learned</w:t>
      </w:r>
    </w:p>
    <w:p w14:paraId="62D02DA2" w14:textId="18CE112B" w:rsidR="00203A35" w:rsidRPr="005C1061" w:rsidRDefault="00203A35" w:rsidP="00487A2B">
      <w:pPr>
        <w:pStyle w:val="ListParagraph"/>
        <w:numPr>
          <w:ilvl w:val="0"/>
          <w:numId w:val="42"/>
        </w:numPr>
        <w:ind w:left="450" w:hanging="270"/>
        <w:rPr>
          <w:sz w:val="24"/>
          <w:szCs w:val="24"/>
        </w:rPr>
      </w:pPr>
      <w:r w:rsidRPr="005C1061">
        <w:rPr>
          <w:sz w:val="24"/>
          <w:szCs w:val="24"/>
        </w:rPr>
        <w:t xml:space="preserve">Lack of </w:t>
      </w:r>
      <w:r w:rsidR="0084256C">
        <w:rPr>
          <w:sz w:val="24"/>
          <w:szCs w:val="24"/>
        </w:rPr>
        <w:t>awareness and information</w:t>
      </w:r>
      <w:r w:rsidRPr="005C1061">
        <w:rPr>
          <w:sz w:val="24"/>
          <w:szCs w:val="24"/>
        </w:rPr>
        <w:t xml:space="preserve"> has been seen </w:t>
      </w:r>
      <w:r w:rsidR="0084256C">
        <w:rPr>
          <w:sz w:val="24"/>
          <w:szCs w:val="24"/>
        </w:rPr>
        <w:t>one of the challenging factors affecting communities in many cases making them to take decisions that affect their long term sustainable living</w:t>
      </w:r>
      <w:r w:rsidRPr="005C1061">
        <w:rPr>
          <w:sz w:val="24"/>
          <w:szCs w:val="24"/>
        </w:rPr>
        <w:t>.</w:t>
      </w:r>
      <w:r w:rsidR="0084256C">
        <w:rPr>
          <w:sz w:val="24"/>
          <w:szCs w:val="24"/>
        </w:rPr>
        <w:t xml:space="preserve"> This includes overexploitation of communal natural resources, poor land management and unsustainable agricultural practices.</w:t>
      </w:r>
    </w:p>
    <w:p w14:paraId="67738B12" w14:textId="77777777" w:rsidR="00203A35" w:rsidRPr="005C1061" w:rsidRDefault="00203A35" w:rsidP="00203A35">
      <w:pPr>
        <w:spacing w:after="0"/>
        <w:ind w:left="450" w:hanging="270"/>
        <w:rPr>
          <w:rFonts w:ascii="Times New Roman" w:eastAsia="Times New Roman" w:hAnsi="Times New Roman" w:cs="Times New Roman"/>
          <w:sz w:val="24"/>
          <w:szCs w:val="24"/>
        </w:rPr>
      </w:pPr>
    </w:p>
    <w:p w14:paraId="56AB2EF8" w14:textId="7D6CBA8C" w:rsidR="00203A35" w:rsidRPr="005C1061" w:rsidRDefault="005A4CDA" w:rsidP="00487A2B">
      <w:pPr>
        <w:pStyle w:val="ListParagraph"/>
        <w:numPr>
          <w:ilvl w:val="0"/>
          <w:numId w:val="42"/>
        </w:numPr>
        <w:ind w:left="450" w:hanging="270"/>
        <w:rPr>
          <w:sz w:val="24"/>
          <w:szCs w:val="24"/>
        </w:rPr>
      </w:pPr>
      <w:r>
        <w:rPr>
          <w:sz w:val="24"/>
          <w:szCs w:val="24"/>
        </w:rPr>
        <w:t>The i</w:t>
      </w:r>
      <w:r w:rsidR="00203A35" w:rsidRPr="005C1061">
        <w:rPr>
          <w:sz w:val="24"/>
          <w:szCs w:val="24"/>
        </w:rPr>
        <w:t>nt</w:t>
      </w:r>
      <w:r w:rsidR="00463285" w:rsidRPr="005C1061">
        <w:rPr>
          <w:sz w:val="24"/>
          <w:szCs w:val="24"/>
        </w:rPr>
        <w:t xml:space="preserve">roduction of cash payments </w:t>
      </w:r>
      <w:r w:rsidR="0084256C">
        <w:rPr>
          <w:sz w:val="24"/>
          <w:szCs w:val="24"/>
        </w:rPr>
        <w:t>in addition to livelihood incentives attracted</w:t>
      </w:r>
      <w:r w:rsidR="00203A35" w:rsidRPr="005C1061">
        <w:rPr>
          <w:sz w:val="24"/>
          <w:szCs w:val="24"/>
        </w:rPr>
        <w:t xml:space="preserve"> </w:t>
      </w:r>
      <w:r w:rsidR="00463285" w:rsidRPr="005C1061">
        <w:rPr>
          <w:sz w:val="24"/>
          <w:szCs w:val="24"/>
        </w:rPr>
        <w:t xml:space="preserve">more households </w:t>
      </w:r>
      <w:r w:rsidR="0084256C">
        <w:rPr>
          <w:sz w:val="24"/>
          <w:szCs w:val="24"/>
        </w:rPr>
        <w:t>into the</w:t>
      </w:r>
      <w:r w:rsidR="00463285" w:rsidRPr="005C1061">
        <w:rPr>
          <w:sz w:val="24"/>
          <w:szCs w:val="24"/>
        </w:rPr>
        <w:t xml:space="preserve"> RVCC project. </w:t>
      </w:r>
      <w:r w:rsidR="0084256C">
        <w:rPr>
          <w:sz w:val="24"/>
          <w:szCs w:val="24"/>
        </w:rPr>
        <w:t xml:space="preserve">Given the fact that the </w:t>
      </w:r>
      <w:r w:rsidR="008400EC">
        <w:rPr>
          <w:sz w:val="24"/>
          <w:szCs w:val="24"/>
        </w:rPr>
        <w:t>government LRP depends solely on cash payments, the lesson from the RVCC is that an integration of cash payment and livelihood incentives achieves both interest to participate and cultivates ownership of the project.</w:t>
      </w:r>
      <w:r w:rsidR="00203A35" w:rsidRPr="005C1061">
        <w:rPr>
          <w:sz w:val="24"/>
          <w:szCs w:val="24"/>
        </w:rPr>
        <w:t xml:space="preserve"> </w:t>
      </w:r>
    </w:p>
    <w:p w14:paraId="0035BC7C" w14:textId="77777777" w:rsidR="00203A35" w:rsidRPr="005C1061" w:rsidRDefault="00203A35" w:rsidP="00203A35">
      <w:pPr>
        <w:spacing w:after="0"/>
        <w:ind w:left="450" w:hanging="270"/>
        <w:rPr>
          <w:rFonts w:ascii="Times New Roman" w:eastAsia="Times New Roman" w:hAnsi="Times New Roman" w:cs="Times New Roman"/>
          <w:sz w:val="24"/>
          <w:szCs w:val="24"/>
        </w:rPr>
      </w:pPr>
    </w:p>
    <w:p w14:paraId="288C931A" w14:textId="77777777" w:rsidR="00203A35" w:rsidRPr="005C1061" w:rsidRDefault="00463285" w:rsidP="00487A2B">
      <w:pPr>
        <w:pStyle w:val="ListParagraph"/>
        <w:numPr>
          <w:ilvl w:val="0"/>
          <w:numId w:val="42"/>
        </w:numPr>
        <w:ind w:left="450" w:hanging="270"/>
        <w:rPr>
          <w:sz w:val="24"/>
          <w:szCs w:val="24"/>
        </w:rPr>
      </w:pPr>
      <w:r w:rsidRPr="005C1061">
        <w:rPr>
          <w:sz w:val="24"/>
          <w:szCs w:val="24"/>
        </w:rPr>
        <w:t>Es</w:t>
      </w:r>
      <w:r w:rsidR="00203A35" w:rsidRPr="005C1061">
        <w:rPr>
          <w:sz w:val="24"/>
          <w:szCs w:val="24"/>
        </w:rPr>
        <w:t>tablishment and capacitation of Farmer Field Schools as a farming and extension model could play a critical role towards sustainability of interventions.</w:t>
      </w:r>
    </w:p>
    <w:p w14:paraId="33F40CD0" w14:textId="77777777" w:rsidR="00203A35" w:rsidRPr="005C1061" w:rsidRDefault="00203A35" w:rsidP="00203A35">
      <w:pPr>
        <w:spacing w:after="0"/>
        <w:ind w:left="450" w:hanging="270"/>
        <w:rPr>
          <w:rFonts w:ascii="Times New Roman" w:eastAsia="Times New Roman" w:hAnsi="Times New Roman" w:cs="Times New Roman"/>
          <w:sz w:val="24"/>
          <w:szCs w:val="24"/>
        </w:rPr>
      </w:pPr>
    </w:p>
    <w:p w14:paraId="349C4A8D" w14:textId="77777777" w:rsidR="00CF2B87" w:rsidRPr="005C1061" w:rsidRDefault="00203A35" w:rsidP="00487A2B">
      <w:pPr>
        <w:pStyle w:val="ListParagraph"/>
        <w:numPr>
          <w:ilvl w:val="0"/>
          <w:numId w:val="42"/>
        </w:numPr>
        <w:ind w:left="450" w:hanging="270"/>
        <w:rPr>
          <w:sz w:val="24"/>
          <w:szCs w:val="24"/>
        </w:rPr>
      </w:pPr>
      <w:r w:rsidRPr="005C1061">
        <w:rPr>
          <w:sz w:val="24"/>
          <w:szCs w:val="24"/>
        </w:rPr>
        <w:t>Designing a project linking various institutions from national to grassroots levels, government agencies, local authorities and communities generates huge benefits for sustainability, and through the synergies developed provides the intervention with much greater effectiveness than that which can be achieved by stand-alone projects.</w:t>
      </w:r>
    </w:p>
    <w:p w14:paraId="6AE4C588" w14:textId="77777777" w:rsidR="00CF2B87" w:rsidRPr="005C1061" w:rsidRDefault="00CF2B87" w:rsidP="00F65A8F">
      <w:pPr>
        <w:spacing w:after="0"/>
        <w:rPr>
          <w:rFonts w:ascii="Times New Roman" w:eastAsia="Times New Roman" w:hAnsi="Times New Roman" w:cs="Times New Roman"/>
          <w:sz w:val="24"/>
          <w:szCs w:val="24"/>
        </w:rPr>
      </w:pPr>
    </w:p>
    <w:p w14:paraId="657AE917" w14:textId="77777777" w:rsidR="00CF2B87" w:rsidRPr="005C1061" w:rsidRDefault="00CF2B87" w:rsidP="00F65A8F">
      <w:pPr>
        <w:spacing w:after="0"/>
        <w:rPr>
          <w:rFonts w:ascii="Times New Roman" w:eastAsia="Times New Roman" w:hAnsi="Times New Roman" w:cs="Times New Roman"/>
          <w:sz w:val="24"/>
          <w:szCs w:val="24"/>
        </w:rPr>
      </w:pPr>
    </w:p>
    <w:p w14:paraId="374D0CC5" w14:textId="77777777" w:rsidR="00CD33FB" w:rsidRPr="005C1061" w:rsidRDefault="00CD33FB" w:rsidP="00F65A8F">
      <w:pPr>
        <w:spacing w:after="0"/>
        <w:rPr>
          <w:rFonts w:ascii="Times New Roman" w:eastAsia="Times New Roman" w:hAnsi="Times New Roman" w:cs="Times New Roman"/>
          <w:sz w:val="24"/>
          <w:szCs w:val="24"/>
        </w:rPr>
        <w:sectPr w:rsidR="00CD33FB" w:rsidRPr="005C1061" w:rsidSect="00EC496F">
          <w:pgSz w:w="12240" w:h="15840"/>
          <w:pgMar w:top="1170" w:right="900" w:bottom="1080" w:left="1260" w:header="720" w:footer="720" w:gutter="0"/>
          <w:pgNumType w:fmt="lowerRoman"/>
          <w:cols w:space="720"/>
          <w:docGrid w:linePitch="360"/>
        </w:sectPr>
      </w:pPr>
      <w:r w:rsidRPr="005C1061">
        <w:rPr>
          <w:rFonts w:ascii="Times New Roman" w:eastAsia="Times New Roman" w:hAnsi="Times New Roman" w:cs="Times New Roman"/>
          <w:sz w:val="24"/>
          <w:szCs w:val="24"/>
        </w:rPr>
        <w:t>More</w:t>
      </w:r>
      <w:r w:rsidR="00324878" w:rsidRPr="005C1061">
        <w:rPr>
          <w:rFonts w:ascii="Times New Roman" w:eastAsia="Times New Roman" w:hAnsi="Times New Roman" w:cs="Times New Roman"/>
          <w:sz w:val="24"/>
          <w:szCs w:val="24"/>
        </w:rPr>
        <w:t xml:space="preserve"> </w:t>
      </w:r>
      <w:r w:rsidR="0033224E" w:rsidRPr="005C1061">
        <w:rPr>
          <w:rFonts w:ascii="Times New Roman" w:eastAsia="Times New Roman" w:hAnsi="Times New Roman" w:cs="Times New Roman"/>
          <w:sz w:val="24"/>
          <w:szCs w:val="24"/>
        </w:rPr>
        <w:t xml:space="preserve">on </w:t>
      </w:r>
      <w:hyperlink w:anchor="_Where_is_the_Greek Government money" w:history="1">
        <w:r w:rsidRPr="005C1061">
          <w:rPr>
            <w:rFonts w:ascii="Times New Roman" w:eastAsia="Times New Roman" w:hAnsi="Times New Roman" w:cs="Times New Roman"/>
            <w:sz w:val="24"/>
            <w:szCs w:val="24"/>
            <w:u w:val="single"/>
          </w:rPr>
          <w:t>Recommendations</w:t>
        </w:r>
      </w:hyperlink>
      <w:r w:rsidRPr="005C1061">
        <w:rPr>
          <w:rFonts w:ascii="Times New Roman" w:eastAsia="Times New Roman" w:hAnsi="Times New Roman" w:cs="Times New Roman"/>
          <w:sz w:val="24"/>
          <w:szCs w:val="24"/>
        </w:rPr>
        <w:t xml:space="preserve"> and </w:t>
      </w:r>
      <w:hyperlink w:anchor="_Lessons_Learned" w:history="1">
        <w:r w:rsidRPr="005C1061">
          <w:rPr>
            <w:rFonts w:ascii="Times New Roman" w:eastAsia="Times New Roman" w:hAnsi="Times New Roman" w:cs="Times New Roman"/>
            <w:sz w:val="24"/>
            <w:szCs w:val="24"/>
            <w:u w:val="single"/>
          </w:rPr>
          <w:t>Lessons Learned</w:t>
        </w:r>
      </w:hyperlink>
      <w:r w:rsidR="000216C4" w:rsidRPr="005C1061">
        <w:rPr>
          <w:rFonts w:ascii="Times New Roman" w:eastAsia="Times New Roman" w:hAnsi="Times New Roman" w:cs="Times New Roman"/>
          <w:sz w:val="24"/>
          <w:szCs w:val="24"/>
        </w:rPr>
        <w:t xml:space="preserve"> are </w:t>
      </w:r>
      <w:r w:rsidR="0033224E" w:rsidRPr="005C1061">
        <w:rPr>
          <w:rFonts w:ascii="Times New Roman" w:eastAsia="Times New Roman" w:hAnsi="Times New Roman" w:cs="Times New Roman"/>
          <w:sz w:val="24"/>
          <w:szCs w:val="24"/>
        </w:rPr>
        <w:t xml:space="preserve">given </w:t>
      </w:r>
      <w:r w:rsidR="000216C4" w:rsidRPr="005C1061">
        <w:rPr>
          <w:rFonts w:ascii="Times New Roman" w:eastAsia="Times New Roman" w:hAnsi="Times New Roman" w:cs="Times New Roman"/>
          <w:sz w:val="24"/>
          <w:szCs w:val="24"/>
        </w:rPr>
        <w:t xml:space="preserve">on pages </w:t>
      </w:r>
      <w:r w:rsidR="00B50FDE">
        <w:rPr>
          <w:rFonts w:ascii="Times New Roman" w:eastAsia="Times New Roman" w:hAnsi="Times New Roman" w:cs="Times New Roman"/>
          <w:sz w:val="24"/>
          <w:szCs w:val="24"/>
        </w:rPr>
        <w:t>49</w:t>
      </w:r>
      <w:r w:rsidRPr="005C1061">
        <w:rPr>
          <w:rFonts w:ascii="Times New Roman" w:eastAsia="Times New Roman" w:hAnsi="Times New Roman" w:cs="Times New Roman"/>
          <w:sz w:val="24"/>
          <w:szCs w:val="24"/>
        </w:rPr>
        <w:t>-</w:t>
      </w:r>
      <w:r w:rsidR="007E0590" w:rsidRPr="005C1061">
        <w:rPr>
          <w:rFonts w:ascii="Times New Roman" w:eastAsia="Times New Roman" w:hAnsi="Times New Roman" w:cs="Times New Roman"/>
          <w:sz w:val="24"/>
          <w:szCs w:val="24"/>
        </w:rPr>
        <w:t>5</w:t>
      </w:r>
      <w:r w:rsidR="00B50FDE">
        <w:rPr>
          <w:rFonts w:ascii="Times New Roman" w:eastAsia="Times New Roman" w:hAnsi="Times New Roman" w:cs="Times New Roman"/>
          <w:sz w:val="24"/>
          <w:szCs w:val="24"/>
        </w:rPr>
        <w:t>1</w:t>
      </w:r>
      <w:r w:rsidRPr="005C1061">
        <w:rPr>
          <w:rFonts w:ascii="Times New Roman" w:eastAsia="Times New Roman" w:hAnsi="Times New Roman" w:cs="Times New Roman"/>
          <w:sz w:val="24"/>
          <w:szCs w:val="24"/>
        </w:rPr>
        <w:t>.</w:t>
      </w:r>
    </w:p>
    <w:p w14:paraId="21EFAD3F" w14:textId="77777777" w:rsidR="00CD33FB" w:rsidRPr="005C1061" w:rsidRDefault="00CD33FB" w:rsidP="00487A2B">
      <w:pPr>
        <w:pStyle w:val="Normalbullet0"/>
        <w:numPr>
          <w:ilvl w:val="0"/>
          <w:numId w:val="19"/>
        </w:numPr>
        <w:ind w:left="720" w:hanging="720"/>
        <w:rPr>
          <w:rFonts w:ascii="Times New Roman" w:hAnsi="Times New Roman"/>
          <w:b/>
          <w:sz w:val="24"/>
          <w:szCs w:val="24"/>
        </w:rPr>
      </w:pPr>
      <w:r w:rsidRPr="005C1061">
        <w:rPr>
          <w:rFonts w:ascii="Times New Roman" w:hAnsi="Times New Roman"/>
          <w:b/>
          <w:sz w:val="24"/>
          <w:szCs w:val="24"/>
        </w:rPr>
        <w:lastRenderedPageBreak/>
        <w:t>Introduction</w:t>
      </w:r>
    </w:p>
    <w:p w14:paraId="02D60EE6" w14:textId="77777777" w:rsidR="00CD33FB" w:rsidRPr="005C1061" w:rsidRDefault="00002213" w:rsidP="00A02CF0">
      <w:pPr>
        <w:pStyle w:val="Normalbullet0"/>
        <w:rPr>
          <w:rFonts w:ascii="Times New Roman" w:hAnsi="Times New Roman"/>
          <w:b/>
          <w:sz w:val="24"/>
          <w:szCs w:val="24"/>
        </w:rPr>
      </w:pPr>
      <w:bookmarkStart w:id="49" w:name="_Toc372808609"/>
      <w:bookmarkStart w:id="50" w:name="_Toc372819463"/>
      <w:r w:rsidRPr="005C1061">
        <w:rPr>
          <w:rFonts w:ascii="Times New Roman" w:hAnsi="Times New Roman"/>
          <w:b/>
          <w:sz w:val="24"/>
          <w:szCs w:val="24"/>
        </w:rPr>
        <w:t>2</w:t>
      </w:r>
      <w:r w:rsidR="00A02CF0" w:rsidRPr="005C1061">
        <w:rPr>
          <w:rFonts w:ascii="Times New Roman" w:hAnsi="Times New Roman"/>
          <w:b/>
          <w:sz w:val="24"/>
          <w:szCs w:val="24"/>
        </w:rPr>
        <w:t>.1</w:t>
      </w:r>
      <w:r w:rsidR="00A02CF0" w:rsidRPr="005C1061">
        <w:rPr>
          <w:rFonts w:ascii="Times New Roman" w:hAnsi="Times New Roman"/>
          <w:b/>
          <w:sz w:val="24"/>
          <w:szCs w:val="24"/>
        </w:rPr>
        <w:tab/>
      </w:r>
      <w:r w:rsidR="004E1458" w:rsidRPr="005C1061">
        <w:rPr>
          <w:rFonts w:ascii="Times New Roman" w:hAnsi="Times New Roman"/>
          <w:b/>
          <w:sz w:val="24"/>
          <w:szCs w:val="24"/>
        </w:rPr>
        <w:t>Purpose of the E</w:t>
      </w:r>
      <w:r w:rsidR="00CD33FB" w:rsidRPr="005C1061">
        <w:rPr>
          <w:rFonts w:ascii="Times New Roman" w:hAnsi="Times New Roman"/>
          <w:b/>
          <w:sz w:val="24"/>
          <w:szCs w:val="24"/>
        </w:rPr>
        <w:t>valuation</w:t>
      </w:r>
      <w:bookmarkEnd w:id="49"/>
      <w:bookmarkEnd w:id="50"/>
    </w:p>
    <w:p w14:paraId="69064C31" w14:textId="77777777" w:rsidR="00CD33FB" w:rsidRPr="005C1061" w:rsidRDefault="000537E9" w:rsidP="00444F22">
      <w:pPr>
        <w:pStyle w:val="TENormal"/>
        <w:spacing w:after="0"/>
        <w:ind w:hanging="540"/>
        <w:rPr>
          <w:rFonts w:ascii="Times New Roman" w:hAnsi="Times New Roman" w:cs="Times New Roman"/>
          <w:sz w:val="24"/>
          <w:szCs w:val="24"/>
        </w:rPr>
      </w:pPr>
      <w:r w:rsidRPr="005C1061">
        <w:rPr>
          <w:rFonts w:ascii="Times New Roman" w:hAnsi="Times New Roman" w:cs="Times New Roman"/>
          <w:sz w:val="24"/>
          <w:szCs w:val="24"/>
        </w:rPr>
        <w:t>17.</w:t>
      </w:r>
      <w:r w:rsidRPr="005C1061">
        <w:rPr>
          <w:rFonts w:ascii="Times New Roman" w:hAnsi="Times New Roman" w:cs="Times New Roman"/>
          <w:sz w:val="24"/>
          <w:szCs w:val="24"/>
        </w:rPr>
        <w:tab/>
      </w:r>
      <w:r w:rsidR="00CD33FB" w:rsidRPr="005C1061">
        <w:rPr>
          <w:rFonts w:ascii="Times New Roman" w:hAnsi="Times New Roman" w:cs="Times New Roman"/>
          <w:sz w:val="24"/>
          <w:szCs w:val="24"/>
        </w:rPr>
        <w:t xml:space="preserve">As per UNDP’s guidance for initiating and implementing terminal project evaluations of UNDP supported projects that have received grant financing from the </w:t>
      </w:r>
      <w:r w:rsidR="005B11C1" w:rsidRPr="005C1061">
        <w:rPr>
          <w:rFonts w:ascii="Times New Roman" w:hAnsi="Times New Roman" w:cs="Times New Roman"/>
          <w:sz w:val="24"/>
          <w:szCs w:val="24"/>
        </w:rPr>
        <w:t>GE</w:t>
      </w:r>
      <w:r w:rsidR="00AF7E21" w:rsidRPr="005C1061">
        <w:rPr>
          <w:rFonts w:ascii="Times New Roman" w:hAnsi="Times New Roman" w:cs="Times New Roman"/>
          <w:sz w:val="24"/>
          <w:szCs w:val="24"/>
        </w:rPr>
        <w:t>F</w:t>
      </w:r>
      <w:r w:rsidR="00CD33FB" w:rsidRPr="005C1061">
        <w:rPr>
          <w:rFonts w:ascii="Times New Roman" w:hAnsi="Times New Roman" w:cs="Times New Roman"/>
          <w:sz w:val="24"/>
          <w:szCs w:val="24"/>
        </w:rPr>
        <w:t>, this Terminal Evaluation (TE) has the following complementary purposes:</w:t>
      </w:r>
    </w:p>
    <w:p w14:paraId="31A5EE50" w14:textId="77777777" w:rsidR="00CD33FB" w:rsidRPr="005C1061" w:rsidRDefault="00CD33FB" w:rsidP="00487A2B">
      <w:pPr>
        <w:pStyle w:val="TEBullets"/>
        <w:numPr>
          <w:ilvl w:val="0"/>
          <w:numId w:val="38"/>
        </w:numPr>
        <w:rPr>
          <w:rFonts w:ascii="Times New Roman" w:hAnsi="Times New Roman" w:cs="Times New Roman"/>
          <w:sz w:val="24"/>
          <w:szCs w:val="24"/>
        </w:rPr>
      </w:pPr>
      <w:r w:rsidRPr="005C1061">
        <w:rPr>
          <w:rFonts w:ascii="Times New Roman" w:hAnsi="Times New Roman" w:cs="Times New Roman"/>
          <w:sz w:val="24"/>
          <w:szCs w:val="24"/>
        </w:rPr>
        <w:t>To promote accountability and transparency, and to assess and disclose the extent of project accomplishments.</w:t>
      </w:r>
    </w:p>
    <w:p w14:paraId="45B43CDE" w14:textId="77777777" w:rsidR="00CD33FB" w:rsidRPr="005C1061" w:rsidRDefault="00CD33FB" w:rsidP="00487A2B">
      <w:pPr>
        <w:pStyle w:val="TEBullets"/>
        <w:numPr>
          <w:ilvl w:val="0"/>
          <w:numId w:val="38"/>
        </w:numPr>
        <w:rPr>
          <w:rFonts w:ascii="Times New Roman" w:hAnsi="Times New Roman" w:cs="Times New Roman"/>
          <w:sz w:val="24"/>
          <w:szCs w:val="24"/>
        </w:rPr>
      </w:pPr>
      <w:r w:rsidRPr="005C1061">
        <w:rPr>
          <w:rFonts w:ascii="Times New Roman" w:hAnsi="Times New Roman" w:cs="Times New Roman"/>
          <w:sz w:val="24"/>
          <w:szCs w:val="24"/>
        </w:rPr>
        <w:t>To synthesize lessons that can help to improve the selection, design and implementation of future UNDP activities.</w:t>
      </w:r>
    </w:p>
    <w:p w14:paraId="2E8FE744" w14:textId="540848AA" w:rsidR="00072719" w:rsidRPr="005C1061" w:rsidRDefault="00072719" w:rsidP="00487A2B">
      <w:pPr>
        <w:pStyle w:val="TEBullets"/>
        <w:numPr>
          <w:ilvl w:val="0"/>
          <w:numId w:val="38"/>
        </w:numPr>
        <w:rPr>
          <w:rFonts w:ascii="Times New Roman" w:hAnsi="Times New Roman" w:cs="Times New Roman"/>
          <w:sz w:val="24"/>
          <w:szCs w:val="24"/>
        </w:rPr>
      </w:pPr>
      <w:r w:rsidRPr="005C1061">
        <w:rPr>
          <w:rFonts w:ascii="Times New Roman" w:hAnsi="Times New Roman" w:cs="Times New Roman"/>
          <w:sz w:val="24"/>
          <w:szCs w:val="24"/>
        </w:rPr>
        <w:t xml:space="preserve">To analyse </w:t>
      </w:r>
      <w:r w:rsidR="00EB41DF">
        <w:rPr>
          <w:rFonts w:ascii="Times New Roman" w:hAnsi="Times New Roman" w:cs="Times New Roman"/>
          <w:sz w:val="24"/>
          <w:szCs w:val="24"/>
        </w:rPr>
        <w:t xml:space="preserve">the </w:t>
      </w:r>
      <w:r w:rsidRPr="005C1061">
        <w:rPr>
          <w:rFonts w:ascii="Times New Roman" w:hAnsi="Times New Roman" w:cs="Times New Roman"/>
          <w:sz w:val="24"/>
          <w:szCs w:val="24"/>
        </w:rPr>
        <w:t>sustainability of the results of the project.</w:t>
      </w:r>
    </w:p>
    <w:p w14:paraId="61A7F4A4" w14:textId="77777777" w:rsidR="00CD33FB" w:rsidRPr="005C1061" w:rsidRDefault="00CD33FB" w:rsidP="00487A2B">
      <w:pPr>
        <w:pStyle w:val="TEBullets"/>
        <w:numPr>
          <w:ilvl w:val="0"/>
          <w:numId w:val="38"/>
        </w:numPr>
        <w:rPr>
          <w:rFonts w:ascii="Times New Roman" w:hAnsi="Times New Roman" w:cs="Times New Roman"/>
          <w:sz w:val="24"/>
          <w:szCs w:val="24"/>
        </w:rPr>
      </w:pPr>
      <w:r w:rsidRPr="005C1061">
        <w:rPr>
          <w:rFonts w:ascii="Times New Roman" w:hAnsi="Times New Roman" w:cs="Times New Roman"/>
          <w:sz w:val="24"/>
          <w:szCs w:val="24"/>
        </w:rPr>
        <w:t xml:space="preserve">To provide feedback on issues that are recurrent across the UNDP portfolio </w:t>
      </w:r>
      <w:r w:rsidR="006A7FE6" w:rsidRPr="005C1061">
        <w:rPr>
          <w:rFonts w:ascii="Times New Roman" w:hAnsi="Times New Roman" w:cs="Times New Roman"/>
          <w:sz w:val="24"/>
          <w:szCs w:val="24"/>
        </w:rPr>
        <w:t xml:space="preserve">(E &amp; E unit) </w:t>
      </w:r>
      <w:r w:rsidRPr="005C1061">
        <w:rPr>
          <w:rFonts w:ascii="Times New Roman" w:hAnsi="Times New Roman" w:cs="Times New Roman"/>
          <w:sz w:val="24"/>
          <w:szCs w:val="24"/>
        </w:rPr>
        <w:t>and need attention and on improvements regarding previously identified issues.</w:t>
      </w:r>
    </w:p>
    <w:p w14:paraId="036128B9" w14:textId="77777777" w:rsidR="00CD33FB" w:rsidRPr="005C1061" w:rsidRDefault="00CD33FB" w:rsidP="00487A2B">
      <w:pPr>
        <w:pStyle w:val="TEBullets"/>
        <w:numPr>
          <w:ilvl w:val="0"/>
          <w:numId w:val="38"/>
        </w:numPr>
        <w:rPr>
          <w:rFonts w:ascii="Times New Roman" w:hAnsi="Times New Roman" w:cs="Times New Roman"/>
          <w:sz w:val="24"/>
          <w:szCs w:val="24"/>
        </w:rPr>
      </w:pPr>
      <w:r w:rsidRPr="005C1061">
        <w:rPr>
          <w:rFonts w:ascii="Times New Roman" w:hAnsi="Times New Roman" w:cs="Times New Roman"/>
          <w:sz w:val="24"/>
          <w:szCs w:val="24"/>
        </w:rPr>
        <w:t xml:space="preserve">To contribute to the overall assessment of results in achieving </w:t>
      </w:r>
      <w:r w:rsidR="005B11C1" w:rsidRPr="005C1061">
        <w:rPr>
          <w:rFonts w:ascii="Times New Roman" w:hAnsi="Times New Roman" w:cs="Times New Roman"/>
          <w:sz w:val="24"/>
          <w:szCs w:val="24"/>
        </w:rPr>
        <w:t>GE</w:t>
      </w:r>
      <w:r w:rsidRPr="005C1061">
        <w:rPr>
          <w:rFonts w:ascii="Times New Roman" w:hAnsi="Times New Roman" w:cs="Times New Roman"/>
          <w:sz w:val="24"/>
          <w:szCs w:val="24"/>
        </w:rPr>
        <w:t>F strategic objectives aimed at global environmental benefit</w:t>
      </w:r>
      <w:r w:rsidR="005918D9" w:rsidRPr="005C1061">
        <w:rPr>
          <w:rFonts w:ascii="Times New Roman" w:hAnsi="Times New Roman" w:cs="Times New Roman"/>
          <w:sz w:val="24"/>
          <w:szCs w:val="24"/>
        </w:rPr>
        <w:t>s</w:t>
      </w:r>
      <w:r w:rsidRPr="005C1061">
        <w:rPr>
          <w:rFonts w:ascii="Times New Roman" w:hAnsi="Times New Roman" w:cs="Times New Roman"/>
          <w:sz w:val="24"/>
          <w:szCs w:val="24"/>
        </w:rPr>
        <w:t>.</w:t>
      </w:r>
    </w:p>
    <w:p w14:paraId="4163FF53" w14:textId="77777777" w:rsidR="00CD33FB" w:rsidRPr="005C1061" w:rsidRDefault="00CD33FB" w:rsidP="00487A2B">
      <w:pPr>
        <w:pStyle w:val="TEBullets"/>
        <w:numPr>
          <w:ilvl w:val="0"/>
          <w:numId w:val="38"/>
        </w:numPr>
        <w:spacing w:after="120"/>
        <w:rPr>
          <w:rFonts w:ascii="Times New Roman" w:hAnsi="Times New Roman" w:cs="Times New Roman"/>
          <w:sz w:val="24"/>
          <w:szCs w:val="24"/>
        </w:rPr>
      </w:pPr>
      <w:r w:rsidRPr="005C1061">
        <w:rPr>
          <w:rFonts w:ascii="Times New Roman" w:hAnsi="Times New Roman" w:cs="Times New Roman"/>
          <w:sz w:val="24"/>
          <w:szCs w:val="24"/>
        </w:rPr>
        <w:t>To gauge the extent of project convergence with other UN and UNDP priorities, including harmonization with other UN Development Assistance Framework (UNDAF) and UNDP Country Programme Action Plan (CPAP) outcomes and outputs.</w:t>
      </w:r>
    </w:p>
    <w:p w14:paraId="3446DCE2" w14:textId="2F55D89E" w:rsidR="00CD33FB"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18</w:t>
      </w:r>
      <w:r w:rsidR="00750277" w:rsidRPr="005C1061">
        <w:rPr>
          <w:rFonts w:ascii="Times New Roman" w:hAnsi="Times New Roman" w:cs="Times New Roman"/>
          <w:sz w:val="24"/>
          <w:szCs w:val="24"/>
        </w:rPr>
        <w:t>.</w:t>
      </w:r>
      <w:r w:rsidRPr="005C1061">
        <w:rPr>
          <w:rFonts w:ascii="Times New Roman" w:hAnsi="Times New Roman" w:cs="Times New Roman"/>
          <w:sz w:val="24"/>
          <w:szCs w:val="24"/>
        </w:rPr>
        <w:tab/>
      </w:r>
      <w:r w:rsidR="00D329CC" w:rsidRPr="005C1061">
        <w:rPr>
          <w:rFonts w:ascii="Times New Roman" w:hAnsi="Times New Roman" w:cs="Times New Roman"/>
          <w:sz w:val="24"/>
          <w:szCs w:val="24"/>
        </w:rPr>
        <w:t xml:space="preserve">This is </w:t>
      </w:r>
      <w:r w:rsidR="00CD33FB" w:rsidRPr="005C1061">
        <w:rPr>
          <w:rFonts w:ascii="Times New Roman" w:hAnsi="Times New Roman" w:cs="Times New Roman"/>
          <w:sz w:val="24"/>
          <w:szCs w:val="24"/>
        </w:rPr>
        <w:t xml:space="preserve">designed to enhance compliance with both UNDP and </w:t>
      </w:r>
      <w:r w:rsidR="005B11C1" w:rsidRPr="005C1061">
        <w:rPr>
          <w:rFonts w:ascii="Times New Roman" w:hAnsi="Times New Roman" w:cs="Times New Roman"/>
          <w:sz w:val="24"/>
          <w:szCs w:val="24"/>
        </w:rPr>
        <w:t>GE</w:t>
      </w:r>
      <w:r w:rsidR="00AF7E21" w:rsidRPr="005C1061">
        <w:rPr>
          <w:rFonts w:ascii="Times New Roman" w:hAnsi="Times New Roman" w:cs="Times New Roman"/>
          <w:sz w:val="24"/>
          <w:szCs w:val="24"/>
        </w:rPr>
        <w:t xml:space="preserve">F </w:t>
      </w:r>
      <w:r w:rsidR="00CD33FB" w:rsidRPr="005C1061">
        <w:rPr>
          <w:rFonts w:ascii="Times New Roman" w:hAnsi="Times New Roman" w:cs="Times New Roman"/>
          <w:sz w:val="24"/>
          <w:szCs w:val="24"/>
        </w:rPr>
        <w:t>evaluation policies and procedural requirements, which are consistent and mutually reinforcing, and use common standards.</w:t>
      </w:r>
      <w:r w:rsidR="00D329CC" w:rsidRPr="005C1061">
        <w:rPr>
          <w:rFonts w:ascii="Times New Roman" w:hAnsi="Times New Roman" w:cs="Times New Roman"/>
          <w:sz w:val="24"/>
          <w:szCs w:val="24"/>
        </w:rPr>
        <w:t xml:space="preserve"> It also</w:t>
      </w:r>
      <w:r w:rsidR="00CD33FB" w:rsidRPr="005C1061">
        <w:rPr>
          <w:rFonts w:ascii="Times New Roman" w:hAnsi="Times New Roman" w:cs="Times New Roman"/>
          <w:sz w:val="24"/>
          <w:szCs w:val="24"/>
        </w:rPr>
        <w:t xml:space="preserve"> responds to </w:t>
      </w:r>
      <w:r w:rsidR="00A708E2" w:rsidRPr="005C1061">
        <w:rPr>
          <w:rFonts w:ascii="Times New Roman" w:hAnsi="Times New Roman" w:cs="Times New Roman"/>
          <w:sz w:val="24"/>
          <w:szCs w:val="24"/>
        </w:rPr>
        <w:t>GE</w:t>
      </w:r>
      <w:r w:rsidR="00CD33FB" w:rsidRPr="005C1061">
        <w:rPr>
          <w:rFonts w:ascii="Times New Roman" w:hAnsi="Times New Roman" w:cs="Times New Roman"/>
          <w:sz w:val="24"/>
          <w:szCs w:val="24"/>
        </w:rPr>
        <w:t xml:space="preserve">F requirements to ensure that </w:t>
      </w:r>
      <w:r w:rsidR="00EB41DF">
        <w:rPr>
          <w:rFonts w:ascii="Times New Roman" w:hAnsi="Times New Roman" w:cs="Times New Roman"/>
          <w:sz w:val="24"/>
          <w:szCs w:val="24"/>
        </w:rPr>
        <w:t xml:space="preserve">the </w:t>
      </w:r>
      <w:r w:rsidR="00CD33FB" w:rsidRPr="005C1061">
        <w:rPr>
          <w:rFonts w:ascii="Times New Roman" w:hAnsi="Times New Roman" w:cs="Times New Roman"/>
          <w:sz w:val="24"/>
          <w:szCs w:val="24"/>
        </w:rPr>
        <w:t xml:space="preserve">Terminal Evaluations of </w:t>
      </w:r>
      <w:r w:rsidR="005B11C1" w:rsidRPr="005C1061">
        <w:rPr>
          <w:rFonts w:ascii="Times New Roman" w:hAnsi="Times New Roman" w:cs="Times New Roman"/>
          <w:sz w:val="24"/>
          <w:szCs w:val="24"/>
        </w:rPr>
        <w:t>GE</w:t>
      </w:r>
      <w:r w:rsidR="00AF7E21" w:rsidRPr="005C1061">
        <w:rPr>
          <w:rFonts w:ascii="Times New Roman" w:hAnsi="Times New Roman" w:cs="Times New Roman"/>
          <w:sz w:val="24"/>
          <w:szCs w:val="24"/>
        </w:rPr>
        <w:t>F</w:t>
      </w:r>
      <w:r w:rsidR="00CD33FB" w:rsidRPr="005C1061">
        <w:rPr>
          <w:rFonts w:ascii="Times New Roman" w:hAnsi="Times New Roman" w:cs="Times New Roman"/>
          <w:sz w:val="24"/>
          <w:szCs w:val="24"/>
        </w:rPr>
        <w:t xml:space="preserve">-financed projects should include ratings of </w:t>
      </w:r>
      <w:r w:rsidR="00EB41DF">
        <w:rPr>
          <w:rFonts w:ascii="Times New Roman" w:hAnsi="Times New Roman" w:cs="Times New Roman"/>
          <w:sz w:val="24"/>
          <w:szCs w:val="24"/>
        </w:rPr>
        <w:t xml:space="preserve">the </w:t>
      </w:r>
      <w:r w:rsidR="00CD33FB" w:rsidRPr="005C1061">
        <w:rPr>
          <w:rFonts w:ascii="Times New Roman" w:hAnsi="Times New Roman" w:cs="Times New Roman"/>
          <w:sz w:val="24"/>
          <w:szCs w:val="24"/>
        </w:rPr>
        <w:t xml:space="preserve">project's relevance, effectiveness, efficiency, monitoring and evaluation implementation as well as </w:t>
      </w:r>
      <w:r w:rsidR="00EB41DF">
        <w:rPr>
          <w:rFonts w:ascii="Times New Roman" w:hAnsi="Times New Roman" w:cs="Times New Roman"/>
          <w:sz w:val="24"/>
          <w:szCs w:val="24"/>
        </w:rPr>
        <w:t xml:space="preserve">the </w:t>
      </w:r>
      <w:r w:rsidR="00CD33FB" w:rsidRPr="005C1061">
        <w:rPr>
          <w:rFonts w:ascii="Times New Roman" w:hAnsi="Times New Roman" w:cs="Times New Roman"/>
          <w:sz w:val="24"/>
          <w:szCs w:val="24"/>
        </w:rPr>
        <w:t>sustainability of results (outputs and outcomes).</w:t>
      </w:r>
    </w:p>
    <w:p w14:paraId="1D9499C1" w14:textId="0B63F0DB" w:rsidR="00CD33FB"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19.</w:t>
      </w:r>
      <w:r w:rsidRPr="005C1061">
        <w:rPr>
          <w:rFonts w:ascii="Times New Roman" w:hAnsi="Times New Roman" w:cs="Times New Roman"/>
          <w:sz w:val="24"/>
          <w:szCs w:val="24"/>
        </w:rPr>
        <w:tab/>
      </w:r>
      <w:r w:rsidR="00CD33FB" w:rsidRPr="005C1061">
        <w:rPr>
          <w:rFonts w:ascii="Times New Roman" w:hAnsi="Times New Roman" w:cs="Times New Roman"/>
          <w:sz w:val="24"/>
          <w:szCs w:val="24"/>
        </w:rPr>
        <w:t xml:space="preserve">By adopting “UNDP’s guidance for Conducting Terminal Evaluations of UNDP-Supported </w:t>
      </w:r>
      <w:r w:rsidR="005B11C1" w:rsidRPr="005C1061">
        <w:rPr>
          <w:rFonts w:ascii="Times New Roman" w:hAnsi="Times New Roman" w:cs="Times New Roman"/>
          <w:sz w:val="24"/>
          <w:szCs w:val="24"/>
        </w:rPr>
        <w:t>GE</w:t>
      </w:r>
      <w:r w:rsidR="00CD33FB" w:rsidRPr="005C1061">
        <w:rPr>
          <w:rFonts w:ascii="Times New Roman" w:hAnsi="Times New Roman" w:cs="Times New Roman"/>
          <w:sz w:val="24"/>
          <w:szCs w:val="24"/>
        </w:rPr>
        <w:t xml:space="preserve">F-Financed Projects”, this Terminal Evaluation responds to both </w:t>
      </w:r>
      <w:r w:rsidR="00EB41DF">
        <w:rPr>
          <w:rFonts w:ascii="Times New Roman" w:hAnsi="Times New Roman" w:cs="Times New Roman"/>
          <w:sz w:val="24"/>
          <w:szCs w:val="24"/>
        </w:rPr>
        <w:t xml:space="preserve">the </w:t>
      </w:r>
      <w:r w:rsidR="00CD33FB" w:rsidRPr="005C1061">
        <w:rPr>
          <w:rFonts w:ascii="Times New Roman" w:hAnsi="Times New Roman" w:cs="Times New Roman"/>
          <w:sz w:val="24"/>
          <w:szCs w:val="24"/>
        </w:rPr>
        <w:t xml:space="preserve">UNDP and </w:t>
      </w:r>
      <w:r w:rsidR="005B11C1" w:rsidRPr="005C1061">
        <w:rPr>
          <w:rFonts w:ascii="Times New Roman" w:hAnsi="Times New Roman" w:cs="Times New Roman"/>
          <w:sz w:val="24"/>
          <w:szCs w:val="24"/>
        </w:rPr>
        <w:t>GE</w:t>
      </w:r>
      <w:r w:rsidR="00CD33FB" w:rsidRPr="005C1061">
        <w:rPr>
          <w:rFonts w:ascii="Times New Roman" w:hAnsi="Times New Roman" w:cs="Times New Roman"/>
          <w:sz w:val="24"/>
          <w:szCs w:val="24"/>
        </w:rPr>
        <w:t>F requirements for Terminal Evaluations.</w:t>
      </w:r>
    </w:p>
    <w:p w14:paraId="68DB37CF" w14:textId="77777777" w:rsidR="00342FE7" w:rsidRPr="005C1061" w:rsidRDefault="00342FE7" w:rsidP="004E1458">
      <w:pPr>
        <w:pStyle w:val="TENormal"/>
        <w:rPr>
          <w:rFonts w:ascii="Times New Roman" w:hAnsi="Times New Roman" w:cs="Times New Roman"/>
          <w:color w:val="000000"/>
          <w:sz w:val="24"/>
          <w:szCs w:val="24"/>
        </w:rPr>
      </w:pPr>
    </w:p>
    <w:p w14:paraId="3CF8F0F8" w14:textId="77777777" w:rsidR="00CD33FB" w:rsidRPr="005C1061" w:rsidRDefault="007E0E16" w:rsidP="00487A2B">
      <w:pPr>
        <w:pStyle w:val="TEHeading2"/>
        <w:numPr>
          <w:ilvl w:val="1"/>
          <w:numId w:val="19"/>
        </w:numPr>
        <w:tabs>
          <w:tab w:val="clear" w:pos="720"/>
        </w:tabs>
        <w:ind w:left="810" w:hanging="810"/>
        <w:rPr>
          <w:sz w:val="24"/>
          <w:szCs w:val="24"/>
        </w:rPr>
      </w:pPr>
      <w:bookmarkStart w:id="51" w:name="_Toc372808610"/>
      <w:bookmarkStart w:id="52" w:name="_Toc372819464"/>
      <w:r w:rsidRPr="005C1061">
        <w:rPr>
          <w:sz w:val="24"/>
          <w:szCs w:val="24"/>
        </w:rPr>
        <w:t>Scope &amp; Methodology</w:t>
      </w:r>
      <w:bookmarkEnd w:id="51"/>
      <w:bookmarkEnd w:id="52"/>
    </w:p>
    <w:p w14:paraId="35411BBB" w14:textId="77777777" w:rsidR="007E0E16" w:rsidRPr="005C1061" w:rsidRDefault="00750277"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w:t>
      </w:r>
      <w:r w:rsidR="000537E9" w:rsidRPr="005C1061">
        <w:rPr>
          <w:rFonts w:ascii="Times New Roman" w:hAnsi="Times New Roman" w:cs="Times New Roman"/>
          <w:sz w:val="24"/>
          <w:szCs w:val="24"/>
        </w:rPr>
        <w:t>0.</w:t>
      </w:r>
      <w:r w:rsidR="000537E9" w:rsidRPr="005C1061">
        <w:rPr>
          <w:rFonts w:ascii="Times New Roman" w:hAnsi="Times New Roman" w:cs="Times New Roman"/>
          <w:sz w:val="24"/>
          <w:szCs w:val="24"/>
        </w:rPr>
        <w:tab/>
      </w:r>
      <w:r w:rsidR="007E0E16" w:rsidRPr="005C1061">
        <w:rPr>
          <w:rFonts w:ascii="Times New Roman" w:hAnsi="Times New Roman" w:cs="Times New Roman"/>
          <w:sz w:val="24"/>
          <w:szCs w:val="24"/>
        </w:rPr>
        <w:t>This Terminal Evaluation (TE),</w:t>
      </w:r>
      <w:r w:rsidR="00FF01A4" w:rsidRPr="005C1061">
        <w:rPr>
          <w:rFonts w:ascii="Times New Roman" w:hAnsi="Times New Roman" w:cs="Times New Roman"/>
          <w:sz w:val="24"/>
          <w:szCs w:val="24"/>
        </w:rPr>
        <w:t xml:space="preserve"> </w:t>
      </w:r>
      <w:r w:rsidR="00996A75" w:rsidRPr="005C1061">
        <w:rPr>
          <w:rFonts w:ascii="Times New Roman" w:hAnsi="Times New Roman" w:cs="Times New Roman"/>
          <w:sz w:val="24"/>
          <w:szCs w:val="24"/>
        </w:rPr>
        <w:t xml:space="preserve">was </w:t>
      </w:r>
      <w:r w:rsidR="007E0E16" w:rsidRPr="005C1061">
        <w:rPr>
          <w:rFonts w:ascii="Times New Roman" w:hAnsi="Times New Roman" w:cs="Times New Roman"/>
          <w:sz w:val="24"/>
          <w:szCs w:val="24"/>
        </w:rPr>
        <w:t xml:space="preserve">carried out </w:t>
      </w:r>
      <w:r w:rsidR="00B1723B" w:rsidRPr="005C1061">
        <w:rPr>
          <w:rFonts w:ascii="Times New Roman" w:hAnsi="Times New Roman" w:cs="Times New Roman"/>
          <w:sz w:val="24"/>
          <w:szCs w:val="24"/>
        </w:rPr>
        <w:t xml:space="preserve">by </w:t>
      </w:r>
      <w:r w:rsidR="00996A75" w:rsidRPr="005C1061">
        <w:rPr>
          <w:rFonts w:ascii="Times New Roman" w:hAnsi="Times New Roman" w:cs="Times New Roman"/>
          <w:sz w:val="24"/>
          <w:szCs w:val="24"/>
        </w:rPr>
        <w:t xml:space="preserve">the </w:t>
      </w:r>
      <w:r w:rsidR="00B1723B" w:rsidRPr="005C1061">
        <w:rPr>
          <w:rFonts w:ascii="Times New Roman" w:hAnsi="Times New Roman" w:cs="Times New Roman"/>
          <w:sz w:val="24"/>
          <w:szCs w:val="24"/>
        </w:rPr>
        <w:t>independent consultants</w:t>
      </w:r>
      <w:r w:rsidR="00132D96" w:rsidRPr="005C1061">
        <w:rPr>
          <w:rFonts w:ascii="Times New Roman" w:hAnsi="Times New Roman" w:cs="Times New Roman"/>
          <w:sz w:val="24"/>
          <w:szCs w:val="24"/>
        </w:rPr>
        <w:t xml:space="preserve"> and</w:t>
      </w:r>
      <w:r w:rsidR="007E0E16" w:rsidRPr="005C1061">
        <w:rPr>
          <w:rFonts w:ascii="Times New Roman" w:hAnsi="Times New Roman" w:cs="Times New Roman"/>
          <w:sz w:val="24"/>
          <w:szCs w:val="24"/>
        </w:rPr>
        <w:t xml:space="preserve"> was initiated by UNDP </w:t>
      </w:r>
      <w:r w:rsidR="00DF0F92" w:rsidRPr="005C1061">
        <w:rPr>
          <w:rFonts w:ascii="Times New Roman" w:hAnsi="Times New Roman" w:cs="Times New Roman"/>
          <w:sz w:val="24"/>
          <w:szCs w:val="24"/>
        </w:rPr>
        <w:t xml:space="preserve">Lesotho </w:t>
      </w:r>
      <w:r w:rsidR="007E0E16" w:rsidRPr="005C1061">
        <w:rPr>
          <w:rFonts w:ascii="Times New Roman" w:hAnsi="Times New Roman" w:cs="Times New Roman"/>
          <w:sz w:val="24"/>
          <w:szCs w:val="24"/>
        </w:rPr>
        <w:t xml:space="preserve">as the </w:t>
      </w:r>
      <w:r w:rsidR="00D741D0" w:rsidRPr="005C1061">
        <w:rPr>
          <w:rFonts w:ascii="Times New Roman" w:hAnsi="Times New Roman" w:cs="Times New Roman"/>
          <w:sz w:val="24"/>
          <w:szCs w:val="24"/>
        </w:rPr>
        <w:t>GE</w:t>
      </w:r>
      <w:r w:rsidR="007E0E16" w:rsidRPr="005C1061">
        <w:rPr>
          <w:rFonts w:ascii="Times New Roman" w:hAnsi="Times New Roman" w:cs="Times New Roman"/>
          <w:sz w:val="24"/>
          <w:szCs w:val="24"/>
        </w:rPr>
        <w:t>F Implementation Agency for the “</w:t>
      </w:r>
      <w:r w:rsidR="00DF0F92" w:rsidRPr="005C1061">
        <w:rPr>
          <w:rFonts w:ascii="Times New Roman" w:hAnsi="Times New Roman" w:cs="Times New Roman"/>
          <w:sz w:val="24"/>
          <w:szCs w:val="24"/>
        </w:rPr>
        <w:t>Reducing Vulnerability from Climate Change in the Foothills, Lowlands and the Lower Senqu River Basin</w:t>
      </w:r>
      <w:r w:rsidR="00BC2CB0" w:rsidRPr="005C1061">
        <w:rPr>
          <w:rFonts w:ascii="Times New Roman" w:hAnsi="Times New Roman" w:cs="Times New Roman"/>
          <w:sz w:val="24"/>
          <w:szCs w:val="24"/>
        </w:rPr>
        <w:t>”</w:t>
      </w:r>
      <w:r w:rsidR="00C844EB" w:rsidRPr="005C1061">
        <w:rPr>
          <w:rFonts w:ascii="Times New Roman" w:hAnsi="Times New Roman" w:cs="Times New Roman"/>
          <w:sz w:val="24"/>
          <w:szCs w:val="24"/>
        </w:rPr>
        <w:t xml:space="preserve"> p</w:t>
      </w:r>
      <w:r w:rsidR="007E0E16" w:rsidRPr="005C1061">
        <w:rPr>
          <w:rFonts w:ascii="Times New Roman" w:hAnsi="Times New Roman" w:cs="Times New Roman"/>
          <w:sz w:val="24"/>
          <w:szCs w:val="24"/>
        </w:rPr>
        <w:t>roject</w:t>
      </w:r>
      <w:r w:rsidR="00FF01A4" w:rsidRPr="005C1061">
        <w:rPr>
          <w:rFonts w:ascii="Times New Roman" w:hAnsi="Times New Roman" w:cs="Times New Roman"/>
          <w:sz w:val="24"/>
          <w:szCs w:val="24"/>
        </w:rPr>
        <w:t xml:space="preserve"> </w:t>
      </w:r>
      <w:r w:rsidR="007E0E16" w:rsidRPr="005C1061">
        <w:rPr>
          <w:rFonts w:ascii="Times New Roman" w:hAnsi="Times New Roman" w:cs="Times New Roman"/>
          <w:sz w:val="24"/>
          <w:szCs w:val="24"/>
        </w:rPr>
        <w:t>to measure the e</w:t>
      </w:r>
      <w:r w:rsidR="00C844EB" w:rsidRPr="005C1061">
        <w:rPr>
          <w:rFonts w:ascii="Times New Roman" w:hAnsi="Times New Roman" w:cs="Times New Roman"/>
          <w:sz w:val="24"/>
          <w:szCs w:val="24"/>
        </w:rPr>
        <w:t>ffectiveness and efficiency of p</w:t>
      </w:r>
      <w:r w:rsidR="007E0E16" w:rsidRPr="005C1061">
        <w:rPr>
          <w:rFonts w:ascii="Times New Roman" w:hAnsi="Times New Roman" w:cs="Times New Roman"/>
          <w:sz w:val="24"/>
          <w:szCs w:val="24"/>
        </w:rPr>
        <w:t xml:space="preserve">roject activities in relation to the stated </w:t>
      </w:r>
      <w:r w:rsidR="00996A75" w:rsidRPr="005C1061">
        <w:rPr>
          <w:rFonts w:ascii="Times New Roman" w:hAnsi="Times New Roman" w:cs="Times New Roman"/>
          <w:sz w:val="24"/>
          <w:szCs w:val="24"/>
        </w:rPr>
        <w:t>purpose</w:t>
      </w:r>
      <w:r w:rsidR="007E0E16" w:rsidRPr="005C1061">
        <w:rPr>
          <w:rFonts w:ascii="Times New Roman" w:hAnsi="Times New Roman" w:cs="Times New Roman"/>
          <w:sz w:val="24"/>
          <w:szCs w:val="24"/>
        </w:rPr>
        <w:t>, and to collate lessons learned.</w:t>
      </w:r>
    </w:p>
    <w:p w14:paraId="1DD1B345" w14:textId="77777777" w:rsidR="007E0E16"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21.</w:t>
      </w:r>
      <w:r w:rsidRPr="005C1061">
        <w:rPr>
          <w:rFonts w:ascii="Times New Roman" w:hAnsi="Times New Roman" w:cs="Times New Roman"/>
          <w:sz w:val="24"/>
          <w:szCs w:val="24"/>
        </w:rPr>
        <w:tab/>
      </w:r>
      <w:r w:rsidR="007E0E16" w:rsidRPr="005C1061">
        <w:rPr>
          <w:rFonts w:ascii="Times New Roman" w:hAnsi="Times New Roman" w:cs="Times New Roman"/>
          <w:sz w:val="24"/>
          <w:szCs w:val="24"/>
        </w:rPr>
        <w:t xml:space="preserve">The TE was conducted over a period of </w:t>
      </w:r>
      <w:r w:rsidR="00BC2CB0" w:rsidRPr="005C1061">
        <w:rPr>
          <w:rFonts w:ascii="Times New Roman" w:hAnsi="Times New Roman" w:cs="Times New Roman"/>
          <w:sz w:val="24"/>
          <w:szCs w:val="24"/>
        </w:rPr>
        <w:t>35</w:t>
      </w:r>
      <w:r w:rsidR="007E0E16" w:rsidRPr="005C1061">
        <w:rPr>
          <w:rFonts w:ascii="Times New Roman" w:hAnsi="Times New Roman" w:cs="Times New Roman"/>
          <w:sz w:val="24"/>
          <w:szCs w:val="24"/>
        </w:rPr>
        <w:t xml:space="preserve"> days between </w:t>
      </w:r>
      <w:r w:rsidR="00626832" w:rsidRPr="005C1061">
        <w:rPr>
          <w:rFonts w:ascii="Times New Roman" w:hAnsi="Times New Roman" w:cs="Times New Roman"/>
          <w:sz w:val="24"/>
          <w:szCs w:val="24"/>
        </w:rPr>
        <w:t>23</w:t>
      </w:r>
      <w:r w:rsidR="00626832" w:rsidRPr="005C1061">
        <w:rPr>
          <w:rFonts w:ascii="Times New Roman" w:hAnsi="Times New Roman" w:cs="Times New Roman"/>
          <w:sz w:val="24"/>
          <w:szCs w:val="24"/>
          <w:vertAlign w:val="superscript"/>
        </w:rPr>
        <w:t>rd</w:t>
      </w:r>
      <w:r w:rsidR="00626832" w:rsidRPr="005C1061">
        <w:rPr>
          <w:rFonts w:ascii="Times New Roman" w:hAnsi="Times New Roman" w:cs="Times New Roman"/>
          <w:sz w:val="24"/>
          <w:szCs w:val="24"/>
        </w:rPr>
        <w:t xml:space="preserve"> August</w:t>
      </w:r>
      <w:r w:rsidR="00D741D0" w:rsidRPr="005C1061">
        <w:rPr>
          <w:rFonts w:ascii="Times New Roman" w:hAnsi="Times New Roman" w:cs="Times New Roman"/>
          <w:sz w:val="24"/>
          <w:szCs w:val="24"/>
        </w:rPr>
        <w:t xml:space="preserve"> 20</w:t>
      </w:r>
      <w:r w:rsidR="00BC2CB0" w:rsidRPr="005C1061">
        <w:rPr>
          <w:rFonts w:ascii="Times New Roman" w:hAnsi="Times New Roman" w:cs="Times New Roman"/>
          <w:sz w:val="24"/>
          <w:szCs w:val="24"/>
        </w:rPr>
        <w:t>2</w:t>
      </w:r>
      <w:r w:rsidR="00626832" w:rsidRPr="005C1061">
        <w:rPr>
          <w:rFonts w:ascii="Times New Roman" w:hAnsi="Times New Roman" w:cs="Times New Roman"/>
          <w:sz w:val="24"/>
          <w:szCs w:val="24"/>
        </w:rPr>
        <w:t>1</w:t>
      </w:r>
      <w:r w:rsidR="007E0E16" w:rsidRPr="005C1061">
        <w:rPr>
          <w:rFonts w:ascii="Times New Roman" w:hAnsi="Times New Roman" w:cs="Times New Roman"/>
          <w:sz w:val="24"/>
          <w:szCs w:val="24"/>
        </w:rPr>
        <w:t xml:space="preserve">and </w:t>
      </w:r>
      <w:r w:rsidR="00626832" w:rsidRPr="005C1061">
        <w:rPr>
          <w:rFonts w:ascii="Times New Roman" w:hAnsi="Times New Roman" w:cs="Times New Roman"/>
          <w:sz w:val="24"/>
          <w:szCs w:val="24"/>
        </w:rPr>
        <w:t>30</w:t>
      </w:r>
      <w:r w:rsidR="007E0E16" w:rsidRPr="005C1061">
        <w:rPr>
          <w:rFonts w:ascii="Times New Roman" w:hAnsi="Times New Roman" w:cs="Times New Roman"/>
          <w:sz w:val="24"/>
          <w:szCs w:val="24"/>
          <w:vertAlign w:val="superscript"/>
        </w:rPr>
        <w:t>th</w:t>
      </w:r>
      <w:r w:rsidR="00626832" w:rsidRPr="005C1061">
        <w:rPr>
          <w:rFonts w:ascii="Times New Roman" w:hAnsi="Times New Roman" w:cs="Times New Roman"/>
          <w:sz w:val="24"/>
          <w:szCs w:val="24"/>
          <w:vertAlign w:val="superscript"/>
        </w:rPr>
        <w:t xml:space="preserve"> </w:t>
      </w:r>
      <w:r w:rsidR="00626832" w:rsidRPr="005C1061">
        <w:rPr>
          <w:rFonts w:ascii="Times New Roman" w:hAnsi="Times New Roman" w:cs="Times New Roman"/>
          <w:sz w:val="24"/>
          <w:szCs w:val="24"/>
        </w:rPr>
        <w:t>November</w:t>
      </w:r>
      <w:r w:rsidR="00B1723B" w:rsidRPr="005C1061">
        <w:rPr>
          <w:rFonts w:ascii="Times New Roman" w:hAnsi="Times New Roman" w:cs="Times New Roman"/>
          <w:sz w:val="24"/>
          <w:szCs w:val="24"/>
        </w:rPr>
        <w:t xml:space="preserve"> 20</w:t>
      </w:r>
      <w:r w:rsidR="00BC2CB0" w:rsidRPr="005C1061">
        <w:rPr>
          <w:rFonts w:ascii="Times New Roman" w:hAnsi="Times New Roman" w:cs="Times New Roman"/>
          <w:sz w:val="24"/>
          <w:szCs w:val="24"/>
        </w:rPr>
        <w:t>21</w:t>
      </w:r>
      <w:r w:rsidR="00BF32A7" w:rsidRPr="005C1061">
        <w:rPr>
          <w:rFonts w:ascii="Times New Roman" w:hAnsi="Times New Roman" w:cs="Times New Roman"/>
          <w:sz w:val="24"/>
          <w:szCs w:val="24"/>
        </w:rPr>
        <w:t xml:space="preserve"> by </w:t>
      </w:r>
      <w:r w:rsidR="00D329CC" w:rsidRPr="005C1061">
        <w:rPr>
          <w:rFonts w:ascii="Times New Roman" w:hAnsi="Times New Roman" w:cs="Times New Roman"/>
          <w:sz w:val="24"/>
          <w:szCs w:val="24"/>
        </w:rPr>
        <w:t>an</w:t>
      </w:r>
      <w:r w:rsidR="00FF01A4" w:rsidRPr="005C1061">
        <w:rPr>
          <w:rFonts w:ascii="Times New Roman" w:hAnsi="Times New Roman" w:cs="Times New Roman"/>
          <w:sz w:val="24"/>
          <w:szCs w:val="24"/>
        </w:rPr>
        <w:t xml:space="preserve"> </w:t>
      </w:r>
      <w:r w:rsidR="004514A3" w:rsidRPr="005C1061">
        <w:rPr>
          <w:rFonts w:ascii="Times New Roman" w:hAnsi="Times New Roman" w:cs="Times New Roman"/>
          <w:sz w:val="24"/>
          <w:szCs w:val="24"/>
        </w:rPr>
        <w:t>i</w:t>
      </w:r>
      <w:r w:rsidR="007E0E16" w:rsidRPr="005C1061">
        <w:rPr>
          <w:rFonts w:ascii="Times New Roman" w:hAnsi="Times New Roman" w:cs="Times New Roman"/>
          <w:sz w:val="24"/>
          <w:szCs w:val="24"/>
        </w:rPr>
        <w:t xml:space="preserve">nternational </w:t>
      </w:r>
      <w:r w:rsidR="00BF32A7" w:rsidRPr="005C1061">
        <w:rPr>
          <w:rFonts w:ascii="Times New Roman" w:hAnsi="Times New Roman" w:cs="Times New Roman"/>
          <w:sz w:val="24"/>
          <w:szCs w:val="24"/>
        </w:rPr>
        <w:t xml:space="preserve">and </w:t>
      </w:r>
      <w:r w:rsidR="00C844EB" w:rsidRPr="005C1061">
        <w:rPr>
          <w:rFonts w:ascii="Times New Roman" w:hAnsi="Times New Roman" w:cs="Times New Roman"/>
          <w:sz w:val="24"/>
          <w:szCs w:val="24"/>
        </w:rPr>
        <w:t xml:space="preserve">one </w:t>
      </w:r>
      <w:r w:rsidR="004514A3" w:rsidRPr="005C1061">
        <w:rPr>
          <w:rFonts w:ascii="Times New Roman" w:hAnsi="Times New Roman" w:cs="Times New Roman"/>
          <w:sz w:val="24"/>
          <w:szCs w:val="24"/>
        </w:rPr>
        <w:t>n</w:t>
      </w:r>
      <w:r w:rsidR="00BF32A7" w:rsidRPr="005C1061">
        <w:rPr>
          <w:rFonts w:ascii="Times New Roman" w:hAnsi="Times New Roman" w:cs="Times New Roman"/>
          <w:sz w:val="24"/>
          <w:szCs w:val="24"/>
        </w:rPr>
        <w:t xml:space="preserve">ational </w:t>
      </w:r>
      <w:r w:rsidR="007E0E16" w:rsidRPr="005C1061">
        <w:rPr>
          <w:rFonts w:ascii="Times New Roman" w:hAnsi="Times New Roman" w:cs="Times New Roman"/>
          <w:sz w:val="24"/>
          <w:szCs w:val="24"/>
        </w:rPr>
        <w:t>consultant.</w:t>
      </w:r>
      <w:r w:rsidR="00FF01A4" w:rsidRPr="005C1061">
        <w:rPr>
          <w:rFonts w:ascii="Times New Roman" w:hAnsi="Times New Roman" w:cs="Times New Roman"/>
          <w:sz w:val="24"/>
          <w:szCs w:val="24"/>
        </w:rPr>
        <w:t xml:space="preserve"> </w:t>
      </w:r>
      <w:r w:rsidR="007E0E16" w:rsidRPr="005C1061">
        <w:rPr>
          <w:rFonts w:ascii="Times New Roman" w:hAnsi="Times New Roman" w:cs="Times New Roman"/>
          <w:bCs/>
          <w:sz w:val="24"/>
          <w:szCs w:val="24"/>
        </w:rPr>
        <w:t xml:space="preserve">The </w:t>
      </w:r>
      <w:r w:rsidR="00494687" w:rsidRPr="005C1061">
        <w:rPr>
          <w:rFonts w:ascii="Times New Roman" w:hAnsi="Times New Roman" w:cs="Times New Roman"/>
          <w:bCs/>
          <w:sz w:val="24"/>
          <w:szCs w:val="24"/>
        </w:rPr>
        <w:t>scope was</w:t>
      </w:r>
      <w:r w:rsidR="007E0E16" w:rsidRPr="005C1061">
        <w:rPr>
          <w:rFonts w:ascii="Times New Roman" w:hAnsi="Times New Roman" w:cs="Times New Roman"/>
          <w:bCs/>
          <w:sz w:val="24"/>
          <w:szCs w:val="24"/>
        </w:rPr>
        <w:t xml:space="preserve"> determined by the terms of reference (</w:t>
      </w:r>
      <w:hyperlink w:anchor="_Annex_I_:" w:history="1">
        <w:r w:rsidR="007E0E16" w:rsidRPr="005C1061">
          <w:rPr>
            <w:rFonts w:ascii="Times New Roman" w:hAnsi="Times New Roman" w:cs="Times New Roman"/>
            <w:bCs/>
            <w:sz w:val="24"/>
            <w:szCs w:val="24"/>
            <w:u w:val="single"/>
          </w:rPr>
          <w:t>Annex I</w:t>
        </w:r>
      </w:hyperlink>
      <w:r w:rsidR="007E0E16" w:rsidRPr="005C1061">
        <w:rPr>
          <w:rFonts w:ascii="Times New Roman" w:hAnsi="Times New Roman" w:cs="Times New Roman"/>
          <w:bCs/>
          <w:sz w:val="24"/>
          <w:szCs w:val="24"/>
        </w:rPr>
        <w:t xml:space="preserve">) which were closely followed. </w:t>
      </w:r>
      <w:r w:rsidR="007E0E16" w:rsidRPr="005C1061">
        <w:rPr>
          <w:rFonts w:ascii="Times New Roman" w:hAnsi="Times New Roman" w:cs="Times New Roman"/>
          <w:sz w:val="24"/>
          <w:szCs w:val="24"/>
        </w:rPr>
        <w:t>Full details of the objectives of the TE can be found in the T</w:t>
      </w:r>
      <w:r w:rsidR="00CF0B74" w:rsidRPr="005C1061">
        <w:rPr>
          <w:rFonts w:ascii="Times New Roman" w:hAnsi="Times New Roman" w:cs="Times New Roman"/>
          <w:sz w:val="24"/>
          <w:szCs w:val="24"/>
        </w:rPr>
        <w:t>o</w:t>
      </w:r>
      <w:r w:rsidR="007E0E16" w:rsidRPr="005C1061">
        <w:rPr>
          <w:rFonts w:ascii="Times New Roman" w:hAnsi="Times New Roman" w:cs="Times New Roman"/>
          <w:sz w:val="24"/>
          <w:szCs w:val="24"/>
        </w:rPr>
        <w:t>R, but the evaluation has concentrated on assessing</w:t>
      </w:r>
      <w:r w:rsidR="00C844EB" w:rsidRPr="005C1061">
        <w:rPr>
          <w:rFonts w:ascii="Times New Roman" w:hAnsi="Times New Roman" w:cs="Times New Roman"/>
          <w:sz w:val="24"/>
          <w:szCs w:val="24"/>
        </w:rPr>
        <w:t xml:space="preserve"> the concept and design of the p</w:t>
      </w:r>
      <w:r w:rsidR="007E0E16" w:rsidRPr="005C1061">
        <w:rPr>
          <w:rFonts w:ascii="Times New Roman" w:hAnsi="Times New Roman" w:cs="Times New Roman"/>
          <w:sz w:val="24"/>
          <w:szCs w:val="24"/>
        </w:rPr>
        <w:t>roject; its implementation in terms of quality and timeliness of inputs, financial planning, and monitoring and evaluation; the efficiency and effectiveness of activities carried out and the objectives and outcomes achieved, the likely sustainability of its results, and the involvement of stakeholders.</w:t>
      </w:r>
      <w:r w:rsidR="00FF01A4" w:rsidRPr="005C1061">
        <w:rPr>
          <w:rFonts w:ascii="Times New Roman" w:hAnsi="Times New Roman" w:cs="Times New Roman"/>
          <w:sz w:val="24"/>
          <w:szCs w:val="24"/>
        </w:rPr>
        <w:t xml:space="preserve"> </w:t>
      </w:r>
      <w:r w:rsidR="00A6367C" w:rsidRPr="005C1061">
        <w:rPr>
          <w:rFonts w:ascii="Times New Roman" w:hAnsi="Times New Roman" w:cs="Times New Roman"/>
          <w:sz w:val="24"/>
          <w:szCs w:val="24"/>
        </w:rPr>
        <w:t>The text has been revised to correct factual inaccuracies in the draft or to include additional information. All comments were address</w:t>
      </w:r>
      <w:r w:rsidR="00C844EB" w:rsidRPr="005C1061">
        <w:rPr>
          <w:rFonts w:ascii="Times New Roman" w:hAnsi="Times New Roman" w:cs="Times New Roman"/>
          <w:sz w:val="24"/>
          <w:szCs w:val="24"/>
        </w:rPr>
        <w:t>ed</w:t>
      </w:r>
      <w:r w:rsidR="00A6367C" w:rsidRPr="005C1061">
        <w:rPr>
          <w:rFonts w:ascii="Times New Roman" w:hAnsi="Times New Roman" w:cs="Times New Roman"/>
          <w:sz w:val="24"/>
          <w:szCs w:val="24"/>
        </w:rPr>
        <w:t xml:space="preserve"> to ensure a fair hearing to all parties and responses </w:t>
      </w:r>
      <w:r w:rsidR="00C844EB" w:rsidRPr="005C1061">
        <w:rPr>
          <w:rFonts w:ascii="Times New Roman" w:hAnsi="Times New Roman" w:cs="Times New Roman"/>
          <w:sz w:val="24"/>
          <w:szCs w:val="24"/>
        </w:rPr>
        <w:t>to</w:t>
      </w:r>
      <w:r w:rsidR="00A6367C" w:rsidRPr="005C1061">
        <w:rPr>
          <w:rFonts w:ascii="Times New Roman" w:hAnsi="Times New Roman" w:cs="Times New Roman"/>
          <w:sz w:val="24"/>
          <w:szCs w:val="24"/>
        </w:rPr>
        <w:t xml:space="preserve"> comments are listed in </w:t>
      </w:r>
      <w:r w:rsidR="00C844EB" w:rsidRPr="005C1061">
        <w:rPr>
          <w:rFonts w:ascii="Times New Roman" w:hAnsi="Times New Roman" w:cs="Times New Roman"/>
          <w:sz w:val="24"/>
          <w:szCs w:val="24"/>
        </w:rPr>
        <w:t>Audit Trail (</w:t>
      </w:r>
      <w:r w:rsidR="00A6367C" w:rsidRPr="005C1061">
        <w:rPr>
          <w:rFonts w:ascii="Times New Roman" w:hAnsi="Times New Roman" w:cs="Times New Roman"/>
          <w:sz w:val="24"/>
          <w:szCs w:val="24"/>
        </w:rPr>
        <w:t>Annex X</w:t>
      </w:r>
      <w:r w:rsidR="00914867" w:rsidRPr="005C1061">
        <w:rPr>
          <w:rFonts w:ascii="Times New Roman" w:hAnsi="Times New Roman" w:cs="Times New Roman"/>
          <w:sz w:val="24"/>
          <w:szCs w:val="24"/>
        </w:rPr>
        <w:t>IV</w:t>
      </w:r>
      <w:r w:rsidR="00C844EB" w:rsidRPr="005C1061">
        <w:rPr>
          <w:rFonts w:ascii="Times New Roman" w:hAnsi="Times New Roman" w:cs="Times New Roman"/>
          <w:sz w:val="24"/>
          <w:szCs w:val="24"/>
        </w:rPr>
        <w:t>)</w:t>
      </w:r>
      <w:r w:rsidR="00A6367C" w:rsidRPr="005C1061">
        <w:rPr>
          <w:rFonts w:ascii="Times New Roman" w:hAnsi="Times New Roman" w:cs="Times New Roman"/>
          <w:sz w:val="24"/>
          <w:szCs w:val="24"/>
        </w:rPr>
        <w:t xml:space="preserve">. </w:t>
      </w:r>
    </w:p>
    <w:p w14:paraId="10D72BD8" w14:textId="655A9042" w:rsidR="00CF0B74" w:rsidRPr="005C1061" w:rsidRDefault="000537E9" w:rsidP="00444F22">
      <w:pPr>
        <w:pStyle w:val="TENormal"/>
        <w:spacing w:after="0"/>
        <w:ind w:hanging="540"/>
        <w:rPr>
          <w:rFonts w:ascii="Times New Roman" w:hAnsi="Times New Roman" w:cs="Times New Roman"/>
          <w:sz w:val="24"/>
          <w:szCs w:val="24"/>
        </w:rPr>
      </w:pPr>
      <w:r w:rsidRPr="005C1061">
        <w:rPr>
          <w:rFonts w:ascii="Times New Roman" w:hAnsi="Times New Roman" w:cs="Times New Roman"/>
          <w:sz w:val="24"/>
          <w:szCs w:val="24"/>
        </w:rPr>
        <w:t>22.</w:t>
      </w:r>
      <w:r w:rsidRPr="005C1061">
        <w:rPr>
          <w:rFonts w:ascii="Times New Roman" w:hAnsi="Times New Roman" w:cs="Times New Roman"/>
          <w:sz w:val="24"/>
          <w:szCs w:val="24"/>
        </w:rPr>
        <w:tab/>
      </w:r>
      <w:r w:rsidR="007E0E16" w:rsidRPr="005C1061">
        <w:rPr>
          <w:rFonts w:ascii="Times New Roman" w:hAnsi="Times New Roman" w:cs="Times New Roman"/>
          <w:sz w:val="24"/>
          <w:szCs w:val="24"/>
        </w:rPr>
        <w:t xml:space="preserve">The evaluation was conducted following </w:t>
      </w:r>
      <w:r w:rsidR="00F6752C">
        <w:rPr>
          <w:rFonts w:ascii="Times New Roman" w:hAnsi="Times New Roman" w:cs="Times New Roman"/>
          <w:sz w:val="24"/>
          <w:szCs w:val="24"/>
        </w:rPr>
        <w:t xml:space="preserve">a </w:t>
      </w:r>
      <w:r w:rsidR="007E0E16" w:rsidRPr="005C1061">
        <w:rPr>
          <w:rFonts w:ascii="Times New Roman" w:hAnsi="Times New Roman" w:cs="Times New Roman"/>
          <w:sz w:val="24"/>
          <w:szCs w:val="24"/>
        </w:rPr>
        <w:t>participatory approach to provide it with sufficient evidence upon which to base conclusions:</w:t>
      </w:r>
    </w:p>
    <w:p w14:paraId="29B9C5C7" w14:textId="77777777" w:rsidR="007E0E16" w:rsidRPr="005C1061" w:rsidRDefault="007E0E16" w:rsidP="005775F1">
      <w:pPr>
        <w:pStyle w:val="TENormal"/>
        <w:spacing w:after="0"/>
        <w:rPr>
          <w:rFonts w:ascii="Times New Roman" w:hAnsi="Times New Roman" w:cs="Times New Roman"/>
          <w:sz w:val="24"/>
          <w:szCs w:val="24"/>
        </w:rPr>
      </w:pPr>
      <w:r w:rsidRPr="005C1061">
        <w:rPr>
          <w:rFonts w:ascii="Times New Roman" w:hAnsi="Times New Roman" w:cs="Times New Roman"/>
          <w:sz w:val="24"/>
          <w:szCs w:val="24"/>
        </w:rPr>
        <w:lastRenderedPageBreak/>
        <w:t>Wherever possible the TE Consultant</w:t>
      </w:r>
      <w:r w:rsidR="00C528B8" w:rsidRPr="005C1061">
        <w:rPr>
          <w:rFonts w:ascii="Times New Roman" w:hAnsi="Times New Roman" w:cs="Times New Roman"/>
          <w:sz w:val="24"/>
          <w:szCs w:val="24"/>
        </w:rPr>
        <w:t>s</w:t>
      </w:r>
      <w:r w:rsidR="00FF01A4" w:rsidRPr="005C1061">
        <w:rPr>
          <w:rFonts w:ascii="Times New Roman" w:hAnsi="Times New Roman" w:cs="Times New Roman"/>
          <w:sz w:val="24"/>
          <w:szCs w:val="24"/>
        </w:rPr>
        <w:t xml:space="preserve"> </w:t>
      </w:r>
      <w:r w:rsidR="00C528B8" w:rsidRPr="005C1061">
        <w:rPr>
          <w:rFonts w:ascii="Times New Roman" w:hAnsi="Times New Roman" w:cs="Times New Roman"/>
          <w:sz w:val="24"/>
          <w:szCs w:val="24"/>
        </w:rPr>
        <w:t>have</w:t>
      </w:r>
      <w:r w:rsidR="00FF01A4" w:rsidRPr="005C1061">
        <w:rPr>
          <w:rFonts w:ascii="Times New Roman" w:hAnsi="Times New Roman" w:cs="Times New Roman"/>
          <w:sz w:val="24"/>
          <w:szCs w:val="24"/>
        </w:rPr>
        <w:t xml:space="preserve"> </w:t>
      </w:r>
      <w:r w:rsidRPr="005C1061">
        <w:rPr>
          <w:rFonts w:ascii="Times New Roman" w:hAnsi="Times New Roman" w:cs="Times New Roman"/>
          <w:sz w:val="24"/>
          <w:szCs w:val="24"/>
        </w:rPr>
        <w:t xml:space="preserve">tried to evaluate issues according to the criteria listed in the </w:t>
      </w:r>
      <w:r w:rsidR="006A2884" w:rsidRPr="005C1061">
        <w:rPr>
          <w:rFonts w:ascii="Times New Roman" w:hAnsi="Times New Roman" w:cs="Times New Roman"/>
          <w:sz w:val="24"/>
          <w:szCs w:val="24"/>
        </w:rPr>
        <w:t>“</w:t>
      </w:r>
      <w:r w:rsidR="00072719" w:rsidRPr="005C1061">
        <w:rPr>
          <w:rFonts w:ascii="Times New Roman" w:hAnsi="Times New Roman" w:cs="Times New Roman"/>
          <w:sz w:val="24"/>
          <w:szCs w:val="24"/>
        </w:rPr>
        <w:t xml:space="preserve">Guidance for conducting Terminal Evaluation of </w:t>
      </w:r>
      <w:r w:rsidRPr="005C1061">
        <w:rPr>
          <w:rFonts w:ascii="Times New Roman" w:hAnsi="Times New Roman" w:cs="Times New Roman"/>
          <w:i/>
          <w:sz w:val="24"/>
          <w:szCs w:val="24"/>
        </w:rPr>
        <w:t>UNDP</w:t>
      </w:r>
      <w:r w:rsidR="00072719" w:rsidRPr="005C1061">
        <w:rPr>
          <w:rFonts w:ascii="Times New Roman" w:hAnsi="Times New Roman" w:cs="Times New Roman"/>
          <w:i/>
          <w:sz w:val="24"/>
          <w:szCs w:val="24"/>
        </w:rPr>
        <w:t>- supported, GEF-financed Projects</w:t>
      </w:r>
      <w:r w:rsidR="006A2884" w:rsidRPr="005C1061">
        <w:rPr>
          <w:rFonts w:ascii="Times New Roman" w:hAnsi="Times New Roman" w:cs="Times New Roman"/>
          <w:i/>
          <w:sz w:val="24"/>
          <w:szCs w:val="24"/>
        </w:rPr>
        <w:t>”</w:t>
      </w:r>
      <w:r w:rsidRPr="005C1061">
        <w:rPr>
          <w:rFonts w:ascii="Times New Roman" w:hAnsi="Times New Roman" w:cs="Times New Roman"/>
          <w:sz w:val="24"/>
          <w:szCs w:val="24"/>
        </w:rPr>
        <w:t>, namely:</w:t>
      </w:r>
    </w:p>
    <w:p w14:paraId="56E521A2" w14:textId="77777777" w:rsidR="007E0E16" w:rsidRPr="005C1061" w:rsidRDefault="007E0E16" w:rsidP="00D92A53">
      <w:pPr>
        <w:pStyle w:val="TEBullets"/>
        <w:jc w:val="both"/>
        <w:rPr>
          <w:rFonts w:ascii="Times New Roman" w:hAnsi="Times New Roman" w:cs="Times New Roman"/>
          <w:sz w:val="24"/>
          <w:szCs w:val="24"/>
        </w:rPr>
      </w:pPr>
      <w:r w:rsidRPr="005C1061">
        <w:rPr>
          <w:rFonts w:ascii="Times New Roman" w:hAnsi="Times New Roman" w:cs="Times New Roman"/>
          <w:sz w:val="24"/>
          <w:szCs w:val="24"/>
          <w:u w:val="single"/>
        </w:rPr>
        <w:t>Relevance</w:t>
      </w:r>
      <w:r w:rsidRPr="005C1061">
        <w:rPr>
          <w:rFonts w:ascii="Times New Roman" w:hAnsi="Times New Roman" w:cs="Times New Roman"/>
          <w:sz w:val="24"/>
          <w:szCs w:val="24"/>
        </w:rPr>
        <w:t xml:space="preserve"> – the extent to which the activity is suited to local and national development priorities and organisational policies, including changes over time, as well as the extent to which the project is in line with the </w:t>
      </w:r>
      <w:r w:rsidR="00D741D0" w:rsidRPr="005C1061">
        <w:rPr>
          <w:rFonts w:ascii="Times New Roman" w:hAnsi="Times New Roman" w:cs="Times New Roman"/>
          <w:sz w:val="24"/>
          <w:szCs w:val="24"/>
        </w:rPr>
        <w:t>GE</w:t>
      </w:r>
      <w:r w:rsidRPr="005C1061">
        <w:rPr>
          <w:rFonts w:ascii="Times New Roman" w:hAnsi="Times New Roman" w:cs="Times New Roman"/>
          <w:sz w:val="24"/>
          <w:szCs w:val="24"/>
        </w:rPr>
        <w:t>F Operational Programmes or the strategic priorities under which the project was funded.</w:t>
      </w:r>
    </w:p>
    <w:p w14:paraId="2F48227D" w14:textId="77777777" w:rsidR="007E0E16" w:rsidRPr="005C1061" w:rsidRDefault="007E0E16" w:rsidP="00D92A53">
      <w:pPr>
        <w:pStyle w:val="TEBullets"/>
        <w:jc w:val="both"/>
        <w:rPr>
          <w:rFonts w:ascii="Times New Roman" w:hAnsi="Times New Roman" w:cs="Times New Roman"/>
          <w:sz w:val="24"/>
          <w:szCs w:val="24"/>
        </w:rPr>
      </w:pPr>
      <w:r w:rsidRPr="005C1061">
        <w:rPr>
          <w:rFonts w:ascii="Times New Roman" w:hAnsi="Times New Roman" w:cs="Times New Roman"/>
          <w:sz w:val="24"/>
          <w:szCs w:val="24"/>
          <w:u w:val="single"/>
        </w:rPr>
        <w:t>Effectiveness</w:t>
      </w:r>
      <w:r w:rsidRPr="005C1061">
        <w:rPr>
          <w:rFonts w:ascii="Times New Roman" w:hAnsi="Times New Roman" w:cs="Times New Roman"/>
          <w:sz w:val="24"/>
          <w:szCs w:val="24"/>
        </w:rPr>
        <w:t xml:space="preserve"> – the extent to which an objective has been achieved or how likely it is to be achieved.</w:t>
      </w:r>
    </w:p>
    <w:p w14:paraId="7D5FD8B1" w14:textId="77777777" w:rsidR="007E0E16" w:rsidRPr="005C1061" w:rsidRDefault="007E0E16" w:rsidP="00D92A53">
      <w:pPr>
        <w:pStyle w:val="TEBullets"/>
        <w:jc w:val="both"/>
        <w:rPr>
          <w:rFonts w:ascii="Times New Roman" w:hAnsi="Times New Roman" w:cs="Times New Roman"/>
          <w:sz w:val="24"/>
          <w:szCs w:val="24"/>
        </w:rPr>
      </w:pPr>
      <w:r w:rsidRPr="005C1061">
        <w:rPr>
          <w:rFonts w:ascii="Times New Roman" w:hAnsi="Times New Roman" w:cs="Times New Roman"/>
          <w:sz w:val="24"/>
          <w:szCs w:val="24"/>
          <w:u w:val="single"/>
        </w:rPr>
        <w:t>Efficiency</w:t>
      </w:r>
      <w:r w:rsidRPr="005C1061">
        <w:rPr>
          <w:rFonts w:ascii="Times New Roman" w:hAnsi="Times New Roman" w:cs="Times New Roman"/>
          <w:sz w:val="24"/>
          <w:szCs w:val="24"/>
        </w:rPr>
        <w:t xml:space="preserve"> – the extent to which results have been delivered with the least costly resources possible.</w:t>
      </w:r>
    </w:p>
    <w:p w14:paraId="610902D9" w14:textId="77777777" w:rsidR="007E0E16" w:rsidRPr="005C1061" w:rsidRDefault="007E0E16" w:rsidP="00D92A53">
      <w:pPr>
        <w:pStyle w:val="TEBullets"/>
        <w:jc w:val="both"/>
        <w:rPr>
          <w:rFonts w:ascii="Times New Roman" w:hAnsi="Times New Roman" w:cs="Times New Roman"/>
          <w:sz w:val="24"/>
          <w:szCs w:val="24"/>
        </w:rPr>
      </w:pPr>
      <w:r w:rsidRPr="005C1061">
        <w:rPr>
          <w:rFonts w:ascii="Times New Roman" w:hAnsi="Times New Roman" w:cs="Times New Roman"/>
          <w:sz w:val="24"/>
          <w:szCs w:val="24"/>
          <w:u w:val="single"/>
        </w:rPr>
        <w:t>Results</w:t>
      </w:r>
      <w:r w:rsidRPr="005C1061">
        <w:rPr>
          <w:rFonts w:ascii="Times New Roman" w:hAnsi="Times New Roman" w:cs="Times New Roman"/>
          <w:sz w:val="24"/>
          <w:szCs w:val="24"/>
        </w:rPr>
        <w:t xml:space="preserve"> – the positive and negative, and foreseen and unforeseen, changes to and effects produced by a development intervention. In </w:t>
      </w:r>
      <w:r w:rsidR="00D741D0" w:rsidRPr="005C1061">
        <w:rPr>
          <w:rFonts w:ascii="Times New Roman" w:hAnsi="Times New Roman" w:cs="Times New Roman"/>
          <w:sz w:val="24"/>
          <w:szCs w:val="24"/>
        </w:rPr>
        <w:t>GE</w:t>
      </w:r>
      <w:r w:rsidR="0001783C" w:rsidRPr="005C1061">
        <w:rPr>
          <w:rFonts w:ascii="Times New Roman" w:hAnsi="Times New Roman" w:cs="Times New Roman"/>
          <w:sz w:val="24"/>
          <w:szCs w:val="24"/>
        </w:rPr>
        <w:t>F</w:t>
      </w:r>
      <w:r w:rsidRPr="005C1061">
        <w:rPr>
          <w:rFonts w:ascii="Times New Roman" w:hAnsi="Times New Roman" w:cs="Times New Roman"/>
          <w:sz w:val="24"/>
          <w:szCs w:val="24"/>
        </w:rPr>
        <w:t xml:space="preserve"> terms, results include direct project outputs, short-to medium term outcomes, and longer-term impact including global environmental benefits, replication effects and other, local effects.</w:t>
      </w:r>
    </w:p>
    <w:p w14:paraId="31BF251C" w14:textId="77777777" w:rsidR="007E0E16" w:rsidRPr="005C1061" w:rsidRDefault="007E0E16" w:rsidP="00D92A53">
      <w:pPr>
        <w:pStyle w:val="TEBullets"/>
        <w:spacing w:after="120"/>
        <w:jc w:val="both"/>
        <w:rPr>
          <w:rFonts w:ascii="Times New Roman" w:hAnsi="Times New Roman" w:cs="Times New Roman"/>
          <w:sz w:val="24"/>
          <w:szCs w:val="24"/>
        </w:rPr>
      </w:pPr>
      <w:r w:rsidRPr="005C1061">
        <w:rPr>
          <w:rFonts w:ascii="Times New Roman" w:hAnsi="Times New Roman" w:cs="Times New Roman"/>
          <w:sz w:val="24"/>
          <w:szCs w:val="24"/>
          <w:u w:val="single"/>
        </w:rPr>
        <w:t>Sustainability</w:t>
      </w:r>
      <w:r w:rsidRPr="005C1061">
        <w:rPr>
          <w:rFonts w:ascii="Times New Roman" w:hAnsi="Times New Roman" w:cs="Times New Roman"/>
          <w:sz w:val="24"/>
          <w:szCs w:val="24"/>
        </w:rPr>
        <w:t xml:space="preserve"> – the likely ability of an intervention to continue to deliver benefits for an extended period of time after completion.  Projects need to be environmentally as well as financially and socially sustainable.</w:t>
      </w:r>
    </w:p>
    <w:p w14:paraId="401291C5" w14:textId="597ACE8F" w:rsidR="007E0E16"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23.</w:t>
      </w:r>
      <w:r w:rsidRPr="005C1061">
        <w:rPr>
          <w:rFonts w:ascii="Times New Roman" w:hAnsi="Times New Roman" w:cs="Times New Roman"/>
          <w:sz w:val="24"/>
          <w:szCs w:val="24"/>
        </w:rPr>
        <w:tab/>
      </w:r>
      <w:r w:rsidR="007E0E16" w:rsidRPr="005C1061">
        <w:rPr>
          <w:rFonts w:ascii="Times New Roman" w:hAnsi="Times New Roman" w:cs="Times New Roman"/>
          <w:sz w:val="24"/>
          <w:szCs w:val="24"/>
        </w:rPr>
        <w:t xml:space="preserve">The original </w:t>
      </w:r>
      <w:r w:rsidR="002D1D2A" w:rsidRPr="005C1061">
        <w:rPr>
          <w:rFonts w:ascii="Times New Roman" w:hAnsi="Times New Roman" w:cs="Times New Roman"/>
          <w:sz w:val="24"/>
          <w:szCs w:val="24"/>
        </w:rPr>
        <w:t xml:space="preserve">result </w:t>
      </w:r>
      <w:r w:rsidR="00C528B8" w:rsidRPr="005C1061">
        <w:rPr>
          <w:rFonts w:ascii="Times New Roman" w:hAnsi="Times New Roman" w:cs="Times New Roman"/>
          <w:sz w:val="24"/>
          <w:szCs w:val="24"/>
        </w:rPr>
        <w:t>frame</w:t>
      </w:r>
      <w:r w:rsidR="002D1D2A" w:rsidRPr="005C1061">
        <w:rPr>
          <w:rFonts w:ascii="Times New Roman" w:hAnsi="Times New Roman" w:cs="Times New Roman"/>
          <w:sz w:val="24"/>
          <w:szCs w:val="24"/>
        </w:rPr>
        <w:t>work</w:t>
      </w:r>
      <w:r w:rsidR="007E0E16" w:rsidRPr="005C1061">
        <w:rPr>
          <w:rFonts w:ascii="Times New Roman" w:hAnsi="Times New Roman" w:cs="Times New Roman"/>
          <w:sz w:val="24"/>
          <w:szCs w:val="24"/>
        </w:rPr>
        <w:t xml:space="preserve"> in t</w:t>
      </w:r>
      <w:r w:rsidR="004823A3" w:rsidRPr="005C1061">
        <w:rPr>
          <w:rFonts w:ascii="Times New Roman" w:hAnsi="Times New Roman" w:cs="Times New Roman"/>
          <w:sz w:val="24"/>
          <w:szCs w:val="24"/>
        </w:rPr>
        <w:t xml:space="preserve">he Project Document was reviewed during </w:t>
      </w:r>
      <w:r w:rsidR="00F6752C">
        <w:rPr>
          <w:rFonts w:ascii="Times New Roman" w:hAnsi="Times New Roman" w:cs="Times New Roman"/>
          <w:sz w:val="24"/>
          <w:szCs w:val="24"/>
        </w:rPr>
        <w:t xml:space="preserve">the </w:t>
      </w:r>
      <w:r w:rsidR="004823A3" w:rsidRPr="005C1061">
        <w:rPr>
          <w:rFonts w:ascii="Times New Roman" w:hAnsi="Times New Roman" w:cs="Times New Roman"/>
          <w:sz w:val="24"/>
          <w:szCs w:val="24"/>
        </w:rPr>
        <w:t xml:space="preserve">inception workshop </w:t>
      </w:r>
      <w:r w:rsidR="00F60324" w:rsidRPr="005C1061">
        <w:rPr>
          <w:rFonts w:ascii="Times New Roman" w:hAnsi="Times New Roman" w:cs="Times New Roman"/>
          <w:sz w:val="24"/>
          <w:szCs w:val="24"/>
        </w:rPr>
        <w:t xml:space="preserve">in </w:t>
      </w:r>
      <w:r w:rsidR="00626832" w:rsidRPr="005C1061">
        <w:rPr>
          <w:rFonts w:ascii="Times New Roman" w:hAnsi="Times New Roman" w:cs="Times New Roman"/>
          <w:sz w:val="24"/>
          <w:szCs w:val="24"/>
        </w:rPr>
        <w:t>June</w:t>
      </w:r>
      <w:r w:rsidR="004823A3" w:rsidRPr="005C1061">
        <w:rPr>
          <w:rFonts w:ascii="Times New Roman" w:hAnsi="Times New Roman" w:cs="Times New Roman"/>
          <w:sz w:val="24"/>
          <w:szCs w:val="24"/>
        </w:rPr>
        <w:t xml:space="preserve"> 2015</w:t>
      </w:r>
      <w:r w:rsidR="00182A5C" w:rsidRPr="005C1061">
        <w:rPr>
          <w:rFonts w:ascii="Times New Roman" w:hAnsi="Times New Roman" w:cs="Times New Roman"/>
          <w:sz w:val="24"/>
          <w:szCs w:val="24"/>
        </w:rPr>
        <w:t xml:space="preserve"> </w:t>
      </w:r>
      <w:r w:rsidR="004823A3" w:rsidRPr="005C1061">
        <w:rPr>
          <w:rFonts w:ascii="Times New Roman" w:hAnsi="Times New Roman" w:cs="Times New Roman"/>
          <w:sz w:val="24"/>
          <w:szCs w:val="24"/>
        </w:rPr>
        <w:t>but no change was made</w:t>
      </w:r>
      <w:r w:rsidR="00FB3D8F" w:rsidRPr="005C1061">
        <w:rPr>
          <w:rFonts w:ascii="Times New Roman" w:hAnsi="Times New Roman" w:cs="Times New Roman"/>
          <w:sz w:val="24"/>
          <w:szCs w:val="24"/>
        </w:rPr>
        <w:t xml:space="preserve">. </w:t>
      </w:r>
      <w:r w:rsidR="007E0E16" w:rsidRPr="005C1061">
        <w:rPr>
          <w:rFonts w:ascii="Times New Roman" w:hAnsi="Times New Roman" w:cs="Times New Roman"/>
          <w:sz w:val="24"/>
          <w:szCs w:val="24"/>
        </w:rPr>
        <w:t xml:space="preserve">This </w:t>
      </w:r>
      <w:r w:rsidR="002D1D2A" w:rsidRPr="005C1061">
        <w:rPr>
          <w:rFonts w:ascii="Times New Roman" w:hAnsi="Times New Roman" w:cs="Times New Roman"/>
          <w:sz w:val="24"/>
          <w:szCs w:val="24"/>
        </w:rPr>
        <w:t xml:space="preserve">result </w:t>
      </w:r>
      <w:r w:rsidR="00C528B8" w:rsidRPr="005C1061">
        <w:rPr>
          <w:rFonts w:ascii="Times New Roman" w:hAnsi="Times New Roman" w:cs="Times New Roman"/>
          <w:sz w:val="24"/>
          <w:szCs w:val="24"/>
        </w:rPr>
        <w:t>frame</w:t>
      </w:r>
      <w:r w:rsidR="002D1D2A" w:rsidRPr="005C1061">
        <w:rPr>
          <w:rFonts w:ascii="Times New Roman" w:hAnsi="Times New Roman" w:cs="Times New Roman"/>
          <w:sz w:val="24"/>
          <w:szCs w:val="24"/>
        </w:rPr>
        <w:t>work</w:t>
      </w:r>
      <w:r w:rsidR="007E0E16" w:rsidRPr="005C1061">
        <w:rPr>
          <w:rFonts w:ascii="Times New Roman" w:hAnsi="Times New Roman" w:cs="Times New Roman"/>
          <w:sz w:val="24"/>
          <w:szCs w:val="24"/>
        </w:rPr>
        <w:t xml:space="preserve">, comprising </w:t>
      </w:r>
      <w:r w:rsidR="00D329CC" w:rsidRPr="005C1061">
        <w:rPr>
          <w:rFonts w:ascii="Times New Roman" w:hAnsi="Times New Roman" w:cs="Times New Roman"/>
          <w:sz w:val="24"/>
          <w:szCs w:val="24"/>
        </w:rPr>
        <w:t>five</w:t>
      </w:r>
      <w:r w:rsidR="009B345D" w:rsidRPr="005C1061">
        <w:rPr>
          <w:rFonts w:ascii="Times New Roman" w:hAnsi="Times New Roman" w:cs="Times New Roman"/>
          <w:sz w:val="24"/>
          <w:szCs w:val="24"/>
        </w:rPr>
        <w:t xml:space="preserve"> Outcomes</w:t>
      </w:r>
      <w:r w:rsidR="007E0E16" w:rsidRPr="005C1061">
        <w:rPr>
          <w:rFonts w:ascii="Times New Roman" w:hAnsi="Times New Roman" w:cs="Times New Roman"/>
          <w:sz w:val="24"/>
          <w:szCs w:val="24"/>
        </w:rPr>
        <w:t xml:space="preserve"> </w:t>
      </w:r>
      <w:r w:rsidR="004823A3" w:rsidRPr="005C1061">
        <w:rPr>
          <w:rFonts w:ascii="Times New Roman" w:hAnsi="Times New Roman" w:cs="Times New Roman"/>
          <w:sz w:val="24"/>
          <w:szCs w:val="24"/>
        </w:rPr>
        <w:t xml:space="preserve">and </w:t>
      </w:r>
      <w:r w:rsidR="00261AA8" w:rsidRPr="005C1061">
        <w:rPr>
          <w:rFonts w:ascii="Times New Roman" w:hAnsi="Times New Roman" w:cs="Times New Roman"/>
          <w:sz w:val="24"/>
          <w:szCs w:val="24"/>
        </w:rPr>
        <w:t>1</w:t>
      </w:r>
      <w:r w:rsidR="00261AA8">
        <w:rPr>
          <w:rFonts w:ascii="Times New Roman" w:hAnsi="Times New Roman" w:cs="Times New Roman"/>
          <w:sz w:val="24"/>
          <w:szCs w:val="24"/>
        </w:rPr>
        <w:t>6</w:t>
      </w:r>
      <w:r w:rsidR="00261AA8" w:rsidRPr="005C1061">
        <w:rPr>
          <w:rFonts w:ascii="Times New Roman" w:hAnsi="Times New Roman" w:cs="Times New Roman"/>
          <w:sz w:val="24"/>
          <w:szCs w:val="24"/>
        </w:rPr>
        <w:t xml:space="preserve"> </w:t>
      </w:r>
      <w:r w:rsidR="007E0E16" w:rsidRPr="005C1061">
        <w:rPr>
          <w:rFonts w:ascii="Times New Roman" w:hAnsi="Times New Roman" w:cs="Times New Roman"/>
          <w:sz w:val="24"/>
          <w:szCs w:val="24"/>
        </w:rPr>
        <w:t xml:space="preserve">Outputs, has been used throughout as the basis for this evaluation (see </w:t>
      </w:r>
      <w:hyperlink w:anchor="_Annex_IV_:" w:history="1">
        <w:r w:rsidR="007E0E16" w:rsidRPr="005C1061">
          <w:rPr>
            <w:rFonts w:ascii="Times New Roman" w:hAnsi="Times New Roman" w:cs="Times New Roman"/>
            <w:sz w:val="24"/>
            <w:szCs w:val="24"/>
          </w:rPr>
          <w:t>Annex V</w:t>
        </w:r>
      </w:hyperlink>
      <w:r w:rsidR="007E0E16" w:rsidRPr="005C1061">
        <w:rPr>
          <w:rFonts w:ascii="Times New Roman" w:hAnsi="Times New Roman" w:cs="Times New Roman"/>
          <w:sz w:val="24"/>
          <w:szCs w:val="24"/>
        </w:rPr>
        <w:t>I</w:t>
      </w:r>
      <w:r w:rsidR="00736F9B" w:rsidRPr="005C1061">
        <w:rPr>
          <w:rFonts w:ascii="Times New Roman" w:hAnsi="Times New Roman" w:cs="Times New Roman"/>
          <w:sz w:val="24"/>
          <w:szCs w:val="24"/>
        </w:rPr>
        <w:t>II</w:t>
      </w:r>
      <w:r w:rsidR="007E0E16" w:rsidRPr="005C1061">
        <w:rPr>
          <w:rFonts w:ascii="Times New Roman" w:hAnsi="Times New Roman" w:cs="Times New Roman"/>
          <w:sz w:val="24"/>
          <w:szCs w:val="24"/>
        </w:rPr>
        <w:t>), and</w:t>
      </w:r>
      <w:r w:rsidR="00DB5623" w:rsidRPr="005C1061">
        <w:rPr>
          <w:rFonts w:ascii="Times New Roman" w:hAnsi="Times New Roman" w:cs="Times New Roman"/>
          <w:sz w:val="24"/>
          <w:szCs w:val="24"/>
        </w:rPr>
        <w:t xml:space="preserve"> the TE has evaluated the p</w:t>
      </w:r>
      <w:r w:rsidR="007E0E16" w:rsidRPr="005C1061">
        <w:rPr>
          <w:rFonts w:ascii="Times New Roman" w:hAnsi="Times New Roman" w:cs="Times New Roman"/>
          <w:sz w:val="24"/>
          <w:szCs w:val="24"/>
        </w:rPr>
        <w:t xml:space="preserve">roject’s performance against these according to the current evaluation criteria provided to it by the </w:t>
      </w:r>
      <w:r w:rsidR="00DB5623" w:rsidRPr="005C1061">
        <w:rPr>
          <w:rFonts w:ascii="Times New Roman" w:hAnsi="Times New Roman" w:cs="Times New Roman"/>
          <w:sz w:val="24"/>
          <w:szCs w:val="24"/>
        </w:rPr>
        <w:t>UNDP</w:t>
      </w:r>
      <w:r w:rsidR="007E0E16" w:rsidRPr="005C1061">
        <w:rPr>
          <w:rFonts w:ascii="Times New Roman" w:hAnsi="Times New Roman" w:cs="Times New Roman"/>
          <w:sz w:val="24"/>
          <w:szCs w:val="24"/>
        </w:rPr>
        <w:t xml:space="preserve">. This is reproduced in </w:t>
      </w:r>
      <w:r w:rsidR="00042DCA" w:rsidRPr="005C1061">
        <w:rPr>
          <w:rFonts w:ascii="Times New Roman" w:hAnsi="Times New Roman" w:cs="Times New Roman"/>
          <w:sz w:val="24"/>
          <w:szCs w:val="24"/>
        </w:rPr>
        <w:t xml:space="preserve">Annex </w:t>
      </w:r>
      <w:r w:rsidR="00A1231E" w:rsidRPr="005C1061">
        <w:rPr>
          <w:rFonts w:ascii="Times New Roman" w:hAnsi="Times New Roman" w:cs="Times New Roman"/>
          <w:sz w:val="24"/>
          <w:szCs w:val="24"/>
        </w:rPr>
        <w:t>I</w:t>
      </w:r>
      <w:r w:rsidR="00042DCA" w:rsidRPr="005C1061">
        <w:rPr>
          <w:rFonts w:ascii="Times New Roman" w:hAnsi="Times New Roman" w:cs="Times New Roman"/>
          <w:sz w:val="24"/>
          <w:szCs w:val="24"/>
        </w:rPr>
        <w:t>X</w:t>
      </w:r>
      <w:r w:rsidR="00FF01A4" w:rsidRPr="005C1061">
        <w:rPr>
          <w:rFonts w:ascii="Times New Roman" w:hAnsi="Times New Roman" w:cs="Times New Roman"/>
          <w:sz w:val="24"/>
          <w:szCs w:val="24"/>
        </w:rPr>
        <w:t xml:space="preserve"> </w:t>
      </w:r>
      <w:r w:rsidR="007E0E16" w:rsidRPr="005C1061">
        <w:rPr>
          <w:rFonts w:ascii="Times New Roman" w:hAnsi="Times New Roman" w:cs="Times New Roman"/>
          <w:sz w:val="24"/>
          <w:szCs w:val="24"/>
        </w:rPr>
        <w:t>for clarity.</w:t>
      </w:r>
      <w:r w:rsidR="00FF01A4" w:rsidRPr="005C1061">
        <w:rPr>
          <w:rFonts w:ascii="Times New Roman" w:hAnsi="Times New Roman" w:cs="Times New Roman"/>
          <w:sz w:val="24"/>
          <w:szCs w:val="24"/>
        </w:rPr>
        <w:t xml:space="preserve"> </w:t>
      </w:r>
      <w:r w:rsidR="004823A3" w:rsidRPr="005C1061">
        <w:rPr>
          <w:rFonts w:ascii="Times New Roman" w:hAnsi="Times New Roman" w:cs="Times New Roman"/>
          <w:sz w:val="24"/>
          <w:szCs w:val="24"/>
        </w:rPr>
        <w:t>The p</w:t>
      </w:r>
      <w:r w:rsidR="00042DCA" w:rsidRPr="005C1061">
        <w:rPr>
          <w:rFonts w:ascii="Times New Roman" w:hAnsi="Times New Roman" w:cs="Times New Roman"/>
          <w:sz w:val="24"/>
          <w:szCs w:val="24"/>
        </w:rPr>
        <w:t>roject results were measured against achievement</w:t>
      </w:r>
      <w:r w:rsidR="00DB5623" w:rsidRPr="005C1061">
        <w:rPr>
          <w:rFonts w:ascii="Times New Roman" w:hAnsi="Times New Roman" w:cs="Times New Roman"/>
          <w:sz w:val="24"/>
          <w:szCs w:val="24"/>
        </w:rPr>
        <w:t xml:space="preserve"> of </w:t>
      </w:r>
      <w:r w:rsidR="00042DCA" w:rsidRPr="005C1061">
        <w:rPr>
          <w:rFonts w:ascii="Times New Roman" w:hAnsi="Times New Roman" w:cs="Times New Roman"/>
          <w:sz w:val="24"/>
          <w:szCs w:val="24"/>
        </w:rPr>
        <w:t>indicators guided by eval</w:t>
      </w:r>
      <w:r w:rsidR="00736F9B" w:rsidRPr="005C1061">
        <w:rPr>
          <w:rFonts w:ascii="Times New Roman" w:hAnsi="Times New Roman" w:cs="Times New Roman"/>
          <w:sz w:val="24"/>
          <w:szCs w:val="24"/>
        </w:rPr>
        <w:t>uation questions (Annex V</w:t>
      </w:r>
      <w:r w:rsidR="0011135E" w:rsidRPr="005C1061">
        <w:rPr>
          <w:rFonts w:ascii="Times New Roman" w:hAnsi="Times New Roman" w:cs="Times New Roman"/>
          <w:sz w:val="24"/>
          <w:szCs w:val="24"/>
        </w:rPr>
        <w:t>I</w:t>
      </w:r>
      <w:r w:rsidR="000A430C" w:rsidRPr="005C1061">
        <w:rPr>
          <w:rFonts w:ascii="Times New Roman" w:hAnsi="Times New Roman" w:cs="Times New Roman"/>
          <w:sz w:val="24"/>
          <w:szCs w:val="24"/>
        </w:rPr>
        <w:t>)</w:t>
      </w:r>
      <w:r w:rsidR="001166E7" w:rsidRPr="005C1061">
        <w:rPr>
          <w:rFonts w:ascii="Times New Roman" w:hAnsi="Times New Roman" w:cs="Times New Roman"/>
          <w:sz w:val="24"/>
          <w:szCs w:val="24"/>
        </w:rPr>
        <w:t>.</w:t>
      </w:r>
    </w:p>
    <w:p w14:paraId="236F189F" w14:textId="77777777" w:rsidR="007E0E16"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24.</w:t>
      </w:r>
      <w:r w:rsidRPr="005C1061">
        <w:rPr>
          <w:rFonts w:ascii="Times New Roman" w:hAnsi="Times New Roman" w:cs="Times New Roman"/>
          <w:sz w:val="24"/>
          <w:szCs w:val="24"/>
        </w:rPr>
        <w:tab/>
      </w:r>
      <w:r w:rsidR="007E0E16" w:rsidRPr="005C1061">
        <w:rPr>
          <w:rFonts w:ascii="Times New Roman" w:hAnsi="Times New Roman" w:cs="Times New Roman"/>
          <w:sz w:val="24"/>
          <w:szCs w:val="24"/>
        </w:rPr>
        <w:t>In addition, other scales have been used to cover sustainability (</w:t>
      </w:r>
      <w:r w:rsidR="00AE56E5" w:rsidRPr="005C1061">
        <w:rPr>
          <w:rFonts w:ascii="Times New Roman" w:hAnsi="Times New Roman" w:cs="Times New Roman"/>
          <w:sz w:val="24"/>
          <w:szCs w:val="24"/>
        </w:rPr>
        <w:t xml:space="preserve">Annex </w:t>
      </w:r>
      <w:r w:rsidR="00A57A53" w:rsidRPr="005C1061">
        <w:rPr>
          <w:rFonts w:ascii="Times New Roman" w:hAnsi="Times New Roman" w:cs="Times New Roman"/>
          <w:sz w:val="24"/>
          <w:szCs w:val="24"/>
        </w:rPr>
        <w:t>-</w:t>
      </w:r>
      <w:r w:rsidR="00736F9B" w:rsidRPr="005C1061">
        <w:rPr>
          <w:rFonts w:ascii="Times New Roman" w:hAnsi="Times New Roman" w:cs="Times New Roman"/>
          <w:sz w:val="24"/>
          <w:szCs w:val="24"/>
        </w:rPr>
        <w:t>IX</w:t>
      </w:r>
      <w:r w:rsidR="00A57A53" w:rsidRPr="005C1061">
        <w:rPr>
          <w:rFonts w:ascii="Times New Roman" w:hAnsi="Times New Roman" w:cs="Times New Roman"/>
          <w:sz w:val="24"/>
          <w:szCs w:val="24"/>
        </w:rPr>
        <w:t>ii</w:t>
      </w:r>
      <w:r w:rsidR="007E0E16" w:rsidRPr="005C1061">
        <w:rPr>
          <w:rFonts w:ascii="Times New Roman" w:hAnsi="Times New Roman" w:cs="Times New Roman"/>
          <w:sz w:val="24"/>
          <w:szCs w:val="24"/>
        </w:rPr>
        <w:t xml:space="preserve">), monitoring and evaluation, and to assess impacts. </w:t>
      </w:r>
      <w:r w:rsidR="005775F1" w:rsidRPr="005C1061">
        <w:rPr>
          <w:rFonts w:ascii="Times New Roman" w:hAnsi="Times New Roman" w:cs="Times New Roman"/>
          <w:sz w:val="24"/>
          <w:szCs w:val="24"/>
        </w:rPr>
        <w:t>T</w:t>
      </w:r>
      <w:r w:rsidR="007E0E16" w:rsidRPr="005C1061">
        <w:rPr>
          <w:rFonts w:ascii="Times New Roman" w:hAnsi="Times New Roman" w:cs="Times New Roman"/>
          <w:sz w:val="24"/>
          <w:szCs w:val="24"/>
        </w:rPr>
        <w:t xml:space="preserve">he Review of Outcomes to Impacts (ROtI) method also requires ratings to be made for outcomes achieved by the project and the progress made towards the ‘intermediate states’ at the time of the evaluation. The rating scale is given in </w:t>
      </w:r>
      <w:r w:rsidR="00A57A53" w:rsidRPr="005C1061">
        <w:rPr>
          <w:rFonts w:ascii="Times New Roman" w:hAnsi="Times New Roman" w:cs="Times New Roman"/>
          <w:sz w:val="24"/>
          <w:szCs w:val="24"/>
        </w:rPr>
        <w:t xml:space="preserve">Annex </w:t>
      </w:r>
      <w:r w:rsidR="00736F9B" w:rsidRPr="005C1061">
        <w:rPr>
          <w:rFonts w:ascii="Times New Roman" w:hAnsi="Times New Roman" w:cs="Times New Roman"/>
          <w:sz w:val="24"/>
          <w:szCs w:val="24"/>
        </w:rPr>
        <w:t>IX</w:t>
      </w:r>
      <w:r w:rsidR="00A57A53" w:rsidRPr="005C1061">
        <w:rPr>
          <w:rFonts w:ascii="Times New Roman" w:hAnsi="Times New Roman" w:cs="Times New Roman"/>
          <w:sz w:val="24"/>
          <w:szCs w:val="24"/>
        </w:rPr>
        <w:t>- iii</w:t>
      </w:r>
      <w:r w:rsidR="007E0E16" w:rsidRPr="005C1061">
        <w:rPr>
          <w:rFonts w:ascii="Times New Roman" w:hAnsi="Times New Roman" w:cs="Times New Roman"/>
          <w:sz w:val="24"/>
          <w:szCs w:val="24"/>
        </w:rPr>
        <w:t xml:space="preserve"> while </w:t>
      </w:r>
      <w:r w:rsidR="00A57A53" w:rsidRPr="005C1061">
        <w:rPr>
          <w:rFonts w:ascii="Times New Roman" w:hAnsi="Times New Roman" w:cs="Times New Roman"/>
          <w:sz w:val="24"/>
          <w:szCs w:val="24"/>
        </w:rPr>
        <w:t xml:space="preserve">Annex </w:t>
      </w:r>
      <w:r w:rsidR="00736F9B" w:rsidRPr="005C1061">
        <w:rPr>
          <w:rFonts w:ascii="Times New Roman" w:hAnsi="Times New Roman" w:cs="Times New Roman"/>
          <w:sz w:val="24"/>
          <w:szCs w:val="24"/>
        </w:rPr>
        <w:t>IX</w:t>
      </w:r>
      <w:r w:rsidR="00A57A53" w:rsidRPr="005C1061">
        <w:rPr>
          <w:rFonts w:ascii="Times New Roman" w:hAnsi="Times New Roman" w:cs="Times New Roman"/>
          <w:sz w:val="24"/>
          <w:szCs w:val="24"/>
        </w:rPr>
        <w:t>-iv</w:t>
      </w:r>
      <w:r w:rsidR="00FF01A4" w:rsidRPr="005C1061">
        <w:rPr>
          <w:rFonts w:ascii="Times New Roman" w:hAnsi="Times New Roman" w:cs="Times New Roman"/>
          <w:sz w:val="24"/>
          <w:szCs w:val="24"/>
        </w:rPr>
        <w:t xml:space="preserve"> </w:t>
      </w:r>
      <w:r w:rsidR="007E0E16" w:rsidRPr="005C1061">
        <w:rPr>
          <w:rFonts w:ascii="Times New Roman" w:hAnsi="Times New Roman" w:cs="Times New Roman"/>
          <w:sz w:val="24"/>
          <w:szCs w:val="24"/>
        </w:rPr>
        <w:t>shows how the two letter ratings for “achievement of outcomes” and “progress towards intermediate states” translate into ratings for the “overall likelihood of impact achievement” on a six-point scale. A rating is given a ‘+’ notation if there is evidence of impacts accruing within the life of the project which moves the double letter rating up one space in the six-point scale.</w:t>
      </w:r>
      <w:r w:rsidR="00F61E07" w:rsidRPr="005C1061">
        <w:rPr>
          <w:rFonts w:ascii="Times New Roman" w:hAnsi="Times New Roman" w:cs="Times New Roman"/>
          <w:sz w:val="24"/>
          <w:szCs w:val="24"/>
        </w:rPr>
        <w:t xml:space="preserve"> Comments/suggestions from reviewers are addressed and changes made are mentioned in the Audit Trail in Annex XIV.</w:t>
      </w:r>
    </w:p>
    <w:p w14:paraId="78104E5F" w14:textId="77777777" w:rsidR="007E0E16"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25.</w:t>
      </w:r>
      <w:r w:rsidRPr="005C1061">
        <w:rPr>
          <w:rFonts w:ascii="Times New Roman" w:hAnsi="Times New Roman" w:cs="Times New Roman"/>
          <w:sz w:val="24"/>
          <w:szCs w:val="24"/>
        </w:rPr>
        <w:tab/>
      </w:r>
      <w:r w:rsidR="007E0E16" w:rsidRPr="005C1061">
        <w:rPr>
          <w:rFonts w:ascii="Times New Roman" w:hAnsi="Times New Roman" w:cs="Times New Roman"/>
          <w:sz w:val="24"/>
          <w:szCs w:val="24"/>
        </w:rPr>
        <w:t xml:space="preserve">The results of the evaluation were conveyed </w:t>
      </w:r>
      <w:r w:rsidR="008829DC" w:rsidRPr="005C1061">
        <w:rPr>
          <w:rFonts w:ascii="Times New Roman" w:hAnsi="Times New Roman" w:cs="Times New Roman"/>
          <w:sz w:val="24"/>
          <w:szCs w:val="24"/>
        </w:rPr>
        <w:t xml:space="preserve">to </w:t>
      </w:r>
      <w:r w:rsidR="007E0E16" w:rsidRPr="005C1061">
        <w:rPr>
          <w:rFonts w:ascii="Times New Roman" w:hAnsi="Times New Roman" w:cs="Times New Roman"/>
          <w:sz w:val="24"/>
          <w:szCs w:val="24"/>
        </w:rPr>
        <w:t>UNDP and other stakeholders (</w:t>
      </w:r>
      <w:r w:rsidR="00736F9B" w:rsidRPr="005C1061">
        <w:rPr>
          <w:rFonts w:ascii="Times New Roman" w:hAnsi="Times New Roman" w:cs="Times New Roman"/>
          <w:sz w:val="24"/>
          <w:szCs w:val="24"/>
          <w:u w:val="single"/>
        </w:rPr>
        <w:t xml:space="preserve">Annex </w:t>
      </w:r>
      <w:r w:rsidR="007E0E16" w:rsidRPr="005C1061">
        <w:rPr>
          <w:rFonts w:ascii="Times New Roman" w:hAnsi="Times New Roman" w:cs="Times New Roman"/>
          <w:sz w:val="24"/>
          <w:szCs w:val="24"/>
          <w:u w:val="single"/>
        </w:rPr>
        <w:t>V</w:t>
      </w:r>
      <w:r w:rsidR="00736F9B" w:rsidRPr="005C1061">
        <w:rPr>
          <w:rFonts w:ascii="Times New Roman" w:hAnsi="Times New Roman" w:cs="Times New Roman"/>
          <w:sz w:val="24"/>
          <w:szCs w:val="24"/>
          <w:u w:val="single"/>
        </w:rPr>
        <w:t>II</w:t>
      </w:r>
      <w:r w:rsidR="007E0E16" w:rsidRPr="005C1061">
        <w:rPr>
          <w:rFonts w:ascii="Times New Roman" w:hAnsi="Times New Roman" w:cs="Times New Roman"/>
          <w:sz w:val="24"/>
          <w:szCs w:val="24"/>
        </w:rPr>
        <w:t xml:space="preserve">). </w:t>
      </w:r>
      <w:r w:rsidR="007E0E16" w:rsidRPr="005C1061">
        <w:rPr>
          <w:rFonts w:ascii="Times New Roman" w:hAnsi="Times New Roman" w:cs="Times New Roman"/>
          <w:b/>
          <w:sz w:val="24"/>
          <w:szCs w:val="24"/>
        </w:rPr>
        <w:t>Lessons learned</w:t>
      </w:r>
      <w:r w:rsidR="007E0E16" w:rsidRPr="005C1061">
        <w:rPr>
          <w:rFonts w:ascii="Times New Roman" w:hAnsi="Times New Roman" w:cs="Times New Roman"/>
          <w:sz w:val="24"/>
          <w:szCs w:val="24"/>
        </w:rPr>
        <w:t xml:space="preserve"> have been placed and further explained </w:t>
      </w:r>
      <w:r w:rsidR="007E0E16" w:rsidRPr="00B50FDE">
        <w:rPr>
          <w:rFonts w:ascii="Times New Roman" w:hAnsi="Times New Roman" w:cs="Times New Roman"/>
          <w:sz w:val="24"/>
          <w:szCs w:val="24"/>
        </w:rPr>
        <w:t>in page</w:t>
      </w:r>
      <w:r w:rsidR="00B50FDE" w:rsidRPr="00B50FDE">
        <w:rPr>
          <w:rFonts w:ascii="Times New Roman" w:hAnsi="Times New Roman" w:cs="Times New Roman"/>
          <w:sz w:val="24"/>
          <w:szCs w:val="24"/>
        </w:rPr>
        <w:t>s</w:t>
      </w:r>
      <w:r w:rsidR="007E0E16" w:rsidRPr="00B50FDE">
        <w:rPr>
          <w:rFonts w:ascii="Times New Roman" w:hAnsi="Times New Roman" w:cs="Times New Roman"/>
          <w:sz w:val="24"/>
          <w:szCs w:val="24"/>
        </w:rPr>
        <w:t xml:space="preserve"> </w:t>
      </w:r>
      <w:r w:rsidR="00736F9B" w:rsidRPr="00B50FDE">
        <w:rPr>
          <w:rFonts w:ascii="Times New Roman" w:hAnsi="Times New Roman" w:cs="Times New Roman"/>
          <w:sz w:val="24"/>
          <w:szCs w:val="24"/>
        </w:rPr>
        <w:t>5</w:t>
      </w:r>
      <w:r w:rsidR="00A1231E" w:rsidRPr="00B50FDE">
        <w:rPr>
          <w:rFonts w:ascii="Times New Roman" w:hAnsi="Times New Roman" w:cs="Times New Roman"/>
          <w:sz w:val="24"/>
          <w:szCs w:val="24"/>
        </w:rPr>
        <w:t>0</w:t>
      </w:r>
      <w:r w:rsidR="008A34C5" w:rsidRPr="00B50FDE">
        <w:rPr>
          <w:rFonts w:ascii="Times New Roman" w:hAnsi="Times New Roman" w:cs="Times New Roman"/>
          <w:sz w:val="24"/>
          <w:szCs w:val="24"/>
        </w:rPr>
        <w:t>-</w:t>
      </w:r>
      <w:r w:rsidR="00B50FDE" w:rsidRPr="00B50FDE">
        <w:rPr>
          <w:rFonts w:ascii="Times New Roman" w:hAnsi="Times New Roman" w:cs="Times New Roman"/>
          <w:sz w:val="24"/>
          <w:szCs w:val="24"/>
        </w:rPr>
        <w:t>51</w:t>
      </w:r>
      <w:r w:rsidR="007E0E16" w:rsidRPr="00B50FDE">
        <w:rPr>
          <w:rFonts w:ascii="Times New Roman" w:hAnsi="Times New Roman" w:cs="Times New Roman"/>
          <w:sz w:val="24"/>
          <w:szCs w:val="24"/>
        </w:rPr>
        <w:t>.</w:t>
      </w:r>
    </w:p>
    <w:p w14:paraId="249B7EB6" w14:textId="77777777" w:rsidR="007C3EE5" w:rsidRPr="005C1061" w:rsidRDefault="007C3EE5" w:rsidP="00FB3D8F">
      <w:pPr>
        <w:pStyle w:val="TENormal"/>
        <w:rPr>
          <w:rFonts w:ascii="Times New Roman" w:hAnsi="Times New Roman" w:cs="Times New Roman"/>
          <w:sz w:val="24"/>
          <w:szCs w:val="24"/>
        </w:rPr>
      </w:pPr>
    </w:p>
    <w:p w14:paraId="7C58CAAE" w14:textId="77777777" w:rsidR="007C3EE5" w:rsidRPr="005C1061" w:rsidRDefault="007C3EE5" w:rsidP="00FB3D8F">
      <w:pPr>
        <w:pStyle w:val="TENormal"/>
        <w:rPr>
          <w:rFonts w:ascii="Times New Roman" w:hAnsi="Times New Roman" w:cs="Times New Roman"/>
          <w:b/>
          <w:sz w:val="24"/>
          <w:szCs w:val="24"/>
        </w:rPr>
      </w:pPr>
      <w:r w:rsidRPr="005C1061">
        <w:rPr>
          <w:rFonts w:ascii="Times New Roman" w:hAnsi="Times New Roman" w:cs="Times New Roman"/>
          <w:b/>
          <w:sz w:val="24"/>
          <w:szCs w:val="24"/>
        </w:rPr>
        <w:t>Data Collection &amp; Analysis</w:t>
      </w:r>
    </w:p>
    <w:p w14:paraId="756468BF" w14:textId="5F27BA90" w:rsidR="007C3EE5"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26.</w:t>
      </w:r>
      <w:r w:rsidRPr="005C1061">
        <w:rPr>
          <w:rFonts w:ascii="Times New Roman" w:hAnsi="Times New Roman" w:cs="Times New Roman"/>
          <w:sz w:val="24"/>
          <w:szCs w:val="24"/>
        </w:rPr>
        <w:tab/>
      </w:r>
      <w:r w:rsidR="007648BE" w:rsidRPr="005C1061">
        <w:rPr>
          <w:rFonts w:ascii="Times New Roman" w:hAnsi="Times New Roman" w:cs="Times New Roman"/>
          <w:sz w:val="24"/>
          <w:szCs w:val="24"/>
        </w:rPr>
        <w:t xml:space="preserve">The project document was reviewed to generate information on project design. Similarly, </w:t>
      </w:r>
      <w:r w:rsidR="00F36992">
        <w:rPr>
          <w:rFonts w:ascii="Times New Roman" w:hAnsi="Times New Roman" w:cs="Times New Roman"/>
          <w:sz w:val="24"/>
          <w:szCs w:val="24"/>
        </w:rPr>
        <w:t xml:space="preserve">the </w:t>
      </w:r>
      <w:r w:rsidR="007648BE" w:rsidRPr="005C1061">
        <w:rPr>
          <w:rFonts w:ascii="Times New Roman" w:hAnsi="Times New Roman" w:cs="Times New Roman"/>
          <w:sz w:val="24"/>
          <w:szCs w:val="24"/>
        </w:rPr>
        <w:t xml:space="preserve">inception workshop report was analysed to see if </w:t>
      </w:r>
      <w:r w:rsidR="00F36992">
        <w:rPr>
          <w:rFonts w:ascii="Times New Roman" w:hAnsi="Times New Roman" w:cs="Times New Roman"/>
          <w:sz w:val="24"/>
          <w:szCs w:val="24"/>
        </w:rPr>
        <w:t xml:space="preserve">there were </w:t>
      </w:r>
      <w:r w:rsidR="007648BE" w:rsidRPr="005C1061">
        <w:rPr>
          <w:rFonts w:ascii="Times New Roman" w:hAnsi="Times New Roman" w:cs="Times New Roman"/>
          <w:sz w:val="24"/>
          <w:szCs w:val="24"/>
        </w:rPr>
        <w:t>any changes in outcome, output or activit</w:t>
      </w:r>
      <w:r w:rsidR="00F36992">
        <w:rPr>
          <w:rFonts w:ascii="Times New Roman" w:hAnsi="Times New Roman" w:cs="Times New Roman"/>
          <w:sz w:val="24"/>
          <w:szCs w:val="24"/>
        </w:rPr>
        <w:t>y</w:t>
      </w:r>
      <w:r w:rsidR="007648BE" w:rsidRPr="005C1061">
        <w:rPr>
          <w:rFonts w:ascii="Times New Roman" w:hAnsi="Times New Roman" w:cs="Times New Roman"/>
          <w:sz w:val="24"/>
          <w:szCs w:val="24"/>
        </w:rPr>
        <w:t xml:space="preserve"> indicators. The project work plans were evaluated to see the achievement or performance against pla</w:t>
      </w:r>
      <w:r w:rsidR="00F36992">
        <w:rPr>
          <w:rFonts w:ascii="Times New Roman" w:hAnsi="Times New Roman" w:cs="Times New Roman"/>
          <w:sz w:val="24"/>
          <w:szCs w:val="24"/>
        </w:rPr>
        <w:t>n</w:t>
      </w:r>
      <w:r w:rsidR="007648BE" w:rsidRPr="005C1061">
        <w:rPr>
          <w:rFonts w:ascii="Times New Roman" w:hAnsi="Times New Roman" w:cs="Times New Roman"/>
          <w:sz w:val="24"/>
          <w:szCs w:val="24"/>
        </w:rPr>
        <w:t xml:space="preserve">ned </w:t>
      </w:r>
      <w:r w:rsidR="00F36992">
        <w:rPr>
          <w:rFonts w:ascii="Times New Roman" w:hAnsi="Times New Roman" w:cs="Times New Roman"/>
          <w:sz w:val="24"/>
          <w:szCs w:val="24"/>
        </w:rPr>
        <w:t>activities</w:t>
      </w:r>
      <w:r w:rsidR="007648BE" w:rsidRPr="005C1061">
        <w:rPr>
          <w:rFonts w:ascii="Times New Roman" w:hAnsi="Times New Roman" w:cs="Times New Roman"/>
          <w:sz w:val="24"/>
          <w:szCs w:val="24"/>
        </w:rPr>
        <w:t>. The financial documen</w:t>
      </w:r>
      <w:r w:rsidR="00D329CC" w:rsidRPr="005C1061">
        <w:rPr>
          <w:rFonts w:ascii="Times New Roman" w:hAnsi="Times New Roman" w:cs="Times New Roman"/>
          <w:sz w:val="24"/>
          <w:szCs w:val="24"/>
        </w:rPr>
        <w:t>t</w:t>
      </w:r>
      <w:r w:rsidR="007648BE" w:rsidRPr="005C1061">
        <w:rPr>
          <w:rFonts w:ascii="Times New Roman" w:hAnsi="Times New Roman" w:cs="Times New Roman"/>
          <w:sz w:val="24"/>
          <w:szCs w:val="24"/>
        </w:rPr>
        <w:t xml:space="preserve">s and spread sheets were analysed to study the expenses against the provisioned budget for each components. Information on </w:t>
      </w:r>
      <w:r w:rsidR="00F36992">
        <w:rPr>
          <w:rFonts w:ascii="Times New Roman" w:hAnsi="Times New Roman" w:cs="Times New Roman"/>
          <w:sz w:val="24"/>
          <w:szCs w:val="24"/>
        </w:rPr>
        <w:t xml:space="preserve">the </w:t>
      </w:r>
      <w:r w:rsidR="007648BE" w:rsidRPr="005C1061">
        <w:rPr>
          <w:rFonts w:ascii="Times New Roman" w:hAnsi="Times New Roman" w:cs="Times New Roman"/>
          <w:sz w:val="24"/>
          <w:szCs w:val="24"/>
        </w:rPr>
        <w:t>accomplishment of activities and monitoring and feedback mechanisms were analysed from PIR</w:t>
      </w:r>
      <w:r w:rsidR="00F36992">
        <w:rPr>
          <w:rFonts w:ascii="Times New Roman" w:hAnsi="Times New Roman" w:cs="Times New Roman"/>
          <w:sz w:val="24"/>
          <w:szCs w:val="24"/>
        </w:rPr>
        <w:t>s</w:t>
      </w:r>
      <w:r w:rsidR="007648BE" w:rsidRPr="005C1061">
        <w:rPr>
          <w:rFonts w:ascii="Times New Roman" w:hAnsi="Times New Roman" w:cs="Times New Roman"/>
          <w:sz w:val="24"/>
          <w:szCs w:val="24"/>
        </w:rPr>
        <w:t xml:space="preserve"> and </w:t>
      </w:r>
      <w:r w:rsidR="00F36992">
        <w:rPr>
          <w:rFonts w:ascii="Times New Roman" w:hAnsi="Times New Roman" w:cs="Times New Roman"/>
          <w:sz w:val="24"/>
          <w:szCs w:val="24"/>
        </w:rPr>
        <w:t xml:space="preserve">the </w:t>
      </w:r>
      <w:r w:rsidR="007648BE" w:rsidRPr="005C1061">
        <w:rPr>
          <w:rFonts w:ascii="Times New Roman" w:hAnsi="Times New Roman" w:cs="Times New Roman"/>
          <w:sz w:val="24"/>
          <w:szCs w:val="24"/>
        </w:rPr>
        <w:t xml:space="preserve">review of </w:t>
      </w:r>
      <w:r w:rsidR="00ED1AEC" w:rsidRPr="005C1061">
        <w:rPr>
          <w:rFonts w:ascii="Times New Roman" w:hAnsi="Times New Roman" w:cs="Times New Roman"/>
          <w:sz w:val="24"/>
          <w:szCs w:val="24"/>
        </w:rPr>
        <w:t>Steering Committee</w:t>
      </w:r>
      <w:r w:rsidR="007648BE" w:rsidRPr="005C1061">
        <w:rPr>
          <w:rFonts w:ascii="Times New Roman" w:hAnsi="Times New Roman" w:cs="Times New Roman"/>
          <w:sz w:val="24"/>
          <w:szCs w:val="24"/>
        </w:rPr>
        <w:t xml:space="preserve"> decisions. </w:t>
      </w:r>
      <w:r w:rsidR="003C7DCC" w:rsidRPr="005C1061">
        <w:rPr>
          <w:rFonts w:ascii="Times New Roman" w:hAnsi="Times New Roman" w:cs="Times New Roman"/>
          <w:sz w:val="24"/>
          <w:szCs w:val="24"/>
        </w:rPr>
        <w:t xml:space="preserve">Management and M&amp;E budget provisioned in the project </w:t>
      </w:r>
      <w:r w:rsidR="008D02A5" w:rsidRPr="005C1061">
        <w:rPr>
          <w:rFonts w:ascii="Times New Roman" w:hAnsi="Times New Roman" w:cs="Times New Roman"/>
          <w:sz w:val="24"/>
          <w:szCs w:val="24"/>
        </w:rPr>
        <w:t>documents</w:t>
      </w:r>
      <w:r w:rsidR="003C7DCC" w:rsidRPr="005C1061">
        <w:rPr>
          <w:rFonts w:ascii="Times New Roman" w:hAnsi="Times New Roman" w:cs="Times New Roman"/>
          <w:sz w:val="24"/>
          <w:szCs w:val="24"/>
        </w:rPr>
        <w:t xml:space="preserve"> were compared </w:t>
      </w:r>
      <w:r w:rsidR="00C962E8" w:rsidRPr="005C1061">
        <w:rPr>
          <w:rFonts w:ascii="Times New Roman" w:hAnsi="Times New Roman" w:cs="Times New Roman"/>
          <w:sz w:val="24"/>
          <w:szCs w:val="24"/>
        </w:rPr>
        <w:t xml:space="preserve">with the actual </w:t>
      </w:r>
      <w:r w:rsidR="00C8618A" w:rsidRPr="005C1061">
        <w:rPr>
          <w:rFonts w:ascii="Times New Roman" w:hAnsi="Times New Roman" w:cs="Times New Roman"/>
          <w:sz w:val="24"/>
          <w:szCs w:val="24"/>
        </w:rPr>
        <w:t xml:space="preserve">expenses on these headings to </w:t>
      </w:r>
      <w:r w:rsidR="00F36992">
        <w:rPr>
          <w:rFonts w:ascii="Times New Roman" w:hAnsi="Times New Roman" w:cs="Times New Roman"/>
          <w:sz w:val="24"/>
          <w:szCs w:val="24"/>
        </w:rPr>
        <w:t>assess</w:t>
      </w:r>
      <w:r w:rsidR="00F36992" w:rsidRPr="005C1061">
        <w:rPr>
          <w:rFonts w:ascii="Times New Roman" w:hAnsi="Times New Roman" w:cs="Times New Roman"/>
          <w:sz w:val="24"/>
          <w:szCs w:val="24"/>
        </w:rPr>
        <w:t xml:space="preserve"> </w:t>
      </w:r>
      <w:r w:rsidR="00C8618A" w:rsidRPr="005C1061">
        <w:rPr>
          <w:rFonts w:ascii="Times New Roman" w:hAnsi="Times New Roman" w:cs="Times New Roman"/>
          <w:sz w:val="24"/>
          <w:szCs w:val="24"/>
        </w:rPr>
        <w:t xml:space="preserve">efficiency and cost effectiveness. </w:t>
      </w:r>
      <w:r w:rsidR="005C6CCC" w:rsidRPr="005C1061">
        <w:rPr>
          <w:rFonts w:ascii="Times New Roman" w:hAnsi="Times New Roman" w:cs="Times New Roman"/>
          <w:sz w:val="24"/>
          <w:szCs w:val="24"/>
        </w:rPr>
        <w:t xml:space="preserve">The co-financing provisioned in the ProDoc (also in agreement documents) and actual co-financing available was compared to see if the </w:t>
      </w:r>
      <w:r w:rsidR="008D02A5" w:rsidRPr="005C1061">
        <w:rPr>
          <w:rFonts w:ascii="Times New Roman" w:hAnsi="Times New Roman" w:cs="Times New Roman"/>
          <w:sz w:val="24"/>
          <w:szCs w:val="24"/>
        </w:rPr>
        <w:t>committed</w:t>
      </w:r>
      <w:r w:rsidR="005C6CCC" w:rsidRPr="005C1061">
        <w:rPr>
          <w:rFonts w:ascii="Times New Roman" w:hAnsi="Times New Roman" w:cs="Times New Roman"/>
          <w:sz w:val="24"/>
          <w:szCs w:val="24"/>
        </w:rPr>
        <w:t xml:space="preserve"> amount o</w:t>
      </w:r>
      <w:r w:rsidR="00F36992">
        <w:rPr>
          <w:rFonts w:ascii="Times New Roman" w:hAnsi="Times New Roman" w:cs="Times New Roman"/>
          <w:sz w:val="24"/>
          <w:szCs w:val="24"/>
        </w:rPr>
        <w:t>f</w:t>
      </w:r>
      <w:r w:rsidR="005C6CCC" w:rsidRPr="005C1061">
        <w:rPr>
          <w:rFonts w:ascii="Times New Roman" w:hAnsi="Times New Roman" w:cs="Times New Roman"/>
          <w:sz w:val="24"/>
          <w:szCs w:val="24"/>
        </w:rPr>
        <w:t xml:space="preserve"> </w:t>
      </w:r>
      <w:r w:rsidR="00F36992">
        <w:rPr>
          <w:rFonts w:ascii="Times New Roman" w:hAnsi="Times New Roman" w:cs="Times New Roman"/>
          <w:sz w:val="24"/>
          <w:szCs w:val="24"/>
        </w:rPr>
        <w:t>in-</w:t>
      </w:r>
      <w:r w:rsidR="005C6CCC" w:rsidRPr="005C1061">
        <w:rPr>
          <w:rFonts w:ascii="Times New Roman" w:hAnsi="Times New Roman" w:cs="Times New Roman"/>
          <w:sz w:val="24"/>
          <w:szCs w:val="24"/>
        </w:rPr>
        <w:t>kind contribution was available to the project or not.</w:t>
      </w:r>
      <w:r w:rsidR="00023A33" w:rsidRPr="005C1061">
        <w:rPr>
          <w:rFonts w:ascii="Times New Roman" w:hAnsi="Times New Roman" w:cs="Times New Roman"/>
          <w:sz w:val="24"/>
          <w:szCs w:val="24"/>
        </w:rPr>
        <w:t xml:space="preserve"> The information generated from these various sources were confirmed through the interview</w:t>
      </w:r>
      <w:r w:rsidR="00F36992">
        <w:rPr>
          <w:rFonts w:ascii="Times New Roman" w:hAnsi="Times New Roman" w:cs="Times New Roman"/>
          <w:sz w:val="24"/>
          <w:szCs w:val="24"/>
        </w:rPr>
        <w:t>s</w:t>
      </w:r>
      <w:r w:rsidR="00023A33" w:rsidRPr="005C1061">
        <w:rPr>
          <w:rFonts w:ascii="Times New Roman" w:hAnsi="Times New Roman" w:cs="Times New Roman"/>
          <w:sz w:val="24"/>
          <w:szCs w:val="24"/>
        </w:rPr>
        <w:t xml:space="preserve"> </w:t>
      </w:r>
      <w:r w:rsidR="0092517E" w:rsidRPr="005C1061">
        <w:rPr>
          <w:rFonts w:ascii="Times New Roman" w:hAnsi="Times New Roman" w:cs="Times New Roman"/>
          <w:sz w:val="24"/>
          <w:szCs w:val="24"/>
        </w:rPr>
        <w:t>(</w:t>
      </w:r>
      <w:r w:rsidR="00001CCA" w:rsidRPr="005C1061">
        <w:rPr>
          <w:rFonts w:ascii="Times New Roman" w:hAnsi="Times New Roman" w:cs="Times New Roman"/>
          <w:sz w:val="24"/>
          <w:szCs w:val="24"/>
        </w:rPr>
        <w:t xml:space="preserve">both face-to-face and </w:t>
      </w:r>
      <w:r w:rsidR="0092517E" w:rsidRPr="005C1061">
        <w:rPr>
          <w:rFonts w:ascii="Times New Roman" w:hAnsi="Times New Roman" w:cs="Times New Roman"/>
          <w:sz w:val="24"/>
          <w:szCs w:val="24"/>
        </w:rPr>
        <w:t>virtual</w:t>
      </w:r>
      <w:r w:rsidR="00001CCA" w:rsidRPr="005C1061">
        <w:rPr>
          <w:rFonts w:ascii="Times New Roman" w:hAnsi="Times New Roman" w:cs="Times New Roman"/>
          <w:sz w:val="24"/>
          <w:szCs w:val="24"/>
        </w:rPr>
        <w:t>ly</w:t>
      </w:r>
      <w:r w:rsidR="0092517E" w:rsidRPr="005C1061">
        <w:rPr>
          <w:rFonts w:ascii="Times New Roman" w:hAnsi="Times New Roman" w:cs="Times New Roman"/>
          <w:sz w:val="24"/>
          <w:szCs w:val="24"/>
        </w:rPr>
        <w:t xml:space="preserve">) </w:t>
      </w:r>
      <w:r w:rsidR="00023A33" w:rsidRPr="005C1061">
        <w:rPr>
          <w:rFonts w:ascii="Times New Roman" w:hAnsi="Times New Roman" w:cs="Times New Roman"/>
          <w:sz w:val="24"/>
          <w:szCs w:val="24"/>
        </w:rPr>
        <w:t>with the stakeholders</w:t>
      </w:r>
      <w:r w:rsidR="0092517E" w:rsidRPr="005C1061">
        <w:rPr>
          <w:rFonts w:ascii="Times New Roman" w:hAnsi="Times New Roman" w:cs="Times New Roman"/>
          <w:sz w:val="24"/>
          <w:szCs w:val="24"/>
        </w:rPr>
        <w:t xml:space="preserve">. Due to </w:t>
      </w:r>
      <w:r w:rsidR="00001CCA" w:rsidRPr="005C1061">
        <w:rPr>
          <w:rFonts w:ascii="Times New Roman" w:hAnsi="Times New Roman" w:cs="Times New Roman"/>
          <w:sz w:val="24"/>
          <w:szCs w:val="24"/>
        </w:rPr>
        <w:t>the COVID19</w:t>
      </w:r>
      <w:r w:rsidR="0092517E" w:rsidRPr="005C1061">
        <w:rPr>
          <w:rFonts w:ascii="Times New Roman" w:hAnsi="Times New Roman" w:cs="Times New Roman"/>
          <w:sz w:val="24"/>
          <w:szCs w:val="24"/>
        </w:rPr>
        <w:t xml:space="preserve"> pandemic, it was not possible </w:t>
      </w:r>
      <w:r w:rsidR="00F36992">
        <w:rPr>
          <w:rFonts w:ascii="Times New Roman" w:hAnsi="Times New Roman" w:cs="Times New Roman"/>
          <w:sz w:val="24"/>
          <w:szCs w:val="24"/>
        </w:rPr>
        <w:t xml:space="preserve">for the international consultant </w:t>
      </w:r>
      <w:r w:rsidR="0092517E" w:rsidRPr="005C1061">
        <w:rPr>
          <w:rFonts w:ascii="Times New Roman" w:hAnsi="Times New Roman" w:cs="Times New Roman"/>
          <w:sz w:val="24"/>
          <w:szCs w:val="24"/>
        </w:rPr>
        <w:t xml:space="preserve">to make field visits to have </w:t>
      </w:r>
      <w:r w:rsidR="008D02A5" w:rsidRPr="005C1061">
        <w:rPr>
          <w:rFonts w:ascii="Times New Roman" w:hAnsi="Times New Roman" w:cs="Times New Roman"/>
          <w:sz w:val="24"/>
          <w:szCs w:val="24"/>
        </w:rPr>
        <w:t>first-hand</w:t>
      </w:r>
      <w:r w:rsidR="0092517E" w:rsidRPr="005C1061">
        <w:rPr>
          <w:rFonts w:ascii="Times New Roman" w:hAnsi="Times New Roman" w:cs="Times New Roman"/>
          <w:sz w:val="24"/>
          <w:szCs w:val="24"/>
        </w:rPr>
        <w:t xml:space="preserve"> information and further </w:t>
      </w:r>
      <w:r w:rsidR="0092517E" w:rsidRPr="005C1061">
        <w:rPr>
          <w:rFonts w:ascii="Times New Roman" w:hAnsi="Times New Roman" w:cs="Times New Roman"/>
          <w:sz w:val="24"/>
          <w:szCs w:val="24"/>
        </w:rPr>
        <w:lastRenderedPageBreak/>
        <w:t>verification at the site level</w:t>
      </w:r>
      <w:r w:rsidR="00001CCA" w:rsidRPr="005C1061">
        <w:rPr>
          <w:rFonts w:ascii="Times New Roman" w:hAnsi="Times New Roman" w:cs="Times New Roman"/>
          <w:sz w:val="24"/>
          <w:szCs w:val="24"/>
        </w:rPr>
        <w:t>. All field visits were done by the national consultant. Where possible the international consultant joined the interviews virtually</w:t>
      </w:r>
      <w:r w:rsidR="0092517E" w:rsidRPr="005C1061">
        <w:rPr>
          <w:rFonts w:ascii="Times New Roman" w:hAnsi="Times New Roman" w:cs="Times New Roman"/>
          <w:sz w:val="24"/>
          <w:szCs w:val="24"/>
        </w:rPr>
        <w:t>.</w:t>
      </w:r>
    </w:p>
    <w:p w14:paraId="0C03D766" w14:textId="77777777" w:rsidR="00392EC1" w:rsidRPr="005C1061" w:rsidRDefault="000537E9" w:rsidP="00444F22">
      <w:pPr>
        <w:spacing w:after="200" w:line="276" w:lineRule="auto"/>
        <w:ind w:hanging="540"/>
        <w:rPr>
          <w:rFonts w:ascii="Times New Roman" w:hAnsi="Times New Roman" w:cs="Times New Roman"/>
          <w:sz w:val="24"/>
          <w:szCs w:val="24"/>
        </w:rPr>
      </w:pPr>
      <w:r w:rsidRPr="005C1061">
        <w:rPr>
          <w:rFonts w:ascii="Times New Roman" w:hAnsi="Times New Roman" w:cs="Times New Roman"/>
          <w:b/>
          <w:sz w:val="24"/>
          <w:szCs w:val="24"/>
        </w:rPr>
        <w:t>27.</w:t>
      </w:r>
      <w:r w:rsidRPr="005C1061">
        <w:rPr>
          <w:rFonts w:ascii="Times New Roman" w:hAnsi="Times New Roman" w:cs="Times New Roman"/>
          <w:b/>
          <w:sz w:val="24"/>
          <w:szCs w:val="24"/>
        </w:rPr>
        <w:tab/>
      </w:r>
      <w:r w:rsidR="00C2357B" w:rsidRPr="005C1061">
        <w:rPr>
          <w:rFonts w:ascii="Times New Roman" w:hAnsi="Times New Roman" w:cs="Times New Roman"/>
          <w:b/>
          <w:sz w:val="24"/>
          <w:szCs w:val="24"/>
        </w:rPr>
        <w:t>Ethics:</w:t>
      </w:r>
      <w:r w:rsidR="00FF01A4" w:rsidRPr="005C1061">
        <w:rPr>
          <w:rFonts w:ascii="Times New Roman" w:hAnsi="Times New Roman" w:cs="Times New Roman"/>
          <w:b/>
          <w:sz w:val="24"/>
          <w:szCs w:val="24"/>
        </w:rPr>
        <w:t xml:space="preserve"> </w:t>
      </w:r>
      <w:r w:rsidR="0006380D" w:rsidRPr="005C1061">
        <w:rPr>
          <w:rFonts w:ascii="Times New Roman" w:hAnsi="Times New Roman" w:cs="Times New Roman"/>
          <w:sz w:val="24"/>
          <w:szCs w:val="24"/>
        </w:rPr>
        <w:t xml:space="preserve">The evaluation was conducted in accordance with the principles outlined in the United Nations Evaluation Group (UNEG) “Ethical Guidelines for Evaluations”. The assessments were independent, impartial and rigorous, and the </w:t>
      </w:r>
      <w:r w:rsidR="00245ABD" w:rsidRPr="005C1061">
        <w:rPr>
          <w:rFonts w:ascii="Times New Roman" w:hAnsi="Times New Roman" w:cs="Times New Roman"/>
          <w:sz w:val="24"/>
          <w:szCs w:val="24"/>
        </w:rPr>
        <w:t xml:space="preserve">evaluators maintained personal and professional integrity. </w:t>
      </w:r>
    </w:p>
    <w:p w14:paraId="4986AD2C" w14:textId="77777777" w:rsidR="007E0E16" w:rsidRPr="005C1061" w:rsidRDefault="007E0E16" w:rsidP="00487A2B">
      <w:pPr>
        <w:pStyle w:val="TEHeading2"/>
        <w:numPr>
          <w:ilvl w:val="1"/>
          <w:numId w:val="19"/>
        </w:numPr>
        <w:tabs>
          <w:tab w:val="clear" w:pos="720"/>
        </w:tabs>
        <w:ind w:left="720" w:hanging="720"/>
        <w:rPr>
          <w:sz w:val="24"/>
          <w:szCs w:val="24"/>
        </w:rPr>
      </w:pPr>
      <w:bookmarkStart w:id="53" w:name="_Toc292289592"/>
      <w:bookmarkStart w:id="54" w:name="_Toc325641456"/>
      <w:bookmarkStart w:id="55" w:name="_Toc330472328"/>
      <w:bookmarkStart w:id="56" w:name="_Toc334794424"/>
      <w:bookmarkStart w:id="57" w:name="_Toc363479193"/>
      <w:bookmarkStart w:id="58" w:name="_Toc363479479"/>
      <w:bookmarkStart w:id="59" w:name="_Toc372808611"/>
      <w:bookmarkStart w:id="60" w:name="_Toc372819465"/>
      <w:r w:rsidRPr="005C1061">
        <w:rPr>
          <w:sz w:val="24"/>
          <w:szCs w:val="24"/>
        </w:rPr>
        <w:t>Constraints</w:t>
      </w:r>
      <w:bookmarkEnd w:id="53"/>
      <w:bookmarkEnd w:id="54"/>
      <w:bookmarkEnd w:id="55"/>
      <w:bookmarkEnd w:id="56"/>
      <w:bookmarkEnd w:id="57"/>
      <w:bookmarkEnd w:id="58"/>
      <w:bookmarkEnd w:id="59"/>
      <w:bookmarkEnd w:id="60"/>
    </w:p>
    <w:p w14:paraId="4EAE53E4" w14:textId="4DD02A71" w:rsidR="00DE149B" w:rsidRPr="005C1061" w:rsidRDefault="000537E9" w:rsidP="00444F22">
      <w:pPr>
        <w:pStyle w:val="TENormal"/>
        <w:ind w:hanging="540"/>
        <w:rPr>
          <w:rFonts w:ascii="Times New Roman" w:hAnsi="Times New Roman" w:cs="Times New Roman"/>
          <w:sz w:val="24"/>
          <w:szCs w:val="24"/>
        </w:rPr>
      </w:pPr>
      <w:r w:rsidRPr="005C1061">
        <w:rPr>
          <w:rFonts w:ascii="Times New Roman" w:hAnsi="Times New Roman" w:cs="Times New Roman"/>
          <w:sz w:val="24"/>
          <w:szCs w:val="24"/>
        </w:rPr>
        <w:t>28.</w:t>
      </w:r>
      <w:r w:rsidRPr="005C1061">
        <w:rPr>
          <w:rFonts w:ascii="Times New Roman" w:hAnsi="Times New Roman" w:cs="Times New Roman"/>
          <w:sz w:val="24"/>
          <w:szCs w:val="24"/>
        </w:rPr>
        <w:tab/>
      </w:r>
      <w:r w:rsidR="00CF0B74" w:rsidRPr="005C1061">
        <w:rPr>
          <w:rFonts w:ascii="Times New Roman" w:hAnsi="Times New Roman" w:cs="Times New Roman"/>
          <w:sz w:val="24"/>
          <w:szCs w:val="24"/>
        </w:rPr>
        <w:t xml:space="preserve">Due to </w:t>
      </w:r>
      <w:r w:rsidR="00F36992">
        <w:rPr>
          <w:rFonts w:ascii="Times New Roman" w:hAnsi="Times New Roman" w:cs="Times New Roman"/>
          <w:sz w:val="24"/>
          <w:szCs w:val="24"/>
        </w:rPr>
        <w:t xml:space="preserve">the </w:t>
      </w:r>
      <w:r w:rsidR="00C74E71" w:rsidRPr="005C1061">
        <w:rPr>
          <w:rFonts w:ascii="Times New Roman" w:hAnsi="Times New Roman" w:cs="Times New Roman"/>
          <w:sz w:val="24"/>
          <w:szCs w:val="24"/>
        </w:rPr>
        <w:t>COVID-19</w:t>
      </w:r>
      <w:r w:rsidR="00CF0B74" w:rsidRPr="005C1061">
        <w:rPr>
          <w:rFonts w:ascii="Times New Roman" w:hAnsi="Times New Roman" w:cs="Times New Roman"/>
          <w:sz w:val="24"/>
          <w:szCs w:val="24"/>
        </w:rPr>
        <w:t xml:space="preserve"> pandemic</w:t>
      </w:r>
      <w:r w:rsidR="00EF0C28" w:rsidRPr="005C1061">
        <w:rPr>
          <w:rFonts w:ascii="Times New Roman" w:hAnsi="Times New Roman" w:cs="Times New Roman"/>
          <w:sz w:val="24"/>
          <w:szCs w:val="24"/>
        </w:rPr>
        <w:t xml:space="preserve">, </w:t>
      </w:r>
      <w:r w:rsidR="00CF0B74" w:rsidRPr="005C1061">
        <w:rPr>
          <w:rFonts w:ascii="Times New Roman" w:hAnsi="Times New Roman" w:cs="Times New Roman"/>
          <w:sz w:val="24"/>
          <w:szCs w:val="24"/>
        </w:rPr>
        <w:t xml:space="preserve">it was not possible for the International </w:t>
      </w:r>
      <w:r w:rsidR="00C97619" w:rsidRPr="005C1061">
        <w:rPr>
          <w:rFonts w:ascii="Times New Roman" w:hAnsi="Times New Roman" w:cs="Times New Roman"/>
          <w:sz w:val="24"/>
          <w:szCs w:val="24"/>
        </w:rPr>
        <w:t>C</w:t>
      </w:r>
      <w:r w:rsidR="00CF0B74" w:rsidRPr="005C1061">
        <w:rPr>
          <w:rFonts w:ascii="Times New Roman" w:hAnsi="Times New Roman" w:cs="Times New Roman"/>
          <w:sz w:val="24"/>
          <w:szCs w:val="24"/>
        </w:rPr>
        <w:t>onsultant t</w:t>
      </w:r>
      <w:r w:rsidR="00DB2808" w:rsidRPr="005C1061">
        <w:rPr>
          <w:rFonts w:ascii="Times New Roman" w:hAnsi="Times New Roman" w:cs="Times New Roman"/>
          <w:sz w:val="24"/>
          <w:szCs w:val="24"/>
        </w:rPr>
        <w:t xml:space="preserve">o visit </w:t>
      </w:r>
      <w:r w:rsidR="00626832" w:rsidRPr="005C1061">
        <w:rPr>
          <w:rFonts w:ascii="Times New Roman" w:hAnsi="Times New Roman" w:cs="Times New Roman"/>
          <w:sz w:val="24"/>
          <w:szCs w:val="24"/>
        </w:rPr>
        <w:t>Lesotho</w:t>
      </w:r>
      <w:r w:rsidR="00DB2808" w:rsidRPr="005C1061">
        <w:rPr>
          <w:rFonts w:ascii="Times New Roman" w:hAnsi="Times New Roman" w:cs="Times New Roman"/>
          <w:sz w:val="24"/>
          <w:szCs w:val="24"/>
        </w:rPr>
        <w:t xml:space="preserve"> to have first-</w:t>
      </w:r>
      <w:r w:rsidR="00CF0B74" w:rsidRPr="005C1061">
        <w:rPr>
          <w:rFonts w:ascii="Times New Roman" w:hAnsi="Times New Roman" w:cs="Times New Roman"/>
          <w:sz w:val="24"/>
          <w:szCs w:val="24"/>
        </w:rPr>
        <w:t xml:space="preserve">hand information and observe sites. The interviews were conducted through virtual means. Due to weak </w:t>
      </w:r>
      <w:r w:rsidR="00445880" w:rsidRPr="005C1061">
        <w:rPr>
          <w:rFonts w:ascii="Times New Roman" w:hAnsi="Times New Roman" w:cs="Times New Roman"/>
          <w:sz w:val="24"/>
          <w:szCs w:val="24"/>
        </w:rPr>
        <w:t>inter</w:t>
      </w:r>
      <w:r w:rsidR="00CF0B74" w:rsidRPr="005C1061">
        <w:rPr>
          <w:rFonts w:ascii="Times New Roman" w:hAnsi="Times New Roman" w:cs="Times New Roman"/>
          <w:sz w:val="24"/>
          <w:szCs w:val="24"/>
        </w:rPr>
        <w:t xml:space="preserve">net signal in the site areas and </w:t>
      </w:r>
      <w:r w:rsidR="00F36992">
        <w:rPr>
          <w:rFonts w:ascii="Times New Roman" w:hAnsi="Times New Roman" w:cs="Times New Roman"/>
          <w:sz w:val="24"/>
          <w:szCs w:val="24"/>
        </w:rPr>
        <w:t xml:space="preserve">the </w:t>
      </w:r>
      <w:r w:rsidR="00CF0B74" w:rsidRPr="005C1061">
        <w:rPr>
          <w:rFonts w:ascii="Times New Roman" w:hAnsi="Times New Roman" w:cs="Times New Roman"/>
          <w:sz w:val="24"/>
          <w:szCs w:val="24"/>
        </w:rPr>
        <w:t xml:space="preserve">language barrier, </w:t>
      </w:r>
      <w:r w:rsidR="00F36992">
        <w:rPr>
          <w:rFonts w:ascii="Times New Roman" w:hAnsi="Times New Roman" w:cs="Times New Roman"/>
          <w:sz w:val="24"/>
          <w:szCs w:val="24"/>
        </w:rPr>
        <w:t xml:space="preserve">the </w:t>
      </w:r>
      <w:r w:rsidR="00CF0B74" w:rsidRPr="005C1061">
        <w:rPr>
          <w:rFonts w:ascii="Times New Roman" w:hAnsi="Times New Roman" w:cs="Times New Roman"/>
          <w:sz w:val="24"/>
          <w:szCs w:val="24"/>
        </w:rPr>
        <w:t xml:space="preserve">International Consultant was not able to interview </w:t>
      </w:r>
      <w:r w:rsidR="007F31BB">
        <w:rPr>
          <w:rFonts w:ascii="Times New Roman" w:hAnsi="Times New Roman" w:cs="Times New Roman"/>
          <w:sz w:val="24"/>
          <w:szCs w:val="24"/>
        </w:rPr>
        <w:t xml:space="preserve">the local level stakeholders </w:t>
      </w:r>
      <w:r w:rsidR="00CF0B74" w:rsidRPr="005C1061">
        <w:rPr>
          <w:rFonts w:ascii="Times New Roman" w:hAnsi="Times New Roman" w:cs="Times New Roman"/>
          <w:sz w:val="24"/>
          <w:szCs w:val="24"/>
        </w:rPr>
        <w:t xml:space="preserve">directly. </w:t>
      </w:r>
      <w:r w:rsidR="0006380D" w:rsidRPr="005C1061">
        <w:rPr>
          <w:rFonts w:ascii="Times New Roman" w:hAnsi="Times New Roman" w:cs="Times New Roman"/>
          <w:sz w:val="24"/>
          <w:szCs w:val="24"/>
        </w:rPr>
        <w:t xml:space="preserve">The </w:t>
      </w:r>
      <w:r w:rsidR="00F36992">
        <w:rPr>
          <w:rFonts w:ascii="Times New Roman" w:hAnsi="Times New Roman" w:cs="Times New Roman"/>
          <w:sz w:val="24"/>
          <w:szCs w:val="24"/>
        </w:rPr>
        <w:t>I</w:t>
      </w:r>
      <w:r w:rsidR="0006380D" w:rsidRPr="005C1061">
        <w:rPr>
          <w:rFonts w:ascii="Times New Roman" w:hAnsi="Times New Roman" w:cs="Times New Roman"/>
          <w:sz w:val="24"/>
          <w:szCs w:val="24"/>
        </w:rPr>
        <w:t xml:space="preserve">nternational </w:t>
      </w:r>
      <w:r w:rsidR="00F36992">
        <w:rPr>
          <w:rFonts w:ascii="Times New Roman" w:hAnsi="Times New Roman" w:cs="Times New Roman"/>
          <w:sz w:val="24"/>
          <w:szCs w:val="24"/>
        </w:rPr>
        <w:t>C</w:t>
      </w:r>
      <w:r w:rsidR="0006380D" w:rsidRPr="005C1061">
        <w:rPr>
          <w:rFonts w:ascii="Times New Roman" w:hAnsi="Times New Roman" w:cs="Times New Roman"/>
          <w:sz w:val="24"/>
          <w:szCs w:val="24"/>
        </w:rPr>
        <w:t xml:space="preserve">onsultant interviewed only those who could speak in English </w:t>
      </w:r>
      <w:r w:rsidR="007F31BB">
        <w:rPr>
          <w:rFonts w:ascii="Times New Roman" w:hAnsi="Times New Roman" w:cs="Times New Roman"/>
          <w:sz w:val="24"/>
          <w:szCs w:val="24"/>
        </w:rPr>
        <w:t xml:space="preserve">such as </w:t>
      </w:r>
      <w:r w:rsidR="0006380D" w:rsidRPr="005C1061">
        <w:rPr>
          <w:rFonts w:ascii="Times New Roman" w:hAnsi="Times New Roman" w:cs="Times New Roman"/>
          <w:sz w:val="24"/>
          <w:szCs w:val="24"/>
        </w:rPr>
        <w:t xml:space="preserve"> </w:t>
      </w:r>
      <w:r w:rsidR="001D740C" w:rsidRPr="005C1061">
        <w:rPr>
          <w:rFonts w:ascii="Times New Roman" w:hAnsi="Times New Roman" w:cs="Times New Roman"/>
          <w:sz w:val="24"/>
          <w:szCs w:val="24"/>
        </w:rPr>
        <w:t xml:space="preserve">UNDP Deputy </w:t>
      </w:r>
      <w:r w:rsidR="007F31BB">
        <w:rPr>
          <w:rFonts w:ascii="Times New Roman" w:hAnsi="Times New Roman" w:cs="Times New Roman"/>
          <w:sz w:val="24"/>
          <w:szCs w:val="24"/>
        </w:rPr>
        <w:t>Resident Representative (DRR)</w:t>
      </w:r>
      <w:r w:rsidR="001D740C" w:rsidRPr="005C1061">
        <w:rPr>
          <w:rFonts w:ascii="Times New Roman" w:hAnsi="Times New Roman" w:cs="Times New Roman"/>
          <w:sz w:val="24"/>
          <w:szCs w:val="24"/>
        </w:rPr>
        <w:t xml:space="preserve">, </w:t>
      </w:r>
      <w:r w:rsidR="0006380D" w:rsidRPr="005C1061">
        <w:rPr>
          <w:rFonts w:ascii="Times New Roman" w:hAnsi="Times New Roman" w:cs="Times New Roman"/>
          <w:sz w:val="24"/>
          <w:szCs w:val="24"/>
        </w:rPr>
        <w:t xml:space="preserve">personnel from UNDP, Project </w:t>
      </w:r>
      <w:r w:rsidR="007F31BB">
        <w:rPr>
          <w:rFonts w:ascii="Times New Roman" w:hAnsi="Times New Roman" w:cs="Times New Roman"/>
          <w:sz w:val="24"/>
          <w:szCs w:val="24"/>
        </w:rPr>
        <w:t>Coordinator</w:t>
      </w:r>
      <w:r w:rsidR="0006380D" w:rsidRPr="005C1061">
        <w:rPr>
          <w:rFonts w:ascii="Times New Roman" w:hAnsi="Times New Roman" w:cs="Times New Roman"/>
          <w:sz w:val="24"/>
          <w:szCs w:val="24"/>
        </w:rPr>
        <w:t>,</w:t>
      </w:r>
      <w:r w:rsidR="007F31BB">
        <w:rPr>
          <w:rFonts w:ascii="Times New Roman" w:hAnsi="Times New Roman" w:cs="Times New Roman"/>
          <w:sz w:val="24"/>
          <w:szCs w:val="24"/>
        </w:rPr>
        <w:t xml:space="preserve"> Project Finance Officer</w:t>
      </w:r>
      <w:r w:rsidR="0006380D" w:rsidRPr="005C1061">
        <w:rPr>
          <w:rFonts w:ascii="Times New Roman" w:hAnsi="Times New Roman" w:cs="Times New Roman"/>
          <w:sz w:val="24"/>
          <w:szCs w:val="24"/>
        </w:rPr>
        <w:t xml:space="preserve"> </w:t>
      </w:r>
      <w:r w:rsidR="001D740C" w:rsidRPr="005C1061">
        <w:rPr>
          <w:rFonts w:ascii="Times New Roman" w:hAnsi="Times New Roman" w:cs="Times New Roman"/>
          <w:sz w:val="24"/>
          <w:szCs w:val="24"/>
        </w:rPr>
        <w:t xml:space="preserve">Director Forestry, Director </w:t>
      </w:r>
      <w:r w:rsidR="007F31BB">
        <w:rPr>
          <w:rFonts w:ascii="Times New Roman" w:hAnsi="Times New Roman" w:cs="Times New Roman"/>
          <w:sz w:val="24"/>
          <w:szCs w:val="24"/>
        </w:rPr>
        <w:t xml:space="preserve">of </w:t>
      </w:r>
      <w:r w:rsidR="001D740C" w:rsidRPr="005C1061">
        <w:rPr>
          <w:rFonts w:ascii="Times New Roman" w:hAnsi="Times New Roman" w:cs="Times New Roman"/>
          <w:sz w:val="24"/>
          <w:szCs w:val="24"/>
        </w:rPr>
        <w:t>Range</w:t>
      </w:r>
      <w:r w:rsidR="007F31BB">
        <w:rPr>
          <w:rFonts w:ascii="Times New Roman" w:hAnsi="Times New Roman" w:cs="Times New Roman"/>
          <w:sz w:val="24"/>
          <w:szCs w:val="24"/>
        </w:rPr>
        <w:t xml:space="preserve"> Management and his staff</w:t>
      </w:r>
      <w:r w:rsidR="001D740C" w:rsidRPr="005C1061">
        <w:rPr>
          <w:rFonts w:ascii="Times New Roman" w:hAnsi="Times New Roman" w:cs="Times New Roman"/>
          <w:sz w:val="24"/>
          <w:szCs w:val="24"/>
        </w:rPr>
        <w:t xml:space="preserve">, , FAO Assistant Representative, </w:t>
      </w:r>
      <w:r w:rsidR="00AB200D" w:rsidRPr="005C1061">
        <w:rPr>
          <w:rFonts w:ascii="Times New Roman" w:hAnsi="Times New Roman" w:cs="Times New Roman"/>
          <w:sz w:val="24"/>
          <w:szCs w:val="24"/>
        </w:rPr>
        <w:t xml:space="preserve"> etc</w:t>
      </w:r>
      <w:r w:rsidR="0006380D" w:rsidRPr="005C1061">
        <w:rPr>
          <w:rFonts w:ascii="Times New Roman" w:hAnsi="Times New Roman" w:cs="Times New Roman"/>
          <w:sz w:val="24"/>
          <w:szCs w:val="24"/>
        </w:rPr>
        <w:t>.)</w:t>
      </w:r>
      <w:r w:rsidR="00F36992">
        <w:rPr>
          <w:rFonts w:ascii="Times New Roman" w:hAnsi="Times New Roman" w:cs="Times New Roman"/>
          <w:sz w:val="24"/>
          <w:szCs w:val="24"/>
        </w:rPr>
        <w:t>.</w:t>
      </w:r>
      <w:r w:rsidR="0006380D" w:rsidRPr="005C1061">
        <w:rPr>
          <w:rFonts w:ascii="Times New Roman" w:hAnsi="Times New Roman" w:cs="Times New Roman"/>
          <w:sz w:val="24"/>
          <w:szCs w:val="24"/>
        </w:rPr>
        <w:t xml:space="preserve"> </w:t>
      </w:r>
      <w:r w:rsidR="00CF0B74" w:rsidRPr="005C1061">
        <w:rPr>
          <w:rFonts w:ascii="Times New Roman" w:hAnsi="Times New Roman" w:cs="Times New Roman"/>
          <w:sz w:val="24"/>
          <w:szCs w:val="24"/>
        </w:rPr>
        <w:t>The interview with community level stakeholders</w:t>
      </w:r>
      <w:r w:rsidR="007F31BB">
        <w:rPr>
          <w:rFonts w:ascii="Times New Roman" w:hAnsi="Times New Roman" w:cs="Times New Roman"/>
          <w:sz w:val="24"/>
          <w:szCs w:val="24"/>
        </w:rPr>
        <w:t>,</w:t>
      </w:r>
      <w:r w:rsidR="00CF0B74" w:rsidRPr="005C1061">
        <w:rPr>
          <w:rFonts w:ascii="Times New Roman" w:hAnsi="Times New Roman" w:cs="Times New Roman"/>
          <w:sz w:val="24"/>
          <w:szCs w:val="24"/>
        </w:rPr>
        <w:t xml:space="preserve"> </w:t>
      </w:r>
      <w:r w:rsidR="007F31BB">
        <w:rPr>
          <w:rFonts w:ascii="Times New Roman" w:hAnsi="Times New Roman" w:cs="Times New Roman"/>
          <w:sz w:val="24"/>
          <w:szCs w:val="24"/>
        </w:rPr>
        <w:t>PS</w:t>
      </w:r>
      <w:r w:rsidR="00153089">
        <w:rPr>
          <w:rFonts w:ascii="Times New Roman" w:hAnsi="Times New Roman" w:cs="Times New Roman"/>
          <w:sz w:val="24"/>
          <w:szCs w:val="24"/>
        </w:rPr>
        <w:t xml:space="preserve">, some members of the PSC and TAC </w:t>
      </w:r>
      <w:r w:rsidR="00CF0B74" w:rsidRPr="005C1061">
        <w:rPr>
          <w:rFonts w:ascii="Times New Roman" w:hAnsi="Times New Roman" w:cs="Times New Roman"/>
          <w:sz w:val="24"/>
          <w:szCs w:val="24"/>
        </w:rPr>
        <w:t>and other officers</w:t>
      </w:r>
      <w:r w:rsidR="0006380D" w:rsidRPr="005C1061">
        <w:rPr>
          <w:rFonts w:ascii="Times New Roman" w:hAnsi="Times New Roman" w:cs="Times New Roman"/>
          <w:sz w:val="24"/>
          <w:szCs w:val="24"/>
        </w:rPr>
        <w:t xml:space="preserve"> </w:t>
      </w:r>
      <w:r w:rsidR="00153089">
        <w:rPr>
          <w:rFonts w:ascii="Times New Roman" w:hAnsi="Times New Roman" w:cs="Times New Roman"/>
          <w:sz w:val="24"/>
          <w:szCs w:val="24"/>
        </w:rPr>
        <w:t>including</w:t>
      </w:r>
      <w:r w:rsidR="0006380D" w:rsidRPr="005C1061">
        <w:rPr>
          <w:rFonts w:ascii="Times New Roman" w:hAnsi="Times New Roman" w:cs="Times New Roman"/>
          <w:sz w:val="24"/>
          <w:szCs w:val="24"/>
        </w:rPr>
        <w:t xml:space="preserve">officers from </w:t>
      </w:r>
      <w:r w:rsidR="00001CCA" w:rsidRPr="005C1061">
        <w:rPr>
          <w:rFonts w:ascii="Times New Roman" w:hAnsi="Times New Roman" w:cs="Times New Roman"/>
          <w:sz w:val="24"/>
          <w:szCs w:val="24"/>
        </w:rPr>
        <w:t xml:space="preserve">the district </w:t>
      </w:r>
      <w:r w:rsidR="0006380D" w:rsidRPr="005C1061">
        <w:rPr>
          <w:rFonts w:ascii="Times New Roman" w:hAnsi="Times New Roman" w:cs="Times New Roman"/>
          <w:sz w:val="24"/>
          <w:szCs w:val="24"/>
        </w:rPr>
        <w:t>level offices</w:t>
      </w:r>
      <w:r w:rsidR="00CF0B74" w:rsidRPr="005C1061">
        <w:rPr>
          <w:rFonts w:ascii="Times New Roman" w:hAnsi="Times New Roman" w:cs="Times New Roman"/>
          <w:sz w:val="24"/>
          <w:szCs w:val="24"/>
        </w:rPr>
        <w:t xml:space="preserve"> </w:t>
      </w:r>
      <w:r w:rsidR="00153089">
        <w:rPr>
          <w:rFonts w:ascii="Times New Roman" w:hAnsi="Times New Roman" w:cs="Times New Roman"/>
          <w:sz w:val="24"/>
          <w:szCs w:val="24"/>
        </w:rPr>
        <w:t>such as the PFFs, DPIC, DPCC</w:t>
      </w:r>
      <w:r w:rsidR="00153089" w:rsidRPr="005C1061">
        <w:rPr>
          <w:rFonts w:ascii="Times New Roman" w:hAnsi="Times New Roman" w:cs="Times New Roman"/>
          <w:sz w:val="24"/>
          <w:szCs w:val="24"/>
        </w:rPr>
        <w:t xml:space="preserve"> </w:t>
      </w:r>
      <w:r w:rsidR="00153089">
        <w:rPr>
          <w:rFonts w:ascii="Times New Roman" w:hAnsi="Times New Roman" w:cs="Times New Roman"/>
          <w:sz w:val="24"/>
          <w:szCs w:val="24"/>
        </w:rPr>
        <w:t xml:space="preserve">were </w:t>
      </w:r>
      <w:r w:rsidR="0006380D" w:rsidRPr="005C1061">
        <w:rPr>
          <w:rFonts w:ascii="Times New Roman" w:hAnsi="Times New Roman" w:cs="Times New Roman"/>
          <w:sz w:val="24"/>
          <w:szCs w:val="24"/>
        </w:rPr>
        <w:t>done</w:t>
      </w:r>
      <w:r w:rsidR="00FF01A4" w:rsidRPr="005C1061">
        <w:rPr>
          <w:rFonts w:ascii="Times New Roman" w:hAnsi="Times New Roman" w:cs="Times New Roman"/>
          <w:sz w:val="24"/>
          <w:szCs w:val="24"/>
        </w:rPr>
        <w:t xml:space="preserve"> </w:t>
      </w:r>
      <w:r w:rsidR="00CF0B74" w:rsidRPr="005C1061">
        <w:rPr>
          <w:rFonts w:ascii="Times New Roman" w:hAnsi="Times New Roman" w:cs="Times New Roman"/>
          <w:sz w:val="24"/>
          <w:szCs w:val="24"/>
        </w:rPr>
        <w:t>by the National Consultant.</w:t>
      </w:r>
      <w:bookmarkStart w:id="61" w:name="_Toc372808612"/>
      <w:bookmarkStart w:id="62" w:name="_Toc372819466"/>
    </w:p>
    <w:p w14:paraId="10D522AE" w14:textId="77777777" w:rsidR="00C97619" w:rsidRPr="005C1061" w:rsidRDefault="00C97619" w:rsidP="00DE149B">
      <w:pPr>
        <w:pStyle w:val="TENormal"/>
        <w:rPr>
          <w:rFonts w:ascii="Times New Roman" w:hAnsi="Times New Roman" w:cs="Times New Roman"/>
          <w:sz w:val="24"/>
          <w:szCs w:val="24"/>
        </w:rPr>
      </w:pPr>
    </w:p>
    <w:p w14:paraId="5BA02050" w14:textId="77777777" w:rsidR="007E0E16" w:rsidRPr="005C1061" w:rsidRDefault="00DE149B" w:rsidP="00DE149B">
      <w:pPr>
        <w:pStyle w:val="TENormal"/>
        <w:rPr>
          <w:rFonts w:ascii="Times New Roman" w:hAnsi="Times New Roman" w:cs="Times New Roman"/>
          <w:b/>
          <w:sz w:val="24"/>
          <w:szCs w:val="24"/>
        </w:rPr>
      </w:pPr>
      <w:r w:rsidRPr="005C1061">
        <w:rPr>
          <w:rFonts w:ascii="Times New Roman" w:hAnsi="Times New Roman" w:cs="Times New Roman"/>
          <w:b/>
          <w:sz w:val="24"/>
          <w:szCs w:val="24"/>
          <w:lang w:val="id-ID"/>
        </w:rPr>
        <w:t xml:space="preserve">2.4 </w:t>
      </w:r>
      <w:r w:rsidR="00466A5C" w:rsidRPr="005C1061">
        <w:rPr>
          <w:rFonts w:ascii="Times New Roman" w:hAnsi="Times New Roman" w:cs="Times New Roman"/>
          <w:b/>
          <w:sz w:val="24"/>
          <w:szCs w:val="24"/>
        </w:rPr>
        <w:t>Structure of the Evaluation R</w:t>
      </w:r>
      <w:r w:rsidR="007E0E16" w:rsidRPr="005C1061">
        <w:rPr>
          <w:rFonts w:ascii="Times New Roman" w:hAnsi="Times New Roman" w:cs="Times New Roman"/>
          <w:b/>
          <w:sz w:val="24"/>
          <w:szCs w:val="24"/>
        </w:rPr>
        <w:t>eport</w:t>
      </w:r>
      <w:bookmarkEnd w:id="61"/>
      <w:bookmarkEnd w:id="62"/>
    </w:p>
    <w:p w14:paraId="29047242" w14:textId="77777777" w:rsidR="007E0E16" w:rsidRPr="005C1061" w:rsidRDefault="000537E9" w:rsidP="00444F22">
      <w:pPr>
        <w:pStyle w:val="TENormal"/>
        <w:spacing w:after="0"/>
        <w:ind w:hanging="540"/>
        <w:rPr>
          <w:rFonts w:ascii="Times New Roman" w:hAnsi="Times New Roman" w:cs="Times New Roman"/>
          <w:sz w:val="24"/>
          <w:szCs w:val="24"/>
        </w:rPr>
      </w:pPr>
      <w:r w:rsidRPr="005C1061">
        <w:rPr>
          <w:rFonts w:ascii="Times New Roman" w:hAnsi="Times New Roman" w:cs="Times New Roman"/>
          <w:sz w:val="24"/>
          <w:szCs w:val="24"/>
        </w:rPr>
        <w:t>2</w:t>
      </w:r>
      <w:r w:rsidR="00750277" w:rsidRPr="005C1061">
        <w:rPr>
          <w:rFonts w:ascii="Times New Roman" w:hAnsi="Times New Roman" w:cs="Times New Roman"/>
          <w:sz w:val="24"/>
          <w:szCs w:val="24"/>
        </w:rPr>
        <w:t xml:space="preserve">9. </w:t>
      </w:r>
      <w:r w:rsidR="007E0E16" w:rsidRPr="005C1061">
        <w:rPr>
          <w:rFonts w:ascii="Times New Roman" w:hAnsi="Times New Roman" w:cs="Times New Roman"/>
          <w:sz w:val="24"/>
          <w:szCs w:val="24"/>
        </w:rPr>
        <w:t>The TE report is structured in line with UNDP’s guidance and covers the following Sections:</w:t>
      </w:r>
    </w:p>
    <w:p w14:paraId="2AA0159C" w14:textId="77777777" w:rsidR="00254589" w:rsidRPr="005C1061" w:rsidRDefault="00254589" w:rsidP="005775F1">
      <w:pPr>
        <w:pStyle w:val="TENormal"/>
        <w:spacing w:after="0"/>
        <w:rPr>
          <w:rFonts w:ascii="Times New Roman" w:hAnsi="Times New Roman" w:cs="Times New Roman"/>
          <w:sz w:val="24"/>
          <w:szCs w:val="24"/>
        </w:rPr>
      </w:pPr>
    </w:p>
    <w:p w14:paraId="5A69CE06" w14:textId="2E2E55E1" w:rsidR="007E0E16" w:rsidRPr="005C1061" w:rsidRDefault="007E0E16" w:rsidP="00466A5C">
      <w:pPr>
        <w:pStyle w:val="TEBullets"/>
        <w:rPr>
          <w:rFonts w:ascii="Times New Roman" w:hAnsi="Times New Roman" w:cs="Times New Roman"/>
          <w:sz w:val="24"/>
          <w:szCs w:val="24"/>
        </w:rPr>
      </w:pPr>
      <w:r w:rsidRPr="005C1061">
        <w:rPr>
          <w:rFonts w:ascii="Times New Roman" w:hAnsi="Times New Roman" w:cs="Times New Roman"/>
          <w:sz w:val="24"/>
          <w:szCs w:val="24"/>
        </w:rPr>
        <w:t>Project description and development context</w:t>
      </w:r>
      <w:r w:rsidR="00147527" w:rsidRPr="005C1061">
        <w:rPr>
          <w:rFonts w:ascii="Times New Roman" w:hAnsi="Times New Roman" w:cs="Times New Roman"/>
          <w:sz w:val="24"/>
          <w:szCs w:val="24"/>
        </w:rPr>
        <w:t xml:space="preserve"> (this includes project design, its rationale and development context</w:t>
      </w:r>
      <w:r w:rsidR="00254589" w:rsidRPr="005C1061">
        <w:rPr>
          <w:rFonts w:ascii="Times New Roman" w:hAnsi="Times New Roman" w:cs="Times New Roman"/>
          <w:sz w:val="24"/>
          <w:szCs w:val="24"/>
        </w:rPr>
        <w:t xml:space="preserve">, the problems </w:t>
      </w:r>
      <w:r w:rsidR="00F36992">
        <w:rPr>
          <w:rFonts w:ascii="Times New Roman" w:hAnsi="Times New Roman" w:cs="Times New Roman"/>
          <w:sz w:val="24"/>
          <w:szCs w:val="24"/>
        </w:rPr>
        <w:t>the</w:t>
      </w:r>
      <w:r w:rsidR="00F36992" w:rsidRPr="005C1061">
        <w:rPr>
          <w:rFonts w:ascii="Times New Roman" w:hAnsi="Times New Roman" w:cs="Times New Roman"/>
          <w:sz w:val="24"/>
          <w:szCs w:val="24"/>
        </w:rPr>
        <w:t xml:space="preserve"> </w:t>
      </w:r>
      <w:r w:rsidR="00254589" w:rsidRPr="005C1061">
        <w:rPr>
          <w:rFonts w:ascii="Times New Roman" w:hAnsi="Times New Roman" w:cs="Times New Roman"/>
          <w:sz w:val="24"/>
          <w:szCs w:val="24"/>
        </w:rPr>
        <w:t>project sought to address, the objectives, establishment of baseline</w:t>
      </w:r>
      <w:r w:rsidR="00F36992">
        <w:rPr>
          <w:rFonts w:ascii="Times New Roman" w:hAnsi="Times New Roman" w:cs="Times New Roman"/>
          <w:sz w:val="24"/>
          <w:szCs w:val="24"/>
        </w:rPr>
        <w:t xml:space="preserve"> data</w:t>
      </w:r>
      <w:r w:rsidR="00254589" w:rsidRPr="005C1061">
        <w:rPr>
          <w:rFonts w:ascii="Times New Roman" w:hAnsi="Times New Roman" w:cs="Times New Roman"/>
          <w:sz w:val="24"/>
          <w:szCs w:val="24"/>
        </w:rPr>
        <w:t>, key stakeholders and expected results</w:t>
      </w:r>
      <w:r w:rsidR="00147527" w:rsidRPr="005C1061">
        <w:rPr>
          <w:rFonts w:ascii="Times New Roman" w:hAnsi="Times New Roman" w:cs="Times New Roman"/>
          <w:sz w:val="24"/>
          <w:szCs w:val="24"/>
        </w:rPr>
        <w:t>)</w:t>
      </w:r>
    </w:p>
    <w:p w14:paraId="2811998B" w14:textId="77777777" w:rsidR="00254589" w:rsidRPr="005C1061" w:rsidRDefault="00254589" w:rsidP="00254589">
      <w:pPr>
        <w:pStyle w:val="TEBullets"/>
        <w:ind w:left="720"/>
        <w:rPr>
          <w:rFonts w:ascii="Times New Roman" w:hAnsi="Times New Roman" w:cs="Times New Roman"/>
          <w:sz w:val="24"/>
          <w:szCs w:val="24"/>
        </w:rPr>
      </w:pPr>
    </w:p>
    <w:p w14:paraId="463C2969" w14:textId="07917152" w:rsidR="007E0E16" w:rsidRPr="005C1061" w:rsidRDefault="007E0E16" w:rsidP="00466A5C">
      <w:pPr>
        <w:pStyle w:val="TEBullets"/>
        <w:rPr>
          <w:rFonts w:ascii="Times New Roman" w:hAnsi="Times New Roman" w:cs="Times New Roman"/>
          <w:sz w:val="24"/>
          <w:szCs w:val="24"/>
        </w:rPr>
      </w:pPr>
      <w:r w:rsidRPr="005C1061">
        <w:rPr>
          <w:rFonts w:ascii="Times New Roman" w:hAnsi="Times New Roman" w:cs="Times New Roman"/>
          <w:sz w:val="24"/>
          <w:szCs w:val="24"/>
        </w:rPr>
        <w:t>Findings</w:t>
      </w:r>
      <w:r w:rsidR="003C376A" w:rsidRPr="005C1061">
        <w:rPr>
          <w:rFonts w:ascii="Times New Roman" w:hAnsi="Times New Roman" w:cs="Times New Roman"/>
          <w:sz w:val="24"/>
          <w:szCs w:val="24"/>
        </w:rPr>
        <w:t xml:space="preserve"> (Results</w:t>
      </w:r>
      <w:r w:rsidR="006B07A7" w:rsidRPr="005C1061">
        <w:rPr>
          <w:rFonts w:ascii="Times New Roman" w:hAnsi="Times New Roman" w:cs="Times New Roman"/>
          <w:sz w:val="24"/>
          <w:szCs w:val="24"/>
        </w:rPr>
        <w:t xml:space="preserve"> of implementation and comparison with the targets as</w:t>
      </w:r>
      <w:r w:rsidR="00F36992">
        <w:rPr>
          <w:rFonts w:ascii="Times New Roman" w:hAnsi="Times New Roman" w:cs="Times New Roman"/>
          <w:sz w:val="24"/>
          <w:szCs w:val="24"/>
        </w:rPr>
        <w:t xml:space="preserve"> </w:t>
      </w:r>
      <w:r w:rsidR="006B07A7" w:rsidRPr="005C1061">
        <w:rPr>
          <w:rFonts w:ascii="Times New Roman" w:hAnsi="Times New Roman" w:cs="Times New Roman"/>
          <w:sz w:val="24"/>
          <w:szCs w:val="24"/>
        </w:rPr>
        <w:t>set</w:t>
      </w:r>
      <w:r w:rsidR="003C376A" w:rsidRPr="005C1061">
        <w:rPr>
          <w:rFonts w:ascii="Times New Roman" w:hAnsi="Times New Roman" w:cs="Times New Roman"/>
          <w:sz w:val="24"/>
          <w:szCs w:val="24"/>
        </w:rPr>
        <w:t>)</w:t>
      </w:r>
    </w:p>
    <w:p w14:paraId="0D0D78AA" w14:textId="77777777" w:rsidR="000F20F7" w:rsidRPr="005C1061" w:rsidRDefault="007E0E16" w:rsidP="00882B09">
      <w:pPr>
        <w:pStyle w:val="TEBullets"/>
        <w:numPr>
          <w:ilvl w:val="1"/>
          <w:numId w:val="1"/>
        </w:numPr>
        <w:rPr>
          <w:rFonts w:ascii="Times New Roman" w:hAnsi="Times New Roman" w:cs="Times New Roman"/>
          <w:sz w:val="24"/>
          <w:szCs w:val="24"/>
        </w:rPr>
      </w:pPr>
      <w:r w:rsidRPr="005C1061">
        <w:rPr>
          <w:rFonts w:ascii="Times New Roman" w:hAnsi="Times New Roman" w:cs="Times New Roman"/>
          <w:sz w:val="24"/>
          <w:szCs w:val="24"/>
        </w:rPr>
        <w:t>Project Design / Formulation</w:t>
      </w:r>
    </w:p>
    <w:p w14:paraId="58DACB3A" w14:textId="77777777" w:rsidR="000F20F7" w:rsidRPr="005C1061" w:rsidRDefault="007E0E16" w:rsidP="00882B09">
      <w:pPr>
        <w:pStyle w:val="TEBullets"/>
        <w:numPr>
          <w:ilvl w:val="1"/>
          <w:numId w:val="1"/>
        </w:numPr>
        <w:rPr>
          <w:rFonts w:ascii="Times New Roman" w:hAnsi="Times New Roman" w:cs="Times New Roman"/>
          <w:sz w:val="24"/>
          <w:szCs w:val="24"/>
        </w:rPr>
      </w:pPr>
      <w:r w:rsidRPr="005C1061">
        <w:rPr>
          <w:rFonts w:ascii="Times New Roman" w:hAnsi="Times New Roman" w:cs="Times New Roman"/>
          <w:sz w:val="24"/>
          <w:szCs w:val="24"/>
        </w:rPr>
        <w:t>Project Implementation</w:t>
      </w:r>
    </w:p>
    <w:p w14:paraId="5CB3561F" w14:textId="77777777" w:rsidR="000F20F7" w:rsidRPr="005C1061" w:rsidRDefault="007E0E16" w:rsidP="00882B09">
      <w:pPr>
        <w:pStyle w:val="TEBullets"/>
        <w:numPr>
          <w:ilvl w:val="1"/>
          <w:numId w:val="1"/>
        </w:numPr>
        <w:rPr>
          <w:rFonts w:ascii="Times New Roman" w:hAnsi="Times New Roman" w:cs="Times New Roman"/>
          <w:sz w:val="24"/>
          <w:szCs w:val="24"/>
        </w:rPr>
      </w:pPr>
      <w:r w:rsidRPr="005C1061">
        <w:rPr>
          <w:rFonts w:ascii="Times New Roman" w:hAnsi="Times New Roman" w:cs="Times New Roman"/>
          <w:sz w:val="24"/>
          <w:szCs w:val="24"/>
        </w:rPr>
        <w:t>Project Results</w:t>
      </w:r>
    </w:p>
    <w:p w14:paraId="66FBCC3C" w14:textId="77777777" w:rsidR="007E0E16" w:rsidRPr="005C1061" w:rsidRDefault="007E0E16" w:rsidP="00466A5C">
      <w:pPr>
        <w:pStyle w:val="TEBullets"/>
        <w:rPr>
          <w:rFonts w:ascii="Times New Roman" w:hAnsi="Times New Roman" w:cs="Times New Roman"/>
          <w:sz w:val="24"/>
          <w:szCs w:val="24"/>
        </w:rPr>
      </w:pPr>
      <w:r w:rsidRPr="005C1061">
        <w:rPr>
          <w:rFonts w:ascii="Times New Roman" w:hAnsi="Times New Roman" w:cs="Times New Roman"/>
          <w:sz w:val="24"/>
          <w:szCs w:val="24"/>
        </w:rPr>
        <w:t>Conclusions, Recommendations &amp; Lessons</w:t>
      </w:r>
    </w:p>
    <w:p w14:paraId="64D705FE" w14:textId="77777777" w:rsidR="007E0E16" w:rsidRPr="005C1061" w:rsidRDefault="005775F1" w:rsidP="00466A5C">
      <w:pPr>
        <w:pStyle w:val="TEBullets"/>
        <w:rPr>
          <w:rFonts w:ascii="Times New Roman" w:hAnsi="Times New Roman" w:cs="Times New Roman"/>
          <w:sz w:val="24"/>
          <w:szCs w:val="24"/>
          <w:lang w:eastAsia="en-GB"/>
        </w:rPr>
      </w:pPr>
      <w:r w:rsidRPr="005C1061">
        <w:rPr>
          <w:rFonts w:ascii="Times New Roman" w:hAnsi="Times New Roman" w:cs="Times New Roman"/>
          <w:sz w:val="24"/>
          <w:szCs w:val="24"/>
          <w:lang w:eastAsia="en-GB"/>
        </w:rPr>
        <w:t>Annexes.</w:t>
      </w:r>
    </w:p>
    <w:p w14:paraId="280DC634" w14:textId="77777777" w:rsidR="00DD7F17" w:rsidRPr="005C1061" w:rsidRDefault="00DD7F17" w:rsidP="00466A5C">
      <w:pPr>
        <w:pStyle w:val="TEBullets"/>
        <w:rPr>
          <w:rFonts w:ascii="Times New Roman" w:hAnsi="Times New Roman" w:cs="Times New Roman"/>
          <w:sz w:val="24"/>
          <w:szCs w:val="24"/>
        </w:rPr>
        <w:sectPr w:rsidR="00DD7F17" w:rsidRPr="005C1061" w:rsidSect="00EC496F">
          <w:pgSz w:w="12240" w:h="15840"/>
          <w:pgMar w:top="1440" w:right="720" w:bottom="1440" w:left="990" w:header="720" w:footer="720" w:gutter="0"/>
          <w:pgNumType w:start="1"/>
          <w:cols w:space="720"/>
          <w:docGrid w:linePitch="360"/>
        </w:sectPr>
      </w:pPr>
    </w:p>
    <w:p w14:paraId="33798611" w14:textId="77777777" w:rsidR="00DD7F17" w:rsidRPr="005C1061" w:rsidRDefault="00466A5C" w:rsidP="00487A2B">
      <w:pPr>
        <w:pStyle w:val="TEHeading1"/>
        <w:numPr>
          <w:ilvl w:val="0"/>
          <w:numId w:val="19"/>
        </w:numPr>
        <w:ind w:left="720" w:hanging="720"/>
        <w:jc w:val="left"/>
        <w:rPr>
          <w:sz w:val="24"/>
          <w:szCs w:val="24"/>
        </w:rPr>
      </w:pPr>
      <w:bookmarkStart w:id="63" w:name="_Toc330472329"/>
      <w:bookmarkStart w:id="64" w:name="_Toc334794425"/>
      <w:bookmarkStart w:id="65" w:name="_Toc363479194"/>
      <w:bookmarkStart w:id="66" w:name="_Toc363479480"/>
      <w:bookmarkStart w:id="67" w:name="_Toc372808613"/>
      <w:bookmarkStart w:id="68" w:name="_Toc372819467"/>
      <w:r w:rsidRPr="005C1061">
        <w:rPr>
          <w:sz w:val="24"/>
          <w:szCs w:val="24"/>
        </w:rPr>
        <w:lastRenderedPageBreak/>
        <w:t>Project Description and Development C</w:t>
      </w:r>
      <w:r w:rsidR="00DD7F17" w:rsidRPr="005C1061">
        <w:rPr>
          <w:sz w:val="24"/>
          <w:szCs w:val="24"/>
        </w:rPr>
        <w:t>ontext</w:t>
      </w:r>
      <w:bookmarkEnd w:id="63"/>
      <w:bookmarkEnd w:id="64"/>
      <w:bookmarkEnd w:id="65"/>
      <w:bookmarkEnd w:id="66"/>
      <w:bookmarkEnd w:id="67"/>
      <w:bookmarkEnd w:id="68"/>
    </w:p>
    <w:p w14:paraId="58191776" w14:textId="77777777" w:rsidR="00DD7F17" w:rsidRPr="005C1061" w:rsidRDefault="005775F1" w:rsidP="00487A2B">
      <w:pPr>
        <w:pStyle w:val="TEHeading2"/>
        <w:numPr>
          <w:ilvl w:val="1"/>
          <w:numId w:val="20"/>
        </w:numPr>
        <w:tabs>
          <w:tab w:val="clear" w:pos="720"/>
        </w:tabs>
        <w:ind w:left="720" w:hanging="720"/>
        <w:rPr>
          <w:sz w:val="24"/>
          <w:szCs w:val="24"/>
        </w:rPr>
      </w:pPr>
      <w:bookmarkStart w:id="69" w:name="_Toc330472330"/>
      <w:bookmarkStart w:id="70" w:name="_Toc334794426"/>
      <w:bookmarkStart w:id="71" w:name="_Toc363479195"/>
      <w:bookmarkStart w:id="72" w:name="_Toc363479481"/>
      <w:bookmarkStart w:id="73" w:name="_Toc372808614"/>
      <w:bookmarkStart w:id="74" w:name="_Toc372819468"/>
      <w:r w:rsidRPr="005C1061">
        <w:rPr>
          <w:sz w:val="24"/>
          <w:szCs w:val="24"/>
        </w:rPr>
        <w:t>Project Start and D</w:t>
      </w:r>
      <w:r w:rsidR="00DD7F17" w:rsidRPr="005C1061">
        <w:rPr>
          <w:sz w:val="24"/>
          <w:szCs w:val="24"/>
        </w:rPr>
        <w:t>uration</w:t>
      </w:r>
      <w:bookmarkEnd w:id="69"/>
      <w:bookmarkEnd w:id="70"/>
      <w:bookmarkEnd w:id="71"/>
      <w:bookmarkEnd w:id="72"/>
      <w:bookmarkEnd w:id="73"/>
      <w:bookmarkEnd w:id="74"/>
    </w:p>
    <w:p w14:paraId="55A5E92D" w14:textId="6FA89636" w:rsidR="00DD7F17"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30.</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The </w:t>
      </w:r>
      <w:r w:rsidR="001D2103" w:rsidRPr="005C1061">
        <w:rPr>
          <w:rFonts w:ascii="Times New Roman" w:hAnsi="Times New Roman" w:cs="Times New Roman"/>
          <w:sz w:val="24"/>
          <w:szCs w:val="24"/>
        </w:rPr>
        <w:t xml:space="preserve">project Identification Form (PIF) was approved in May 2013 and the project document was submitted for GEF approval in November 2014 and it was approved in March 2015. The </w:t>
      </w:r>
      <w:r w:rsidR="00DD7F17" w:rsidRPr="005C1061">
        <w:rPr>
          <w:rFonts w:ascii="Times New Roman" w:hAnsi="Times New Roman" w:cs="Times New Roman"/>
          <w:sz w:val="24"/>
          <w:szCs w:val="24"/>
        </w:rPr>
        <w:t xml:space="preserve">Project Document was signed </w:t>
      </w:r>
      <w:r w:rsidR="00B217E0" w:rsidRPr="005C1061">
        <w:rPr>
          <w:rFonts w:ascii="Times New Roman" w:hAnsi="Times New Roman" w:cs="Times New Roman"/>
          <w:sz w:val="24"/>
          <w:szCs w:val="24"/>
        </w:rPr>
        <w:t>on 8</w:t>
      </w:r>
      <w:r w:rsidR="00FC04F6" w:rsidRPr="005C1061">
        <w:rPr>
          <w:rFonts w:ascii="Times New Roman" w:hAnsi="Times New Roman" w:cs="Times New Roman"/>
          <w:sz w:val="24"/>
          <w:szCs w:val="24"/>
        </w:rPr>
        <w:t xml:space="preserve"> </w:t>
      </w:r>
      <w:r w:rsidR="00B217E0" w:rsidRPr="005C1061">
        <w:rPr>
          <w:rFonts w:ascii="Times New Roman" w:hAnsi="Times New Roman" w:cs="Times New Roman"/>
          <w:sz w:val="24"/>
          <w:szCs w:val="24"/>
        </w:rPr>
        <w:t>June</w:t>
      </w:r>
      <w:r w:rsidR="00DD7F17" w:rsidRPr="005C1061">
        <w:rPr>
          <w:rFonts w:ascii="Times New Roman" w:hAnsi="Times New Roman" w:cs="Times New Roman"/>
          <w:sz w:val="24"/>
          <w:szCs w:val="24"/>
        </w:rPr>
        <w:t xml:space="preserve"> 20</w:t>
      </w:r>
      <w:r w:rsidR="0052767A" w:rsidRPr="005C1061">
        <w:rPr>
          <w:rFonts w:ascii="Times New Roman" w:hAnsi="Times New Roman" w:cs="Times New Roman"/>
          <w:sz w:val="24"/>
          <w:szCs w:val="24"/>
        </w:rPr>
        <w:t>1</w:t>
      </w:r>
      <w:r w:rsidR="00FC04F6" w:rsidRPr="005C1061">
        <w:rPr>
          <w:rFonts w:ascii="Times New Roman" w:hAnsi="Times New Roman" w:cs="Times New Roman"/>
          <w:sz w:val="24"/>
          <w:szCs w:val="24"/>
        </w:rPr>
        <w:t>5</w:t>
      </w:r>
      <w:r w:rsidR="00DD7F17" w:rsidRPr="005C1061">
        <w:rPr>
          <w:rFonts w:ascii="Times New Roman" w:hAnsi="Times New Roman" w:cs="Times New Roman"/>
          <w:sz w:val="24"/>
          <w:szCs w:val="24"/>
        </w:rPr>
        <w:t xml:space="preserve"> for the duration of </w:t>
      </w:r>
      <w:r w:rsidR="00F36992">
        <w:rPr>
          <w:rFonts w:ascii="Times New Roman" w:hAnsi="Times New Roman" w:cs="Times New Roman"/>
          <w:sz w:val="24"/>
          <w:szCs w:val="24"/>
        </w:rPr>
        <w:t>six</w:t>
      </w:r>
      <w:r w:rsidR="00F36992"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years. However, </w:t>
      </w:r>
      <w:r w:rsidR="00FC04F6" w:rsidRPr="005C1061">
        <w:rPr>
          <w:rFonts w:ascii="Times New Roman" w:hAnsi="Times New Roman" w:cs="Times New Roman"/>
          <w:sz w:val="24"/>
          <w:szCs w:val="24"/>
        </w:rPr>
        <w:t xml:space="preserve">in the first year only </w:t>
      </w:r>
      <w:r w:rsidR="00F36992">
        <w:rPr>
          <w:rFonts w:ascii="Times New Roman" w:hAnsi="Times New Roman" w:cs="Times New Roman"/>
          <w:sz w:val="24"/>
          <w:szCs w:val="24"/>
        </w:rPr>
        <w:t xml:space="preserve">a </w:t>
      </w:r>
      <w:r w:rsidR="00FC04F6" w:rsidRPr="005C1061">
        <w:rPr>
          <w:rFonts w:ascii="Times New Roman" w:hAnsi="Times New Roman" w:cs="Times New Roman"/>
          <w:sz w:val="24"/>
          <w:szCs w:val="24"/>
        </w:rPr>
        <w:t>few activities were initiated</w:t>
      </w:r>
      <w:r w:rsidR="00F67829" w:rsidRPr="005C1061">
        <w:rPr>
          <w:rFonts w:ascii="Times New Roman" w:hAnsi="Times New Roman" w:cs="Times New Roman"/>
          <w:sz w:val="24"/>
          <w:szCs w:val="24"/>
        </w:rPr>
        <w:t xml:space="preserve"> because project implementation was delayed due </w:t>
      </w:r>
      <w:r w:rsidR="00166113" w:rsidRPr="005C1061">
        <w:rPr>
          <w:rFonts w:ascii="Times New Roman" w:hAnsi="Times New Roman" w:cs="Times New Roman"/>
          <w:sz w:val="24"/>
          <w:szCs w:val="24"/>
        </w:rPr>
        <w:t xml:space="preserve">to </w:t>
      </w:r>
      <w:r w:rsidR="00847848">
        <w:rPr>
          <w:rFonts w:ascii="Times New Roman" w:hAnsi="Times New Roman" w:cs="Times New Roman"/>
          <w:sz w:val="24"/>
          <w:szCs w:val="24"/>
        </w:rPr>
        <w:t>delay</w:t>
      </w:r>
      <w:r w:rsidR="00166113" w:rsidRPr="005C1061">
        <w:rPr>
          <w:rFonts w:ascii="Times New Roman" w:hAnsi="Times New Roman" w:cs="Times New Roman"/>
          <w:sz w:val="24"/>
          <w:szCs w:val="24"/>
        </w:rPr>
        <w:t xml:space="preserve"> </w:t>
      </w:r>
      <w:r w:rsidR="001D2103" w:rsidRPr="005C1061">
        <w:rPr>
          <w:rFonts w:ascii="Times New Roman" w:hAnsi="Times New Roman" w:cs="Times New Roman"/>
          <w:sz w:val="24"/>
          <w:szCs w:val="24"/>
        </w:rPr>
        <w:t>in recruitment</w:t>
      </w:r>
      <w:r w:rsidR="00166113" w:rsidRPr="005C1061">
        <w:rPr>
          <w:rFonts w:ascii="Times New Roman" w:hAnsi="Times New Roman" w:cs="Times New Roman"/>
          <w:sz w:val="24"/>
          <w:szCs w:val="24"/>
        </w:rPr>
        <w:t xml:space="preserve"> of staff</w:t>
      </w:r>
      <w:r w:rsidR="00F67829" w:rsidRPr="005C1061">
        <w:rPr>
          <w:rFonts w:ascii="Times New Roman" w:hAnsi="Times New Roman" w:cs="Times New Roman"/>
          <w:sz w:val="24"/>
          <w:szCs w:val="24"/>
        </w:rPr>
        <w:t>.</w:t>
      </w:r>
      <w:r w:rsidR="00FF01A4" w:rsidRPr="005C1061">
        <w:rPr>
          <w:rFonts w:ascii="Times New Roman" w:hAnsi="Times New Roman" w:cs="Times New Roman"/>
          <w:sz w:val="24"/>
          <w:szCs w:val="24"/>
        </w:rPr>
        <w:t xml:space="preserve"> </w:t>
      </w:r>
      <w:r w:rsidR="00FC04F6"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activities were officially launched in </w:t>
      </w:r>
      <w:r w:rsidR="00B217E0" w:rsidRPr="005C1061">
        <w:rPr>
          <w:rFonts w:ascii="Times New Roman" w:hAnsi="Times New Roman" w:cs="Times New Roman"/>
          <w:sz w:val="24"/>
          <w:szCs w:val="24"/>
        </w:rPr>
        <w:t xml:space="preserve">June </w:t>
      </w:r>
      <w:r w:rsidR="00D77796" w:rsidRPr="005C1061">
        <w:rPr>
          <w:rFonts w:ascii="Times New Roman" w:hAnsi="Times New Roman" w:cs="Times New Roman"/>
          <w:sz w:val="24"/>
          <w:szCs w:val="24"/>
        </w:rPr>
        <w:t>201</w:t>
      </w:r>
      <w:r w:rsidR="00FC04F6" w:rsidRPr="005C1061">
        <w:rPr>
          <w:rFonts w:ascii="Times New Roman" w:hAnsi="Times New Roman" w:cs="Times New Roman"/>
          <w:sz w:val="24"/>
          <w:szCs w:val="24"/>
        </w:rPr>
        <w:t>5</w:t>
      </w:r>
      <w:r w:rsidR="00F36992">
        <w:rPr>
          <w:rFonts w:ascii="Times New Roman" w:hAnsi="Times New Roman" w:cs="Times New Roman"/>
          <w:sz w:val="24"/>
          <w:szCs w:val="24"/>
        </w:rPr>
        <w:t>,</w:t>
      </w:r>
      <w:r w:rsidR="00FF01A4" w:rsidRPr="005C1061">
        <w:rPr>
          <w:rFonts w:ascii="Times New Roman" w:hAnsi="Times New Roman" w:cs="Times New Roman"/>
          <w:sz w:val="24"/>
          <w:szCs w:val="24"/>
        </w:rPr>
        <w:t xml:space="preserve"> </w:t>
      </w:r>
      <w:r w:rsidR="00FC04F6" w:rsidRPr="005C1061">
        <w:rPr>
          <w:rFonts w:ascii="Times New Roman" w:hAnsi="Times New Roman" w:cs="Times New Roman"/>
          <w:sz w:val="24"/>
          <w:szCs w:val="24"/>
        </w:rPr>
        <w:t>immediately after the Inception Workshop</w:t>
      </w:r>
      <w:r w:rsidR="00DD7F17" w:rsidRPr="005C1061">
        <w:rPr>
          <w:rFonts w:ascii="Times New Roman" w:hAnsi="Times New Roman" w:cs="Times New Roman"/>
          <w:sz w:val="24"/>
          <w:szCs w:val="24"/>
        </w:rPr>
        <w:t xml:space="preserve">. The project </w:t>
      </w:r>
      <w:r w:rsidR="00D63C2E" w:rsidRPr="005C1061">
        <w:rPr>
          <w:rFonts w:ascii="Times New Roman" w:hAnsi="Times New Roman" w:cs="Times New Roman"/>
          <w:sz w:val="24"/>
          <w:szCs w:val="24"/>
        </w:rPr>
        <w:t>was planned to</w:t>
      </w:r>
      <w:r w:rsidR="00FF01A4" w:rsidRPr="005C1061">
        <w:rPr>
          <w:rFonts w:ascii="Times New Roman" w:hAnsi="Times New Roman" w:cs="Times New Roman"/>
          <w:sz w:val="24"/>
          <w:szCs w:val="24"/>
        </w:rPr>
        <w:t xml:space="preserve"> </w:t>
      </w:r>
      <w:r w:rsidR="00B217E0" w:rsidRPr="005C1061">
        <w:rPr>
          <w:rFonts w:ascii="Times New Roman" w:hAnsi="Times New Roman" w:cs="Times New Roman"/>
          <w:sz w:val="24"/>
          <w:szCs w:val="24"/>
        </w:rPr>
        <w:t>end in December</w:t>
      </w:r>
      <w:r w:rsidR="00FC04F6"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20</w:t>
      </w:r>
      <w:r w:rsidR="00FC04F6" w:rsidRPr="005C1061">
        <w:rPr>
          <w:rFonts w:ascii="Times New Roman" w:hAnsi="Times New Roman" w:cs="Times New Roman"/>
          <w:sz w:val="24"/>
          <w:szCs w:val="24"/>
        </w:rPr>
        <w:t>20</w:t>
      </w:r>
      <w:r w:rsidR="00DD7F17" w:rsidRPr="005C1061">
        <w:rPr>
          <w:rFonts w:ascii="Times New Roman" w:hAnsi="Times New Roman" w:cs="Times New Roman"/>
          <w:sz w:val="24"/>
          <w:szCs w:val="24"/>
        </w:rPr>
        <w:t xml:space="preserve">. </w:t>
      </w:r>
      <w:r w:rsidR="00D63C2E" w:rsidRPr="005C1061">
        <w:rPr>
          <w:rFonts w:ascii="Times New Roman" w:hAnsi="Times New Roman" w:cs="Times New Roman"/>
          <w:sz w:val="24"/>
          <w:szCs w:val="24"/>
        </w:rPr>
        <w:t>A</w:t>
      </w:r>
      <w:r w:rsidR="00DD7F17" w:rsidRPr="005C1061">
        <w:rPr>
          <w:rFonts w:ascii="Times New Roman" w:hAnsi="Times New Roman" w:cs="Times New Roman"/>
          <w:sz w:val="24"/>
          <w:szCs w:val="24"/>
        </w:rPr>
        <w:t xml:space="preserve"> Mid-term Evaluation was conducted </w:t>
      </w:r>
      <w:r w:rsidR="00FC04F6" w:rsidRPr="005C1061">
        <w:rPr>
          <w:rFonts w:ascii="Times New Roman" w:hAnsi="Times New Roman" w:cs="Times New Roman"/>
          <w:sz w:val="24"/>
          <w:szCs w:val="24"/>
        </w:rPr>
        <w:t xml:space="preserve">between </w:t>
      </w:r>
      <w:r w:rsidR="00B217E0" w:rsidRPr="005C1061">
        <w:rPr>
          <w:rFonts w:ascii="Times New Roman" w:hAnsi="Times New Roman" w:cs="Times New Roman"/>
          <w:sz w:val="24"/>
          <w:szCs w:val="24"/>
        </w:rPr>
        <w:t>November 2018</w:t>
      </w:r>
      <w:r w:rsidR="008D02A5" w:rsidRPr="005C1061">
        <w:rPr>
          <w:rFonts w:ascii="Times New Roman" w:hAnsi="Times New Roman" w:cs="Times New Roman"/>
          <w:sz w:val="24"/>
          <w:szCs w:val="24"/>
        </w:rPr>
        <w:t xml:space="preserve"> and </w:t>
      </w:r>
      <w:r w:rsidR="00B217E0" w:rsidRPr="005C1061">
        <w:rPr>
          <w:rFonts w:ascii="Times New Roman" w:hAnsi="Times New Roman" w:cs="Times New Roman"/>
          <w:sz w:val="24"/>
          <w:szCs w:val="24"/>
        </w:rPr>
        <w:t>March</w:t>
      </w:r>
      <w:r w:rsidR="00DD7F17" w:rsidRPr="005C1061">
        <w:rPr>
          <w:rFonts w:ascii="Times New Roman" w:hAnsi="Times New Roman" w:cs="Times New Roman"/>
          <w:sz w:val="24"/>
          <w:szCs w:val="24"/>
        </w:rPr>
        <w:t xml:space="preserve"> 201</w:t>
      </w:r>
      <w:r w:rsidR="00B217E0" w:rsidRPr="005C1061">
        <w:rPr>
          <w:rFonts w:ascii="Times New Roman" w:hAnsi="Times New Roman" w:cs="Times New Roman"/>
          <w:sz w:val="24"/>
          <w:szCs w:val="24"/>
        </w:rPr>
        <w:t>9</w:t>
      </w:r>
      <w:r w:rsidR="004823A3" w:rsidRPr="005C1061">
        <w:rPr>
          <w:rFonts w:ascii="Times New Roman" w:hAnsi="Times New Roman" w:cs="Times New Roman"/>
          <w:sz w:val="24"/>
          <w:szCs w:val="24"/>
        </w:rPr>
        <w:t>. Terminal</w:t>
      </w:r>
      <w:r w:rsidR="00DD7F17" w:rsidRPr="005C1061">
        <w:rPr>
          <w:rFonts w:ascii="Times New Roman" w:hAnsi="Times New Roman" w:cs="Times New Roman"/>
          <w:sz w:val="24"/>
          <w:szCs w:val="24"/>
        </w:rPr>
        <w:t xml:space="preserve"> evaluation was conducted </w:t>
      </w:r>
      <w:r w:rsidR="00DB2808" w:rsidRPr="005C1061">
        <w:rPr>
          <w:rFonts w:ascii="Times New Roman" w:hAnsi="Times New Roman" w:cs="Times New Roman"/>
          <w:sz w:val="24"/>
          <w:szCs w:val="24"/>
        </w:rPr>
        <w:t>between</w:t>
      </w:r>
      <w:r w:rsidR="00EE1D87" w:rsidRPr="005C1061">
        <w:rPr>
          <w:rFonts w:ascii="Times New Roman" w:hAnsi="Times New Roman" w:cs="Times New Roman"/>
          <w:sz w:val="24"/>
          <w:szCs w:val="24"/>
        </w:rPr>
        <w:t xml:space="preserve"> </w:t>
      </w:r>
      <w:r w:rsidR="00B217E0" w:rsidRPr="005C1061">
        <w:rPr>
          <w:rFonts w:ascii="Times New Roman" w:hAnsi="Times New Roman" w:cs="Times New Roman"/>
          <w:sz w:val="24"/>
          <w:szCs w:val="24"/>
        </w:rPr>
        <w:t>23 August</w:t>
      </w:r>
      <w:r w:rsidR="00EE1D87" w:rsidRPr="005C1061">
        <w:rPr>
          <w:rFonts w:ascii="Times New Roman" w:hAnsi="Times New Roman" w:cs="Times New Roman"/>
          <w:sz w:val="24"/>
          <w:szCs w:val="24"/>
        </w:rPr>
        <w:t xml:space="preserve"> 202</w:t>
      </w:r>
      <w:r w:rsidR="00B217E0" w:rsidRPr="005C1061">
        <w:rPr>
          <w:rFonts w:ascii="Times New Roman" w:hAnsi="Times New Roman" w:cs="Times New Roman"/>
          <w:sz w:val="24"/>
          <w:szCs w:val="24"/>
        </w:rPr>
        <w:t>1</w:t>
      </w:r>
      <w:r w:rsidR="00EE1D87" w:rsidRPr="005C1061">
        <w:rPr>
          <w:rFonts w:ascii="Times New Roman" w:hAnsi="Times New Roman" w:cs="Times New Roman"/>
          <w:sz w:val="24"/>
          <w:szCs w:val="24"/>
        </w:rPr>
        <w:t xml:space="preserve"> and </w:t>
      </w:r>
      <w:r w:rsidR="00B217E0" w:rsidRPr="005C1061">
        <w:rPr>
          <w:rFonts w:ascii="Times New Roman" w:hAnsi="Times New Roman" w:cs="Times New Roman"/>
          <w:sz w:val="24"/>
          <w:szCs w:val="24"/>
        </w:rPr>
        <w:t>30 November</w:t>
      </w:r>
      <w:r w:rsidR="00FC04F6" w:rsidRPr="005C1061">
        <w:rPr>
          <w:rFonts w:ascii="Times New Roman" w:hAnsi="Times New Roman" w:cs="Times New Roman"/>
          <w:sz w:val="24"/>
          <w:szCs w:val="24"/>
        </w:rPr>
        <w:t xml:space="preserve"> </w:t>
      </w:r>
      <w:r w:rsidR="00AC35CA" w:rsidRPr="005C1061">
        <w:rPr>
          <w:rFonts w:ascii="Times New Roman" w:hAnsi="Times New Roman" w:cs="Times New Roman"/>
          <w:sz w:val="24"/>
          <w:szCs w:val="24"/>
        </w:rPr>
        <w:t>20</w:t>
      </w:r>
      <w:r w:rsidR="00FC04F6" w:rsidRPr="005C1061">
        <w:rPr>
          <w:rFonts w:ascii="Times New Roman" w:hAnsi="Times New Roman" w:cs="Times New Roman"/>
          <w:sz w:val="24"/>
          <w:szCs w:val="24"/>
        </w:rPr>
        <w:t>21</w:t>
      </w:r>
      <w:r w:rsidR="00DB5623" w:rsidRPr="005C1061">
        <w:rPr>
          <w:rFonts w:ascii="Times New Roman" w:hAnsi="Times New Roman" w:cs="Times New Roman"/>
          <w:sz w:val="24"/>
          <w:szCs w:val="24"/>
        </w:rPr>
        <w:t>.</w:t>
      </w:r>
      <w:r w:rsidR="00B876EB" w:rsidRPr="005C1061">
        <w:rPr>
          <w:rFonts w:ascii="Times New Roman" w:hAnsi="Times New Roman" w:cs="Times New Roman"/>
          <w:sz w:val="24"/>
          <w:szCs w:val="24"/>
        </w:rPr>
        <w:t xml:space="preserve"> </w:t>
      </w:r>
      <w:r w:rsidR="00B876EB" w:rsidRPr="005C1061">
        <w:rPr>
          <w:rFonts w:ascii="Times New Roman" w:hAnsi="Times New Roman" w:cs="Times New Roman"/>
          <w:iCs/>
        </w:rPr>
        <w:t xml:space="preserve">The Project budget </w:t>
      </w:r>
      <w:r w:rsidR="00F36992">
        <w:rPr>
          <w:rFonts w:ascii="Times New Roman" w:hAnsi="Times New Roman" w:cs="Times New Roman"/>
          <w:iCs/>
        </w:rPr>
        <w:t>was</w:t>
      </w:r>
      <w:r w:rsidR="00F36992" w:rsidRPr="005C1061">
        <w:rPr>
          <w:rFonts w:ascii="Times New Roman" w:hAnsi="Times New Roman" w:cs="Times New Roman"/>
          <w:iCs/>
        </w:rPr>
        <w:t xml:space="preserve"> </w:t>
      </w:r>
      <w:r w:rsidR="00B876EB" w:rsidRPr="005C1061">
        <w:rPr>
          <w:rFonts w:ascii="Times New Roman" w:hAnsi="Times New Roman" w:cs="Times New Roman"/>
          <w:iCs/>
        </w:rPr>
        <w:t xml:space="preserve">US$ </w:t>
      </w:r>
      <w:r w:rsidR="00B217E0" w:rsidRPr="005C1061">
        <w:rPr>
          <w:rFonts w:ascii="Times New Roman" w:hAnsi="Times New Roman" w:cs="Times New Roman"/>
          <w:iCs/>
        </w:rPr>
        <w:t>3</w:t>
      </w:r>
      <w:r w:rsidR="00B876EB" w:rsidRPr="005C1061">
        <w:rPr>
          <w:rFonts w:ascii="Times New Roman" w:hAnsi="Times New Roman" w:cs="Times New Roman"/>
          <w:iCs/>
        </w:rPr>
        <w:t>5,</w:t>
      </w:r>
      <w:r w:rsidR="00B217E0" w:rsidRPr="005C1061">
        <w:rPr>
          <w:rFonts w:ascii="Times New Roman" w:hAnsi="Times New Roman" w:cs="Times New Roman"/>
          <w:iCs/>
        </w:rPr>
        <w:t>998</w:t>
      </w:r>
      <w:r w:rsidR="00B876EB" w:rsidRPr="005C1061">
        <w:rPr>
          <w:rFonts w:ascii="Times New Roman" w:hAnsi="Times New Roman" w:cs="Times New Roman"/>
          <w:iCs/>
        </w:rPr>
        <w:t>,</w:t>
      </w:r>
      <w:r w:rsidR="00B217E0" w:rsidRPr="005C1061">
        <w:rPr>
          <w:rFonts w:ascii="Times New Roman" w:hAnsi="Times New Roman" w:cs="Times New Roman"/>
          <w:iCs/>
        </w:rPr>
        <w:t>172</w:t>
      </w:r>
      <w:r w:rsidR="00B876EB" w:rsidRPr="005C1061">
        <w:rPr>
          <w:rFonts w:ascii="Times New Roman" w:hAnsi="Times New Roman" w:cs="Times New Roman"/>
          <w:iCs/>
        </w:rPr>
        <w:t xml:space="preserve"> of which US$ </w:t>
      </w:r>
      <w:r w:rsidR="00B217E0" w:rsidRPr="005C1061">
        <w:rPr>
          <w:rFonts w:ascii="Times New Roman" w:hAnsi="Times New Roman" w:cs="Times New Roman"/>
          <w:iCs/>
        </w:rPr>
        <w:t>8</w:t>
      </w:r>
      <w:r w:rsidR="00B876EB" w:rsidRPr="005C1061">
        <w:rPr>
          <w:rFonts w:ascii="Times New Roman" w:hAnsi="Times New Roman" w:cs="Times New Roman"/>
          <w:iCs/>
        </w:rPr>
        <w:t>,</w:t>
      </w:r>
      <w:r w:rsidR="00B217E0" w:rsidRPr="005C1061">
        <w:rPr>
          <w:rFonts w:ascii="Times New Roman" w:hAnsi="Times New Roman" w:cs="Times New Roman"/>
          <w:iCs/>
        </w:rPr>
        <w:t>398</w:t>
      </w:r>
      <w:r w:rsidR="00B876EB" w:rsidRPr="005C1061">
        <w:rPr>
          <w:rFonts w:ascii="Times New Roman" w:hAnsi="Times New Roman" w:cs="Times New Roman"/>
          <w:iCs/>
        </w:rPr>
        <w:t>,</w:t>
      </w:r>
      <w:r w:rsidR="00B217E0" w:rsidRPr="005C1061">
        <w:rPr>
          <w:rFonts w:ascii="Times New Roman" w:hAnsi="Times New Roman" w:cs="Times New Roman"/>
          <w:iCs/>
        </w:rPr>
        <w:t>172</w:t>
      </w:r>
      <w:r w:rsidR="00B876EB" w:rsidRPr="005C1061">
        <w:rPr>
          <w:rFonts w:ascii="Times New Roman" w:hAnsi="Times New Roman" w:cs="Times New Roman"/>
          <w:iCs/>
        </w:rPr>
        <w:t xml:space="preserve"> </w:t>
      </w:r>
      <w:r w:rsidR="007537D3">
        <w:rPr>
          <w:rFonts w:ascii="Times New Roman" w:hAnsi="Times New Roman" w:cs="Times New Roman"/>
          <w:iCs/>
        </w:rPr>
        <w:t>was</w:t>
      </w:r>
      <w:r w:rsidR="007537D3" w:rsidRPr="005C1061">
        <w:rPr>
          <w:rFonts w:ascii="Times New Roman" w:hAnsi="Times New Roman" w:cs="Times New Roman"/>
          <w:iCs/>
        </w:rPr>
        <w:t xml:space="preserve"> </w:t>
      </w:r>
      <w:r w:rsidR="00B876EB" w:rsidRPr="005C1061">
        <w:rPr>
          <w:rFonts w:ascii="Times New Roman" w:hAnsi="Times New Roman" w:cs="Times New Roman"/>
          <w:iCs/>
        </w:rPr>
        <w:t>the GEF Grant and US$</w:t>
      </w:r>
      <w:r w:rsidR="00B217E0" w:rsidRPr="005C1061">
        <w:rPr>
          <w:rFonts w:ascii="Times New Roman" w:hAnsi="Times New Roman" w:cs="Times New Roman"/>
          <w:iCs/>
        </w:rPr>
        <w:t>60</w:t>
      </w:r>
      <w:r w:rsidR="00B876EB" w:rsidRPr="005C1061">
        <w:rPr>
          <w:rFonts w:ascii="Times New Roman" w:hAnsi="Times New Roman" w:cs="Times New Roman"/>
          <w:iCs/>
        </w:rPr>
        <w:t xml:space="preserve">0,000 </w:t>
      </w:r>
      <w:r w:rsidR="007537D3">
        <w:rPr>
          <w:rFonts w:ascii="Times New Roman" w:hAnsi="Times New Roman" w:cs="Times New Roman"/>
          <w:iCs/>
        </w:rPr>
        <w:t>was</w:t>
      </w:r>
      <w:r w:rsidR="007537D3" w:rsidRPr="005C1061">
        <w:rPr>
          <w:rFonts w:ascii="Times New Roman" w:hAnsi="Times New Roman" w:cs="Times New Roman"/>
          <w:iCs/>
        </w:rPr>
        <w:t xml:space="preserve"> </w:t>
      </w:r>
      <w:r w:rsidR="00B876EB" w:rsidRPr="005C1061">
        <w:rPr>
          <w:rFonts w:ascii="Times New Roman" w:hAnsi="Times New Roman" w:cs="Times New Roman"/>
          <w:iCs/>
        </w:rPr>
        <w:t xml:space="preserve">provided by the UNDP CO in Cash. The remaining financing is expected from the Government of </w:t>
      </w:r>
      <w:r w:rsidR="00B217E0" w:rsidRPr="005C1061">
        <w:rPr>
          <w:rFonts w:ascii="Times New Roman" w:hAnsi="Times New Roman" w:cs="Times New Roman"/>
          <w:iCs/>
        </w:rPr>
        <w:t>Lesotho</w:t>
      </w:r>
      <w:r w:rsidR="00B876EB" w:rsidRPr="005C1061">
        <w:rPr>
          <w:rFonts w:ascii="Times New Roman" w:hAnsi="Times New Roman" w:cs="Times New Roman"/>
          <w:iCs/>
        </w:rPr>
        <w:t xml:space="preserve"> </w:t>
      </w:r>
      <w:r w:rsidR="007537D3">
        <w:rPr>
          <w:rFonts w:ascii="Times New Roman" w:hAnsi="Times New Roman" w:cs="Times New Roman"/>
          <w:iCs/>
        </w:rPr>
        <w:t xml:space="preserve">to the value of </w:t>
      </w:r>
      <w:r w:rsidR="00B876EB" w:rsidRPr="005C1061">
        <w:rPr>
          <w:rFonts w:ascii="Times New Roman" w:hAnsi="Times New Roman" w:cs="Times New Roman"/>
          <w:iCs/>
        </w:rPr>
        <w:t xml:space="preserve">US$ </w:t>
      </w:r>
      <w:r w:rsidR="00B217E0" w:rsidRPr="005C1061">
        <w:rPr>
          <w:rFonts w:ascii="Times New Roman" w:hAnsi="Times New Roman" w:cs="Times New Roman"/>
          <w:iCs/>
        </w:rPr>
        <w:t>27</w:t>
      </w:r>
      <w:r w:rsidR="00B876EB" w:rsidRPr="005C1061">
        <w:rPr>
          <w:rFonts w:ascii="Times New Roman" w:hAnsi="Times New Roman" w:cs="Times New Roman"/>
          <w:iCs/>
        </w:rPr>
        <w:t>,</w:t>
      </w:r>
      <w:r w:rsidR="00B217E0" w:rsidRPr="005C1061">
        <w:rPr>
          <w:rFonts w:ascii="Times New Roman" w:hAnsi="Times New Roman" w:cs="Times New Roman"/>
          <w:iCs/>
        </w:rPr>
        <w:t>0</w:t>
      </w:r>
      <w:r w:rsidR="00B876EB" w:rsidRPr="005C1061">
        <w:rPr>
          <w:rFonts w:ascii="Times New Roman" w:hAnsi="Times New Roman" w:cs="Times New Roman"/>
          <w:iCs/>
        </w:rPr>
        <w:t xml:space="preserve">00,000 </w:t>
      </w:r>
      <w:r w:rsidR="007537D3">
        <w:rPr>
          <w:rFonts w:ascii="Times New Roman" w:hAnsi="Times New Roman" w:cs="Times New Roman"/>
          <w:iCs/>
        </w:rPr>
        <w:t xml:space="preserve">as </w:t>
      </w:r>
      <w:r w:rsidR="00B876EB" w:rsidRPr="005C1061">
        <w:rPr>
          <w:rFonts w:ascii="Times New Roman" w:hAnsi="Times New Roman" w:cs="Times New Roman"/>
          <w:iCs/>
        </w:rPr>
        <w:t>in</w:t>
      </w:r>
      <w:r w:rsidR="007537D3">
        <w:rPr>
          <w:rFonts w:ascii="Times New Roman" w:hAnsi="Times New Roman" w:cs="Times New Roman"/>
          <w:iCs/>
        </w:rPr>
        <w:t>–</w:t>
      </w:r>
      <w:r w:rsidR="00B876EB" w:rsidRPr="005C1061">
        <w:rPr>
          <w:rFonts w:ascii="Times New Roman" w:hAnsi="Times New Roman" w:cs="Times New Roman"/>
          <w:iCs/>
        </w:rPr>
        <w:t>kind</w:t>
      </w:r>
      <w:r w:rsidR="007537D3">
        <w:rPr>
          <w:rFonts w:ascii="Times New Roman" w:hAnsi="Times New Roman" w:cs="Times New Roman"/>
          <w:iCs/>
        </w:rPr>
        <w:t xml:space="preserve"> contributions</w:t>
      </w:r>
      <w:r w:rsidR="00B876EB" w:rsidRPr="005C1061">
        <w:rPr>
          <w:rFonts w:ascii="Times New Roman" w:hAnsi="Times New Roman" w:cs="Times New Roman"/>
          <w:iCs/>
        </w:rPr>
        <w:t>.</w:t>
      </w:r>
    </w:p>
    <w:p w14:paraId="58EF3EFC" w14:textId="77777777" w:rsidR="00840A73" w:rsidRPr="005C1061" w:rsidRDefault="00840A73" w:rsidP="00466A5C">
      <w:pPr>
        <w:pStyle w:val="TENormal"/>
        <w:rPr>
          <w:rFonts w:ascii="Times New Roman" w:hAnsi="Times New Roman" w:cs="Times New Roman"/>
          <w:color w:val="000000"/>
          <w:sz w:val="24"/>
          <w:szCs w:val="24"/>
        </w:rPr>
      </w:pPr>
    </w:p>
    <w:p w14:paraId="6D502901" w14:textId="77777777" w:rsidR="00284DF2" w:rsidRPr="005C1061" w:rsidRDefault="00284DF2" w:rsidP="00487A2B">
      <w:pPr>
        <w:pStyle w:val="TENormal"/>
        <w:numPr>
          <w:ilvl w:val="1"/>
          <w:numId w:val="20"/>
        </w:numPr>
        <w:ind w:left="450" w:hanging="450"/>
        <w:rPr>
          <w:rFonts w:ascii="Times New Roman" w:hAnsi="Times New Roman" w:cs="Times New Roman"/>
          <w:b/>
          <w:sz w:val="24"/>
          <w:szCs w:val="24"/>
        </w:rPr>
      </w:pPr>
      <w:r w:rsidRPr="005C1061">
        <w:rPr>
          <w:rFonts w:ascii="Times New Roman" w:hAnsi="Times New Roman" w:cs="Times New Roman"/>
          <w:b/>
          <w:sz w:val="24"/>
          <w:szCs w:val="24"/>
        </w:rPr>
        <w:t>Development Context</w:t>
      </w:r>
    </w:p>
    <w:p w14:paraId="3741F4F0" w14:textId="6E45D31B" w:rsidR="00AC55F4"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31.</w:t>
      </w:r>
      <w:r w:rsidRPr="005C1061">
        <w:rPr>
          <w:rFonts w:ascii="Times New Roman" w:hAnsi="Times New Roman" w:cs="Times New Roman"/>
          <w:sz w:val="24"/>
          <w:szCs w:val="24"/>
        </w:rPr>
        <w:tab/>
      </w:r>
      <w:r w:rsidR="00AC55F4" w:rsidRPr="005C1061">
        <w:rPr>
          <w:rFonts w:ascii="Times New Roman" w:hAnsi="Times New Roman" w:cs="Times New Roman"/>
          <w:sz w:val="24"/>
          <w:szCs w:val="24"/>
        </w:rPr>
        <w:t>The King</w:t>
      </w:r>
      <w:r w:rsidR="00DE1D52" w:rsidRPr="005C1061">
        <w:rPr>
          <w:rFonts w:ascii="Times New Roman" w:hAnsi="Times New Roman" w:cs="Times New Roman"/>
          <w:sz w:val="24"/>
          <w:szCs w:val="24"/>
        </w:rPr>
        <w:t>d</w:t>
      </w:r>
      <w:r w:rsidR="00AC55F4" w:rsidRPr="005C1061">
        <w:rPr>
          <w:rFonts w:ascii="Times New Roman" w:hAnsi="Times New Roman" w:cs="Times New Roman"/>
          <w:sz w:val="24"/>
          <w:szCs w:val="24"/>
        </w:rPr>
        <w:t xml:space="preserve">om of </w:t>
      </w:r>
      <w:r w:rsidR="00D92852" w:rsidRPr="005C1061">
        <w:rPr>
          <w:rFonts w:ascii="Times New Roman" w:hAnsi="Times New Roman" w:cs="Times New Roman"/>
          <w:sz w:val="24"/>
          <w:szCs w:val="24"/>
        </w:rPr>
        <w:t xml:space="preserve">Lesotho is a </w:t>
      </w:r>
      <w:r w:rsidR="00AC55F4" w:rsidRPr="005C1061">
        <w:rPr>
          <w:rFonts w:ascii="Times New Roman" w:hAnsi="Times New Roman" w:cs="Times New Roman"/>
          <w:sz w:val="24"/>
          <w:szCs w:val="24"/>
        </w:rPr>
        <w:t xml:space="preserve">landlocked country in Southern Africa with </w:t>
      </w:r>
      <w:r w:rsidR="00D92852" w:rsidRPr="005C1061">
        <w:rPr>
          <w:rFonts w:ascii="Times New Roman" w:hAnsi="Times New Roman" w:cs="Times New Roman"/>
          <w:sz w:val="24"/>
          <w:szCs w:val="24"/>
        </w:rPr>
        <w:t>30,</w:t>
      </w:r>
      <w:r w:rsidR="00DE1D52" w:rsidRPr="005C1061">
        <w:rPr>
          <w:rFonts w:ascii="Times New Roman" w:hAnsi="Times New Roman" w:cs="Times New Roman"/>
          <w:sz w:val="24"/>
          <w:szCs w:val="24"/>
        </w:rPr>
        <w:t>3</w:t>
      </w:r>
      <w:r w:rsidR="00D92852" w:rsidRPr="005C1061">
        <w:rPr>
          <w:rFonts w:ascii="Times New Roman" w:hAnsi="Times New Roman" w:cs="Times New Roman"/>
          <w:sz w:val="24"/>
          <w:szCs w:val="24"/>
        </w:rPr>
        <w:t>55 km</w:t>
      </w:r>
      <w:r w:rsidR="00D92852" w:rsidRPr="005C1061">
        <w:rPr>
          <w:rFonts w:ascii="Times New Roman" w:hAnsi="Times New Roman" w:cs="Times New Roman"/>
          <w:sz w:val="24"/>
          <w:szCs w:val="24"/>
          <w:vertAlign w:val="superscript"/>
        </w:rPr>
        <w:t>2</w:t>
      </w:r>
      <w:r w:rsidR="00D92852" w:rsidRPr="005C1061">
        <w:rPr>
          <w:rFonts w:ascii="Times New Roman" w:hAnsi="Times New Roman" w:cs="Times New Roman"/>
          <w:sz w:val="24"/>
          <w:szCs w:val="24"/>
        </w:rPr>
        <w:t xml:space="preserve"> </w:t>
      </w:r>
      <w:r w:rsidR="00AC55F4" w:rsidRPr="005C1061">
        <w:rPr>
          <w:rFonts w:ascii="Times New Roman" w:hAnsi="Times New Roman" w:cs="Times New Roman"/>
          <w:sz w:val="24"/>
          <w:szCs w:val="24"/>
        </w:rPr>
        <w:t>land area that ranges from 1,388 to 3,482</w:t>
      </w:r>
      <w:r w:rsidR="007537D3">
        <w:rPr>
          <w:rFonts w:ascii="Times New Roman" w:hAnsi="Times New Roman" w:cs="Times New Roman"/>
          <w:sz w:val="24"/>
          <w:szCs w:val="24"/>
        </w:rPr>
        <w:t xml:space="preserve"> </w:t>
      </w:r>
      <w:r w:rsidR="00AC55F4" w:rsidRPr="005C1061">
        <w:rPr>
          <w:rFonts w:ascii="Times New Roman" w:hAnsi="Times New Roman" w:cs="Times New Roman"/>
          <w:sz w:val="24"/>
          <w:szCs w:val="24"/>
        </w:rPr>
        <w:t>m</w:t>
      </w:r>
      <w:r w:rsidR="007537D3">
        <w:rPr>
          <w:rFonts w:ascii="Times New Roman" w:hAnsi="Times New Roman" w:cs="Times New Roman"/>
          <w:sz w:val="24"/>
          <w:szCs w:val="24"/>
        </w:rPr>
        <w:t>eters</w:t>
      </w:r>
      <w:r w:rsidR="00AC55F4" w:rsidRPr="005C1061">
        <w:rPr>
          <w:rFonts w:ascii="Times New Roman" w:hAnsi="Times New Roman" w:cs="Times New Roman"/>
          <w:sz w:val="24"/>
          <w:szCs w:val="24"/>
        </w:rPr>
        <w:t xml:space="preserve"> above sea level. The country’s landmass is </w:t>
      </w:r>
      <w:r w:rsidR="008D02A5" w:rsidRPr="005C1061">
        <w:rPr>
          <w:rFonts w:ascii="Times New Roman" w:hAnsi="Times New Roman" w:cs="Times New Roman"/>
          <w:sz w:val="24"/>
          <w:szCs w:val="24"/>
        </w:rPr>
        <w:t>divided</w:t>
      </w:r>
      <w:r w:rsidR="00AC55F4" w:rsidRPr="005C1061">
        <w:rPr>
          <w:rFonts w:ascii="Times New Roman" w:hAnsi="Times New Roman" w:cs="Times New Roman"/>
          <w:sz w:val="24"/>
          <w:szCs w:val="24"/>
        </w:rPr>
        <w:t xml:space="preserve"> into </w:t>
      </w:r>
      <w:r w:rsidR="00D92852" w:rsidRPr="005C1061">
        <w:rPr>
          <w:rFonts w:ascii="Times New Roman" w:hAnsi="Times New Roman" w:cs="Times New Roman"/>
          <w:sz w:val="24"/>
          <w:szCs w:val="24"/>
        </w:rPr>
        <w:t xml:space="preserve">four </w:t>
      </w:r>
      <w:r w:rsidR="00AC55F4" w:rsidRPr="005C1061">
        <w:rPr>
          <w:rFonts w:ascii="Times New Roman" w:hAnsi="Times New Roman" w:cs="Times New Roman"/>
          <w:sz w:val="24"/>
          <w:szCs w:val="24"/>
        </w:rPr>
        <w:t>land types viz.</w:t>
      </w:r>
      <w:r w:rsidR="00D92852" w:rsidRPr="005C1061">
        <w:rPr>
          <w:rFonts w:ascii="Times New Roman" w:hAnsi="Times New Roman" w:cs="Times New Roman"/>
          <w:sz w:val="24"/>
          <w:szCs w:val="24"/>
        </w:rPr>
        <w:t xml:space="preserve"> the Lowlands (17% of the land), the Foothills (15%), the Mountains (59%), and the Senqu River Valley (9%). </w:t>
      </w:r>
      <w:r w:rsidR="00AC55F4" w:rsidRPr="005C1061">
        <w:rPr>
          <w:rFonts w:ascii="Times New Roman" w:hAnsi="Times New Roman" w:cs="Times New Roman"/>
          <w:sz w:val="24"/>
          <w:szCs w:val="24"/>
        </w:rPr>
        <w:t xml:space="preserve">Its population is nearly 2million and 80% of the population lives in the lowland areas where </w:t>
      </w:r>
      <w:r w:rsidR="00DE1D52" w:rsidRPr="005C1061">
        <w:rPr>
          <w:rFonts w:ascii="Times New Roman" w:hAnsi="Times New Roman" w:cs="Times New Roman"/>
          <w:sz w:val="24"/>
          <w:szCs w:val="24"/>
        </w:rPr>
        <w:t xml:space="preserve">there is better </w:t>
      </w:r>
      <w:r w:rsidR="00AC55F4" w:rsidRPr="005C1061">
        <w:rPr>
          <w:rFonts w:ascii="Times New Roman" w:hAnsi="Times New Roman" w:cs="Times New Roman"/>
          <w:sz w:val="24"/>
          <w:szCs w:val="24"/>
        </w:rPr>
        <w:t xml:space="preserve">arable land and socio-economic opportunities compared with the highland areas. </w:t>
      </w:r>
      <w:r w:rsidR="008D02A5" w:rsidRPr="005C1061">
        <w:rPr>
          <w:rFonts w:ascii="Times New Roman" w:hAnsi="Times New Roman" w:cs="Times New Roman"/>
          <w:sz w:val="24"/>
          <w:szCs w:val="24"/>
        </w:rPr>
        <w:t>About</w:t>
      </w:r>
      <w:r w:rsidR="00AC55F4" w:rsidRPr="005C1061">
        <w:rPr>
          <w:rFonts w:ascii="Times New Roman" w:hAnsi="Times New Roman" w:cs="Times New Roman"/>
          <w:sz w:val="24"/>
          <w:szCs w:val="24"/>
        </w:rPr>
        <w:t xml:space="preserve"> </w:t>
      </w:r>
      <w:r w:rsidR="00D92852" w:rsidRPr="005C1061">
        <w:rPr>
          <w:rFonts w:ascii="Times New Roman" w:hAnsi="Times New Roman" w:cs="Times New Roman"/>
          <w:sz w:val="24"/>
          <w:szCs w:val="24"/>
        </w:rPr>
        <w:t xml:space="preserve">86% of the population </w:t>
      </w:r>
      <w:r w:rsidR="00AC55F4" w:rsidRPr="005C1061">
        <w:rPr>
          <w:rFonts w:ascii="Times New Roman" w:hAnsi="Times New Roman" w:cs="Times New Roman"/>
          <w:sz w:val="24"/>
          <w:szCs w:val="24"/>
        </w:rPr>
        <w:t xml:space="preserve">is dependent on agriculture for </w:t>
      </w:r>
      <w:r w:rsidR="007537D3">
        <w:rPr>
          <w:rFonts w:ascii="Times New Roman" w:hAnsi="Times New Roman" w:cs="Times New Roman"/>
          <w:sz w:val="24"/>
          <w:szCs w:val="24"/>
        </w:rPr>
        <w:t xml:space="preserve">their </w:t>
      </w:r>
      <w:r w:rsidR="00AC55F4" w:rsidRPr="005C1061">
        <w:rPr>
          <w:rFonts w:ascii="Times New Roman" w:hAnsi="Times New Roman" w:cs="Times New Roman"/>
          <w:sz w:val="24"/>
          <w:szCs w:val="24"/>
        </w:rPr>
        <w:t>livelihood</w:t>
      </w:r>
      <w:r w:rsidR="007537D3">
        <w:rPr>
          <w:rFonts w:ascii="Times New Roman" w:hAnsi="Times New Roman" w:cs="Times New Roman"/>
          <w:sz w:val="24"/>
          <w:szCs w:val="24"/>
        </w:rPr>
        <w:t>s</w:t>
      </w:r>
      <w:r w:rsidR="00AC55F4" w:rsidRPr="005C1061">
        <w:rPr>
          <w:rFonts w:ascii="Times New Roman" w:hAnsi="Times New Roman" w:cs="Times New Roman"/>
          <w:sz w:val="24"/>
          <w:szCs w:val="24"/>
        </w:rPr>
        <w:t xml:space="preserve">. </w:t>
      </w:r>
      <w:r w:rsidR="00D92852" w:rsidRPr="005C1061">
        <w:rPr>
          <w:rFonts w:ascii="Times New Roman" w:hAnsi="Times New Roman" w:cs="Times New Roman"/>
          <w:sz w:val="24"/>
          <w:szCs w:val="24"/>
        </w:rPr>
        <w:t xml:space="preserve">Lesotho is </w:t>
      </w:r>
      <w:r w:rsidR="007537D3">
        <w:rPr>
          <w:rFonts w:ascii="Times New Roman" w:hAnsi="Times New Roman" w:cs="Times New Roman"/>
          <w:sz w:val="24"/>
          <w:szCs w:val="24"/>
        </w:rPr>
        <w:t xml:space="preserve">recognised by the </w:t>
      </w:r>
      <w:r w:rsidR="008A37E4">
        <w:rPr>
          <w:rFonts w:ascii="Times New Roman" w:hAnsi="Times New Roman" w:cs="Times New Roman"/>
          <w:sz w:val="24"/>
          <w:szCs w:val="24"/>
        </w:rPr>
        <w:t>UN</w:t>
      </w:r>
      <w:r w:rsidR="007537D3">
        <w:rPr>
          <w:rFonts w:ascii="Times New Roman" w:hAnsi="Times New Roman" w:cs="Times New Roman"/>
          <w:sz w:val="24"/>
          <w:szCs w:val="24"/>
        </w:rPr>
        <w:t xml:space="preserve"> as </w:t>
      </w:r>
      <w:r w:rsidR="00D92852" w:rsidRPr="005C1061">
        <w:rPr>
          <w:rFonts w:ascii="Times New Roman" w:hAnsi="Times New Roman" w:cs="Times New Roman"/>
          <w:sz w:val="24"/>
          <w:szCs w:val="24"/>
        </w:rPr>
        <w:t>on</w:t>
      </w:r>
      <w:r w:rsidR="00AC55F4" w:rsidRPr="005C1061">
        <w:rPr>
          <w:rFonts w:ascii="Times New Roman" w:hAnsi="Times New Roman" w:cs="Times New Roman"/>
          <w:sz w:val="24"/>
          <w:szCs w:val="24"/>
        </w:rPr>
        <w:t xml:space="preserve">e of the </w:t>
      </w:r>
      <w:r w:rsidR="00D92852" w:rsidRPr="005C1061">
        <w:rPr>
          <w:rFonts w:ascii="Times New Roman" w:hAnsi="Times New Roman" w:cs="Times New Roman"/>
          <w:sz w:val="24"/>
          <w:szCs w:val="24"/>
        </w:rPr>
        <w:t>Least Developed Countries (LDCs), with 57% of the population living below the poverty line</w:t>
      </w:r>
      <w:r w:rsidR="00AC55F4" w:rsidRPr="005C1061">
        <w:rPr>
          <w:rFonts w:ascii="Times New Roman" w:hAnsi="Times New Roman" w:cs="Times New Roman"/>
          <w:sz w:val="24"/>
          <w:szCs w:val="24"/>
        </w:rPr>
        <w:t>.</w:t>
      </w:r>
      <w:r w:rsidR="00D92852" w:rsidRPr="005C1061">
        <w:rPr>
          <w:rFonts w:ascii="Times New Roman" w:hAnsi="Times New Roman" w:cs="Times New Roman"/>
          <w:sz w:val="24"/>
          <w:szCs w:val="24"/>
        </w:rPr>
        <w:t xml:space="preserve"> Climate change poses important threats to the country’s population and economy</w:t>
      </w:r>
      <w:r w:rsidR="00AC55F4" w:rsidRPr="005C1061">
        <w:rPr>
          <w:rFonts w:ascii="Times New Roman" w:hAnsi="Times New Roman" w:cs="Times New Roman"/>
          <w:sz w:val="24"/>
          <w:szCs w:val="24"/>
        </w:rPr>
        <w:t xml:space="preserve"> as </w:t>
      </w:r>
      <w:r w:rsidR="007537D3">
        <w:rPr>
          <w:rFonts w:ascii="Times New Roman" w:hAnsi="Times New Roman" w:cs="Times New Roman"/>
          <w:sz w:val="24"/>
          <w:szCs w:val="24"/>
        </w:rPr>
        <w:t xml:space="preserve">the </w:t>
      </w:r>
      <w:r w:rsidR="00AC55F4" w:rsidRPr="005C1061">
        <w:rPr>
          <w:rFonts w:ascii="Times New Roman" w:hAnsi="Times New Roman" w:cs="Times New Roman"/>
          <w:sz w:val="24"/>
          <w:szCs w:val="24"/>
        </w:rPr>
        <w:t>agricultur</w:t>
      </w:r>
      <w:r w:rsidR="007537D3">
        <w:rPr>
          <w:rFonts w:ascii="Times New Roman" w:hAnsi="Times New Roman" w:cs="Times New Roman"/>
          <w:sz w:val="24"/>
          <w:szCs w:val="24"/>
        </w:rPr>
        <w:t>al</w:t>
      </w:r>
      <w:r w:rsidR="00AC55F4" w:rsidRPr="005C1061">
        <w:rPr>
          <w:rFonts w:ascii="Times New Roman" w:hAnsi="Times New Roman" w:cs="Times New Roman"/>
          <w:sz w:val="24"/>
          <w:szCs w:val="24"/>
        </w:rPr>
        <w:t xml:space="preserve"> sector is </w:t>
      </w:r>
      <w:r w:rsidR="007537D3">
        <w:rPr>
          <w:rFonts w:ascii="Times New Roman" w:hAnsi="Times New Roman" w:cs="Times New Roman"/>
          <w:sz w:val="24"/>
          <w:szCs w:val="24"/>
        </w:rPr>
        <w:t xml:space="preserve">set to be </w:t>
      </w:r>
      <w:r w:rsidR="00AC55F4" w:rsidRPr="005C1061">
        <w:rPr>
          <w:rFonts w:ascii="Times New Roman" w:hAnsi="Times New Roman" w:cs="Times New Roman"/>
          <w:sz w:val="24"/>
          <w:szCs w:val="24"/>
        </w:rPr>
        <w:t xml:space="preserve">highly affected by the </w:t>
      </w:r>
      <w:r w:rsidR="007537D3">
        <w:rPr>
          <w:rFonts w:ascii="Times New Roman" w:hAnsi="Times New Roman" w:cs="Times New Roman"/>
          <w:sz w:val="24"/>
          <w:szCs w:val="24"/>
        </w:rPr>
        <w:t xml:space="preserve">projected impacts of </w:t>
      </w:r>
      <w:r w:rsidR="00AC55F4" w:rsidRPr="005C1061">
        <w:rPr>
          <w:rFonts w:ascii="Times New Roman" w:hAnsi="Times New Roman" w:cs="Times New Roman"/>
          <w:sz w:val="24"/>
          <w:szCs w:val="24"/>
        </w:rPr>
        <w:t>climate change</w:t>
      </w:r>
      <w:r w:rsidR="00D92852" w:rsidRPr="005C1061">
        <w:rPr>
          <w:rFonts w:ascii="Times New Roman" w:hAnsi="Times New Roman" w:cs="Times New Roman"/>
          <w:sz w:val="24"/>
          <w:szCs w:val="24"/>
        </w:rPr>
        <w:t xml:space="preserve">. </w:t>
      </w:r>
    </w:p>
    <w:p w14:paraId="785E727A" w14:textId="5450BC0D" w:rsidR="00986364"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32.</w:t>
      </w:r>
      <w:r w:rsidRPr="005C1061">
        <w:rPr>
          <w:rFonts w:ascii="Times New Roman" w:hAnsi="Times New Roman" w:cs="Times New Roman"/>
          <w:sz w:val="24"/>
          <w:szCs w:val="24"/>
        </w:rPr>
        <w:tab/>
      </w:r>
      <w:r w:rsidR="00986364" w:rsidRPr="005C1061">
        <w:rPr>
          <w:rFonts w:ascii="Times New Roman" w:hAnsi="Times New Roman" w:cs="Times New Roman"/>
          <w:sz w:val="24"/>
          <w:szCs w:val="24"/>
        </w:rPr>
        <w:t xml:space="preserve">The </w:t>
      </w:r>
      <w:r w:rsidR="007537D3">
        <w:rPr>
          <w:rFonts w:ascii="Times New Roman" w:hAnsi="Times New Roman" w:cs="Times New Roman"/>
          <w:sz w:val="24"/>
          <w:szCs w:val="24"/>
        </w:rPr>
        <w:t xml:space="preserve">past and current </w:t>
      </w:r>
      <w:r w:rsidR="00986364" w:rsidRPr="005C1061">
        <w:rPr>
          <w:rFonts w:ascii="Times New Roman" w:hAnsi="Times New Roman" w:cs="Times New Roman"/>
          <w:sz w:val="24"/>
          <w:szCs w:val="24"/>
        </w:rPr>
        <w:t xml:space="preserve">land management practices of Lesotho have resulted in soil erosion, loss of plant cover and reduction in soil </w:t>
      </w:r>
      <w:r w:rsidR="00A90BE2" w:rsidRPr="005C1061">
        <w:rPr>
          <w:rFonts w:ascii="Times New Roman" w:hAnsi="Times New Roman" w:cs="Times New Roman"/>
          <w:sz w:val="24"/>
          <w:szCs w:val="24"/>
        </w:rPr>
        <w:t>fertility;</w:t>
      </w:r>
      <w:r w:rsidR="00986364" w:rsidRPr="005C1061">
        <w:rPr>
          <w:rFonts w:ascii="Times New Roman" w:hAnsi="Times New Roman" w:cs="Times New Roman"/>
          <w:sz w:val="24"/>
          <w:szCs w:val="24"/>
        </w:rPr>
        <w:t xml:space="preserve"> hence ecosystem degradation has been identified as a major threat to </w:t>
      </w:r>
      <w:r w:rsidR="007537D3">
        <w:rPr>
          <w:rFonts w:ascii="Times New Roman" w:hAnsi="Times New Roman" w:cs="Times New Roman"/>
          <w:sz w:val="24"/>
          <w:szCs w:val="24"/>
        </w:rPr>
        <w:t xml:space="preserve">the </w:t>
      </w:r>
      <w:r w:rsidR="00986364" w:rsidRPr="005C1061">
        <w:rPr>
          <w:rFonts w:ascii="Times New Roman" w:hAnsi="Times New Roman" w:cs="Times New Roman"/>
          <w:sz w:val="24"/>
          <w:szCs w:val="24"/>
        </w:rPr>
        <w:t xml:space="preserve">socio-economic development of this country. </w:t>
      </w:r>
      <w:r w:rsidR="00E719D3" w:rsidRPr="005C1061">
        <w:rPr>
          <w:rFonts w:ascii="Times New Roman" w:hAnsi="Times New Roman" w:cs="Times New Roman"/>
          <w:sz w:val="24"/>
          <w:szCs w:val="24"/>
        </w:rPr>
        <w:t xml:space="preserve">The grasslands are affected by </w:t>
      </w:r>
      <w:r w:rsidR="008D02A5" w:rsidRPr="005C1061">
        <w:rPr>
          <w:rFonts w:ascii="Times New Roman" w:hAnsi="Times New Roman" w:cs="Times New Roman"/>
          <w:sz w:val="24"/>
          <w:szCs w:val="24"/>
        </w:rPr>
        <w:t>excessive</w:t>
      </w:r>
      <w:r w:rsidR="00E719D3" w:rsidRPr="005C1061">
        <w:rPr>
          <w:rFonts w:ascii="Times New Roman" w:hAnsi="Times New Roman" w:cs="Times New Roman"/>
          <w:sz w:val="24"/>
          <w:szCs w:val="24"/>
        </w:rPr>
        <w:t xml:space="preserve"> grazing by livestock. </w:t>
      </w:r>
    </w:p>
    <w:p w14:paraId="5A5AA39C" w14:textId="102BBA91" w:rsidR="00D92852"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33.</w:t>
      </w:r>
      <w:r w:rsidRPr="005C1061">
        <w:rPr>
          <w:rFonts w:ascii="Times New Roman" w:hAnsi="Times New Roman" w:cs="Times New Roman"/>
          <w:sz w:val="24"/>
          <w:szCs w:val="24"/>
        </w:rPr>
        <w:tab/>
      </w:r>
      <w:r w:rsidR="00A90BE2" w:rsidRPr="005C1061">
        <w:rPr>
          <w:rFonts w:ascii="Times New Roman" w:hAnsi="Times New Roman" w:cs="Times New Roman"/>
          <w:sz w:val="24"/>
          <w:szCs w:val="24"/>
        </w:rPr>
        <w:t xml:space="preserve">The government of Lesotho has been implementing catchment-based rehabilitation programmes through </w:t>
      </w:r>
      <w:r w:rsidR="007537D3">
        <w:rPr>
          <w:rFonts w:ascii="Times New Roman" w:hAnsi="Times New Roman" w:cs="Times New Roman"/>
          <w:sz w:val="24"/>
          <w:szCs w:val="24"/>
        </w:rPr>
        <w:t xml:space="preserve">a </w:t>
      </w:r>
      <w:r w:rsidR="00A90BE2" w:rsidRPr="005C1061">
        <w:rPr>
          <w:rFonts w:ascii="Times New Roman" w:hAnsi="Times New Roman" w:cs="Times New Roman"/>
          <w:sz w:val="24"/>
          <w:szCs w:val="24"/>
        </w:rPr>
        <w:t xml:space="preserve">participatory approach to address the dual challenge of ecosystem degradation and rural poverty. </w:t>
      </w:r>
      <w:r w:rsidR="00D92852" w:rsidRPr="005C1061">
        <w:rPr>
          <w:rFonts w:ascii="Times New Roman" w:hAnsi="Times New Roman" w:cs="Times New Roman"/>
          <w:sz w:val="24"/>
          <w:szCs w:val="24"/>
        </w:rPr>
        <w:t xml:space="preserve">The project “Reducing vulnerability from climate change in the Foothills, Lowlands and the Lower Senqu River Basin” (RVCC) is </w:t>
      </w:r>
      <w:r w:rsidR="004E75FC" w:rsidRPr="005C1061">
        <w:rPr>
          <w:rFonts w:ascii="Times New Roman" w:hAnsi="Times New Roman" w:cs="Times New Roman"/>
          <w:sz w:val="24"/>
          <w:szCs w:val="24"/>
        </w:rPr>
        <w:t xml:space="preserve">implemented by the Government of Lesotho with the support from </w:t>
      </w:r>
      <w:r w:rsidR="007537D3">
        <w:rPr>
          <w:rFonts w:ascii="Times New Roman" w:hAnsi="Times New Roman" w:cs="Times New Roman"/>
          <w:sz w:val="24"/>
          <w:szCs w:val="24"/>
        </w:rPr>
        <w:t xml:space="preserve">the </w:t>
      </w:r>
      <w:r w:rsidR="004E75FC" w:rsidRPr="005C1061">
        <w:rPr>
          <w:rFonts w:ascii="Times New Roman" w:hAnsi="Times New Roman" w:cs="Times New Roman"/>
          <w:sz w:val="24"/>
          <w:szCs w:val="24"/>
        </w:rPr>
        <w:t xml:space="preserve">UNDP and funding from </w:t>
      </w:r>
      <w:r w:rsidR="007537D3">
        <w:rPr>
          <w:rFonts w:ascii="Times New Roman" w:hAnsi="Times New Roman" w:cs="Times New Roman"/>
          <w:sz w:val="24"/>
          <w:szCs w:val="24"/>
        </w:rPr>
        <w:t xml:space="preserve">the </w:t>
      </w:r>
      <w:r w:rsidR="004E75FC" w:rsidRPr="005C1061">
        <w:rPr>
          <w:rFonts w:ascii="Times New Roman" w:hAnsi="Times New Roman" w:cs="Times New Roman"/>
          <w:sz w:val="24"/>
          <w:szCs w:val="24"/>
        </w:rPr>
        <w:t>GEF with the</w:t>
      </w:r>
      <w:r w:rsidR="00D92852" w:rsidRPr="005C1061">
        <w:rPr>
          <w:rFonts w:ascii="Times New Roman" w:hAnsi="Times New Roman" w:cs="Times New Roman"/>
          <w:sz w:val="24"/>
          <w:szCs w:val="24"/>
        </w:rPr>
        <w:t xml:space="preserve"> objective of mainstream</w:t>
      </w:r>
      <w:r w:rsidR="00935A78" w:rsidRPr="005C1061">
        <w:rPr>
          <w:rFonts w:ascii="Times New Roman" w:hAnsi="Times New Roman" w:cs="Times New Roman"/>
          <w:sz w:val="24"/>
          <w:szCs w:val="24"/>
        </w:rPr>
        <w:t>ing</w:t>
      </w:r>
      <w:r w:rsidR="00D92852" w:rsidRPr="005C1061">
        <w:rPr>
          <w:rFonts w:ascii="Times New Roman" w:hAnsi="Times New Roman" w:cs="Times New Roman"/>
          <w:sz w:val="24"/>
          <w:szCs w:val="24"/>
        </w:rPr>
        <w:t xml:space="preserve"> climate risk considerations into the LRP of Lesotho for improved ecosystem resilience and reduced vulnerability of livelihoods to climate shocks. This is delivered through five main outcomes:</w:t>
      </w:r>
    </w:p>
    <w:p w14:paraId="62438A16" w14:textId="77777777" w:rsidR="00D92852" w:rsidRPr="005C1061" w:rsidRDefault="00D92852" w:rsidP="00D92852">
      <w:pPr>
        <w:pStyle w:val="TENormal"/>
        <w:rPr>
          <w:rFonts w:ascii="Times New Roman" w:hAnsi="Times New Roman" w:cs="Times New Roman"/>
          <w:sz w:val="24"/>
          <w:szCs w:val="24"/>
        </w:rPr>
      </w:pPr>
      <w:r w:rsidRPr="005C1061">
        <w:rPr>
          <w:rFonts w:ascii="Times New Roman" w:hAnsi="Times New Roman" w:cs="Times New Roman"/>
          <w:sz w:val="24"/>
          <w:szCs w:val="24"/>
        </w:rPr>
        <w:t>•</w:t>
      </w:r>
      <w:r w:rsidRPr="005C1061">
        <w:rPr>
          <w:rFonts w:ascii="Times New Roman" w:hAnsi="Times New Roman" w:cs="Times New Roman"/>
          <w:sz w:val="24"/>
          <w:szCs w:val="24"/>
        </w:rPr>
        <w:tab/>
        <w:t>Outcome 1: Increased technical capacity of the MFRSC and relevant departments to apply up-to-date climate science for the management of evolving risks and uncertainty linked to climate change;</w:t>
      </w:r>
    </w:p>
    <w:p w14:paraId="541555D8" w14:textId="77777777" w:rsidR="00D92852" w:rsidRPr="005C1061" w:rsidRDefault="00D92852" w:rsidP="00D92852">
      <w:pPr>
        <w:pStyle w:val="TENormal"/>
        <w:rPr>
          <w:rFonts w:ascii="Times New Roman" w:hAnsi="Times New Roman" w:cs="Times New Roman"/>
          <w:sz w:val="24"/>
          <w:szCs w:val="24"/>
        </w:rPr>
      </w:pPr>
      <w:r w:rsidRPr="005C1061">
        <w:rPr>
          <w:rFonts w:ascii="Times New Roman" w:hAnsi="Times New Roman" w:cs="Times New Roman"/>
          <w:sz w:val="24"/>
          <w:szCs w:val="24"/>
        </w:rPr>
        <w:t>•</w:t>
      </w:r>
      <w:r w:rsidRPr="005C1061">
        <w:rPr>
          <w:rFonts w:ascii="Times New Roman" w:hAnsi="Times New Roman" w:cs="Times New Roman"/>
          <w:sz w:val="24"/>
          <w:szCs w:val="24"/>
        </w:rPr>
        <w:tab/>
        <w:t xml:space="preserve">Outcome 2: Communities empowered with skills, knowledge, partnerships and institutions for managing natural resources to reduce vulnerability to climate change and increase </w:t>
      </w:r>
      <w:r w:rsidRPr="005C1061">
        <w:rPr>
          <w:rFonts w:ascii="Times New Roman" w:hAnsi="Times New Roman" w:cs="Times New Roman"/>
          <w:sz w:val="24"/>
          <w:szCs w:val="24"/>
        </w:rPr>
        <w:lastRenderedPageBreak/>
        <w:t xml:space="preserve">resilience of natural and social capital (over 7,000 households with potential for </w:t>
      </w:r>
      <w:r w:rsidR="008D02A5" w:rsidRPr="005C1061">
        <w:rPr>
          <w:rFonts w:ascii="Times New Roman" w:hAnsi="Times New Roman" w:cs="Times New Roman"/>
          <w:sz w:val="24"/>
          <w:szCs w:val="24"/>
        </w:rPr>
        <w:t>up scaling</w:t>
      </w:r>
      <w:r w:rsidRPr="005C1061">
        <w:rPr>
          <w:rFonts w:ascii="Times New Roman" w:hAnsi="Times New Roman" w:cs="Times New Roman"/>
          <w:sz w:val="24"/>
          <w:szCs w:val="24"/>
        </w:rPr>
        <w:t xml:space="preserve"> to cover over 20,000);</w:t>
      </w:r>
    </w:p>
    <w:p w14:paraId="518B0FDE" w14:textId="77777777" w:rsidR="00D92852" w:rsidRPr="005C1061" w:rsidRDefault="00D92852" w:rsidP="00D92852">
      <w:pPr>
        <w:pStyle w:val="TENormal"/>
        <w:rPr>
          <w:rFonts w:ascii="Times New Roman" w:hAnsi="Times New Roman" w:cs="Times New Roman"/>
          <w:sz w:val="24"/>
          <w:szCs w:val="24"/>
        </w:rPr>
      </w:pPr>
      <w:r w:rsidRPr="005C1061">
        <w:rPr>
          <w:rFonts w:ascii="Times New Roman" w:hAnsi="Times New Roman" w:cs="Times New Roman"/>
          <w:sz w:val="24"/>
          <w:szCs w:val="24"/>
        </w:rPr>
        <w:t>•</w:t>
      </w:r>
      <w:r w:rsidRPr="005C1061">
        <w:rPr>
          <w:rFonts w:ascii="Times New Roman" w:hAnsi="Times New Roman" w:cs="Times New Roman"/>
          <w:sz w:val="24"/>
          <w:szCs w:val="24"/>
        </w:rPr>
        <w:tab/>
        <w:t>Outcome 3: Over 50,000 ha of land across the Foothills, Lowlands and the Lower Senqu River Basin rehabilitated through operationalization of the climate-smart LRP;</w:t>
      </w:r>
    </w:p>
    <w:p w14:paraId="5EEC8DAA" w14:textId="77777777" w:rsidR="00D92852" w:rsidRPr="005C1061" w:rsidRDefault="00D92852" w:rsidP="00D92852">
      <w:pPr>
        <w:pStyle w:val="TENormal"/>
        <w:rPr>
          <w:rFonts w:ascii="Times New Roman" w:hAnsi="Times New Roman" w:cs="Times New Roman"/>
          <w:sz w:val="24"/>
          <w:szCs w:val="24"/>
        </w:rPr>
      </w:pPr>
      <w:r w:rsidRPr="005C1061">
        <w:rPr>
          <w:rFonts w:ascii="Times New Roman" w:hAnsi="Times New Roman" w:cs="Times New Roman"/>
          <w:sz w:val="24"/>
          <w:szCs w:val="24"/>
        </w:rPr>
        <w:t>•</w:t>
      </w:r>
      <w:r w:rsidRPr="005C1061">
        <w:rPr>
          <w:rFonts w:ascii="Times New Roman" w:hAnsi="Times New Roman" w:cs="Times New Roman"/>
          <w:sz w:val="24"/>
          <w:szCs w:val="24"/>
        </w:rPr>
        <w:tab/>
        <w:t xml:space="preserve">Outcome 4: National strategies for rangelands and wetlands management strengthened by the integration of climate change/variability and ecosystems management; and </w:t>
      </w:r>
    </w:p>
    <w:p w14:paraId="3403A0AE" w14:textId="77777777" w:rsidR="00D92852" w:rsidRPr="005C1061" w:rsidRDefault="00D92852" w:rsidP="00D92852">
      <w:pPr>
        <w:pStyle w:val="TENormal"/>
        <w:rPr>
          <w:rFonts w:ascii="Times New Roman" w:hAnsi="Times New Roman" w:cs="Times New Roman"/>
          <w:sz w:val="24"/>
          <w:szCs w:val="24"/>
        </w:rPr>
      </w:pPr>
      <w:r w:rsidRPr="005C1061">
        <w:rPr>
          <w:rFonts w:ascii="Times New Roman" w:hAnsi="Times New Roman" w:cs="Times New Roman"/>
          <w:sz w:val="24"/>
          <w:szCs w:val="24"/>
        </w:rPr>
        <w:t>•</w:t>
      </w:r>
      <w:r w:rsidRPr="005C1061">
        <w:rPr>
          <w:rFonts w:ascii="Times New Roman" w:hAnsi="Times New Roman" w:cs="Times New Roman"/>
          <w:sz w:val="24"/>
          <w:szCs w:val="24"/>
        </w:rPr>
        <w:tab/>
        <w:t>Outcome 5: National Strategic Development Plan mainstreamed into local development strategies to support the constituency-wide adoption of the climate-smart LRP.</w:t>
      </w:r>
    </w:p>
    <w:p w14:paraId="0A37F899" w14:textId="4D41BE71" w:rsidR="00D92852"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34.</w:t>
      </w:r>
      <w:r w:rsidRPr="005C1061">
        <w:rPr>
          <w:rFonts w:ascii="Times New Roman" w:hAnsi="Times New Roman" w:cs="Times New Roman"/>
          <w:sz w:val="24"/>
          <w:szCs w:val="24"/>
        </w:rPr>
        <w:tab/>
      </w:r>
      <w:r w:rsidR="00D92852" w:rsidRPr="005C1061">
        <w:rPr>
          <w:rFonts w:ascii="Times New Roman" w:hAnsi="Times New Roman" w:cs="Times New Roman"/>
          <w:sz w:val="24"/>
          <w:szCs w:val="24"/>
        </w:rPr>
        <w:t xml:space="preserve">The project is implemented in the Mohale’s Hoek District, in Southern Lesotho, more specifically in the Community Councils of Lithipeng, Khoelenya and Thaba-Mokhele, which constitute a continuous stretch of the Lowlands, Foothills and Senqu River Valley. It started in June 2015 and </w:t>
      </w:r>
      <w:r w:rsidR="007537D3">
        <w:rPr>
          <w:rFonts w:ascii="Times New Roman" w:hAnsi="Times New Roman" w:cs="Times New Roman"/>
          <w:sz w:val="24"/>
          <w:szCs w:val="24"/>
        </w:rPr>
        <w:t>was</w:t>
      </w:r>
      <w:r w:rsidR="007537D3" w:rsidRPr="005C1061">
        <w:rPr>
          <w:rFonts w:ascii="Times New Roman" w:hAnsi="Times New Roman" w:cs="Times New Roman"/>
          <w:sz w:val="24"/>
          <w:szCs w:val="24"/>
        </w:rPr>
        <w:t xml:space="preserve"> </w:t>
      </w:r>
      <w:r w:rsidR="00D92852" w:rsidRPr="005C1061">
        <w:rPr>
          <w:rFonts w:ascii="Times New Roman" w:hAnsi="Times New Roman" w:cs="Times New Roman"/>
          <w:sz w:val="24"/>
          <w:szCs w:val="24"/>
        </w:rPr>
        <w:t xml:space="preserve">planned to end in </w:t>
      </w:r>
      <w:r w:rsidR="007537D3">
        <w:rPr>
          <w:rFonts w:ascii="Times New Roman" w:hAnsi="Times New Roman" w:cs="Times New Roman"/>
          <w:sz w:val="24"/>
          <w:szCs w:val="24"/>
        </w:rPr>
        <w:t xml:space="preserve">June </w:t>
      </w:r>
      <w:r w:rsidR="007537D3" w:rsidRPr="005C1061">
        <w:rPr>
          <w:rFonts w:ascii="Times New Roman" w:hAnsi="Times New Roman" w:cs="Times New Roman"/>
          <w:sz w:val="24"/>
          <w:szCs w:val="24"/>
        </w:rPr>
        <w:t>202</w:t>
      </w:r>
      <w:r w:rsidR="007537D3">
        <w:rPr>
          <w:rFonts w:ascii="Times New Roman" w:hAnsi="Times New Roman" w:cs="Times New Roman"/>
          <w:sz w:val="24"/>
          <w:szCs w:val="24"/>
        </w:rPr>
        <w:t>1</w:t>
      </w:r>
      <w:r w:rsidR="00D92852" w:rsidRPr="005C1061">
        <w:rPr>
          <w:rFonts w:ascii="Times New Roman" w:hAnsi="Times New Roman" w:cs="Times New Roman"/>
          <w:sz w:val="24"/>
          <w:szCs w:val="24"/>
        </w:rPr>
        <w:t xml:space="preserve">. </w:t>
      </w:r>
      <w:r w:rsidR="00DE1D52" w:rsidRPr="005C1061">
        <w:rPr>
          <w:rFonts w:ascii="Times New Roman" w:hAnsi="Times New Roman" w:cs="Times New Roman"/>
          <w:sz w:val="24"/>
          <w:szCs w:val="24"/>
        </w:rPr>
        <w:t xml:space="preserve">The project received a </w:t>
      </w:r>
      <w:r w:rsidR="007537D3">
        <w:rPr>
          <w:rFonts w:ascii="Times New Roman" w:hAnsi="Times New Roman" w:cs="Times New Roman"/>
          <w:sz w:val="24"/>
          <w:szCs w:val="24"/>
        </w:rPr>
        <w:t>six</w:t>
      </w:r>
      <w:r w:rsidR="007537D3" w:rsidRPr="005C1061">
        <w:rPr>
          <w:rFonts w:ascii="Times New Roman" w:hAnsi="Times New Roman" w:cs="Times New Roman"/>
          <w:sz w:val="24"/>
          <w:szCs w:val="24"/>
        </w:rPr>
        <w:t xml:space="preserve"> </w:t>
      </w:r>
      <w:r w:rsidR="00DE1D52" w:rsidRPr="005C1061">
        <w:rPr>
          <w:rFonts w:ascii="Times New Roman" w:hAnsi="Times New Roman" w:cs="Times New Roman"/>
          <w:sz w:val="24"/>
          <w:szCs w:val="24"/>
        </w:rPr>
        <w:t>months extension to December 2021.</w:t>
      </w:r>
    </w:p>
    <w:p w14:paraId="2048C0B4" w14:textId="77777777" w:rsidR="008C1198"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35.</w:t>
      </w:r>
      <w:r w:rsidRPr="005C1061">
        <w:rPr>
          <w:rFonts w:ascii="Times New Roman" w:hAnsi="Times New Roman" w:cs="Times New Roman"/>
          <w:sz w:val="24"/>
          <w:szCs w:val="24"/>
        </w:rPr>
        <w:tab/>
      </w:r>
      <w:r w:rsidR="00D92852" w:rsidRPr="005C1061">
        <w:rPr>
          <w:rFonts w:ascii="Times New Roman" w:hAnsi="Times New Roman" w:cs="Times New Roman"/>
          <w:sz w:val="24"/>
          <w:szCs w:val="24"/>
        </w:rPr>
        <w:t>The project is implemented through the National Implementation Modality</w:t>
      </w:r>
      <w:r w:rsidR="00D30475" w:rsidRPr="005C1061">
        <w:rPr>
          <w:rFonts w:ascii="Times New Roman" w:hAnsi="Times New Roman" w:cs="Times New Roman"/>
          <w:sz w:val="24"/>
          <w:szCs w:val="24"/>
        </w:rPr>
        <w:t xml:space="preserve"> (NIM)</w:t>
      </w:r>
      <w:r w:rsidR="00D92852" w:rsidRPr="005C1061">
        <w:rPr>
          <w:rFonts w:ascii="Times New Roman" w:hAnsi="Times New Roman" w:cs="Times New Roman"/>
          <w:sz w:val="24"/>
          <w:szCs w:val="24"/>
        </w:rPr>
        <w:t xml:space="preserve"> by the MFRSC. The project organisation structure includes a Project Steering Committee (PSC), Technical Advisory Committee (TAC), a District Project Coordinating Committee (DPCC) and District Project Implementation Committee (DPIC), in addition to a PMU. The governance structure includes a number of national and sub-national stakeholders, as mentioned in the project summary table.</w:t>
      </w:r>
    </w:p>
    <w:p w14:paraId="221578EF" w14:textId="77777777" w:rsidR="00D92852" w:rsidRPr="005C1061" w:rsidRDefault="00D92852" w:rsidP="00D92852">
      <w:pPr>
        <w:pStyle w:val="TENormal"/>
        <w:rPr>
          <w:rFonts w:ascii="Times New Roman" w:hAnsi="Times New Roman" w:cs="Times New Roman"/>
          <w:sz w:val="24"/>
          <w:szCs w:val="24"/>
        </w:rPr>
      </w:pPr>
    </w:p>
    <w:p w14:paraId="2CCD1D80" w14:textId="77777777" w:rsidR="00DD7F17" w:rsidRPr="005C1061" w:rsidRDefault="00284DF2" w:rsidP="00C92969">
      <w:pPr>
        <w:pStyle w:val="TEHeading2"/>
        <w:numPr>
          <w:ilvl w:val="0"/>
          <w:numId w:val="0"/>
        </w:numPr>
        <w:tabs>
          <w:tab w:val="clear" w:pos="720"/>
        </w:tabs>
        <w:ind w:left="450" w:hanging="450"/>
        <w:rPr>
          <w:sz w:val="24"/>
          <w:szCs w:val="24"/>
        </w:rPr>
      </w:pPr>
      <w:bookmarkStart w:id="75" w:name="_Toc372808615"/>
      <w:bookmarkStart w:id="76" w:name="_Toc372819469"/>
      <w:r w:rsidRPr="005C1061">
        <w:rPr>
          <w:sz w:val="24"/>
          <w:szCs w:val="24"/>
        </w:rPr>
        <w:t>3.3</w:t>
      </w:r>
      <w:r w:rsidRPr="005C1061">
        <w:rPr>
          <w:sz w:val="24"/>
          <w:szCs w:val="24"/>
        </w:rPr>
        <w:tab/>
      </w:r>
      <w:r w:rsidR="00EA1361" w:rsidRPr="005C1061">
        <w:rPr>
          <w:sz w:val="24"/>
          <w:szCs w:val="24"/>
        </w:rPr>
        <w:t>Problems that the P</w:t>
      </w:r>
      <w:r w:rsidR="00DD7F17" w:rsidRPr="005C1061">
        <w:rPr>
          <w:sz w:val="24"/>
          <w:szCs w:val="24"/>
        </w:rPr>
        <w:t xml:space="preserve">roject sought to </w:t>
      </w:r>
      <w:r w:rsidR="00EA1361" w:rsidRPr="005C1061">
        <w:rPr>
          <w:sz w:val="24"/>
          <w:szCs w:val="24"/>
        </w:rPr>
        <w:t>A</w:t>
      </w:r>
      <w:r w:rsidR="00DD7F17" w:rsidRPr="005C1061">
        <w:rPr>
          <w:sz w:val="24"/>
          <w:szCs w:val="24"/>
        </w:rPr>
        <w:t xml:space="preserve">ddress </w:t>
      </w:r>
      <w:bookmarkEnd w:id="75"/>
      <w:bookmarkEnd w:id="76"/>
    </w:p>
    <w:p w14:paraId="53F18593" w14:textId="4F3D9959" w:rsidR="004546BC" w:rsidRPr="005C1061" w:rsidRDefault="000537E9" w:rsidP="00444F22">
      <w:pPr>
        <w:pStyle w:val="TENormal"/>
        <w:ind w:hanging="900"/>
        <w:rPr>
          <w:rFonts w:ascii="Times New Roman" w:hAnsi="Times New Roman" w:cs="Times New Roman"/>
          <w:sz w:val="24"/>
          <w:szCs w:val="24"/>
        </w:rPr>
      </w:pPr>
      <w:bookmarkStart w:id="77" w:name="_Toc372808616"/>
      <w:bookmarkStart w:id="78" w:name="_Toc372819470"/>
      <w:r w:rsidRPr="005C1061">
        <w:rPr>
          <w:rFonts w:ascii="Times New Roman" w:hAnsi="Times New Roman" w:cs="Times New Roman"/>
          <w:sz w:val="24"/>
          <w:szCs w:val="24"/>
        </w:rPr>
        <w:t>3</w:t>
      </w:r>
      <w:r w:rsidR="00182A5C" w:rsidRPr="005C1061">
        <w:rPr>
          <w:rFonts w:ascii="Times New Roman" w:hAnsi="Times New Roman" w:cs="Times New Roman"/>
          <w:sz w:val="24"/>
          <w:szCs w:val="24"/>
        </w:rPr>
        <w:t>6</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7537D3">
        <w:rPr>
          <w:rFonts w:ascii="Times New Roman" w:hAnsi="Times New Roman" w:cs="Times New Roman"/>
          <w:sz w:val="24"/>
          <w:szCs w:val="24"/>
        </w:rPr>
        <w:t>The m</w:t>
      </w:r>
      <w:r w:rsidR="00756669" w:rsidRPr="005C1061">
        <w:rPr>
          <w:rFonts w:ascii="Times New Roman" w:hAnsi="Times New Roman" w:cs="Times New Roman"/>
          <w:sz w:val="24"/>
          <w:szCs w:val="24"/>
        </w:rPr>
        <w:t xml:space="preserve">ajority of the rural population </w:t>
      </w:r>
      <w:r w:rsidR="000D4290">
        <w:rPr>
          <w:rFonts w:ascii="Times New Roman" w:hAnsi="Times New Roman" w:cs="Times New Roman"/>
          <w:sz w:val="24"/>
          <w:szCs w:val="24"/>
        </w:rPr>
        <w:t xml:space="preserve">in Lesotho </w:t>
      </w:r>
      <w:r w:rsidR="00756669" w:rsidRPr="005C1061">
        <w:rPr>
          <w:rFonts w:ascii="Times New Roman" w:hAnsi="Times New Roman" w:cs="Times New Roman"/>
          <w:sz w:val="24"/>
          <w:szCs w:val="24"/>
        </w:rPr>
        <w:t xml:space="preserve">are highly dependent on natural </w:t>
      </w:r>
      <w:r w:rsidR="008D02A5" w:rsidRPr="005C1061">
        <w:rPr>
          <w:rFonts w:ascii="Times New Roman" w:hAnsi="Times New Roman" w:cs="Times New Roman"/>
          <w:sz w:val="24"/>
          <w:szCs w:val="24"/>
        </w:rPr>
        <w:t>resource</w:t>
      </w:r>
      <w:r w:rsidR="00756669" w:rsidRPr="005C1061">
        <w:rPr>
          <w:rFonts w:ascii="Times New Roman" w:hAnsi="Times New Roman" w:cs="Times New Roman"/>
          <w:sz w:val="24"/>
          <w:szCs w:val="24"/>
        </w:rPr>
        <w:t>-based livelihood</w:t>
      </w:r>
      <w:r w:rsidR="000D4290">
        <w:rPr>
          <w:rFonts w:ascii="Times New Roman" w:hAnsi="Times New Roman" w:cs="Times New Roman"/>
          <w:sz w:val="24"/>
          <w:szCs w:val="24"/>
        </w:rPr>
        <w:t xml:space="preserve"> strategies</w:t>
      </w:r>
      <w:r w:rsidR="00756669" w:rsidRPr="005C1061">
        <w:rPr>
          <w:rFonts w:ascii="Times New Roman" w:hAnsi="Times New Roman" w:cs="Times New Roman"/>
          <w:sz w:val="24"/>
          <w:szCs w:val="24"/>
        </w:rPr>
        <w:t xml:space="preserve">. Poverty is particularly prevalent among </w:t>
      </w:r>
      <w:r w:rsidR="00D27254">
        <w:rPr>
          <w:rFonts w:ascii="Times New Roman" w:hAnsi="Times New Roman" w:cs="Times New Roman"/>
          <w:sz w:val="24"/>
          <w:szCs w:val="24"/>
        </w:rPr>
        <w:t>the rural people many of which depend o</w:t>
      </w:r>
      <w:r w:rsidR="00B5005F">
        <w:rPr>
          <w:rFonts w:ascii="Times New Roman" w:hAnsi="Times New Roman" w:cs="Times New Roman"/>
          <w:sz w:val="24"/>
          <w:szCs w:val="24"/>
        </w:rPr>
        <w:t>n</w:t>
      </w:r>
      <w:r w:rsidR="00D27254">
        <w:rPr>
          <w:rFonts w:ascii="Times New Roman" w:hAnsi="Times New Roman" w:cs="Times New Roman"/>
          <w:sz w:val="24"/>
          <w:szCs w:val="24"/>
        </w:rPr>
        <w:t xml:space="preserve"> agriculture for their livelihoods. Their dependence of agriculture and communal natural creates deleterious nexus with environmental degradation </w:t>
      </w:r>
      <w:r w:rsidR="00B5005F">
        <w:rPr>
          <w:rFonts w:ascii="Times New Roman" w:hAnsi="Times New Roman" w:cs="Times New Roman"/>
          <w:sz w:val="24"/>
          <w:szCs w:val="24"/>
        </w:rPr>
        <w:t>(World Bank, 2019)</w:t>
      </w:r>
      <w:r w:rsidR="00756669" w:rsidRPr="005C1061">
        <w:rPr>
          <w:rFonts w:ascii="Times New Roman" w:hAnsi="Times New Roman" w:cs="Times New Roman"/>
          <w:sz w:val="24"/>
          <w:szCs w:val="24"/>
        </w:rPr>
        <w:t xml:space="preserve">. </w:t>
      </w:r>
      <w:r w:rsidR="000D4290">
        <w:rPr>
          <w:rFonts w:ascii="Times New Roman" w:hAnsi="Times New Roman" w:cs="Times New Roman"/>
          <w:sz w:val="24"/>
          <w:szCs w:val="24"/>
        </w:rPr>
        <w:t>I</w:t>
      </w:r>
      <w:r w:rsidR="00756669" w:rsidRPr="005C1061">
        <w:rPr>
          <w:rFonts w:ascii="Times New Roman" w:hAnsi="Times New Roman" w:cs="Times New Roman"/>
          <w:sz w:val="24"/>
          <w:szCs w:val="24"/>
        </w:rPr>
        <w:t xml:space="preserve">nappropriate natural resource management practices (overgrazing, overstocking, </w:t>
      </w:r>
      <w:r w:rsidR="000D4290">
        <w:rPr>
          <w:rFonts w:ascii="Times New Roman" w:hAnsi="Times New Roman" w:cs="Times New Roman"/>
          <w:sz w:val="24"/>
          <w:szCs w:val="24"/>
        </w:rPr>
        <w:t xml:space="preserve">ploughing off contour on steep slopes and </w:t>
      </w:r>
      <w:r w:rsidR="00756669" w:rsidRPr="005C1061">
        <w:rPr>
          <w:rFonts w:ascii="Times New Roman" w:hAnsi="Times New Roman" w:cs="Times New Roman"/>
          <w:sz w:val="24"/>
          <w:szCs w:val="24"/>
        </w:rPr>
        <w:t xml:space="preserve">high </w:t>
      </w:r>
      <w:r w:rsidR="008D02A5" w:rsidRPr="005C1061">
        <w:rPr>
          <w:rFonts w:ascii="Times New Roman" w:hAnsi="Times New Roman" w:cs="Times New Roman"/>
          <w:sz w:val="24"/>
          <w:szCs w:val="24"/>
        </w:rPr>
        <w:t>fuel wood</w:t>
      </w:r>
      <w:r w:rsidR="00756669" w:rsidRPr="005C1061">
        <w:rPr>
          <w:rFonts w:ascii="Times New Roman" w:hAnsi="Times New Roman" w:cs="Times New Roman"/>
          <w:sz w:val="24"/>
          <w:szCs w:val="24"/>
        </w:rPr>
        <w:t xml:space="preserve"> collection), reduc</w:t>
      </w:r>
      <w:r w:rsidR="000D4290">
        <w:rPr>
          <w:rFonts w:ascii="Times New Roman" w:hAnsi="Times New Roman" w:cs="Times New Roman"/>
          <w:sz w:val="24"/>
          <w:szCs w:val="24"/>
        </w:rPr>
        <w:t>es</w:t>
      </w:r>
      <w:r w:rsidR="00756669" w:rsidRPr="005C1061">
        <w:rPr>
          <w:rFonts w:ascii="Times New Roman" w:hAnsi="Times New Roman" w:cs="Times New Roman"/>
          <w:sz w:val="24"/>
          <w:szCs w:val="24"/>
        </w:rPr>
        <w:t xml:space="preserve"> agricultural and livestock </w:t>
      </w:r>
      <w:r w:rsidR="00D51020" w:rsidRPr="005C1061">
        <w:rPr>
          <w:rFonts w:ascii="Times New Roman" w:hAnsi="Times New Roman" w:cs="Times New Roman"/>
          <w:sz w:val="24"/>
          <w:szCs w:val="24"/>
        </w:rPr>
        <w:t>productivity, which further increase</w:t>
      </w:r>
      <w:r w:rsidR="000D4290">
        <w:rPr>
          <w:rFonts w:ascii="Times New Roman" w:hAnsi="Times New Roman" w:cs="Times New Roman"/>
          <w:sz w:val="24"/>
          <w:szCs w:val="24"/>
        </w:rPr>
        <w:t>s</w:t>
      </w:r>
      <w:r w:rsidR="00D51020" w:rsidRPr="005C1061">
        <w:rPr>
          <w:rFonts w:ascii="Times New Roman" w:hAnsi="Times New Roman" w:cs="Times New Roman"/>
          <w:sz w:val="24"/>
          <w:szCs w:val="24"/>
        </w:rPr>
        <w:t xml:space="preserve"> </w:t>
      </w:r>
      <w:r w:rsidR="000D4290">
        <w:rPr>
          <w:rFonts w:ascii="Times New Roman" w:hAnsi="Times New Roman" w:cs="Times New Roman"/>
          <w:sz w:val="24"/>
          <w:szCs w:val="24"/>
        </w:rPr>
        <w:t xml:space="preserve">the vulnerability of </w:t>
      </w:r>
      <w:r w:rsidR="00D51020" w:rsidRPr="005C1061">
        <w:rPr>
          <w:rFonts w:ascii="Times New Roman" w:hAnsi="Times New Roman" w:cs="Times New Roman"/>
          <w:sz w:val="24"/>
          <w:szCs w:val="24"/>
        </w:rPr>
        <w:t xml:space="preserve">rural </w:t>
      </w:r>
      <w:r w:rsidR="000D4290">
        <w:rPr>
          <w:rFonts w:ascii="Times New Roman" w:hAnsi="Times New Roman" w:cs="Times New Roman"/>
          <w:sz w:val="24"/>
          <w:szCs w:val="24"/>
        </w:rPr>
        <w:t>communities to the impacts of land degradation and the projected impacts of climate change</w:t>
      </w:r>
      <w:r w:rsidR="00D51020" w:rsidRPr="005C1061">
        <w:rPr>
          <w:rFonts w:ascii="Times New Roman" w:hAnsi="Times New Roman" w:cs="Times New Roman"/>
          <w:sz w:val="24"/>
          <w:szCs w:val="24"/>
        </w:rPr>
        <w:t>.</w:t>
      </w:r>
      <w:r w:rsidR="00756669" w:rsidRPr="005C1061">
        <w:rPr>
          <w:rFonts w:ascii="Times New Roman" w:hAnsi="Times New Roman" w:cs="Times New Roman"/>
          <w:sz w:val="24"/>
          <w:szCs w:val="24"/>
        </w:rPr>
        <w:t xml:space="preserve"> </w:t>
      </w:r>
      <w:r w:rsidR="00D51020" w:rsidRPr="005C1061">
        <w:rPr>
          <w:rFonts w:ascii="Times New Roman" w:hAnsi="Times New Roman" w:cs="Times New Roman"/>
          <w:sz w:val="24"/>
          <w:szCs w:val="24"/>
        </w:rPr>
        <w:t xml:space="preserve">Lesotho is experiencing unprecedented number and frequency of droughts, as well as an increase in the frequency of rainstorm in winter. This has increased soil erosion washing fertile topsoil and </w:t>
      </w:r>
      <w:r w:rsidR="00D27254">
        <w:rPr>
          <w:rFonts w:ascii="Times New Roman" w:hAnsi="Times New Roman" w:cs="Times New Roman"/>
          <w:sz w:val="24"/>
          <w:szCs w:val="24"/>
        </w:rPr>
        <w:t xml:space="preserve">severely </w:t>
      </w:r>
      <w:r w:rsidR="00D51020" w:rsidRPr="005C1061">
        <w:rPr>
          <w:rFonts w:ascii="Times New Roman" w:hAnsi="Times New Roman" w:cs="Times New Roman"/>
          <w:sz w:val="24"/>
          <w:szCs w:val="24"/>
        </w:rPr>
        <w:t xml:space="preserve">hampering agriculture and livestock production. Prior to this project, </w:t>
      </w:r>
      <w:r w:rsidR="000D4290">
        <w:rPr>
          <w:rFonts w:ascii="Times New Roman" w:hAnsi="Times New Roman" w:cs="Times New Roman"/>
          <w:sz w:val="24"/>
          <w:szCs w:val="24"/>
        </w:rPr>
        <w:t xml:space="preserve">the </w:t>
      </w:r>
      <w:r w:rsidR="00D51020" w:rsidRPr="005C1061">
        <w:rPr>
          <w:rFonts w:ascii="Times New Roman" w:hAnsi="Times New Roman" w:cs="Times New Roman"/>
          <w:sz w:val="24"/>
          <w:szCs w:val="24"/>
        </w:rPr>
        <w:t>country had limited institutional and technical capacity to plan and implement climate-smart interventions at the national and local level</w:t>
      </w:r>
      <w:r w:rsidR="000D4290">
        <w:rPr>
          <w:rFonts w:ascii="Times New Roman" w:hAnsi="Times New Roman" w:cs="Times New Roman"/>
          <w:sz w:val="24"/>
          <w:szCs w:val="24"/>
        </w:rPr>
        <w:t>s</w:t>
      </w:r>
      <w:r w:rsidR="00D51020" w:rsidRPr="005C1061">
        <w:rPr>
          <w:rFonts w:ascii="Times New Roman" w:hAnsi="Times New Roman" w:cs="Times New Roman"/>
          <w:sz w:val="24"/>
          <w:szCs w:val="24"/>
        </w:rPr>
        <w:t>. Similarly, communities also had limited knowledge on the importance of climate-smart natural resource management practices and way</w:t>
      </w:r>
      <w:r w:rsidR="000D4290">
        <w:rPr>
          <w:rFonts w:ascii="Times New Roman" w:hAnsi="Times New Roman" w:cs="Times New Roman"/>
          <w:sz w:val="24"/>
          <w:szCs w:val="24"/>
        </w:rPr>
        <w:t>s</w:t>
      </w:r>
      <w:r w:rsidR="00D51020" w:rsidRPr="005C1061">
        <w:rPr>
          <w:rFonts w:ascii="Times New Roman" w:hAnsi="Times New Roman" w:cs="Times New Roman"/>
          <w:sz w:val="24"/>
          <w:szCs w:val="24"/>
        </w:rPr>
        <w:t xml:space="preserve"> to implement such practices. </w:t>
      </w:r>
      <w:r w:rsidR="00756669" w:rsidRPr="005C1061">
        <w:rPr>
          <w:rFonts w:ascii="Times New Roman" w:hAnsi="Times New Roman" w:cs="Times New Roman"/>
          <w:sz w:val="24"/>
          <w:szCs w:val="24"/>
        </w:rPr>
        <w:t>Three</w:t>
      </w:r>
      <w:r w:rsidR="00BB38DB" w:rsidRPr="005C1061">
        <w:rPr>
          <w:rFonts w:ascii="Times New Roman" w:hAnsi="Times New Roman" w:cs="Times New Roman"/>
          <w:sz w:val="24"/>
          <w:szCs w:val="24"/>
        </w:rPr>
        <w:t xml:space="preserve"> community councils were selected based on their </w:t>
      </w:r>
      <w:r w:rsidR="000D4290">
        <w:rPr>
          <w:rFonts w:ascii="Times New Roman" w:hAnsi="Times New Roman" w:cs="Times New Roman"/>
          <w:sz w:val="24"/>
          <w:szCs w:val="24"/>
        </w:rPr>
        <w:t xml:space="preserve">high level of </w:t>
      </w:r>
      <w:r w:rsidR="00BB38DB" w:rsidRPr="005C1061">
        <w:rPr>
          <w:rFonts w:ascii="Times New Roman" w:hAnsi="Times New Roman" w:cs="Times New Roman"/>
          <w:sz w:val="24"/>
          <w:szCs w:val="24"/>
        </w:rPr>
        <w:t>vulnerability</w:t>
      </w:r>
      <w:r w:rsidR="000D4290">
        <w:rPr>
          <w:rFonts w:ascii="Times New Roman" w:hAnsi="Times New Roman" w:cs="Times New Roman"/>
          <w:sz w:val="24"/>
          <w:szCs w:val="24"/>
        </w:rPr>
        <w:t xml:space="preserve"> to the projected impacts of climate change</w:t>
      </w:r>
      <w:r w:rsidR="00BB38DB" w:rsidRPr="005C1061">
        <w:rPr>
          <w:rFonts w:ascii="Times New Roman" w:hAnsi="Times New Roman" w:cs="Times New Roman"/>
          <w:sz w:val="24"/>
          <w:szCs w:val="24"/>
        </w:rPr>
        <w:t xml:space="preserve">. The </w:t>
      </w:r>
      <w:r w:rsidR="00EA32DC">
        <w:rPr>
          <w:rFonts w:ascii="Times New Roman" w:hAnsi="Times New Roman" w:cs="Times New Roman"/>
          <w:sz w:val="24"/>
          <w:szCs w:val="24"/>
        </w:rPr>
        <w:t xml:space="preserve">selected </w:t>
      </w:r>
      <w:r w:rsidR="00BB38DB" w:rsidRPr="005C1061">
        <w:rPr>
          <w:rFonts w:ascii="Times New Roman" w:hAnsi="Times New Roman" w:cs="Times New Roman"/>
          <w:sz w:val="24"/>
          <w:szCs w:val="24"/>
        </w:rPr>
        <w:t xml:space="preserve">community councils were </w:t>
      </w:r>
      <w:r w:rsidR="00644127" w:rsidRPr="005C1061">
        <w:rPr>
          <w:rFonts w:ascii="Times New Roman" w:hAnsi="Times New Roman" w:cs="Times New Roman"/>
          <w:sz w:val="24"/>
          <w:szCs w:val="24"/>
        </w:rPr>
        <w:t xml:space="preserve">in </w:t>
      </w:r>
      <w:r w:rsidR="000D4290">
        <w:rPr>
          <w:rFonts w:ascii="Times New Roman" w:hAnsi="Times New Roman" w:cs="Times New Roman"/>
          <w:sz w:val="24"/>
          <w:szCs w:val="24"/>
        </w:rPr>
        <w:t xml:space="preserve">the </w:t>
      </w:r>
      <w:r w:rsidR="00BB38DB" w:rsidRPr="005C1061">
        <w:rPr>
          <w:rFonts w:ascii="Times New Roman" w:hAnsi="Times New Roman" w:cs="Times New Roman"/>
          <w:sz w:val="24"/>
          <w:szCs w:val="24"/>
        </w:rPr>
        <w:t>Mohales</w:t>
      </w:r>
      <w:r w:rsidR="00644127" w:rsidRPr="005C1061">
        <w:rPr>
          <w:rFonts w:ascii="Times New Roman" w:hAnsi="Times New Roman" w:cs="Times New Roman"/>
          <w:sz w:val="24"/>
          <w:szCs w:val="24"/>
        </w:rPr>
        <w:t>’</w:t>
      </w:r>
      <w:r w:rsidR="00BB38DB" w:rsidRPr="005C1061">
        <w:rPr>
          <w:rFonts w:ascii="Times New Roman" w:hAnsi="Times New Roman" w:cs="Times New Roman"/>
          <w:sz w:val="24"/>
          <w:szCs w:val="24"/>
        </w:rPr>
        <w:t xml:space="preserve"> Hoek District</w:t>
      </w:r>
      <w:r w:rsidR="00DE1D52" w:rsidRPr="005C1061">
        <w:rPr>
          <w:rFonts w:ascii="Times New Roman" w:hAnsi="Times New Roman" w:cs="Times New Roman"/>
          <w:sz w:val="24"/>
          <w:szCs w:val="24"/>
        </w:rPr>
        <w:t>. These were</w:t>
      </w:r>
      <w:r w:rsidR="00644127" w:rsidRPr="005C1061">
        <w:rPr>
          <w:rFonts w:ascii="Times New Roman" w:hAnsi="Times New Roman" w:cs="Times New Roman"/>
          <w:sz w:val="24"/>
          <w:szCs w:val="24"/>
        </w:rPr>
        <w:t xml:space="preserve"> </w:t>
      </w:r>
      <w:r w:rsidR="00BB38DB" w:rsidRPr="005C1061">
        <w:rPr>
          <w:rFonts w:ascii="Times New Roman" w:hAnsi="Times New Roman" w:cs="Times New Roman"/>
          <w:sz w:val="24"/>
          <w:szCs w:val="24"/>
        </w:rPr>
        <w:t>Khoelenya, Lithipeng and Thaba Mokhele</w:t>
      </w:r>
      <w:r w:rsidR="00DE1D52" w:rsidRPr="005C1061">
        <w:rPr>
          <w:rFonts w:ascii="Times New Roman" w:hAnsi="Times New Roman" w:cs="Times New Roman"/>
          <w:sz w:val="24"/>
          <w:szCs w:val="24"/>
        </w:rPr>
        <w:t xml:space="preserve"> community councils</w:t>
      </w:r>
      <w:r w:rsidR="00BB38DB" w:rsidRPr="005C1061">
        <w:rPr>
          <w:rFonts w:ascii="Times New Roman" w:hAnsi="Times New Roman" w:cs="Times New Roman"/>
          <w:sz w:val="24"/>
          <w:szCs w:val="24"/>
        </w:rPr>
        <w:t xml:space="preserve">. These community councils were also selected because they </w:t>
      </w:r>
      <w:r w:rsidR="000D4290">
        <w:rPr>
          <w:rFonts w:ascii="Times New Roman" w:hAnsi="Times New Roman" w:cs="Times New Roman"/>
          <w:sz w:val="24"/>
          <w:szCs w:val="24"/>
        </w:rPr>
        <w:t>cover a</w:t>
      </w:r>
      <w:r w:rsidR="000D4290" w:rsidRPr="005C1061">
        <w:rPr>
          <w:rFonts w:ascii="Times New Roman" w:hAnsi="Times New Roman" w:cs="Times New Roman"/>
          <w:sz w:val="24"/>
          <w:szCs w:val="24"/>
        </w:rPr>
        <w:t xml:space="preserve"> </w:t>
      </w:r>
      <w:r w:rsidR="00BB38DB" w:rsidRPr="005C1061">
        <w:rPr>
          <w:rFonts w:ascii="Times New Roman" w:hAnsi="Times New Roman" w:cs="Times New Roman"/>
          <w:sz w:val="24"/>
          <w:szCs w:val="24"/>
        </w:rPr>
        <w:t xml:space="preserve">continuous stretch of the lowlands, foothills and Senqu River Valley. </w:t>
      </w:r>
      <w:r w:rsidR="000423B0" w:rsidRPr="005C1061">
        <w:rPr>
          <w:rFonts w:ascii="Times New Roman" w:hAnsi="Times New Roman" w:cs="Times New Roman"/>
          <w:sz w:val="24"/>
          <w:szCs w:val="24"/>
        </w:rPr>
        <w:t xml:space="preserve">The project </w:t>
      </w:r>
      <w:r w:rsidR="003212A7" w:rsidRPr="005C1061">
        <w:rPr>
          <w:rFonts w:ascii="Times New Roman" w:hAnsi="Times New Roman" w:cs="Times New Roman"/>
          <w:sz w:val="24"/>
          <w:szCs w:val="24"/>
        </w:rPr>
        <w:t>intend</w:t>
      </w:r>
      <w:r w:rsidR="000D4290">
        <w:rPr>
          <w:rFonts w:ascii="Times New Roman" w:hAnsi="Times New Roman" w:cs="Times New Roman"/>
          <w:sz w:val="24"/>
          <w:szCs w:val="24"/>
        </w:rPr>
        <w:t>ed</w:t>
      </w:r>
      <w:r w:rsidR="003212A7" w:rsidRPr="005C1061">
        <w:rPr>
          <w:rFonts w:ascii="Times New Roman" w:hAnsi="Times New Roman" w:cs="Times New Roman"/>
          <w:sz w:val="24"/>
          <w:szCs w:val="24"/>
        </w:rPr>
        <w:t xml:space="preserve"> to </w:t>
      </w:r>
      <w:r w:rsidR="000423B0" w:rsidRPr="005C1061">
        <w:rPr>
          <w:rFonts w:ascii="Times New Roman" w:hAnsi="Times New Roman" w:cs="Times New Roman"/>
          <w:sz w:val="24"/>
          <w:szCs w:val="24"/>
        </w:rPr>
        <w:t xml:space="preserve">contribute to increase </w:t>
      </w:r>
      <w:r w:rsidR="000D4290">
        <w:rPr>
          <w:rFonts w:ascii="Times New Roman" w:hAnsi="Times New Roman" w:cs="Times New Roman"/>
          <w:sz w:val="24"/>
          <w:szCs w:val="24"/>
        </w:rPr>
        <w:t xml:space="preserve">the </w:t>
      </w:r>
      <w:r w:rsidR="000423B0" w:rsidRPr="005C1061">
        <w:rPr>
          <w:rFonts w:ascii="Times New Roman" w:hAnsi="Times New Roman" w:cs="Times New Roman"/>
          <w:sz w:val="24"/>
          <w:szCs w:val="24"/>
        </w:rPr>
        <w:t>technical capacity of the Ministry of Forestry, Range and Soil Conservation and relevant department</w:t>
      </w:r>
      <w:r w:rsidR="00DE1D52" w:rsidRPr="005C1061">
        <w:rPr>
          <w:rFonts w:ascii="Times New Roman" w:hAnsi="Times New Roman" w:cs="Times New Roman"/>
          <w:sz w:val="24"/>
          <w:szCs w:val="24"/>
        </w:rPr>
        <w:t>s</w:t>
      </w:r>
      <w:r w:rsidR="000423B0" w:rsidRPr="005C1061">
        <w:rPr>
          <w:rFonts w:ascii="Times New Roman" w:hAnsi="Times New Roman" w:cs="Times New Roman"/>
          <w:sz w:val="24"/>
          <w:szCs w:val="24"/>
        </w:rPr>
        <w:t xml:space="preserve"> to apply up-to-date climate science for the management of evolving risks and </w:t>
      </w:r>
      <w:r w:rsidR="008D02A5" w:rsidRPr="005C1061">
        <w:rPr>
          <w:rFonts w:ascii="Times New Roman" w:hAnsi="Times New Roman" w:cs="Times New Roman"/>
          <w:sz w:val="24"/>
          <w:szCs w:val="24"/>
        </w:rPr>
        <w:t>uncertainty</w:t>
      </w:r>
      <w:r w:rsidR="000423B0" w:rsidRPr="005C1061">
        <w:rPr>
          <w:rFonts w:ascii="Times New Roman" w:hAnsi="Times New Roman" w:cs="Times New Roman"/>
          <w:sz w:val="24"/>
          <w:szCs w:val="24"/>
        </w:rPr>
        <w:t xml:space="preserve"> owing to climate change. Similarly, </w:t>
      </w:r>
      <w:r w:rsidR="003212A7" w:rsidRPr="005C1061">
        <w:rPr>
          <w:rFonts w:ascii="Times New Roman" w:hAnsi="Times New Roman" w:cs="Times New Roman"/>
          <w:sz w:val="24"/>
          <w:szCs w:val="24"/>
        </w:rPr>
        <w:t xml:space="preserve">by </w:t>
      </w:r>
      <w:r w:rsidR="000423B0" w:rsidRPr="005C1061">
        <w:rPr>
          <w:rFonts w:ascii="Times New Roman" w:hAnsi="Times New Roman" w:cs="Times New Roman"/>
          <w:sz w:val="24"/>
          <w:szCs w:val="24"/>
        </w:rPr>
        <w:t>empower</w:t>
      </w:r>
      <w:r w:rsidR="003212A7" w:rsidRPr="005C1061">
        <w:rPr>
          <w:rFonts w:ascii="Times New Roman" w:hAnsi="Times New Roman" w:cs="Times New Roman"/>
          <w:sz w:val="24"/>
          <w:szCs w:val="24"/>
        </w:rPr>
        <w:t>ing communit</w:t>
      </w:r>
      <w:r w:rsidR="000D4290">
        <w:rPr>
          <w:rFonts w:ascii="Times New Roman" w:hAnsi="Times New Roman" w:cs="Times New Roman"/>
          <w:sz w:val="24"/>
          <w:szCs w:val="24"/>
        </w:rPr>
        <w:t>ies</w:t>
      </w:r>
      <w:r w:rsidR="003212A7" w:rsidRPr="005C1061">
        <w:rPr>
          <w:rFonts w:ascii="Times New Roman" w:hAnsi="Times New Roman" w:cs="Times New Roman"/>
          <w:sz w:val="24"/>
          <w:szCs w:val="24"/>
        </w:rPr>
        <w:t xml:space="preserve"> </w:t>
      </w:r>
      <w:r w:rsidR="000423B0" w:rsidRPr="005C1061">
        <w:rPr>
          <w:rFonts w:ascii="Times New Roman" w:hAnsi="Times New Roman" w:cs="Times New Roman"/>
          <w:sz w:val="24"/>
          <w:szCs w:val="24"/>
        </w:rPr>
        <w:t xml:space="preserve">with skills, </w:t>
      </w:r>
      <w:r w:rsidR="000423B0" w:rsidRPr="005C1061">
        <w:rPr>
          <w:rFonts w:ascii="Times New Roman" w:hAnsi="Times New Roman" w:cs="Times New Roman"/>
          <w:sz w:val="24"/>
          <w:szCs w:val="24"/>
        </w:rPr>
        <w:lastRenderedPageBreak/>
        <w:t>knowledge, partnerships and institutions</w:t>
      </w:r>
      <w:r w:rsidR="000D4290">
        <w:rPr>
          <w:rFonts w:ascii="Times New Roman" w:hAnsi="Times New Roman" w:cs="Times New Roman"/>
          <w:sz w:val="24"/>
          <w:szCs w:val="24"/>
        </w:rPr>
        <w:t>,</w:t>
      </w:r>
      <w:r w:rsidR="000423B0" w:rsidRPr="005C1061">
        <w:rPr>
          <w:rFonts w:ascii="Times New Roman" w:hAnsi="Times New Roman" w:cs="Times New Roman"/>
          <w:sz w:val="24"/>
          <w:szCs w:val="24"/>
        </w:rPr>
        <w:t xml:space="preserve"> </w:t>
      </w:r>
      <w:r w:rsidR="007636F3" w:rsidRPr="005C1061">
        <w:rPr>
          <w:rFonts w:ascii="Times New Roman" w:hAnsi="Times New Roman" w:cs="Times New Roman"/>
          <w:sz w:val="24"/>
          <w:szCs w:val="24"/>
        </w:rPr>
        <w:t xml:space="preserve">contribute </w:t>
      </w:r>
      <w:r w:rsidR="000D4290">
        <w:rPr>
          <w:rFonts w:ascii="Times New Roman" w:hAnsi="Times New Roman" w:cs="Times New Roman"/>
          <w:sz w:val="24"/>
          <w:szCs w:val="24"/>
        </w:rPr>
        <w:t>to the sustainable</w:t>
      </w:r>
      <w:r w:rsidR="000D4290" w:rsidRPr="005C1061">
        <w:rPr>
          <w:rFonts w:ascii="Times New Roman" w:hAnsi="Times New Roman" w:cs="Times New Roman"/>
          <w:sz w:val="24"/>
          <w:szCs w:val="24"/>
        </w:rPr>
        <w:t xml:space="preserve"> </w:t>
      </w:r>
      <w:r w:rsidR="000423B0" w:rsidRPr="005C1061">
        <w:rPr>
          <w:rFonts w:ascii="Times New Roman" w:hAnsi="Times New Roman" w:cs="Times New Roman"/>
          <w:sz w:val="24"/>
          <w:szCs w:val="24"/>
        </w:rPr>
        <w:t>manag</w:t>
      </w:r>
      <w:r w:rsidR="007636F3" w:rsidRPr="005C1061">
        <w:rPr>
          <w:rFonts w:ascii="Times New Roman" w:hAnsi="Times New Roman" w:cs="Times New Roman"/>
          <w:sz w:val="24"/>
          <w:szCs w:val="24"/>
        </w:rPr>
        <w:t xml:space="preserve">ement of </w:t>
      </w:r>
      <w:r w:rsidR="000423B0" w:rsidRPr="005C1061">
        <w:rPr>
          <w:rFonts w:ascii="Times New Roman" w:hAnsi="Times New Roman" w:cs="Times New Roman"/>
          <w:sz w:val="24"/>
          <w:szCs w:val="24"/>
        </w:rPr>
        <w:t xml:space="preserve">natural resources to reduce </w:t>
      </w:r>
      <w:r w:rsidR="000D4290">
        <w:rPr>
          <w:rFonts w:ascii="Times New Roman" w:hAnsi="Times New Roman" w:cs="Times New Roman"/>
          <w:sz w:val="24"/>
          <w:szCs w:val="24"/>
        </w:rPr>
        <w:t xml:space="preserve">their </w:t>
      </w:r>
      <w:r w:rsidR="000423B0" w:rsidRPr="005C1061">
        <w:rPr>
          <w:rFonts w:ascii="Times New Roman" w:hAnsi="Times New Roman" w:cs="Times New Roman"/>
          <w:sz w:val="24"/>
          <w:szCs w:val="24"/>
        </w:rPr>
        <w:t xml:space="preserve">vulnerability to climate change and increase </w:t>
      </w:r>
      <w:r w:rsidR="000D4290">
        <w:rPr>
          <w:rFonts w:ascii="Times New Roman" w:hAnsi="Times New Roman" w:cs="Times New Roman"/>
          <w:sz w:val="24"/>
          <w:szCs w:val="24"/>
        </w:rPr>
        <w:t xml:space="preserve">the </w:t>
      </w:r>
      <w:r w:rsidR="000423B0" w:rsidRPr="005C1061">
        <w:rPr>
          <w:rFonts w:ascii="Times New Roman" w:hAnsi="Times New Roman" w:cs="Times New Roman"/>
          <w:sz w:val="24"/>
          <w:szCs w:val="24"/>
        </w:rPr>
        <w:t xml:space="preserve">resilience of natural and social capital. </w:t>
      </w:r>
      <w:r w:rsidR="00891F21">
        <w:rPr>
          <w:rFonts w:ascii="Times New Roman" w:hAnsi="Times New Roman" w:cs="Times New Roman"/>
          <w:sz w:val="24"/>
          <w:szCs w:val="24"/>
        </w:rPr>
        <w:t>The project attempted to u</w:t>
      </w:r>
      <w:r w:rsidR="000423B0" w:rsidRPr="005C1061">
        <w:rPr>
          <w:rFonts w:ascii="Times New Roman" w:hAnsi="Times New Roman" w:cs="Times New Roman"/>
          <w:sz w:val="24"/>
          <w:szCs w:val="24"/>
        </w:rPr>
        <w:t>tilising climate-smart land rehabilitation programmes</w:t>
      </w:r>
      <w:r w:rsidR="007636F3" w:rsidRPr="005C1061">
        <w:rPr>
          <w:rFonts w:ascii="Times New Roman" w:hAnsi="Times New Roman" w:cs="Times New Roman"/>
          <w:sz w:val="24"/>
          <w:szCs w:val="24"/>
        </w:rPr>
        <w:t xml:space="preserve"> </w:t>
      </w:r>
      <w:r w:rsidR="000423B0" w:rsidRPr="005C1061">
        <w:rPr>
          <w:rFonts w:ascii="Times New Roman" w:hAnsi="Times New Roman" w:cs="Times New Roman"/>
          <w:sz w:val="24"/>
          <w:szCs w:val="24"/>
        </w:rPr>
        <w:t xml:space="preserve">to rehabilitate 50,000ha </w:t>
      </w:r>
      <w:r w:rsidR="00330104" w:rsidRPr="005C1061">
        <w:rPr>
          <w:rFonts w:ascii="Times New Roman" w:hAnsi="Times New Roman" w:cs="Times New Roman"/>
          <w:sz w:val="24"/>
          <w:szCs w:val="24"/>
        </w:rPr>
        <w:t xml:space="preserve">of </w:t>
      </w:r>
      <w:r w:rsidR="000423B0" w:rsidRPr="005C1061">
        <w:rPr>
          <w:rFonts w:ascii="Times New Roman" w:hAnsi="Times New Roman" w:cs="Times New Roman"/>
          <w:sz w:val="24"/>
          <w:szCs w:val="24"/>
        </w:rPr>
        <w:t xml:space="preserve">land across the foothills, lowlands and </w:t>
      </w:r>
      <w:r w:rsidR="008D02A5" w:rsidRPr="005C1061">
        <w:rPr>
          <w:rFonts w:ascii="Times New Roman" w:hAnsi="Times New Roman" w:cs="Times New Roman"/>
          <w:sz w:val="24"/>
          <w:szCs w:val="24"/>
        </w:rPr>
        <w:t>the lower</w:t>
      </w:r>
      <w:r w:rsidR="000423B0" w:rsidRPr="005C1061">
        <w:rPr>
          <w:rFonts w:ascii="Times New Roman" w:hAnsi="Times New Roman" w:cs="Times New Roman"/>
          <w:sz w:val="24"/>
          <w:szCs w:val="24"/>
        </w:rPr>
        <w:t xml:space="preserve"> Senqu River Basin. </w:t>
      </w:r>
      <w:r w:rsidR="008D02A5" w:rsidRPr="005C1061">
        <w:rPr>
          <w:rFonts w:ascii="Times New Roman" w:hAnsi="Times New Roman" w:cs="Times New Roman"/>
          <w:sz w:val="24"/>
          <w:szCs w:val="24"/>
        </w:rPr>
        <w:t>Furthermore</w:t>
      </w:r>
      <w:r w:rsidR="000423B0" w:rsidRPr="005C1061">
        <w:rPr>
          <w:rFonts w:ascii="Times New Roman" w:hAnsi="Times New Roman" w:cs="Times New Roman"/>
          <w:sz w:val="24"/>
          <w:szCs w:val="24"/>
        </w:rPr>
        <w:t xml:space="preserve">, by integrating climate change/variability and ecosystem management aspects, </w:t>
      </w:r>
      <w:r w:rsidR="007636F3" w:rsidRPr="005C1061">
        <w:rPr>
          <w:rFonts w:ascii="Times New Roman" w:hAnsi="Times New Roman" w:cs="Times New Roman"/>
          <w:sz w:val="24"/>
          <w:szCs w:val="24"/>
        </w:rPr>
        <w:t xml:space="preserve">it </w:t>
      </w:r>
      <w:r w:rsidR="000D4290" w:rsidRPr="005C1061">
        <w:rPr>
          <w:rFonts w:ascii="Times New Roman" w:hAnsi="Times New Roman" w:cs="Times New Roman"/>
          <w:sz w:val="24"/>
          <w:szCs w:val="24"/>
        </w:rPr>
        <w:t>aim</w:t>
      </w:r>
      <w:r w:rsidR="000D4290">
        <w:rPr>
          <w:rFonts w:ascii="Times New Roman" w:hAnsi="Times New Roman" w:cs="Times New Roman"/>
          <w:sz w:val="24"/>
          <w:szCs w:val="24"/>
        </w:rPr>
        <w:t>ed</w:t>
      </w:r>
      <w:r w:rsidR="000D4290" w:rsidRPr="005C1061">
        <w:rPr>
          <w:rFonts w:ascii="Times New Roman" w:hAnsi="Times New Roman" w:cs="Times New Roman"/>
          <w:sz w:val="24"/>
          <w:szCs w:val="24"/>
        </w:rPr>
        <w:t xml:space="preserve"> </w:t>
      </w:r>
      <w:r w:rsidR="007636F3" w:rsidRPr="005C1061">
        <w:rPr>
          <w:rFonts w:ascii="Times New Roman" w:hAnsi="Times New Roman" w:cs="Times New Roman"/>
          <w:sz w:val="24"/>
          <w:szCs w:val="24"/>
        </w:rPr>
        <w:t xml:space="preserve">to strengthen </w:t>
      </w:r>
      <w:r w:rsidR="000423B0" w:rsidRPr="005C1061">
        <w:rPr>
          <w:rFonts w:ascii="Times New Roman" w:hAnsi="Times New Roman" w:cs="Times New Roman"/>
          <w:sz w:val="24"/>
          <w:szCs w:val="24"/>
        </w:rPr>
        <w:t xml:space="preserve">the national strategies for rangeland and wetlands management. Likewise, </w:t>
      </w:r>
      <w:r w:rsidR="00330104" w:rsidRPr="005C1061">
        <w:rPr>
          <w:rFonts w:ascii="Times New Roman" w:hAnsi="Times New Roman" w:cs="Times New Roman"/>
          <w:sz w:val="24"/>
          <w:szCs w:val="24"/>
        </w:rPr>
        <w:t xml:space="preserve">the RVCC attempted to </w:t>
      </w:r>
      <w:r w:rsidR="007636F3" w:rsidRPr="005C1061">
        <w:rPr>
          <w:rFonts w:ascii="Times New Roman" w:hAnsi="Times New Roman" w:cs="Times New Roman"/>
          <w:sz w:val="24"/>
          <w:szCs w:val="24"/>
        </w:rPr>
        <w:t>mainstream</w:t>
      </w:r>
      <w:r w:rsidR="00330104" w:rsidRPr="005C1061">
        <w:rPr>
          <w:rFonts w:ascii="Times New Roman" w:hAnsi="Times New Roman" w:cs="Times New Roman"/>
          <w:sz w:val="24"/>
          <w:szCs w:val="24"/>
        </w:rPr>
        <w:t xml:space="preserve"> climate change in the</w:t>
      </w:r>
      <w:r w:rsidR="007636F3" w:rsidRPr="005C1061">
        <w:rPr>
          <w:rFonts w:ascii="Times New Roman" w:hAnsi="Times New Roman" w:cs="Times New Roman"/>
          <w:sz w:val="24"/>
          <w:szCs w:val="24"/>
        </w:rPr>
        <w:t xml:space="preserve"> </w:t>
      </w:r>
      <w:r w:rsidR="00330104" w:rsidRPr="005C1061">
        <w:rPr>
          <w:rFonts w:ascii="Times New Roman" w:hAnsi="Times New Roman" w:cs="Times New Roman"/>
          <w:sz w:val="24"/>
          <w:szCs w:val="24"/>
        </w:rPr>
        <w:t>National Stra</w:t>
      </w:r>
      <w:r w:rsidR="000423B0" w:rsidRPr="005C1061">
        <w:rPr>
          <w:rFonts w:ascii="Times New Roman" w:hAnsi="Times New Roman" w:cs="Times New Roman"/>
          <w:sz w:val="24"/>
          <w:szCs w:val="24"/>
        </w:rPr>
        <w:t>tegic Development Plan (NSDP)</w:t>
      </w:r>
      <w:r w:rsidR="00330104" w:rsidRPr="005C1061">
        <w:rPr>
          <w:rFonts w:ascii="Times New Roman" w:hAnsi="Times New Roman" w:cs="Times New Roman"/>
          <w:sz w:val="24"/>
          <w:szCs w:val="24"/>
        </w:rPr>
        <w:t xml:space="preserve"> and further</w:t>
      </w:r>
      <w:r w:rsidR="000423B0" w:rsidRPr="005C1061">
        <w:rPr>
          <w:rFonts w:ascii="Times New Roman" w:hAnsi="Times New Roman" w:cs="Times New Roman"/>
          <w:sz w:val="24"/>
          <w:szCs w:val="24"/>
        </w:rPr>
        <w:t xml:space="preserve"> into local development strategies</w:t>
      </w:r>
      <w:r w:rsidR="00330104" w:rsidRPr="005C1061">
        <w:rPr>
          <w:rFonts w:ascii="Times New Roman" w:hAnsi="Times New Roman" w:cs="Times New Roman"/>
          <w:sz w:val="24"/>
          <w:szCs w:val="24"/>
        </w:rPr>
        <w:t>.</w:t>
      </w:r>
      <w:r w:rsidR="000423B0" w:rsidRPr="005C1061">
        <w:rPr>
          <w:rFonts w:ascii="Times New Roman" w:hAnsi="Times New Roman" w:cs="Times New Roman"/>
          <w:sz w:val="24"/>
          <w:szCs w:val="24"/>
        </w:rPr>
        <w:t xml:space="preserve"> </w:t>
      </w:r>
    </w:p>
    <w:p w14:paraId="1886F45A" w14:textId="29DA3B8B" w:rsidR="00883B17" w:rsidRDefault="00883B17" w:rsidP="00444F22">
      <w:pPr>
        <w:spacing w:after="0"/>
        <w:ind w:hanging="900"/>
        <w:rPr>
          <w:rFonts w:ascii="Times New Roman" w:eastAsia="ACaslon-Regular" w:hAnsi="Times New Roman" w:cs="Times New Roman"/>
          <w:b/>
          <w:sz w:val="24"/>
          <w:szCs w:val="24"/>
        </w:rPr>
      </w:pPr>
    </w:p>
    <w:p w14:paraId="0C58DA78" w14:textId="342B1F6F" w:rsidR="00DD7F17" w:rsidRPr="005C1061" w:rsidRDefault="00002213" w:rsidP="00444F22">
      <w:pPr>
        <w:pStyle w:val="TENormal"/>
        <w:ind w:hanging="360"/>
        <w:rPr>
          <w:rFonts w:ascii="Times New Roman" w:hAnsi="Times New Roman" w:cs="Times New Roman"/>
          <w:b/>
          <w:sz w:val="24"/>
          <w:szCs w:val="24"/>
        </w:rPr>
      </w:pPr>
      <w:r w:rsidRPr="005C1061">
        <w:rPr>
          <w:rFonts w:ascii="Times New Roman" w:hAnsi="Times New Roman" w:cs="Times New Roman"/>
          <w:b/>
          <w:sz w:val="24"/>
          <w:szCs w:val="24"/>
        </w:rPr>
        <w:t>3</w:t>
      </w:r>
      <w:r w:rsidR="00592B8C" w:rsidRPr="005C1061">
        <w:rPr>
          <w:rFonts w:ascii="Times New Roman" w:hAnsi="Times New Roman" w:cs="Times New Roman"/>
          <w:b/>
          <w:sz w:val="24"/>
          <w:szCs w:val="24"/>
        </w:rPr>
        <w:t>.</w:t>
      </w:r>
      <w:r w:rsidR="00C92969" w:rsidRPr="005C1061">
        <w:rPr>
          <w:rFonts w:ascii="Times New Roman" w:hAnsi="Times New Roman" w:cs="Times New Roman"/>
          <w:b/>
          <w:sz w:val="24"/>
          <w:szCs w:val="24"/>
        </w:rPr>
        <w:t>4</w:t>
      </w:r>
      <w:r w:rsidR="008A35DC" w:rsidRPr="005C1061">
        <w:rPr>
          <w:rFonts w:ascii="Times New Roman" w:hAnsi="Times New Roman" w:cs="Times New Roman"/>
          <w:b/>
          <w:sz w:val="24"/>
          <w:szCs w:val="24"/>
        </w:rPr>
        <w:t xml:space="preserve"> </w:t>
      </w:r>
      <w:r w:rsidR="00EA1361" w:rsidRPr="005C1061">
        <w:rPr>
          <w:rFonts w:ascii="Times New Roman" w:hAnsi="Times New Roman" w:cs="Times New Roman"/>
          <w:b/>
          <w:sz w:val="24"/>
          <w:szCs w:val="24"/>
        </w:rPr>
        <w:t>Development Objectives of the P</w:t>
      </w:r>
      <w:r w:rsidR="00DD7F17" w:rsidRPr="005C1061">
        <w:rPr>
          <w:rFonts w:ascii="Times New Roman" w:hAnsi="Times New Roman" w:cs="Times New Roman"/>
          <w:b/>
          <w:sz w:val="24"/>
          <w:szCs w:val="24"/>
        </w:rPr>
        <w:t>roject</w:t>
      </w:r>
      <w:bookmarkEnd w:id="77"/>
      <w:bookmarkEnd w:id="78"/>
    </w:p>
    <w:p w14:paraId="47C1E2CB" w14:textId="77777777" w:rsidR="000A58D8" w:rsidRPr="005C1061" w:rsidRDefault="000537E9" w:rsidP="00444F22">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37.</w:t>
      </w:r>
      <w:r w:rsidRPr="005C1061">
        <w:rPr>
          <w:rFonts w:ascii="Times New Roman" w:hAnsi="Times New Roman" w:cs="Times New Roman"/>
          <w:sz w:val="24"/>
          <w:szCs w:val="24"/>
        </w:rPr>
        <w:tab/>
      </w:r>
      <w:r w:rsidR="00A97DFF" w:rsidRPr="005C1061">
        <w:rPr>
          <w:rFonts w:ascii="Times New Roman" w:hAnsi="Times New Roman" w:cs="Times New Roman"/>
          <w:sz w:val="24"/>
          <w:szCs w:val="24"/>
        </w:rPr>
        <w:t xml:space="preserve">To </w:t>
      </w:r>
      <w:r w:rsidR="00011F0C" w:rsidRPr="005C1061">
        <w:rPr>
          <w:rFonts w:ascii="Times New Roman" w:hAnsi="Times New Roman" w:cs="Times New Roman"/>
          <w:sz w:val="24"/>
          <w:szCs w:val="24"/>
        </w:rPr>
        <w:t>integrate climate concerns as they aff</w:t>
      </w:r>
      <w:r w:rsidR="00330104" w:rsidRPr="005C1061">
        <w:rPr>
          <w:rFonts w:ascii="Times New Roman" w:hAnsi="Times New Roman" w:cs="Times New Roman"/>
          <w:sz w:val="24"/>
          <w:szCs w:val="24"/>
        </w:rPr>
        <w:t>ect agricultural</w:t>
      </w:r>
      <w:r w:rsidR="00011F0C" w:rsidRPr="005C1061">
        <w:rPr>
          <w:rFonts w:ascii="Times New Roman" w:hAnsi="Times New Roman" w:cs="Times New Roman"/>
          <w:sz w:val="24"/>
          <w:szCs w:val="24"/>
        </w:rPr>
        <w:t xml:space="preserve"> sector-based livelihoods into associated national and </w:t>
      </w:r>
      <w:r w:rsidR="008D02A5" w:rsidRPr="005C1061">
        <w:rPr>
          <w:rFonts w:ascii="Times New Roman" w:hAnsi="Times New Roman" w:cs="Times New Roman"/>
          <w:sz w:val="24"/>
          <w:szCs w:val="24"/>
        </w:rPr>
        <w:t>sectorial</w:t>
      </w:r>
      <w:r w:rsidR="00011F0C" w:rsidRPr="005C1061">
        <w:rPr>
          <w:rFonts w:ascii="Times New Roman" w:hAnsi="Times New Roman" w:cs="Times New Roman"/>
          <w:sz w:val="24"/>
          <w:szCs w:val="24"/>
        </w:rPr>
        <w:t xml:space="preserve"> planning and budgeting processes</w:t>
      </w:r>
      <w:r w:rsidR="00A97DFF" w:rsidRPr="005C1061">
        <w:rPr>
          <w:rFonts w:ascii="Times New Roman" w:hAnsi="Times New Roman" w:cs="Times New Roman"/>
          <w:sz w:val="24"/>
          <w:szCs w:val="24"/>
        </w:rPr>
        <w:t>.</w:t>
      </w:r>
    </w:p>
    <w:p w14:paraId="74265E3C" w14:textId="77777777" w:rsidR="00DD7F17" w:rsidRPr="005C1061" w:rsidRDefault="00EA1361" w:rsidP="00444F22">
      <w:pPr>
        <w:pStyle w:val="TEHeading2"/>
        <w:numPr>
          <w:ilvl w:val="0"/>
          <w:numId w:val="0"/>
        </w:numPr>
        <w:tabs>
          <w:tab w:val="clear" w:pos="720"/>
        </w:tabs>
        <w:ind w:left="720" w:hanging="900"/>
        <w:rPr>
          <w:sz w:val="24"/>
          <w:szCs w:val="24"/>
        </w:rPr>
      </w:pPr>
      <w:bookmarkStart w:id="79" w:name="_Toc372808617"/>
      <w:bookmarkStart w:id="80" w:name="_Toc372819471"/>
      <w:r w:rsidRPr="005C1061">
        <w:rPr>
          <w:sz w:val="24"/>
          <w:szCs w:val="24"/>
        </w:rPr>
        <w:t>Baseline Indicators E</w:t>
      </w:r>
      <w:r w:rsidR="00DD7F17" w:rsidRPr="005C1061">
        <w:rPr>
          <w:sz w:val="24"/>
          <w:szCs w:val="24"/>
        </w:rPr>
        <w:t>stablished</w:t>
      </w:r>
      <w:bookmarkEnd w:id="79"/>
      <w:bookmarkEnd w:id="80"/>
    </w:p>
    <w:p w14:paraId="7911C842" w14:textId="45BD7C35" w:rsidR="00CB36F4" w:rsidRPr="005C1061" w:rsidRDefault="000537E9" w:rsidP="00444F22">
      <w:pPr>
        <w:pStyle w:val="TENormal"/>
        <w:ind w:hanging="900"/>
        <w:rPr>
          <w:rFonts w:ascii="Times New Roman" w:hAnsi="Times New Roman" w:cs="Times New Roman"/>
          <w:sz w:val="24"/>
          <w:szCs w:val="24"/>
          <w:lang w:val="en-MY"/>
        </w:rPr>
      </w:pPr>
      <w:r w:rsidRPr="005C1061">
        <w:rPr>
          <w:rFonts w:ascii="Times New Roman" w:hAnsi="Times New Roman" w:cs="Times New Roman"/>
          <w:sz w:val="24"/>
          <w:szCs w:val="24"/>
          <w:lang w:val="en-MY"/>
        </w:rPr>
        <w:t>38</w:t>
      </w:r>
      <w:r w:rsidR="00750277" w:rsidRPr="005C1061">
        <w:rPr>
          <w:rFonts w:ascii="Times New Roman" w:hAnsi="Times New Roman" w:cs="Times New Roman"/>
          <w:sz w:val="24"/>
          <w:szCs w:val="24"/>
          <w:lang w:val="en-MY"/>
        </w:rPr>
        <w:t>.</w:t>
      </w:r>
      <w:r w:rsidR="007F6A79">
        <w:rPr>
          <w:rFonts w:ascii="Times New Roman" w:hAnsi="Times New Roman" w:cs="Times New Roman"/>
          <w:sz w:val="24"/>
          <w:szCs w:val="24"/>
          <w:lang w:val="en-MY"/>
        </w:rPr>
        <w:tab/>
      </w:r>
      <w:r w:rsidR="00DD7F17" w:rsidRPr="005C1061">
        <w:rPr>
          <w:rFonts w:ascii="Times New Roman" w:hAnsi="Times New Roman" w:cs="Times New Roman"/>
          <w:sz w:val="24"/>
          <w:szCs w:val="24"/>
          <w:lang w:val="en-MY"/>
        </w:rPr>
        <w:t>To measure the achievement of the project</w:t>
      </w:r>
      <w:r w:rsidR="00734955" w:rsidRPr="005C1061">
        <w:rPr>
          <w:rFonts w:ascii="Times New Roman" w:hAnsi="Times New Roman" w:cs="Times New Roman"/>
          <w:sz w:val="24"/>
          <w:szCs w:val="24"/>
          <w:lang w:val="en-MY"/>
        </w:rPr>
        <w:t>,</w:t>
      </w:r>
      <w:r w:rsidR="00A1231E" w:rsidRPr="005C1061">
        <w:rPr>
          <w:rFonts w:ascii="Times New Roman" w:hAnsi="Times New Roman" w:cs="Times New Roman"/>
          <w:sz w:val="24"/>
          <w:szCs w:val="24"/>
          <w:lang w:val="en-MY"/>
        </w:rPr>
        <w:t xml:space="preserve"> </w:t>
      </w:r>
      <w:r w:rsidR="00DD7F17" w:rsidRPr="005C1061">
        <w:rPr>
          <w:rFonts w:ascii="Times New Roman" w:hAnsi="Times New Roman" w:cs="Times New Roman"/>
          <w:sz w:val="24"/>
          <w:szCs w:val="24"/>
          <w:lang w:val="en-MY"/>
        </w:rPr>
        <w:t xml:space="preserve">baseline indicators were established </w:t>
      </w:r>
      <w:r w:rsidR="006C74B3">
        <w:rPr>
          <w:rFonts w:ascii="Times New Roman" w:hAnsi="Times New Roman" w:cs="Times New Roman"/>
          <w:sz w:val="24"/>
          <w:szCs w:val="24"/>
          <w:lang w:val="en-MY"/>
        </w:rPr>
        <w:t xml:space="preserve">(Annex VII). The outcome and outputs are </w:t>
      </w:r>
      <w:r w:rsidR="00CB36F4">
        <w:rPr>
          <w:rFonts w:ascii="Times New Roman" w:hAnsi="Times New Roman" w:cs="Times New Roman"/>
          <w:sz w:val="24"/>
          <w:szCs w:val="24"/>
          <w:lang w:val="en-MY"/>
        </w:rPr>
        <w:t>provided in section section 3.6</w:t>
      </w:r>
      <w:r w:rsidR="006C74B3">
        <w:rPr>
          <w:rFonts w:ascii="Times New Roman" w:hAnsi="Times New Roman" w:cs="Times New Roman"/>
          <w:sz w:val="24"/>
          <w:szCs w:val="24"/>
          <w:lang w:val="en-MY"/>
        </w:rPr>
        <w:t xml:space="preserve"> below and target indicators of activities are provided in Annex VII.</w:t>
      </w:r>
    </w:p>
    <w:p w14:paraId="491BFD77" w14:textId="77777777" w:rsidR="00F15E9D" w:rsidRPr="005C1061" w:rsidRDefault="00F15E9D" w:rsidP="00444F22">
      <w:pPr>
        <w:pStyle w:val="TENormal"/>
        <w:ind w:hanging="900"/>
        <w:rPr>
          <w:rFonts w:ascii="Times New Roman" w:hAnsi="Times New Roman" w:cs="Times New Roman"/>
          <w:sz w:val="24"/>
          <w:szCs w:val="24"/>
        </w:rPr>
      </w:pPr>
    </w:p>
    <w:p w14:paraId="51D78C4E" w14:textId="77777777" w:rsidR="00DD7F17" w:rsidRPr="005C1061" w:rsidRDefault="008869C4" w:rsidP="00444F22">
      <w:pPr>
        <w:pStyle w:val="TEHeading2"/>
        <w:numPr>
          <w:ilvl w:val="0"/>
          <w:numId w:val="0"/>
        </w:numPr>
        <w:tabs>
          <w:tab w:val="clear" w:pos="720"/>
        </w:tabs>
        <w:ind w:left="450" w:hanging="900"/>
        <w:rPr>
          <w:sz w:val="24"/>
          <w:szCs w:val="24"/>
        </w:rPr>
      </w:pPr>
      <w:bookmarkStart w:id="81" w:name="_Toc372808618"/>
      <w:bookmarkStart w:id="82" w:name="_Toc372819472"/>
      <w:r w:rsidRPr="005C1061">
        <w:rPr>
          <w:sz w:val="24"/>
          <w:szCs w:val="24"/>
        </w:rPr>
        <w:t xml:space="preserve">3.5 </w:t>
      </w:r>
      <w:r w:rsidR="00466A5C" w:rsidRPr="005C1061">
        <w:rPr>
          <w:sz w:val="24"/>
          <w:szCs w:val="24"/>
        </w:rPr>
        <w:t>Main S</w:t>
      </w:r>
      <w:r w:rsidR="00DD7F17" w:rsidRPr="005C1061">
        <w:rPr>
          <w:sz w:val="24"/>
          <w:szCs w:val="24"/>
        </w:rPr>
        <w:t>takeholders</w:t>
      </w:r>
      <w:bookmarkEnd w:id="81"/>
      <w:bookmarkEnd w:id="82"/>
    </w:p>
    <w:p w14:paraId="552E7084" w14:textId="0E47AF48" w:rsidR="00C752FF" w:rsidRPr="005C1061" w:rsidRDefault="007F6A79" w:rsidP="00444F22">
      <w:pPr>
        <w:autoSpaceDE w:val="0"/>
        <w:autoSpaceDN w:val="0"/>
        <w:adjustRightInd w:val="0"/>
        <w:spacing w:after="0"/>
        <w:ind w:hanging="90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39</w:t>
      </w:r>
      <w:r w:rsidR="000537E9" w:rsidRPr="005C1061">
        <w:rPr>
          <w:rFonts w:ascii="Times New Roman" w:eastAsia="Times New Roman" w:hAnsi="Times New Roman" w:cs="Times New Roman"/>
          <w:sz w:val="24"/>
          <w:szCs w:val="24"/>
          <w:lang w:val="en-US"/>
        </w:rPr>
        <w:t>.</w:t>
      </w:r>
      <w:r w:rsidR="000537E9" w:rsidRPr="005C1061">
        <w:rPr>
          <w:rFonts w:ascii="Times New Roman" w:eastAsia="Times New Roman" w:hAnsi="Times New Roman" w:cs="Times New Roman"/>
          <w:sz w:val="24"/>
          <w:szCs w:val="24"/>
          <w:lang w:val="en-US"/>
        </w:rPr>
        <w:tab/>
      </w:r>
      <w:r w:rsidR="008A5A66" w:rsidRPr="005C1061">
        <w:rPr>
          <w:rFonts w:ascii="Times New Roman" w:eastAsia="Times New Roman" w:hAnsi="Times New Roman" w:cs="Times New Roman"/>
          <w:sz w:val="24"/>
          <w:szCs w:val="24"/>
          <w:lang w:val="en-US"/>
        </w:rPr>
        <w:t>Stakeholders to be involved in the project implementation were identified at the project formulation phase with clear roles and responsibilities. Stakeholder</w:t>
      </w:r>
      <w:r w:rsidR="002E1E74" w:rsidRPr="005C1061">
        <w:rPr>
          <w:rFonts w:ascii="Times New Roman" w:eastAsia="Times New Roman" w:hAnsi="Times New Roman" w:cs="Times New Roman"/>
          <w:sz w:val="24"/>
          <w:szCs w:val="24"/>
          <w:lang w:val="en-US"/>
        </w:rPr>
        <w:t>s</w:t>
      </w:r>
      <w:r w:rsidR="008A5A66" w:rsidRPr="005C1061">
        <w:rPr>
          <w:rFonts w:ascii="Times New Roman" w:eastAsia="Times New Roman" w:hAnsi="Times New Roman" w:cs="Times New Roman"/>
          <w:sz w:val="24"/>
          <w:szCs w:val="24"/>
          <w:lang w:val="en-US"/>
        </w:rPr>
        <w:t xml:space="preserve"> were identified based on their strength and relevancy to the project.</w:t>
      </w:r>
      <w:r w:rsidR="0035130D" w:rsidRPr="005C1061">
        <w:rPr>
          <w:rFonts w:ascii="Times New Roman" w:eastAsia="Times New Roman" w:hAnsi="Times New Roman" w:cs="Times New Roman"/>
          <w:sz w:val="24"/>
          <w:szCs w:val="24"/>
          <w:lang w:val="en-US"/>
        </w:rPr>
        <w:t xml:space="preserve"> Extensive consultation</w:t>
      </w:r>
      <w:r w:rsidR="00296F7A" w:rsidRPr="005C1061">
        <w:rPr>
          <w:rFonts w:ascii="Times New Roman" w:eastAsia="Times New Roman" w:hAnsi="Times New Roman" w:cs="Times New Roman"/>
          <w:sz w:val="24"/>
          <w:szCs w:val="24"/>
          <w:lang w:val="en-US"/>
        </w:rPr>
        <w:t>s</w:t>
      </w:r>
      <w:r w:rsidR="0035130D" w:rsidRPr="005C1061">
        <w:rPr>
          <w:rFonts w:ascii="Times New Roman" w:eastAsia="Times New Roman" w:hAnsi="Times New Roman" w:cs="Times New Roman"/>
          <w:sz w:val="24"/>
          <w:szCs w:val="24"/>
          <w:lang w:val="en-US"/>
        </w:rPr>
        <w:t xml:space="preserve"> were conducted with</w:t>
      </w:r>
      <w:r w:rsidR="008C7848" w:rsidRPr="005C1061">
        <w:rPr>
          <w:rFonts w:ascii="Times New Roman" w:eastAsia="Times New Roman" w:hAnsi="Times New Roman" w:cs="Times New Roman"/>
          <w:sz w:val="24"/>
          <w:szCs w:val="24"/>
          <w:lang w:val="en-US"/>
        </w:rPr>
        <w:t xml:space="preserve"> the</w:t>
      </w:r>
      <w:r w:rsidR="00C1006F">
        <w:rPr>
          <w:rFonts w:ascii="Times New Roman" w:eastAsia="Times New Roman" w:hAnsi="Times New Roman" w:cs="Times New Roman"/>
          <w:sz w:val="24"/>
          <w:szCs w:val="24"/>
          <w:lang w:val="en-US"/>
        </w:rPr>
        <w:t>se</w:t>
      </w:r>
      <w:r w:rsidR="0035130D" w:rsidRPr="005C1061">
        <w:rPr>
          <w:rFonts w:ascii="Times New Roman" w:eastAsia="Times New Roman" w:hAnsi="Times New Roman" w:cs="Times New Roman"/>
          <w:sz w:val="24"/>
          <w:szCs w:val="24"/>
          <w:lang w:val="en-US"/>
        </w:rPr>
        <w:t xml:space="preserve"> stakeholders during the </w:t>
      </w:r>
      <w:r w:rsidR="00595026">
        <w:rPr>
          <w:rFonts w:ascii="Times New Roman" w:eastAsia="Times New Roman" w:hAnsi="Times New Roman" w:cs="Times New Roman"/>
          <w:sz w:val="24"/>
          <w:szCs w:val="24"/>
          <w:lang w:val="en-US"/>
        </w:rPr>
        <w:t xml:space="preserve">project development from the PIF stage which was submitted in 2012 to the development of </w:t>
      </w:r>
      <w:r w:rsidR="00706A4B">
        <w:rPr>
          <w:rFonts w:ascii="Times New Roman" w:eastAsia="Times New Roman" w:hAnsi="Times New Roman" w:cs="Times New Roman"/>
          <w:sz w:val="24"/>
          <w:szCs w:val="24"/>
          <w:lang w:val="en-US"/>
        </w:rPr>
        <w:t xml:space="preserve">a </w:t>
      </w:r>
      <w:r w:rsidR="00595026">
        <w:rPr>
          <w:rFonts w:ascii="Times New Roman" w:eastAsia="Times New Roman" w:hAnsi="Times New Roman" w:cs="Times New Roman"/>
          <w:sz w:val="24"/>
          <w:szCs w:val="24"/>
          <w:lang w:val="en-US"/>
        </w:rPr>
        <w:t>fully fledged project after receipt of the PPG. The PIF was approved in 2013 and the Prodoc was submitted in November 2014 and approved in March 2015. After the project approval in 2015, an inception workshop was organized in June 2015. From development to inception a broad cross section of stakeholders was involved including</w:t>
      </w:r>
      <w:r w:rsidR="008A5A66" w:rsidRPr="005C1061">
        <w:rPr>
          <w:rFonts w:ascii="Times New Roman" w:eastAsia="Times New Roman" w:hAnsi="Times New Roman" w:cs="Times New Roman"/>
          <w:sz w:val="24"/>
          <w:szCs w:val="24"/>
          <w:lang w:val="en-US"/>
        </w:rPr>
        <w:t xml:space="preserve"> NGOs, INGOs, Community institutions, academic institutions and government </w:t>
      </w:r>
      <w:r w:rsidR="00595026">
        <w:rPr>
          <w:rFonts w:ascii="Times New Roman" w:eastAsia="Times New Roman" w:hAnsi="Times New Roman" w:cs="Times New Roman"/>
          <w:sz w:val="24"/>
          <w:szCs w:val="24"/>
          <w:lang w:val="en-US"/>
        </w:rPr>
        <w:t xml:space="preserve">departments and other </w:t>
      </w:r>
      <w:r w:rsidR="008A5A66" w:rsidRPr="005C1061">
        <w:rPr>
          <w:rFonts w:ascii="Times New Roman" w:eastAsia="Times New Roman" w:hAnsi="Times New Roman" w:cs="Times New Roman"/>
          <w:sz w:val="24"/>
          <w:szCs w:val="24"/>
          <w:lang w:val="en-US"/>
        </w:rPr>
        <w:t>agencies</w:t>
      </w:r>
      <w:r w:rsidR="00595026">
        <w:rPr>
          <w:rFonts w:ascii="Times New Roman" w:eastAsia="Times New Roman" w:hAnsi="Times New Roman" w:cs="Times New Roman"/>
          <w:sz w:val="24"/>
          <w:szCs w:val="24"/>
          <w:lang w:val="en-US"/>
        </w:rPr>
        <w:t>. Their</w:t>
      </w:r>
      <w:r w:rsidR="00C1006F">
        <w:rPr>
          <w:rFonts w:ascii="Times New Roman" w:eastAsia="Times New Roman" w:hAnsi="Times New Roman" w:cs="Times New Roman"/>
          <w:sz w:val="24"/>
          <w:szCs w:val="24"/>
          <w:lang w:val="en-US"/>
        </w:rPr>
        <w:t xml:space="preserve"> r</w:t>
      </w:r>
      <w:r w:rsidR="00296F7A" w:rsidRPr="005C1061">
        <w:rPr>
          <w:rFonts w:ascii="Times New Roman" w:eastAsia="Times New Roman" w:hAnsi="Times New Roman" w:cs="Times New Roman"/>
          <w:sz w:val="24"/>
          <w:szCs w:val="24"/>
          <w:lang w:val="en-US"/>
        </w:rPr>
        <w:t xml:space="preserve">oles and responsibilities were clearly </w:t>
      </w:r>
      <w:r w:rsidR="00C1006F">
        <w:rPr>
          <w:rFonts w:ascii="Times New Roman" w:eastAsia="Times New Roman" w:hAnsi="Times New Roman" w:cs="Times New Roman"/>
          <w:sz w:val="24"/>
          <w:szCs w:val="24"/>
          <w:lang w:val="en-US"/>
        </w:rPr>
        <w:t>documented</w:t>
      </w:r>
      <w:r w:rsidR="00C1006F" w:rsidRPr="005C1061">
        <w:rPr>
          <w:rFonts w:ascii="Times New Roman" w:eastAsia="Times New Roman" w:hAnsi="Times New Roman" w:cs="Times New Roman"/>
          <w:sz w:val="24"/>
          <w:szCs w:val="24"/>
          <w:lang w:val="en-US"/>
        </w:rPr>
        <w:t xml:space="preserve"> </w:t>
      </w:r>
      <w:r w:rsidR="00296F7A" w:rsidRPr="005C1061">
        <w:rPr>
          <w:rFonts w:ascii="Times New Roman" w:eastAsia="Times New Roman" w:hAnsi="Times New Roman" w:cs="Times New Roman"/>
          <w:sz w:val="24"/>
          <w:szCs w:val="24"/>
          <w:lang w:val="en-US"/>
        </w:rPr>
        <w:t xml:space="preserve">in the project implementation plan (see </w:t>
      </w:r>
      <w:r w:rsidR="00D21C59" w:rsidRPr="005C1061">
        <w:rPr>
          <w:rFonts w:ascii="Times New Roman" w:eastAsia="Times New Roman" w:hAnsi="Times New Roman" w:cs="Times New Roman"/>
          <w:sz w:val="24"/>
          <w:szCs w:val="24"/>
          <w:lang w:val="en-US"/>
        </w:rPr>
        <w:t xml:space="preserve">sub-chapter </w:t>
      </w:r>
      <w:r w:rsidR="00296F7A" w:rsidRPr="005C1061">
        <w:rPr>
          <w:rFonts w:ascii="Times New Roman" w:eastAsia="Times New Roman" w:hAnsi="Times New Roman" w:cs="Times New Roman"/>
          <w:sz w:val="24"/>
          <w:szCs w:val="24"/>
          <w:lang w:val="en-US"/>
        </w:rPr>
        <w:t>2.9 Stakeholder involvement plan of ProDoc)</w:t>
      </w:r>
      <w:r w:rsidR="001C4DA0" w:rsidRPr="005C1061">
        <w:rPr>
          <w:rFonts w:ascii="Times New Roman" w:eastAsia="Times New Roman" w:hAnsi="Times New Roman" w:cs="Times New Roman"/>
          <w:sz w:val="24"/>
          <w:szCs w:val="24"/>
          <w:lang w:val="en-US"/>
        </w:rPr>
        <w:t>.</w:t>
      </w:r>
      <w:r w:rsidR="00296F7A" w:rsidRPr="005C1061">
        <w:rPr>
          <w:rFonts w:ascii="Times New Roman" w:eastAsia="Times New Roman" w:hAnsi="Times New Roman" w:cs="Times New Roman"/>
          <w:sz w:val="24"/>
          <w:szCs w:val="24"/>
          <w:lang w:val="en-US"/>
        </w:rPr>
        <w:t xml:space="preserve"> </w:t>
      </w:r>
      <w:r w:rsidR="008A5A66" w:rsidRPr="005C1061">
        <w:rPr>
          <w:rFonts w:ascii="Times New Roman" w:eastAsia="Times New Roman" w:hAnsi="Times New Roman" w:cs="Times New Roman"/>
          <w:sz w:val="24"/>
          <w:szCs w:val="24"/>
          <w:lang w:val="en-US"/>
        </w:rPr>
        <w:t>The project development exercise was led by the Ministry of Forestry</w:t>
      </w:r>
      <w:r w:rsidR="00296F7A" w:rsidRPr="005C1061">
        <w:rPr>
          <w:rFonts w:ascii="Times New Roman" w:eastAsia="Times New Roman" w:hAnsi="Times New Roman" w:cs="Times New Roman"/>
          <w:sz w:val="24"/>
          <w:szCs w:val="24"/>
          <w:lang w:val="en-US"/>
        </w:rPr>
        <w:t>, Range and Soil Conservation</w:t>
      </w:r>
      <w:r w:rsidR="008A5A66" w:rsidRPr="005C1061">
        <w:rPr>
          <w:rFonts w:ascii="Times New Roman" w:eastAsia="Times New Roman" w:hAnsi="Times New Roman" w:cs="Times New Roman"/>
          <w:sz w:val="24"/>
          <w:szCs w:val="24"/>
          <w:lang w:val="en-US"/>
        </w:rPr>
        <w:t xml:space="preserve">. </w:t>
      </w:r>
    </w:p>
    <w:p w14:paraId="073A141F" w14:textId="77777777" w:rsidR="004B7E90" w:rsidRPr="005C1061" w:rsidRDefault="004B7E90" w:rsidP="00466A5C">
      <w:pPr>
        <w:pStyle w:val="TENormal"/>
        <w:rPr>
          <w:rFonts w:ascii="Times New Roman" w:hAnsi="Times New Roman" w:cs="Times New Roman"/>
          <w:sz w:val="24"/>
          <w:szCs w:val="24"/>
        </w:rPr>
      </w:pPr>
    </w:p>
    <w:p w14:paraId="5A229E89" w14:textId="77777777" w:rsidR="00DD7F17" w:rsidRPr="005C1061" w:rsidRDefault="00DA1F1A" w:rsidP="00DA1F1A">
      <w:pPr>
        <w:pStyle w:val="TEHeading2"/>
        <w:numPr>
          <w:ilvl w:val="0"/>
          <w:numId w:val="0"/>
        </w:numPr>
        <w:tabs>
          <w:tab w:val="clear" w:pos="720"/>
        </w:tabs>
        <w:ind w:left="360" w:hanging="360"/>
        <w:rPr>
          <w:sz w:val="24"/>
          <w:szCs w:val="24"/>
        </w:rPr>
      </w:pPr>
      <w:bookmarkStart w:id="83" w:name="_Toc330472332"/>
      <w:bookmarkStart w:id="84" w:name="_Toc334794428"/>
      <w:bookmarkStart w:id="85" w:name="_Toc363479197"/>
      <w:bookmarkStart w:id="86" w:name="_Toc363479483"/>
      <w:bookmarkStart w:id="87" w:name="_Toc372808619"/>
      <w:bookmarkStart w:id="88" w:name="_Toc372819473"/>
      <w:r w:rsidRPr="005C1061">
        <w:rPr>
          <w:sz w:val="24"/>
          <w:szCs w:val="24"/>
        </w:rPr>
        <w:t xml:space="preserve">3.6 </w:t>
      </w:r>
      <w:r w:rsidR="00DF58AF" w:rsidRPr="005C1061">
        <w:rPr>
          <w:sz w:val="24"/>
          <w:szCs w:val="24"/>
        </w:rPr>
        <w:t>Expected R</w:t>
      </w:r>
      <w:r w:rsidR="00DD7F17" w:rsidRPr="005C1061">
        <w:rPr>
          <w:sz w:val="24"/>
          <w:szCs w:val="24"/>
        </w:rPr>
        <w:t>esults</w:t>
      </w:r>
      <w:bookmarkEnd w:id="83"/>
      <w:bookmarkEnd w:id="84"/>
      <w:bookmarkEnd w:id="85"/>
      <w:bookmarkEnd w:id="86"/>
      <w:bookmarkEnd w:id="87"/>
      <w:bookmarkEnd w:id="88"/>
    </w:p>
    <w:p w14:paraId="7D28CD3A" w14:textId="261DE157" w:rsidR="00DD7F17" w:rsidRPr="005C1061" w:rsidRDefault="000537E9" w:rsidP="007F6A79">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4</w:t>
      </w:r>
      <w:r w:rsidR="007F6A79">
        <w:rPr>
          <w:rFonts w:ascii="Times New Roman" w:hAnsi="Times New Roman" w:cs="Times New Roman"/>
          <w:sz w:val="24"/>
          <w:szCs w:val="24"/>
        </w:rPr>
        <w:t>0</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The project aim</w:t>
      </w:r>
      <w:r w:rsidR="00ED7314" w:rsidRPr="005C1061">
        <w:rPr>
          <w:rFonts w:ascii="Times New Roman" w:hAnsi="Times New Roman" w:cs="Times New Roman"/>
          <w:sz w:val="24"/>
          <w:szCs w:val="24"/>
        </w:rPr>
        <w:t>ed</w:t>
      </w:r>
      <w:r w:rsidR="00DD7F17" w:rsidRPr="005C1061">
        <w:rPr>
          <w:rFonts w:ascii="Times New Roman" w:hAnsi="Times New Roman" w:cs="Times New Roman"/>
          <w:sz w:val="24"/>
          <w:szCs w:val="24"/>
        </w:rPr>
        <w:t xml:space="preserve"> to achieve its objective through </w:t>
      </w:r>
      <w:r w:rsidR="009E0019" w:rsidRPr="005C1061">
        <w:rPr>
          <w:rFonts w:ascii="Times New Roman" w:hAnsi="Times New Roman" w:cs="Times New Roman"/>
          <w:sz w:val="24"/>
          <w:szCs w:val="24"/>
        </w:rPr>
        <w:t xml:space="preserve">five </w:t>
      </w:r>
      <w:r w:rsidR="00DD7F17" w:rsidRPr="005C1061">
        <w:rPr>
          <w:rFonts w:ascii="Times New Roman" w:hAnsi="Times New Roman" w:cs="Times New Roman"/>
          <w:sz w:val="24"/>
          <w:szCs w:val="24"/>
        </w:rPr>
        <w:t xml:space="preserve">outcomes </w:t>
      </w:r>
      <w:r w:rsidR="00C1006F">
        <w:rPr>
          <w:rFonts w:ascii="Times New Roman" w:hAnsi="Times New Roman" w:cs="Times New Roman"/>
          <w:sz w:val="24"/>
          <w:szCs w:val="24"/>
        </w:rPr>
        <w:t>and</w:t>
      </w:r>
      <w:r w:rsidR="00DD7F17" w:rsidRPr="005C1061">
        <w:rPr>
          <w:rFonts w:ascii="Times New Roman" w:hAnsi="Times New Roman" w:cs="Times New Roman"/>
          <w:sz w:val="24"/>
          <w:szCs w:val="24"/>
        </w:rPr>
        <w:t xml:space="preserve"> </w:t>
      </w:r>
      <w:r w:rsidR="00261AA8" w:rsidRPr="005C1061">
        <w:rPr>
          <w:rFonts w:ascii="Times New Roman" w:hAnsi="Times New Roman" w:cs="Times New Roman"/>
          <w:sz w:val="24"/>
          <w:szCs w:val="24"/>
        </w:rPr>
        <w:t>1</w:t>
      </w:r>
      <w:r w:rsidR="00261AA8">
        <w:rPr>
          <w:rFonts w:ascii="Times New Roman" w:hAnsi="Times New Roman" w:cs="Times New Roman"/>
          <w:sz w:val="24"/>
          <w:szCs w:val="24"/>
        </w:rPr>
        <w:t xml:space="preserve">6 </w:t>
      </w:r>
      <w:r w:rsidR="005372CC" w:rsidRPr="005C1061">
        <w:rPr>
          <w:rFonts w:ascii="Times New Roman" w:hAnsi="Times New Roman" w:cs="Times New Roman"/>
          <w:sz w:val="24"/>
          <w:szCs w:val="24"/>
        </w:rPr>
        <w:t>outputs</w:t>
      </w:r>
      <w:r w:rsidR="002A608B" w:rsidRPr="005C1061">
        <w:rPr>
          <w:rFonts w:ascii="Times New Roman" w:hAnsi="Times New Roman" w:cs="Times New Roman"/>
          <w:sz w:val="24"/>
          <w:szCs w:val="24"/>
        </w:rPr>
        <w:t>.</w:t>
      </w:r>
    </w:p>
    <w:p w14:paraId="7E3C783B" w14:textId="65A2E445" w:rsidR="00157CCE" w:rsidRPr="005C1061" w:rsidRDefault="00157CCE" w:rsidP="00466A5C">
      <w:pPr>
        <w:pStyle w:val="TENormal"/>
        <w:rPr>
          <w:rFonts w:ascii="Times New Roman" w:hAnsi="Times New Roman" w:cs="Times New Roman"/>
          <w:sz w:val="24"/>
          <w:szCs w:val="24"/>
        </w:rPr>
      </w:pPr>
      <w:r w:rsidRPr="005C1061">
        <w:rPr>
          <w:rFonts w:ascii="Times New Roman" w:hAnsi="Times New Roman" w:cs="Times New Roman"/>
          <w:sz w:val="24"/>
          <w:szCs w:val="24"/>
        </w:rPr>
        <w:t xml:space="preserve">Output level indicators were also developed for each of the </w:t>
      </w:r>
      <w:r w:rsidR="00C1006F">
        <w:rPr>
          <w:rFonts w:ascii="Times New Roman" w:hAnsi="Times New Roman" w:cs="Times New Roman"/>
          <w:sz w:val="24"/>
          <w:szCs w:val="24"/>
        </w:rPr>
        <w:t>O</w:t>
      </w:r>
      <w:r w:rsidRPr="005C1061">
        <w:rPr>
          <w:rFonts w:ascii="Times New Roman" w:hAnsi="Times New Roman" w:cs="Times New Roman"/>
          <w:sz w:val="24"/>
          <w:szCs w:val="24"/>
        </w:rPr>
        <w:t>utput</w:t>
      </w:r>
      <w:r w:rsidR="00C1006F">
        <w:rPr>
          <w:rFonts w:ascii="Times New Roman" w:hAnsi="Times New Roman" w:cs="Times New Roman"/>
          <w:sz w:val="24"/>
          <w:szCs w:val="24"/>
        </w:rPr>
        <w:t>s</w:t>
      </w:r>
      <w:r w:rsidRPr="005C1061">
        <w:rPr>
          <w:rFonts w:ascii="Times New Roman" w:hAnsi="Times New Roman" w:cs="Times New Roman"/>
          <w:sz w:val="24"/>
          <w:szCs w:val="24"/>
        </w:rPr>
        <w:t xml:space="preserve"> and are </w:t>
      </w:r>
      <w:r w:rsidR="00C1006F">
        <w:rPr>
          <w:rFonts w:ascii="Times New Roman" w:hAnsi="Times New Roman" w:cs="Times New Roman"/>
          <w:sz w:val="24"/>
          <w:szCs w:val="24"/>
        </w:rPr>
        <w:t>listed</w:t>
      </w:r>
      <w:r w:rsidR="00C1006F" w:rsidRPr="005C1061">
        <w:rPr>
          <w:rFonts w:ascii="Times New Roman" w:hAnsi="Times New Roman" w:cs="Times New Roman"/>
          <w:sz w:val="24"/>
          <w:szCs w:val="24"/>
        </w:rPr>
        <w:t xml:space="preserve"> </w:t>
      </w:r>
      <w:r w:rsidRPr="005C1061">
        <w:rPr>
          <w:rFonts w:ascii="Times New Roman" w:hAnsi="Times New Roman" w:cs="Times New Roman"/>
          <w:sz w:val="24"/>
          <w:szCs w:val="24"/>
        </w:rPr>
        <w:t>as:</w:t>
      </w:r>
    </w:p>
    <w:p w14:paraId="70DD60B9" w14:textId="77777777" w:rsidR="00887081" w:rsidRPr="00F379C7" w:rsidRDefault="00DD7F17" w:rsidP="00887081">
      <w:pPr>
        <w:pStyle w:val="ListParagraph"/>
        <w:ind w:left="1440" w:hanging="1440"/>
        <w:rPr>
          <w:rFonts w:eastAsia="MS Mincho"/>
          <w:sz w:val="24"/>
          <w:szCs w:val="24"/>
          <w:lang w:val="en-CA"/>
        </w:rPr>
      </w:pPr>
      <w:r w:rsidRPr="005C1061">
        <w:rPr>
          <w:b/>
          <w:bCs/>
          <w:sz w:val="24"/>
          <w:szCs w:val="24"/>
        </w:rPr>
        <w:t>Outcome 1:</w:t>
      </w:r>
      <w:r w:rsidR="000D4913" w:rsidRPr="005C1061">
        <w:rPr>
          <w:sz w:val="24"/>
          <w:szCs w:val="24"/>
        </w:rPr>
        <w:tab/>
      </w:r>
      <w:r w:rsidR="00887081" w:rsidRPr="00F379C7">
        <w:rPr>
          <w:rFonts w:eastAsia="MS Mincho"/>
          <w:sz w:val="24"/>
          <w:szCs w:val="24"/>
          <w:lang w:val="en-CA"/>
        </w:rPr>
        <w:t>Increased technical capacity of the Ministry of Forestry, Range and Soil Conservation (MFRSC)</w:t>
      </w:r>
      <w:r w:rsidR="00887081" w:rsidRPr="00F379C7">
        <w:rPr>
          <w:rFonts w:eastAsia="MS Mincho"/>
          <w:sz w:val="24"/>
          <w:szCs w:val="24"/>
          <w:vertAlign w:val="superscript"/>
          <w:lang w:val="en-CA"/>
        </w:rPr>
        <w:footnoteReference w:id="1"/>
      </w:r>
      <w:r w:rsidR="00887081" w:rsidRPr="00F379C7">
        <w:rPr>
          <w:rFonts w:eastAsia="MS Mincho"/>
          <w:sz w:val="24"/>
          <w:szCs w:val="24"/>
          <w:lang w:val="en-CA"/>
        </w:rPr>
        <w:t xml:space="preserve"> and relevant departments to apply up-to-date climate science for the management of evolving risks and uncertainty linked to climate change;</w:t>
      </w:r>
    </w:p>
    <w:p w14:paraId="77D48B9F" w14:textId="77777777" w:rsidR="00F11B28" w:rsidRPr="005C1061" w:rsidRDefault="00F11B28" w:rsidP="00887081">
      <w:pPr>
        <w:pStyle w:val="TENormal"/>
        <w:spacing w:after="0"/>
        <w:ind w:left="1260" w:hanging="1260"/>
        <w:rPr>
          <w:rFonts w:ascii="Times New Roman" w:hAnsi="Times New Roman" w:cs="Times New Roman"/>
          <w:b/>
          <w:bCs/>
          <w:sz w:val="24"/>
          <w:szCs w:val="24"/>
        </w:rPr>
      </w:pPr>
    </w:p>
    <w:p w14:paraId="20C14962" w14:textId="79E3B3D6" w:rsidR="00F11B28" w:rsidRPr="005C1061" w:rsidRDefault="009A4AC3" w:rsidP="00CA7E08">
      <w:pPr>
        <w:pStyle w:val="TENormal"/>
        <w:spacing w:after="0"/>
        <w:ind w:left="1170" w:hanging="117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lastRenderedPageBreak/>
        <w:t xml:space="preserve">Output </w:t>
      </w:r>
      <w:r w:rsidR="00F11B28" w:rsidRPr="005C1061">
        <w:rPr>
          <w:rFonts w:ascii="Times New Roman" w:eastAsia="Times New Roman" w:hAnsi="Times New Roman" w:cs="Times New Roman"/>
          <w:sz w:val="24"/>
          <w:szCs w:val="24"/>
        </w:rPr>
        <w:t>1.</w:t>
      </w:r>
      <w:r w:rsidR="00157CCE" w:rsidRPr="005C1061">
        <w:rPr>
          <w:rFonts w:ascii="Times New Roman" w:eastAsia="Times New Roman" w:hAnsi="Times New Roman" w:cs="Times New Roman"/>
          <w:sz w:val="24"/>
          <w:szCs w:val="24"/>
        </w:rPr>
        <w:t>1</w:t>
      </w:r>
      <w:r w:rsidR="00F11B28" w:rsidRPr="005C1061">
        <w:rPr>
          <w:rFonts w:ascii="Times New Roman" w:eastAsia="Times New Roman" w:hAnsi="Times New Roman" w:cs="Times New Roman"/>
          <w:sz w:val="24"/>
          <w:szCs w:val="24"/>
        </w:rPr>
        <w:t xml:space="preserve">: </w:t>
      </w:r>
      <w:r w:rsidR="00CA7E08" w:rsidRPr="005C1061">
        <w:rPr>
          <w:rFonts w:ascii="Times New Roman" w:eastAsia="Times New Roman" w:hAnsi="Times New Roman" w:cs="Times New Roman"/>
          <w:sz w:val="24"/>
          <w:szCs w:val="24"/>
        </w:rPr>
        <w:t>A geo-based climatic, agro-ecological and hydrological information system to support</w:t>
      </w:r>
      <w:r w:rsidR="00CB36F4">
        <w:rPr>
          <w:rFonts w:ascii="Times New Roman" w:eastAsia="Times New Roman" w:hAnsi="Times New Roman" w:cs="Times New Roman"/>
          <w:sz w:val="24"/>
          <w:szCs w:val="24"/>
        </w:rPr>
        <w:t xml:space="preserve"> </w:t>
      </w:r>
      <w:r w:rsidR="00CA7E08" w:rsidRPr="005C1061">
        <w:rPr>
          <w:rFonts w:ascii="Times New Roman" w:eastAsia="Times New Roman" w:hAnsi="Times New Roman" w:cs="Times New Roman"/>
          <w:sz w:val="24"/>
          <w:szCs w:val="24"/>
        </w:rPr>
        <w:t>better planning for climate change adaptation under the LRP.</w:t>
      </w:r>
    </w:p>
    <w:p w14:paraId="086EFD5F" w14:textId="07E86C13" w:rsidR="00CB36F4" w:rsidRDefault="00157CCE" w:rsidP="008A37E4">
      <w:pPr>
        <w:pStyle w:val="TENormal"/>
        <w:spacing w:after="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Output</w:t>
      </w:r>
      <w:r w:rsidR="00CB36F4">
        <w:rPr>
          <w:rFonts w:ascii="Times New Roman" w:eastAsia="Times New Roman" w:hAnsi="Times New Roman" w:cs="Times New Roman"/>
          <w:sz w:val="24"/>
          <w:szCs w:val="24"/>
        </w:rPr>
        <w:tab/>
        <w:t xml:space="preserve"> </w:t>
      </w:r>
      <w:r w:rsidRPr="005C1061">
        <w:rPr>
          <w:rFonts w:ascii="Times New Roman" w:eastAsia="Times New Roman" w:hAnsi="Times New Roman" w:cs="Times New Roman"/>
          <w:sz w:val="24"/>
          <w:szCs w:val="24"/>
        </w:rPr>
        <w:t>1.2:</w:t>
      </w:r>
      <w:r w:rsidR="00CA7E08" w:rsidRPr="005C1061">
        <w:rPr>
          <w:rFonts w:ascii="Times New Roman" w:hAnsi="Times New Roman" w:cs="Times New Roman"/>
        </w:rPr>
        <w:t xml:space="preserve"> </w:t>
      </w:r>
      <w:r w:rsidR="00CA7E08" w:rsidRPr="005C1061">
        <w:rPr>
          <w:rFonts w:ascii="Times New Roman" w:eastAsia="Times New Roman" w:hAnsi="Times New Roman" w:cs="Times New Roman"/>
          <w:sz w:val="24"/>
          <w:szCs w:val="24"/>
        </w:rPr>
        <w:t xml:space="preserve">A socioeconomics unit in the </w:t>
      </w:r>
      <w:r w:rsidR="00CB36F4">
        <w:rPr>
          <w:rFonts w:ascii="Times New Roman" w:eastAsia="Times New Roman" w:hAnsi="Times New Roman" w:cs="Times New Roman"/>
          <w:sz w:val="24"/>
          <w:szCs w:val="24"/>
        </w:rPr>
        <w:t>MFRSC.</w:t>
      </w:r>
    </w:p>
    <w:p w14:paraId="6636BA9E" w14:textId="24FACAFA" w:rsidR="00CE251F" w:rsidRPr="005C1061" w:rsidRDefault="008A37E4" w:rsidP="00A00E06">
      <w:pPr>
        <w:pStyle w:val="TENormal"/>
        <w:spacing w:after="0"/>
        <w:ind w:left="1260" w:hanging="12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Output 1.3: </w:t>
      </w:r>
      <w:r w:rsidR="00CA7E08" w:rsidRPr="005C1061">
        <w:rPr>
          <w:rFonts w:ascii="Times New Roman" w:eastAsia="Times New Roman" w:hAnsi="Times New Roman" w:cs="Times New Roman"/>
          <w:sz w:val="24"/>
          <w:szCs w:val="24"/>
        </w:rPr>
        <w:t>Assessments of climate-driven vulnerabilities in the Lithipeng, Khoelenya and Thaba-Mokhele Community Councils and cost-benefit analysis of specific adaptation interventions.</w:t>
      </w:r>
    </w:p>
    <w:p w14:paraId="5CA227FF" w14:textId="77777777" w:rsidR="00CA7E08" w:rsidRPr="005C1061" w:rsidRDefault="008B0CEC" w:rsidP="00CA7E08">
      <w:pPr>
        <w:pStyle w:val="TENormal"/>
        <w:spacing w:after="0"/>
        <w:ind w:left="1170" w:hanging="117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Output 1.4: </w:t>
      </w:r>
      <w:r w:rsidR="00DB7896" w:rsidRPr="005C1061">
        <w:rPr>
          <w:rFonts w:ascii="Times New Roman" w:eastAsia="Times New Roman" w:hAnsi="Times New Roman" w:cs="Times New Roman"/>
          <w:sz w:val="24"/>
          <w:szCs w:val="24"/>
        </w:rPr>
        <w:t>T</w:t>
      </w:r>
      <w:r w:rsidR="00CA7E08" w:rsidRPr="005C1061">
        <w:rPr>
          <w:rFonts w:ascii="Times New Roman" w:eastAsia="Times New Roman" w:hAnsi="Times New Roman" w:cs="Times New Roman"/>
          <w:sz w:val="24"/>
          <w:szCs w:val="24"/>
        </w:rPr>
        <w:t>echnical guidelines for climate change adaptation</w:t>
      </w:r>
      <w:r w:rsidR="00DB7896" w:rsidRPr="005C1061">
        <w:rPr>
          <w:rFonts w:ascii="Times New Roman" w:eastAsia="Times New Roman" w:hAnsi="Times New Roman" w:cs="Times New Roman"/>
          <w:sz w:val="24"/>
          <w:szCs w:val="24"/>
        </w:rPr>
        <w:t xml:space="preserve"> and mitigation</w:t>
      </w:r>
      <w:r w:rsidR="00CA7E08" w:rsidRPr="005C1061">
        <w:rPr>
          <w:rFonts w:ascii="Times New Roman" w:eastAsia="Times New Roman" w:hAnsi="Times New Roman" w:cs="Times New Roman"/>
          <w:sz w:val="24"/>
          <w:szCs w:val="24"/>
        </w:rPr>
        <w:t xml:space="preserve"> interventions </w:t>
      </w:r>
      <w:r w:rsidR="00DB7896" w:rsidRPr="005C1061">
        <w:rPr>
          <w:rFonts w:ascii="Times New Roman" w:eastAsia="Times New Roman" w:hAnsi="Times New Roman" w:cs="Times New Roman"/>
          <w:sz w:val="24"/>
          <w:szCs w:val="24"/>
        </w:rPr>
        <w:t>developed.</w:t>
      </w:r>
      <w:r w:rsidR="00CA7E08" w:rsidRPr="005C1061">
        <w:rPr>
          <w:rFonts w:ascii="Times New Roman" w:eastAsia="Times New Roman" w:hAnsi="Times New Roman" w:cs="Times New Roman"/>
          <w:sz w:val="24"/>
          <w:szCs w:val="24"/>
        </w:rPr>
        <w:t xml:space="preserve"> </w:t>
      </w:r>
    </w:p>
    <w:p w14:paraId="53E5515B" w14:textId="77777777" w:rsidR="00F11B28" w:rsidRPr="005C1061" w:rsidRDefault="00DB7896" w:rsidP="00F11B28">
      <w:pPr>
        <w:pStyle w:val="TENormal"/>
        <w:spacing w:after="0"/>
        <w:ind w:left="1080" w:hanging="108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Output 1.5: Training of technical staff of engineering, planning and monitoring sections </w:t>
      </w:r>
      <w:r w:rsidR="002B1174" w:rsidRPr="005C1061">
        <w:rPr>
          <w:rFonts w:ascii="Times New Roman" w:eastAsia="Times New Roman" w:hAnsi="Times New Roman" w:cs="Times New Roman"/>
          <w:sz w:val="24"/>
          <w:szCs w:val="24"/>
        </w:rPr>
        <w:t>of the Ministry of Forestry, Range and Soil Conservation on climate science conducted.</w:t>
      </w:r>
    </w:p>
    <w:p w14:paraId="1F6EE33B" w14:textId="77777777" w:rsidR="002B1174" w:rsidRPr="005C1061" w:rsidRDefault="002B1174" w:rsidP="00F11B28">
      <w:pPr>
        <w:pStyle w:val="TENormal"/>
        <w:spacing w:after="0"/>
        <w:ind w:left="1080" w:hanging="108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Output 1.6: A strategy for maintaining technical capacity in the Ministry of Forest, Range and Soil Conservation and relevant departments developed and implemented.</w:t>
      </w:r>
    </w:p>
    <w:p w14:paraId="7C1019BC" w14:textId="77777777" w:rsidR="002B1174" w:rsidRPr="005C1061" w:rsidRDefault="002B1174" w:rsidP="00F11B28">
      <w:pPr>
        <w:pStyle w:val="TENormal"/>
        <w:spacing w:after="0"/>
        <w:ind w:left="1080" w:hanging="1080"/>
        <w:rPr>
          <w:rFonts w:ascii="Times New Roman" w:eastAsia="Times New Roman" w:hAnsi="Times New Roman" w:cs="Times New Roman"/>
          <w:sz w:val="24"/>
          <w:szCs w:val="24"/>
        </w:rPr>
      </w:pPr>
    </w:p>
    <w:p w14:paraId="10B83032" w14:textId="78665914" w:rsidR="00887081" w:rsidRPr="005C1061" w:rsidRDefault="00887081" w:rsidP="008556F9">
      <w:pPr>
        <w:pStyle w:val="NoSpacing"/>
        <w:ind w:left="1170" w:hanging="1170"/>
        <w:jc w:val="both"/>
        <w:rPr>
          <w:rFonts w:ascii="Times New Roman" w:eastAsia="ACaslon-Regular" w:hAnsi="Times New Roman"/>
          <w:b/>
          <w:bCs/>
          <w:sz w:val="24"/>
          <w:szCs w:val="24"/>
          <w:lang w:val="en-GB"/>
        </w:rPr>
      </w:pPr>
      <w:r w:rsidRPr="005C1061">
        <w:rPr>
          <w:rFonts w:ascii="Times New Roman" w:eastAsia="ACaslon-Regular" w:hAnsi="Times New Roman"/>
          <w:b/>
          <w:bCs/>
          <w:sz w:val="24"/>
          <w:szCs w:val="24"/>
          <w:lang w:val="en-GB"/>
        </w:rPr>
        <w:t>Outcome 2:</w:t>
      </w:r>
      <w:r w:rsidR="00C1006F">
        <w:rPr>
          <w:rFonts w:ascii="Times New Roman" w:eastAsia="ACaslon-Regular" w:hAnsi="Times New Roman"/>
          <w:b/>
          <w:bCs/>
          <w:sz w:val="24"/>
          <w:szCs w:val="24"/>
          <w:lang w:val="en-GB"/>
        </w:rPr>
        <w:tab/>
      </w:r>
      <w:r w:rsidRPr="005C1061">
        <w:rPr>
          <w:rFonts w:ascii="Times New Roman" w:eastAsia="ACaslon-Regular" w:hAnsi="Times New Roman"/>
          <w:bCs/>
          <w:sz w:val="24"/>
          <w:szCs w:val="24"/>
          <w:lang w:val="en-GB"/>
        </w:rPr>
        <w:t xml:space="preserve">Communities empowered with skills, knowledge, partnerships and institutions for managing natural resources to reduce vulnerability to climate change and increase resilience of natural and social capital (over 7,000 households with potential for </w:t>
      </w:r>
      <w:r w:rsidR="008D02A5" w:rsidRPr="005C1061">
        <w:rPr>
          <w:rFonts w:ascii="Times New Roman" w:eastAsia="ACaslon-Regular" w:hAnsi="Times New Roman"/>
          <w:bCs/>
          <w:sz w:val="24"/>
          <w:szCs w:val="24"/>
          <w:lang w:val="en-GB"/>
        </w:rPr>
        <w:t>up scaling</w:t>
      </w:r>
      <w:r w:rsidRPr="005C1061">
        <w:rPr>
          <w:rFonts w:ascii="Times New Roman" w:eastAsia="ACaslon-Regular" w:hAnsi="Times New Roman"/>
          <w:bCs/>
          <w:sz w:val="24"/>
          <w:szCs w:val="24"/>
          <w:lang w:val="en-GB"/>
        </w:rPr>
        <w:t xml:space="preserve"> to cover over 20,000);</w:t>
      </w:r>
    </w:p>
    <w:p w14:paraId="0D0D1D31" w14:textId="77777777" w:rsidR="00FC1A64" w:rsidRDefault="004F6549" w:rsidP="008A37E4">
      <w:pPr>
        <w:pStyle w:val="NoSpacing"/>
        <w:ind w:left="1260" w:hanging="1260"/>
        <w:jc w:val="both"/>
        <w:rPr>
          <w:rFonts w:ascii="Times New Roman" w:hAnsi="Times New Roman"/>
          <w:sz w:val="24"/>
          <w:szCs w:val="24"/>
        </w:rPr>
      </w:pPr>
      <w:r w:rsidRPr="005C1061">
        <w:rPr>
          <w:rFonts w:ascii="Times New Roman" w:hAnsi="Times New Roman"/>
          <w:sz w:val="24"/>
          <w:szCs w:val="24"/>
        </w:rPr>
        <w:t xml:space="preserve">Output 2.1: </w:t>
      </w:r>
      <w:r w:rsidR="00CA7E08" w:rsidRPr="005C1061">
        <w:rPr>
          <w:rFonts w:ascii="Times New Roman" w:hAnsi="Times New Roman"/>
          <w:sz w:val="24"/>
          <w:szCs w:val="24"/>
        </w:rPr>
        <w:t>Training of technical staff of the District Technical Teams, Community Council staff and land managers on restoring and managing ecosystems and agro</w:t>
      </w:r>
      <w:r w:rsidR="009022BD" w:rsidRPr="005C1061">
        <w:rPr>
          <w:rFonts w:ascii="Times New Roman" w:hAnsi="Times New Roman"/>
          <w:sz w:val="24"/>
          <w:szCs w:val="24"/>
        </w:rPr>
        <w:t>-</w:t>
      </w:r>
      <w:r w:rsidR="00CA7E08" w:rsidRPr="005C1061">
        <w:rPr>
          <w:rFonts w:ascii="Times New Roman" w:hAnsi="Times New Roman"/>
          <w:sz w:val="24"/>
          <w:szCs w:val="24"/>
        </w:rPr>
        <w:t xml:space="preserve">ecological landscapes </w:t>
      </w:r>
      <w:r w:rsidR="00FC1A64">
        <w:rPr>
          <w:rFonts w:ascii="Times New Roman" w:hAnsi="Times New Roman"/>
          <w:sz w:val="24"/>
          <w:szCs w:val="24"/>
        </w:rPr>
        <w:t>using a climate-smart approach.</w:t>
      </w:r>
    </w:p>
    <w:p w14:paraId="5BD1EDA1" w14:textId="4B25A9B5" w:rsidR="001D12E4" w:rsidRPr="005C1061" w:rsidRDefault="004F6549" w:rsidP="008A37E4">
      <w:pPr>
        <w:pStyle w:val="NoSpacing"/>
        <w:ind w:left="1260" w:hanging="1260"/>
        <w:jc w:val="both"/>
        <w:rPr>
          <w:rFonts w:ascii="Times New Roman" w:hAnsi="Times New Roman"/>
          <w:sz w:val="24"/>
          <w:szCs w:val="24"/>
        </w:rPr>
      </w:pPr>
      <w:r w:rsidRPr="005C1061">
        <w:rPr>
          <w:rFonts w:ascii="Times New Roman" w:hAnsi="Times New Roman"/>
          <w:sz w:val="24"/>
          <w:szCs w:val="24"/>
        </w:rPr>
        <w:t>Output 2.2:</w:t>
      </w:r>
      <w:r w:rsidRPr="005C1061">
        <w:rPr>
          <w:rFonts w:ascii="Times New Roman" w:hAnsi="Times New Roman"/>
          <w:sz w:val="24"/>
          <w:szCs w:val="24"/>
        </w:rPr>
        <w:tab/>
      </w:r>
      <w:r w:rsidR="00CA7E08" w:rsidRPr="005C1061">
        <w:rPr>
          <w:rFonts w:ascii="Times New Roman" w:hAnsi="Times New Roman"/>
        </w:rPr>
        <w:t>Training of engineering, planning and monitoring sections of the MFRSC on climate science.</w:t>
      </w:r>
    </w:p>
    <w:p w14:paraId="1F962443" w14:textId="77777777" w:rsidR="00ED34AF" w:rsidRPr="005C1061" w:rsidRDefault="00ED34AF" w:rsidP="00E47FC9">
      <w:pPr>
        <w:pStyle w:val="NoSpacing"/>
        <w:ind w:left="1170" w:hanging="1170"/>
        <w:jc w:val="both"/>
        <w:rPr>
          <w:rFonts w:ascii="Times New Roman" w:hAnsi="Times New Roman"/>
        </w:rPr>
      </w:pPr>
      <w:r w:rsidRPr="005C1061">
        <w:rPr>
          <w:rFonts w:ascii="Times New Roman" w:hAnsi="Times New Roman"/>
          <w:sz w:val="24"/>
          <w:szCs w:val="24"/>
        </w:rPr>
        <w:t>Output 2.3:</w:t>
      </w:r>
      <w:r w:rsidRPr="005C1061">
        <w:rPr>
          <w:rFonts w:ascii="Times New Roman" w:hAnsi="Times New Roman"/>
          <w:sz w:val="24"/>
          <w:szCs w:val="24"/>
        </w:rPr>
        <w:tab/>
      </w:r>
      <w:r w:rsidR="00CA7E08" w:rsidRPr="005C1061">
        <w:rPr>
          <w:rFonts w:ascii="Times New Roman" w:hAnsi="Times New Roman"/>
        </w:rPr>
        <w:t>Local community members farmers, pastoralists and rural households) from Lithipeng, Khoelenya and Thaba-Mokhele Community Councils trained in construction and maintenance of climate</w:t>
      </w:r>
      <w:r w:rsidR="009022BD" w:rsidRPr="005C1061">
        <w:rPr>
          <w:rFonts w:ascii="Times New Roman" w:hAnsi="Times New Roman"/>
        </w:rPr>
        <w:t>-</w:t>
      </w:r>
      <w:r w:rsidR="00CA7E08" w:rsidRPr="005C1061">
        <w:rPr>
          <w:rFonts w:ascii="Times New Roman" w:hAnsi="Times New Roman"/>
        </w:rPr>
        <w:t>smart ecosystem rehabilitation and management interventions.</w:t>
      </w:r>
    </w:p>
    <w:p w14:paraId="5DF9F1F5" w14:textId="77777777" w:rsidR="00ED34AF" w:rsidRPr="005C1061" w:rsidRDefault="00ED34AF" w:rsidP="00ED34AF">
      <w:pPr>
        <w:pStyle w:val="NoSpacing"/>
        <w:ind w:left="1170" w:hanging="1170"/>
        <w:rPr>
          <w:rFonts w:ascii="Times New Roman" w:hAnsi="Times New Roman"/>
          <w:sz w:val="24"/>
          <w:szCs w:val="24"/>
        </w:rPr>
      </w:pPr>
    </w:p>
    <w:p w14:paraId="58C4391E" w14:textId="097446D6" w:rsidR="001C794F" w:rsidRPr="005C1061" w:rsidRDefault="00887081" w:rsidP="00887081">
      <w:pPr>
        <w:pStyle w:val="TENormal"/>
        <w:spacing w:after="0"/>
        <w:ind w:left="1170" w:hanging="1170"/>
        <w:rPr>
          <w:rFonts w:ascii="Times New Roman" w:hAnsi="Times New Roman" w:cs="Times New Roman"/>
          <w:b/>
          <w:bCs/>
          <w:sz w:val="24"/>
          <w:szCs w:val="24"/>
        </w:rPr>
      </w:pPr>
      <w:r w:rsidRPr="005C1061">
        <w:rPr>
          <w:rFonts w:ascii="Times New Roman" w:hAnsi="Times New Roman" w:cs="Times New Roman"/>
          <w:b/>
          <w:bCs/>
          <w:sz w:val="24"/>
          <w:szCs w:val="24"/>
        </w:rPr>
        <w:t>Outcome 3:</w:t>
      </w:r>
      <w:r w:rsidR="00C1006F">
        <w:rPr>
          <w:rFonts w:ascii="Times New Roman" w:hAnsi="Times New Roman" w:cs="Times New Roman"/>
          <w:b/>
          <w:bCs/>
          <w:sz w:val="24"/>
          <w:szCs w:val="24"/>
        </w:rPr>
        <w:tab/>
      </w:r>
      <w:r w:rsidRPr="0021626E">
        <w:rPr>
          <w:rFonts w:ascii="Times New Roman" w:hAnsi="Times New Roman" w:cs="Times New Roman"/>
          <w:bCs/>
          <w:sz w:val="24"/>
          <w:szCs w:val="24"/>
        </w:rPr>
        <w:t>Over 50,000 ha of land across the Foothills, Lowlands and the Lower Senqu River Basin rehabilitated through operationalization of the climate-smart LRP;</w:t>
      </w:r>
    </w:p>
    <w:p w14:paraId="7AD00A10" w14:textId="77777777" w:rsidR="00CC5504" w:rsidRPr="00F1192C" w:rsidRDefault="009A4AC3" w:rsidP="00E47FC9">
      <w:pPr>
        <w:pStyle w:val="TENormal"/>
        <w:spacing w:after="0"/>
        <w:ind w:left="1170" w:hanging="1170"/>
        <w:rPr>
          <w:rFonts w:ascii="Times New Roman" w:hAnsi="Times New Roman" w:cs="Times New Roman"/>
          <w:sz w:val="24"/>
          <w:szCs w:val="24"/>
        </w:rPr>
      </w:pPr>
      <w:r w:rsidRPr="005C1061">
        <w:rPr>
          <w:rFonts w:ascii="Times New Roman" w:hAnsi="Times New Roman" w:cs="Times New Roman"/>
          <w:sz w:val="24"/>
          <w:szCs w:val="24"/>
        </w:rPr>
        <w:t>Output 3.1:</w:t>
      </w:r>
      <w:r w:rsidR="00E47FC9" w:rsidRPr="005C1061">
        <w:rPr>
          <w:rFonts w:ascii="Times New Roman" w:hAnsi="Times New Roman" w:cs="Times New Roman"/>
        </w:rPr>
        <w:t xml:space="preserve"> </w:t>
      </w:r>
      <w:r w:rsidR="00E47FC9" w:rsidRPr="00F379C7">
        <w:rPr>
          <w:rFonts w:ascii="Times New Roman" w:hAnsi="Times New Roman" w:cs="Times New Roman"/>
          <w:sz w:val="24"/>
          <w:szCs w:val="24"/>
        </w:rPr>
        <w:t>Climate-smart ecosystem rehabilitation and management interventions in Lithipeng, Khoelenya and Thaba</w:t>
      </w:r>
      <w:r w:rsidR="009022BD" w:rsidRPr="00F379C7">
        <w:rPr>
          <w:rFonts w:ascii="Times New Roman" w:hAnsi="Times New Roman" w:cs="Times New Roman"/>
          <w:sz w:val="24"/>
          <w:szCs w:val="24"/>
        </w:rPr>
        <w:t xml:space="preserve"> </w:t>
      </w:r>
      <w:r w:rsidR="00E47FC9" w:rsidRPr="00F379C7">
        <w:rPr>
          <w:rFonts w:ascii="Times New Roman" w:hAnsi="Times New Roman" w:cs="Times New Roman"/>
          <w:sz w:val="24"/>
          <w:szCs w:val="24"/>
        </w:rPr>
        <w:t xml:space="preserve">Mokhele </w:t>
      </w:r>
      <w:r w:rsidR="009022BD" w:rsidRPr="00F379C7">
        <w:rPr>
          <w:rFonts w:ascii="Times New Roman" w:hAnsi="Times New Roman" w:cs="Times New Roman"/>
          <w:sz w:val="24"/>
          <w:szCs w:val="24"/>
        </w:rPr>
        <w:t>Community</w:t>
      </w:r>
      <w:r w:rsidR="00792460" w:rsidRPr="00F1192C">
        <w:rPr>
          <w:rFonts w:ascii="Times New Roman" w:hAnsi="Times New Roman" w:cs="Times New Roman"/>
          <w:sz w:val="24"/>
          <w:szCs w:val="24"/>
        </w:rPr>
        <w:t>;</w:t>
      </w:r>
      <w:r w:rsidR="00E47FC9" w:rsidRPr="00F1192C">
        <w:rPr>
          <w:rFonts w:ascii="Times New Roman" w:hAnsi="Times New Roman" w:cs="Times New Roman"/>
          <w:sz w:val="24"/>
          <w:szCs w:val="24"/>
        </w:rPr>
        <w:t xml:space="preserve"> </w:t>
      </w:r>
      <w:r w:rsidR="00E47FC9" w:rsidRPr="00F379C7">
        <w:rPr>
          <w:rFonts w:ascii="Times New Roman" w:hAnsi="Times New Roman" w:cs="Times New Roman"/>
          <w:sz w:val="24"/>
          <w:szCs w:val="24"/>
        </w:rPr>
        <w:t xml:space="preserve">Councils, including: i) protection of critical fens and bogs; ii) adoption of conservation agriculture and agro-forestry practices; and iii) strategic interventions in sensitive areas, including construction of check dams and rehabilitation of old </w:t>
      </w:r>
      <w:r w:rsidR="009022BD" w:rsidRPr="00F379C7">
        <w:rPr>
          <w:rFonts w:ascii="Times New Roman" w:hAnsi="Times New Roman" w:cs="Times New Roman"/>
          <w:sz w:val="24"/>
          <w:szCs w:val="24"/>
        </w:rPr>
        <w:t>galleys</w:t>
      </w:r>
      <w:r w:rsidR="00E47FC9" w:rsidRPr="00F379C7">
        <w:rPr>
          <w:rFonts w:ascii="Times New Roman" w:hAnsi="Times New Roman" w:cs="Times New Roman"/>
          <w:sz w:val="24"/>
          <w:szCs w:val="24"/>
        </w:rPr>
        <w:t xml:space="preserve"> and rills.</w:t>
      </w:r>
    </w:p>
    <w:p w14:paraId="1A1F03AC" w14:textId="77777777" w:rsidR="000D441B" w:rsidRPr="00F379C7" w:rsidRDefault="00E47FC9" w:rsidP="001C794F">
      <w:pPr>
        <w:pStyle w:val="NoSpacing"/>
        <w:ind w:left="1170" w:hanging="1170"/>
        <w:jc w:val="both"/>
        <w:rPr>
          <w:rFonts w:ascii="Times New Roman" w:hAnsi="Times New Roman"/>
          <w:sz w:val="24"/>
          <w:szCs w:val="24"/>
        </w:rPr>
      </w:pPr>
      <w:r w:rsidRPr="005C1061">
        <w:rPr>
          <w:rFonts w:ascii="Times New Roman" w:hAnsi="Times New Roman"/>
          <w:sz w:val="24"/>
          <w:szCs w:val="24"/>
        </w:rPr>
        <w:t>Output 3.2</w:t>
      </w:r>
      <w:r w:rsidRPr="005C1061">
        <w:rPr>
          <w:rFonts w:ascii="Times New Roman" w:hAnsi="Times New Roman"/>
          <w:b/>
          <w:sz w:val="24"/>
          <w:szCs w:val="24"/>
        </w:rPr>
        <w:t>:</w:t>
      </w:r>
      <w:r w:rsidRPr="005C1061">
        <w:rPr>
          <w:rFonts w:ascii="Times New Roman" w:hAnsi="Times New Roman"/>
          <w:sz w:val="24"/>
          <w:szCs w:val="24"/>
        </w:rPr>
        <w:t xml:space="preserve"> </w:t>
      </w:r>
      <w:r w:rsidRPr="00F379C7">
        <w:rPr>
          <w:rFonts w:ascii="Times New Roman" w:hAnsi="Times New Roman"/>
          <w:sz w:val="24"/>
          <w:szCs w:val="24"/>
        </w:rPr>
        <w:t>A long-term strategy for monitoring and evaluating climate-smart ecosystem rehabilitation and management interventions for the MFRSC and relevant departments, including an experimental design to evaluate the impact of interventions using grass cover as a proxy for rangeland productivity</w:t>
      </w:r>
    </w:p>
    <w:p w14:paraId="32DC9AB4" w14:textId="77777777" w:rsidR="00E47FC9" w:rsidRPr="00F1192C" w:rsidRDefault="00E47FC9" w:rsidP="001C794F">
      <w:pPr>
        <w:pStyle w:val="NoSpacing"/>
        <w:ind w:left="1170" w:hanging="1170"/>
        <w:jc w:val="both"/>
        <w:rPr>
          <w:rFonts w:ascii="Times New Roman" w:hAnsi="Times New Roman"/>
          <w:sz w:val="24"/>
          <w:szCs w:val="24"/>
        </w:rPr>
      </w:pPr>
    </w:p>
    <w:p w14:paraId="5427AE3A" w14:textId="7EEC5479" w:rsidR="00887081" w:rsidRPr="00F1192C" w:rsidRDefault="00887081" w:rsidP="00A00E06">
      <w:pPr>
        <w:pStyle w:val="TENormal"/>
        <w:ind w:left="1260" w:hanging="1260"/>
        <w:rPr>
          <w:rFonts w:ascii="Times New Roman" w:hAnsi="Times New Roman" w:cs="Times New Roman"/>
          <w:sz w:val="24"/>
          <w:szCs w:val="24"/>
        </w:rPr>
      </w:pPr>
      <w:r w:rsidRPr="00F1192C">
        <w:rPr>
          <w:rFonts w:ascii="Times New Roman" w:hAnsi="Times New Roman" w:cs="Times New Roman"/>
          <w:b/>
          <w:sz w:val="24"/>
          <w:szCs w:val="24"/>
        </w:rPr>
        <w:t>Outcome 4</w:t>
      </w:r>
      <w:r w:rsidRPr="00F1192C">
        <w:rPr>
          <w:rFonts w:ascii="Times New Roman" w:hAnsi="Times New Roman" w:cs="Times New Roman"/>
          <w:sz w:val="24"/>
          <w:szCs w:val="24"/>
        </w:rPr>
        <w:t>: National strategies for rangelands and wetlands management strengthened by the integration of climate change/variability and ecosystems management</w:t>
      </w:r>
      <w:r w:rsidR="00C1006F" w:rsidRPr="00F1192C">
        <w:rPr>
          <w:rFonts w:ascii="Times New Roman" w:hAnsi="Times New Roman" w:cs="Times New Roman"/>
          <w:sz w:val="24"/>
          <w:szCs w:val="24"/>
        </w:rPr>
        <w:t>.</w:t>
      </w:r>
    </w:p>
    <w:p w14:paraId="1153C1D0" w14:textId="77777777" w:rsidR="005E0F66" w:rsidRPr="00F1192C" w:rsidRDefault="00E47FC9" w:rsidP="00A00E06">
      <w:pPr>
        <w:pStyle w:val="TENormal"/>
        <w:ind w:left="1260" w:hanging="1260"/>
        <w:rPr>
          <w:rFonts w:ascii="Times New Roman" w:hAnsi="Times New Roman" w:cs="Times New Roman"/>
          <w:sz w:val="24"/>
          <w:szCs w:val="24"/>
        </w:rPr>
      </w:pPr>
      <w:r w:rsidRPr="00F1192C">
        <w:rPr>
          <w:rFonts w:ascii="Times New Roman" w:hAnsi="Times New Roman" w:cs="Times New Roman"/>
          <w:sz w:val="24"/>
          <w:szCs w:val="24"/>
        </w:rPr>
        <w:t>Output 4.1</w:t>
      </w:r>
      <w:r w:rsidR="006605BF" w:rsidRPr="00F379C7">
        <w:rPr>
          <w:rFonts w:ascii="Times New Roman" w:hAnsi="Times New Roman" w:cs="Times New Roman"/>
          <w:sz w:val="24"/>
          <w:szCs w:val="24"/>
        </w:rPr>
        <w:t xml:space="preserve"> Policy guidelines for incorporating climate science in the review/formulation processes of national </w:t>
      </w:r>
      <w:r w:rsidR="009022BD" w:rsidRPr="00F379C7">
        <w:rPr>
          <w:rFonts w:ascii="Times New Roman" w:hAnsi="Times New Roman" w:cs="Times New Roman"/>
          <w:sz w:val="24"/>
          <w:szCs w:val="24"/>
        </w:rPr>
        <w:t>sectorial</w:t>
      </w:r>
      <w:r w:rsidR="006605BF" w:rsidRPr="00F379C7">
        <w:rPr>
          <w:rFonts w:ascii="Times New Roman" w:hAnsi="Times New Roman" w:cs="Times New Roman"/>
          <w:sz w:val="24"/>
          <w:szCs w:val="24"/>
        </w:rPr>
        <w:t xml:space="preserve"> strategies by the Departments of Rangelands Management and Water Affairs</w:t>
      </w:r>
    </w:p>
    <w:p w14:paraId="553EFAC3" w14:textId="77777777" w:rsidR="005E0F66" w:rsidRPr="005C1061" w:rsidRDefault="005E0F66" w:rsidP="00887081">
      <w:pPr>
        <w:pStyle w:val="TENormal"/>
        <w:rPr>
          <w:rFonts w:ascii="Times New Roman" w:hAnsi="Times New Roman" w:cs="Times New Roman"/>
          <w:sz w:val="24"/>
          <w:szCs w:val="24"/>
        </w:rPr>
      </w:pPr>
    </w:p>
    <w:p w14:paraId="6C26FF80" w14:textId="77777777" w:rsidR="00B634CF" w:rsidRPr="00F1192C" w:rsidRDefault="00887081" w:rsidP="00A00E06">
      <w:pPr>
        <w:pStyle w:val="TENormal"/>
        <w:ind w:left="1440" w:hanging="1440"/>
        <w:rPr>
          <w:rFonts w:ascii="Times New Roman" w:hAnsi="Times New Roman" w:cs="Times New Roman"/>
          <w:sz w:val="24"/>
          <w:szCs w:val="24"/>
        </w:rPr>
      </w:pPr>
      <w:r w:rsidRPr="00F1192C">
        <w:rPr>
          <w:rFonts w:ascii="Times New Roman" w:hAnsi="Times New Roman" w:cs="Times New Roman"/>
          <w:b/>
          <w:sz w:val="24"/>
          <w:szCs w:val="24"/>
        </w:rPr>
        <w:lastRenderedPageBreak/>
        <w:t xml:space="preserve">Outcome 5: </w:t>
      </w:r>
      <w:r w:rsidRPr="0075671F">
        <w:rPr>
          <w:rFonts w:ascii="Times New Roman" w:hAnsi="Times New Roman" w:cs="Times New Roman"/>
          <w:sz w:val="24"/>
          <w:szCs w:val="24"/>
        </w:rPr>
        <w:t>National Strategic Development Plan mainstreamed into local development strategies to support the constituency-wide adoption of the climate-smart LRP.</w:t>
      </w:r>
    </w:p>
    <w:p w14:paraId="2F24CA96" w14:textId="77777777" w:rsidR="005E0F66" w:rsidRPr="001B7E31" w:rsidRDefault="006605BF" w:rsidP="006605BF">
      <w:pPr>
        <w:pStyle w:val="TENormal"/>
        <w:ind w:left="1440" w:hanging="1440"/>
        <w:rPr>
          <w:rFonts w:ascii="Times New Roman" w:hAnsi="Times New Roman" w:cs="Times New Roman"/>
          <w:sz w:val="24"/>
          <w:szCs w:val="24"/>
        </w:rPr>
      </w:pPr>
      <w:r w:rsidRPr="001B7E31">
        <w:rPr>
          <w:rFonts w:ascii="Times New Roman" w:hAnsi="Times New Roman" w:cs="Times New Roman"/>
          <w:sz w:val="24"/>
          <w:szCs w:val="24"/>
        </w:rPr>
        <w:t>Output 5.1</w:t>
      </w:r>
      <w:r w:rsidR="008556F9" w:rsidRPr="001B7E31">
        <w:rPr>
          <w:rFonts w:ascii="Times New Roman" w:hAnsi="Times New Roman" w:cs="Times New Roman"/>
          <w:sz w:val="24"/>
          <w:szCs w:val="24"/>
        </w:rPr>
        <w:t>:</w:t>
      </w:r>
      <w:r w:rsidRPr="001B7E31">
        <w:rPr>
          <w:rFonts w:ascii="Times New Roman" w:hAnsi="Times New Roman" w:cs="Times New Roman"/>
          <w:sz w:val="24"/>
          <w:szCs w:val="24"/>
        </w:rPr>
        <w:tab/>
        <w:t>Strategy for improved coordination between regional and district development teams to reduce vulnerability to extreme climatic events in the Foothills, Lowlands and Lower Senqu River Basin.</w:t>
      </w:r>
    </w:p>
    <w:p w14:paraId="15B9CB98" w14:textId="7B658131" w:rsidR="006605BF" w:rsidRPr="001B7E31" w:rsidRDefault="006605BF" w:rsidP="006605BF">
      <w:pPr>
        <w:pStyle w:val="TENormal"/>
        <w:ind w:left="1440" w:hanging="1440"/>
        <w:rPr>
          <w:rFonts w:ascii="Times New Roman" w:hAnsi="Times New Roman" w:cs="Times New Roman"/>
          <w:sz w:val="24"/>
          <w:szCs w:val="24"/>
        </w:rPr>
      </w:pPr>
      <w:r w:rsidRPr="001B7E31">
        <w:rPr>
          <w:rFonts w:ascii="Times New Roman" w:hAnsi="Times New Roman" w:cs="Times New Roman"/>
          <w:sz w:val="24"/>
          <w:szCs w:val="24"/>
        </w:rPr>
        <w:t>Output 5.</w:t>
      </w:r>
      <w:r w:rsidR="004F556B">
        <w:rPr>
          <w:rFonts w:ascii="Times New Roman" w:hAnsi="Times New Roman" w:cs="Times New Roman"/>
          <w:sz w:val="24"/>
          <w:szCs w:val="24"/>
        </w:rPr>
        <w:t>2</w:t>
      </w:r>
      <w:r w:rsidR="008556F9" w:rsidRPr="001B7E31">
        <w:rPr>
          <w:rFonts w:ascii="Times New Roman" w:hAnsi="Times New Roman" w:cs="Times New Roman"/>
          <w:sz w:val="24"/>
          <w:szCs w:val="24"/>
        </w:rPr>
        <w:t>:</w:t>
      </w:r>
      <w:r w:rsidRPr="001B7E31">
        <w:rPr>
          <w:rFonts w:ascii="Times New Roman" w:hAnsi="Times New Roman" w:cs="Times New Roman"/>
          <w:sz w:val="24"/>
          <w:szCs w:val="24"/>
        </w:rPr>
        <w:tab/>
        <w:t>Policy recommendations for the integration of climate risk considerations into the Lithipeng, Khoelenya and Thaba-Mokhele Community Councils’ development plans, as well as the Mohale’s Hoek District development plan.</w:t>
      </w:r>
    </w:p>
    <w:p w14:paraId="13C430DB" w14:textId="6FC88A10" w:rsidR="006605BF" w:rsidRPr="001B7E31" w:rsidRDefault="006605BF" w:rsidP="006605BF">
      <w:pPr>
        <w:pStyle w:val="TENormal"/>
        <w:ind w:left="1440" w:hanging="1440"/>
        <w:rPr>
          <w:rFonts w:ascii="Times New Roman" w:hAnsi="Times New Roman" w:cs="Times New Roman"/>
          <w:sz w:val="24"/>
          <w:szCs w:val="24"/>
        </w:rPr>
      </w:pPr>
      <w:r w:rsidRPr="001B7E31">
        <w:rPr>
          <w:rFonts w:ascii="Times New Roman" w:hAnsi="Times New Roman" w:cs="Times New Roman"/>
          <w:sz w:val="24"/>
          <w:szCs w:val="24"/>
        </w:rPr>
        <w:t>Output 5.</w:t>
      </w:r>
      <w:r w:rsidR="004F556B">
        <w:rPr>
          <w:rFonts w:ascii="Times New Roman" w:hAnsi="Times New Roman" w:cs="Times New Roman"/>
          <w:sz w:val="24"/>
          <w:szCs w:val="24"/>
        </w:rPr>
        <w:t>3</w:t>
      </w:r>
      <w:r w:rsidR="008556F9" w:rsidRPr="001B7E31">
        <w:rPr>
          <w:rFonts w:ascii="Times New Roman" w:hAnsi="Times New Roman" w:cs="Times New Roman"/>
          <w:sz w:val="24"/>
          <w:szCs w:val="24"/>
        </w:rPr>
        <w:t>:</w:t>
      </w:r>
      <w:r w:rsidRPr="001B7E31">
        <w:rPr>
          <w:rFonts w:ascii="Times New Roman" w:hAnsi="Times New Roman" w:cs="Times New Roman"/>
          <w:sz w:val="24"/>
          <w:szCs w:val="24"/>
        </w:rPr>
        <w:tab/>
      </w:r>
      <w:r w:rsidR="0035697E" w:rsidRPr="001B7E31">
        <w:rPr>
          <w:rFonts w:ascii="Times New Roman" w:hAnsi="Times New Roman" w:cs="Times New Roman"/>
          <w:sz w:val="24"/>
          <w:szCs w:val="24"/>
        </w:rPr>
        <w:t>Training on climate-resilient construction, climate-smart land use and water resource planning, and climate risk management for the relevant officials. Trained staff will include: structural engineers; urban and rural infrastructure planners; local authorities; district planning units; officers of the Ministry of Development Planning (MoDP); and teaching staff from technical colleges and vocational training institutes.</w:t>
      </w:r>
    </w:p>
    <w:p w14:paraId="68930298" w14:textId="48AEAA50" w:rsidR="0035697E" w:rsidRPr="00F1192C" w:rsidRDefault="0035697E" w:rsidP="006605BF">
      <w:pPr>
        <w:pStyle w:val="TENormal"/>
        <w:ind w:left="1440" w:hanging="1440"/>
        <w:rPr>
          <w:rFonts w:ascii="Times New Roman" w:hAnsi="Times New Roman" w:cs="Times New Roman"/>
          <w:sz w:val="24"/>
          <w:szCs w:val="24"/>
        </w:rPr>
      </w:pPr>
      <w:r w:rsidRPr="001B7E31">
        <w:rPr>
          <w:rFonts w:ascii="Times New Roman" w:hAnsi="Times New Roman" w:cs="Times New Roman"/>
          <w:sz w:val="24"/>
          <w:szCs w:val="24"/>
        </w:rPr>
        <w:t>Output</w:t>
      </w:r>
      <w:r w:rsidR="00E91FBF" w:rsidRPr="001B7E31">
        <w:rPr>
          <w:rFonts w:ascii="Times New Roman" w:hAnsi="Times New Roman" w:cs="Times New Roman"/>
          <w:sz w:val="24"/>
          <w:szCs w:val="24"/>
        </w:rPr>
        <w:t xml:space="preserve"> </w:t>
      </w:r>
      <w:r w:rsidRPr="001B7E31">
        <w:rPr>
          <w:rFonts w:ascii="Times New Roman" w:hAnsi="Times New Roman" w:cs="Times New Roman"/>
          <w:sz w:val="24"/>
          <w:szCs w:val="24"/>
        </w:rPr>
        <w:t>5.</w:t>
      </w:r>
      <w:r w:rsidR="004F556B">
        <w:rPr>
          <w:rFonts w:ascii="Times New Roman" w:hAnsi="Times New Roman" w:cs="Times New Roman"/>
          <w:sz w:val="24"/>
          <w:szCs w:val="24"/>
        </w:rPr>
        <w:t>4</w:t>
      </w:r>
      <w:r w:rsidR="008556F9" w:rsidRPr="001B7E31">
        <w:rPr>
          <w:rFonts w:ascii="Times New Roman" w:hAnsi="Times New Roman" w:cs="Times New Roman"/>
          <w:sz w:val="24"/>
          <w:szCs w:val="24"/>
        </w:rPr>
        <w:t>:</w:t>
      </w:r>
      <w:r w:rsidRPr="001B7E31">
        <w:rPr>
          <w:rFonts w:ascii="Times New Roman" w:hAnsi="Times New Roman" w:cs="Times New Roman"/>
          <w:sz w:val="24"/>
          <w:szCs w:val="24"/>
        </w:rPr>
        <w:tab/>
        <w:t>Best practices and documentation on climate-smart land management in the Lithipeng, Khoelenya and Thaba-Mokhele Community Councils disseminated through existing national and international platforms.</w:t>
      </w:r>
    </w:p>
    <w:p w14:paraId="6AD77488" w14:textId="77777777" w:rsidR="005E0F66" w:rsidRPr="005C1061" w:rsidRDefault="005E0F66" w:rsidP="00887081">
      <w:pPr>
        <w:pStyle w:val="TENormal"/>
        <w:rPr>
          <w:rFonts w:ascii="Times New Roman" w:hAnsi="Times New Roman" w:cs="Times New Roman"/>
          <w:sz w:val="24"/>
          <w:szCs w:val="24"/>
        </w:rPr>
      </w:pPr>
    </w:p>
    <w:p w14:paraId="669E7426" w14:textId="77777777" w:rsidR="005E0F66" w:rsidRPr="005C1061" w:rsidRDefault="005E0F66" w:rsidP="00887081">
      <w:pPr>
        <w:pStyle w:val="TENormal"/>
        <w:rPr>
          <w:rFonts w:ascii="Times New Roman" w:hAnsi="Times New Roman" w:cs="Times New Roman"/>
          <w:sz w:val="24"/>
          <w:szCs w:val="24"/>
        </w:rPr>
      </w:pPr>
    </w:p>
    <w:p w14:paraId="67DAC1A0" w14:textId="62A5376E" w:rsidR="002E5E13" w:rsidRPr="005C1061" w:rsidRDefault="002E5E13" w:rsidP="00466A5C">
      <w:pPr>
        <w:pStyle w:val="TENormal"/>
        <w:rPr>
          <w:rFonts w:ascii="Times New Roman" w:hAnsi="Times New Roman" w:cs="Times New Roman"/>
          <w:sz w:val="24"/>
          <w:szCs w:val="24"/>
        </w:rPr>
      </w:pPr>
      <w:r w:rsidRPr="005C1061">
        <w:rPr>
          <w:rFonts w:ascii="Times New Roman" w:hAnsi="Times New Roman" w:cs="Times New Roman"/>
          <w:b/>
          <w:bCs/>
          <w:sz w:val="24"/>
          <w:szCs w:val="24"/>
        </w:rPr>
        <w:t>Table 1:</w:t>
      </w:r>
      <w:r w:rsidRPr="005C1061">
        <w:rPr>
          <w:rFonts w:ascii="Times New Roman" w:hAnsi="Times New Roman" w:cs="Times New Roman"/>
          <w:sz w:val="24"/>
          <w:szCs w:val="24"/>
        </w:rPr>
        <w:t xml:space="preserve"> Summary of expected environmental benefits arising from the project</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660"/>
      </w:tblGrid>
      <w:tr w:rsidR="002E5E13" w:rsidRPr="0075671F" w14:paraId="79469E7C" w14:textId="77777777" w:rsidTr="00C835F6">
        <w:trPr>
          <w:trHeight w:val="755"/>
        </w:trPr>
        <w:tc>
          <w:tcPr>
            <w:tcW w:w="3510" w:type="dxa"/>
          </w:tcPr>
          <w:p w14:paraId="4E42FF93" w14:textId="77777777" w:rsidR="00DD7F17" w:rsidRPr="001B7E31" w:rsidRDefault="00DD7F17" w:rsidP="005372CC">
            <w:pPr>
              <w:spacing w:before="20" w:after="20"/>
              <w:rPr>
                <w:rFonts w:ascii="Times New Roman" w:eastAsia="Times New Roman" w:hAnsi="Times New Roman" w:cs="Times New Roman"/>
                <w:sz w:val="24"/>
                <w:szCs w:val="24"/>
              </w:rPr>
            </w:pPr>
            <w:r w:rsidRPr="001B7E31">
              <w:rPr>
                <w:rFonts w:ascii="Times New Roman" w:eastAsia="Times New Roman" w:hAnsi="Times New Roman" w:cs="Times New Roman"/>
                <w:b/>
                <w:sz w:val="24"/>
                <w:szCs w:val="24"/>
              </w:rPr>
              <w:t>Outcome 1:</w:t>
            </w:r>
            <w:r w:rsidR="002E1E74" w:rsidRPr="001B7E31">
              <w:rPr>
                <w:rFonts w:ascii="Times New Roman" w:eastAsia="Times New Roman" w:hAnsi="Times New Roman" w:cs="Times New Roman"/>
                <w:b/>
                <w:sz w:val="24"/>
                <w:szCs w:val="24"/>
              </w:rPr>
              <w:t xml:space="preserve"> </w:t>
            </w:r>
            <w:r w:rsidR="008556F9" w:rsidRPr="001B7E31">
              <w:rPr>
                <w:rFonts w:ascii="Times New Roman" w:eastAsia="MS Mincho" w:hAnsi="Times New Roman" w:cs="Times New Roman"/>
                <w:sz w:val="24"/>
                <w:szCs w:val="24"/>
                <w:lang w:val="en-CA"/>
              </w:rPr>
              <w:t>Increased technical capacity of the Ministry of Forestry, Range and Soil Conservation (MFRSC)</w:t>
            </w:r>
            <w:r w:rsidR="008556F9" w:rsidRPr="001B7E31">
              <w:rPr>
                <w:rFonts w:ascii="Times New Roman" w:eastAsia="MS Mincho" w:hAnsi="Times New Roman" w:cs="Times New Roman"/>
                <w:sz w:val="24"/>
                <w:szCs w:val="24"/>
                <w:vertAlign w:val="superscript"/>
                <w:lang w:val="en-CA"/>
              </w:rPr>
              <w:footnoteReference w:id="2"/>
            </w:r>
            <w:r w:rsidR="008556F9" w:rsidRPr="001B7E31">
              <w:rPr>
                <w:rFonts w:ascii="Times New Roman" w:eastAsia="MS Mincho" w:hAnsi="Times New Roman" w:cs="Times New Roman"/>
                <w:sz w:val="24"/>
                <w:szCs w:val="24"/>
                <w:lang w:val="en-CA"/>
              </w:rPr>
              <w:t xml:space="preserve"> and relevant departments to apply up-to-date climate science for the management of evolving risks and uncertainty linked to climate change</w:t>
            </w:r>
          </w:p>
        </w:tc>
        <w:tc>
          <w:tcPr>
            <w:tcW w:w="6660" w:type="dxa"/>
          </w:tcPr>
          <w:p w14:paraId="7B538C2E" w14:textId="77777777" w:rsidR="00CE1D42" w:rsidRPr="001B7E31" w:rsidRDefault="00876CCE" w:rsidP="00487A2B">
            <w:pPr>
              <w:pStyle w:val="ListParagraph"/>
              <w:numPr>
                <w:ilvl w:val="0"/>
                <w:numId w:val="24"/>
              </w:numPr>
              <w:spacing w:before="20" w:after="20"/>
              <w:ind w:left="139" w:hanging="180"/>
              <w:rPr>
                <w:sz w:val="24"/>
                <w:szCs w:val="24"/>
              </w:rPr>
            </w:pPr>
            <w:r w:rsidRPr="001B7E31">
              <w:rPr>
                <w:sz w:val="24"/>
                <w:szCs w:val="24"/>
              </w:rPr>
              <w:t>Enhance capacity of the Ministry to identify priorities, implement, monitor and evaluate adaptation measure.</w:t>
            </w:r>
          </w:p>
          <w:p w14:paraId="4F35C27C" w14:textId="77777777" w:rsidR="00876CCE" w:rsidRPr="001B7E31" w:rsidRDefault="00876CCE" w:rsidP="00487A2B">
            <w:pPr>
              <w:pStyle w:val="ListParagraph"/>
              <w:numPr>
                <w:ilvl w:val="0"/>
                <w:numId w:val="24"/>
              </w:numPr>
              <w:spacing w:before="20" w:after="20"/>
              <w:ind w:left="139" w:hanging="180"/>
              <w:rPr>
                <w:sz w:val="24"/>
                <w:szCs w:val="24"/>
              </w:rPr>
            </w:pPr>
            <w:r w:rsidRPr="001B7E31">
              <w:rPr>
                <w:sz w:val="24"/>
                <w:szCs w:val="24"/>
              </w:rPr>
              <w:t>Technical guidelines on climate change adaptation interventions identified for the selected community councils.</w:t>
            </w:r>
          </w:p>
          <w:p w14:paraId="5C72FFF6" w14:textId="77777777" w:rsidR="00876CCE" w:rsidRPr="001B7E31" w:rsidRDefault="00876CCE" w:rsidP="00487A2B">
            <w:pPr>
              <w:pStyle w:val="ListParagraph"/>
              <w:numPr>
                <w:ilvl w:val="0"/>
                <w:numId w:val="24"/>
              </w:numPr>
              <w:spacing w:before="20" w:after="20"/>
              <w:ind w:left="139" w:hanging="180"/>
              <w:rPr>
                <w:sz w:val="24"/>
                <w:szCs w:val="24"/>
              </w:rPr>
            </w:pPr>
            <w:r w:rsidRPr="001B7E31">
              <w:rPr>
                <w:sz w:val="24"/>
                <w:szCs w:val="24"/>
              </w:rPr>
              <w:t xml:space="preserve">A geo-based climate, agro-ecological and hydrological information system formulated, tested in pilot area and ready for </w:t>
            </w:r>
            <w:r w:rsidR="009022BD" w:rsidRPr="001B7E31">
              <w:rPr>
                <w:sz w:val="24"/>
                <w:szCs w:val="24"/>
              </w:rPr>
              <w:t>up scaling</w:t>
            </w:r>
            <w:r w:rsidRPr="001B7E31">
              <w:rPr>
                <w:sz w:val="24"/>
                <w:szCs w:val="24"/>
              </w:rPr>
              <w:t xml:space="preserve"> to the rest of the district in Lesotho.</w:t>
            </w:r>
          </w:p>
          <w:p w14:paraId="42D2764E" w14:textId="77777777" w:rsidR="00876CCE" w:rsidRPr="001B7E31" w:rsidRDefault="00876CCE" w:rsidP="00487A2B">
            <w:pPr>
              <w:pStyle w:val="ListParagraph"/>
              <w:numPr>
                <w:ilvl w:val="0"/>
                <w:numId w:val="24"/>
              </w:numPr>
              <w:spacing w:before="20" w:after="20"/>
              <w:ind w:left="139" w:hanging="180"/>
              <w:rPr>
                <w:sz w:val="24"/>
                <w:szCs w:val="24"/>
              </w:rPr>
            </w:pPr>
            <w:r w:rsidRPr="001B7E31">
              <w:rPr>
                <w:sz w:val="24"/>
                <w:szCs w:val="24"/>
              </w:rPr>
              <w:t xml:space="preserve">Number of climate-driven vulnerability assessments and cost-benefit analysis of specific adaptation interventions undertaken for each of the selected community </w:t>
            </w:r>
            <w:r w:rsidR="009022BD" w:rsidRPr="001B7E31">
              <w:rPr>
                <w:sz w:val="24"/>
                <w:szCs w:val="24"/>
              </w:rPr>
              <w:t>councils</w:t>
            </w:r>
            <w:r w:rsidRPr="001B7E31">
              <w:rPr>
                <w:sz w:val="24"/>
                <w:szCs w:val="24"/>
              </w:rPr>
              <w:t>.</w:t>
            </w:r>
          </w:p>
          <w:p w14:paraId="1F11646E" w14:textId="77777777" w:rsidR="003F669C" w:rsidRPr="001B7E31" w:rsidRDefault="00136898" w:rsidP="00876CCE">
            <w:pPr>
              <w:spacing w:before="20" w:after="20"/>
              <w:ind w:left="-18"/>
              <w:contextualSpacing/>
              <w:jc w:val="both"/>
              <w:rPr>
                <w:rFonts w:ascii="Times New Roman" w:eastAsia="Times New Roman" w:hAnsi="Times New Roman" w:cs="Times New Roman"/>
                <w:sz w:val="24"/>
                <w:szCs w:val="24"/>
              </w:rPr>
            </w:pPr>
            <w:r w:rsidRPr="001B7E31">
              <w:rPr>
                <w:rFonts w:ascii="Times New Roman" w:eastAsia="Times New Roman" w:hAnsi="Times New Roman" w:cs="Times New Roman"/>
                <w:sz w:val="24"/>
                <w:szCs w:val="24"/>
              </w:rPr>
              <w:t xml:space="preserve">These activities help to enhance institutional capacity for </w:t>
            </w:r>
            <w:r w:rsidR="005D6622" w:rsidRPr="001B7E31">
              <w:rPr>
                <w:rFonts w:ascii="Times New Roman" w:eastAsia="Times New Roman" w:hAnsi="Times New Roman" w:cs="Times New Roman"/>
                <w:sz w:val="24"/>
                <w:szCs w:val="24"/>
              </w:rPr>
              <w:t xml:space="preserve">the </w:t>
            </w:r>
            <w:r w:rsidRPr="001B7E31">
              <w:rPr>
                <w:rFonts w:ascii="Times New Roman" w:eastAsia="Times New Roman" w:hAnsi="Times New Roman" w:cs="Times New Roman"/>
                <w:sz w:val="24"/>
                <w:szCs w:val="24"/>
              </w:rPr>
              <w:t xml:space="preserve">conservation of biodiversity of global significances in </w:t>
            </w:r>
            <w:r w:rsidR="00876CCE" w:rsidRPr="001B7E31">
              <w:rPr>
                <w:rFonts w:ascii="Times New Roman" w:eastAsia="Times New Roman" w:hAnsi="Times New Roman" w:cs="Times New Roman"/>
                <w:sz w:val="24"/>
                <w:szCs w:val="24"/>
              </w:rPr>
              <w:t>Lesotho</w:t>
            </w:r>
            <w:r w:rsidRPr="001B7E31">
              <w:rPr>
                <w:rFonts w:ascii="Times New Roman" w:eastAsia="Times New Roman" w:hAnsi="Times New Roman" w:cs="Times New Roman"/>
                <w:sz w:val="24"/>
                <w:szCs w:val="24"/>
              </w:rPr>
              <w:t>.</w:t>
            </w:r>
          </w:p>
        </w:tc>
      </w:tr>
      <w:tr w:rsidR="002E5E13" w:rsidRPr="0075671F" w14:paraId="4A4EBB2F" w14:textId="77777777" w:rsidTr="00C835F6">
        <w:tc>
          <w:tcPr>
            <w:tcW w:w="3510" w:type="dxa"/>
          </w:tcPr>
          <w:p w14:paraId="253AE2AD" w14:textId="77777777" w:rsidR="00DD7F17" w:rsidRPr="001B7E31" w:rsidRDefault="00DD7F17" w:rsidP="00DD7F17">
            <w:pPr>
              <w:spacing w:before="20" w:after="20"/>
              <w:rPr>
                <w:rFonts w:ascii="Times New Roman" w:eastAsia="Times New Roman" w:hAnsi="Times New Roman" w:cs="Times New Roman"/>
                <w:sz w:val="24"/>
                <w:szCs w:val="24"/>
              </w:rPr>
            </w:pPr>
            <w:r w:rsidRPr="001B7E31">
              <w:rPr>
                <w:rFonts w:ascii="Times New Roman" w:eastAsia="Times New Roman" w:hAnsi="Times New Roman" w:cs="Times New Roman"/>
                <w:b/>
                <w:sz w:val="24"/>
                <w:szCs w:val="24"/>
              </w:rPr>
              <w:t>Outcome 2:</w:t>
            </w:r>
            <w:r w:rsidR="008556F9" w:rsidRPr="0075671F">
              <w:rPr>
                <w:rFonts w:ascii="Times New Roman" w:eastAsia="ACaslon-Regular" w:hAnsi="Times New Roman" w:cs="Times New Roman"/>
                <w:bCs/>
                <w:sz w:val="24"/>
                <w:szCs w:val="24"/>
              </w:rPr>
              <w:t xml:space="preserve"> Communities empowered with skills, knowledge, partnerships and institutions for managing natural resources to reduce vulnerability to climate change and increase resilience of natural and social capital (over 7,000 households </w:t>
            </w:r>
            <w:r w:rsidR="008556F9" w:rsidRPr="0075671F">
              <w:rPr>
                <w:rFonts w:ascii="Times New Roman" w:eastAsia="ACaslon-Regular" w:hAnsi="Times New Roman" w:cs="Times New Roman"/>
                <w:bCs/>
                <w:sz w:val="24"/>
                <w:szCs w:val="24"/>
              </w:rPr>
              <w:lastRenderedPageBreak/>
              <w:t xml:space="preserve">with potential for </w:t>
            </w:r>
            <w:r w:rsidR="009022BD" w:rsidRPr="0075671F">
              <w:rPr>
                <w:rFonts w:ascii="Times New Roman" w:eastAsia="ACaslon-Regular" w:hAnsi="Times New Roman" w:cs="Times New Roman"/>
                <w:bCs/>
                <w:sz w:val="24"/>
                <w:szCs w:val="24"/>
              </w:rPr>
              <w:t>up scaling</w:t>
            </w:r>
            <w:r w:rsidR="008556F9" w:rsidRPr="0075671F">
              <w:rPr>
                <w:rFonts w:ascii="Times New Roman" w:eastAsia="ACaslon-Regular" w:hAnsi="Times New Roman" w:cs="Times New Roman"/>
                <w:bCs/>
                <w:sz w:val="24"/>
                <w:szCs w:val="24"/>
              </w:rPr>
              <w:t xml:space="preserve"> to cover over 20,000);</w:t>
            </w:r>
          </w:p>
        </w:tc>
        <w:tc>
          <w:tcPr>
            <w:tcW w:w="6660" w:type="dxa"/>
          </w:tcPr>
          <w:p w14:paraId="5F16C26A" w14:textId="77777777" w:rsidR="00876CCE" w:rsidRPr="001B7E31" w:rsidRDefault="0035412F" w:rsidP="00487A2B">
            <w:pPr>
              <w:pStyle w:val="ListParagraph"/>
              <w:numPr>
                <w:ilvl w:val="0"/>
                <w:numId w:val="25"/>
              </w:numPr>
              <w:spacing w:before="20" w:after="20"/>
              <w:ind w:left="229" w:hanging="270"/>
              <w:rPr>
                <w:sz w:val="24"/>
                <w:szCs w:val="24"/>
              </w:rPr>
            </w:pPr>
            <w:r w:rsidRPr="001B7E31">
              <w:rPr>
                <w:sz w:val="24"/>
                <w:szCs w:val="24"/>
              </w:rPr>
              <w:lastRenderedPageBreak/>
              <w:t>Technical staff</w:t>
            </w:r>
            <w:r w:rsidR="004F4478" w:rsidRPr="001B7E31">
              <w:rPr>
                <w:sz w:val="24"/>
                <w:szCs w:val="24"/>
              </w:rPr>
              <w:t xml:space="preserve"> trained in climate change adaption, including restoring and managing ecosystems and agro-ecological landscapes.</w:t>
            </w:r>
          </w:p>
          <w:p w14:paraId="072D45DC" w14:textId="77777777" w:rsidR="004F4478" w:rsidRPr="001B7E31" w:rsidRDefault="004F4478" w:rsidP="00487A2B">
            <w:pPr>
              <w:pStyle w:val="ListParagraph"/>
              <w:numPr>
                <w:ilvl w:val="0"/>
                <w:numId w:val="25"/>
              </w:numPr>
              <w:spacing w:before="20" w:after="20"/>
              <w:ind w:left="229" w:hanging="270"/>
              <w:rPr>
                <w:sz w:val="24"/>
                <w:szCs w:val="24"/>
              </w:rPr>
            </w:pPr>
            <w:r w:rsidRPr="001B7E31">
              <w:rPr>
                <w:sz w:val="24"/>
                <w:szCs w:val="24"/>
              </w:rPr>
              <w:t>Communities trained in implementation of climate smart ecosystem rehabilitation and management measures.</w:t>
            </w:r>
          </w:p>
          <w:p w14:paraId="6EDDCB3B" w14:textId="77777777" w:rsidR="004F4478" w:rsidRPr="001B7E31" w:rsidRDefault="00496AB4" w:rsidP="00487A2B">
            <w:pPr>
              <w:pStyle w:val="ListParagraph"/>
              <w:numPr>
                <w:ilvl w:val="0"/>
                <w:numId w:val="25"/>
              </w:numPr>
              <w:spacing w:before="20" w:after="20"/>
              <w:ind w:left="229" w:hanging="270"/>
              <w:rPr>
                <w:sz w:val="24"/>
                <w:szCs w:val="24"/>
              </w:rPr>
            </w:pPr>
            <w:r w:rsidRPr="001B7E31">
              <w:rPr>
                <w:sz w:val="24"/>
                <w:szCs w:val="24"/>
              </w:rPr>
              <w:t>An inter-council land rehabilitation committee established and operational.</w:t>
            </w:r>
          </w:p>
          <w:p w14:paraId="4DCA8D1F" w14:textId="77777777" w:rsidR="00496AB4" w:rsidRPr="001B7E31" w:rsidRDefault="00496AB4" w:rsidP="00487A2B">
            <w:pPr>
              <w:pStyle w:val="ListParagraph"/>
              <w:numPr>
                <w:ilvl w:val="0"/>
                <w:numId w:val="25"/>
              </w:numPr>
              <w:spacing w:before="20" w:after="20"/>
              <w:ind w:left="229" w:hanging="270"/>
              <w:rPr>
                <w:sz w:val="24"/>
                <w:szCs w:val="24"/>
              </w:rPr>
            </w:pPr>
            <w:r w:rsidRPr="001B7E31">
              <w:rPr>
                <w:sz w:val="24"/>
                <w:szCs w:val="24"/>
              </w:rPr>
              <w:lastRenderedPageBreak/>
              <w:t>Strategy for maintaining technical capacity of relevant department and agencies finalised.</w:t>
            </w:r>
          </w:p>
          <w:p w14:paraId="6E94AD4F" w14:textId="77777777" w:rsidR="00876CCE" w:rsidRPr="001B7E31" w:rsidRDefault="00876CCE" w:rsidP="005D6622">
            <w:pPr>
              <w:spacing w:before="20" w:after="20"/>
              <w:contextualSpacing/>
              <w:jc w:val="both"/>
              <w:rPr>
                <w:rFonts w:ascii="Times New Roman" w:eastAsia="Times New Roman" w:hAnsi="Times New Roman" w:cs="Times New Roman"/>
                <w:sz w:val="24"/>
                <w:szCs w:val="24"/>
              </w:rPr>
            </w:pPr>
          </w:p>
          <w:p w14:paraId="58C9A1BD" w14:textId="77777777" w:rsidR="00C37047" w:rsidRPr="001B7E31" w:rsidRDefault="00A84146" w:rsidP="00931336">
            <w:pPr>
              <w:spacing w:before="20" w:after="20"/>
              <w:contextualSpacing/>
              <w:jc w:val="both"/>
              <w:rPr>
                <w:rFonts w:ascii="Times New Roman" w:eastAsia="Times New Roman" w:hAnsi="Times New Roman" w:cs="Times New Roman"/>
                <w:sz w:val="24"/>
                <w:szCs w:val="24"/>
              </w:rPr>
            </w:pPr>
            <w:r w:rsidRPr="001B7E31">
              <w:rPr>
                <w:rFonts w:ascii="Times New Roman" w:eastAsia="Times New Roman" w:hAnsi="Times New Roman" w:cs="Times New Roman"/>
                <w:sz w:val="24"/>
                <w:szCs w:val="24"/>
              </w:rPr>
              <w:t xml:space="preserve">These activities help </w:t>
            </w:r>
            <w:r w:rsidR="00931336" w:rsidRPr="001B7E31">
              <w:rPr>
                <w:rFonts w:ascii="Times New Roman" w:eastAsia="Times New Roman" w:hAnsi="Times New Roman" w:cs="Times New Roman"/>
                <w:sz w:val="24"/>
                <w:szCs w:val="24"/>
              </w:rPr>
              <w:t xml:space="preserve">institutionalisation of climate </w:t>
            </w:r>
            <w:r w:rsidR="009022BD" w:rsidRPr="001B7E31">
              <w:rPr>
                <w:rFonts w:ascii="Times New Roman" w:eastAsia="Times New Roman" w:hAnsi="Times New Roman" w:cs="Times New Roman"/>
                <w:sz w:val="24"/>
                <w:szCs w:val="24"/>
              </w:rPr>
              <w:t>change</w:t>
            </w:r>
            <w:r w:rsidR="00931336" w:rsidRPr="001B7E31">
              <w:rPr>
                <w:rFonts w:ascii="Times New Roman" w:eastAsia="Times New Roman" w:hAnsi="Times New Roman" w:cs="Times New Roman"/>
                <w:sz w:val="24"/>
                <w:szCs w:val="24"/>
              </w:rPr>
              <w:t xml:space="preserve"> adaption.</w:t>
            </w:r>
          </w:p>
        </w:tc>
      </w:tr>
      <w:tr w:rsidR="002E5E13" w:rsidRPr="0075671F" w14:paraId="5DDD9A24" w14:textId="77777777" w:rsidTr="00C835F6">
        <w:tc>
          <w:tcPr>
            <w:tcW w:w="3510" w:type="dxa"/>
          </w:tcPr>
          <w:p w14:paraId="496FC6A7" w14:textId="77777777" w:rsidR="00DD7F17" w:rsidRPr="001B7E31" w:rsidRDefault="00DD7F17" w:rsidP="005372CC">
            <w:pPr>
              <w:spacing w:before="20" w:after="20"/>
              <w:jc w:val="both"/>
              <w:rPr>
                <w:rFonts w:ascii="Times New Roman" w:eastAsia="Times New Roman" w:hAnsi="Times New Roman" w:cs="Times New Roman"/>
                <w:sz w:val="24"/>
                <w:szCs w:val="24"/>
              </w:rPr>
            </w:pPr>
            <w:r w:rsidRPr="001B7E31">
              <w:rPr>
                <w:rFonts w:ascii="Times New Roman" w:eastAsia="Times New Roman" w:hAnsi="Times New Roman" w:cs="Times New Roman"/>
                <w:b/>
                <w:sz w:val="24"/>
                <w:szCs w:val="24"/>
              </w:rPr>
              <w:lastRenderedPageBreak/>
              <w:t xml:space="preserve">Outcome 3: </w:t>
            </w:r>
            <w:r w:rsidR="008556F9" w:rsidRPr="001B7E31">
              <w:rPr>
                <w:rFonts w:ascii="Times New Roman" w:eastAsia="Times New Roman" w:hAnsi="Times New Roman" w:cs="Times New Roman"/>
                <w:sz w:val="24"/>
                <w:szCs w:val="24"/>
              </w:rPr>
              <w:t>Over 50,000 ha of land across the Foothills, Lowlands and the Lower Senqu River Basin rehabilitated through operationalization of the climate-smart LRP;</w:t>
            </w:r>
          </w:p>
        </w:tc>
        <w:tc>
          <w:tcPr>
            <w:tcW w:w="6660" w:type="dxa"/>
          </w:tcPr>
          <w:p w14:paraId="6024C092" w14:textId="77777777" w:rsidR="000F02CE" w:rsidRPr="001B7E31" w:rsidRDefault="00931336" w:rsidP="00487A2B">
            <w:pPr>
              <w:pStyle w:val="ListParagraph"/>
              <w:numPr>
                <w:ilvl w:val="0"/>
                <w:numId w:val="26"/>
              </w:numPr>
              <w:spacing w:before="20" w:after="20"/>
              <w:ind w:left="139" w:hanging="180"/>
              <w:rPr>
                <w:sz w:val="24"/>
                <w:szCs w:val="24"/>
              </w:rPr>
            </w:pPr>
            <w:r w:rsidRPr="001B7E31">
              <w:rPr>
                <w:sz w:val="24"/>
                <w:szCs w:val="24"/>
              </w:rPr>
              <w:t>Communities adopt climate-smart livelihood strategies. Appropriate climate-smart ecosystem rehabilitation and management interventions identified.</w:t>
            </w:r>
          </w:p>
          <w:p w14:paraId="7CFC7AF3" w14:textId="77777777" w:rsidR="00931336" w:rsidRPr="001B7E31" w:rsidRDefault="00BD3C20" w:rsidP="00487A2B">
            <w:pPr>
              <w:pStyle w:val="ListParagraph"/>
              <w:numPr>
                <w:ilvl w:val="0"/>
                <w:numId w:val="26"/>
              </w:numPr>
              <w:spacing w:before="20" w:after="20"/>
              <w:ind w:left="139" w:hanging="180"/>
              <w:rPr>
                <w:sz w:val="24"/>
                <w:szCs w:val="24"/>
              </w:rPr>
            </w:pPr>
            <w:r w:rsidRPr="001B7E31">
              <w:rPr>
                <w:sz w:val="24"/>
                <w:szCs w:val="24"/>
              </w:rPr>
              <w:t>Long-term monitoring field sites established at intervention sites for measuring the effects of climate-smart ecosystem rehabilitation and management interventions of relevant ecosystem services.</w:t>
            </w:r>
          </w:p>
          <w:p w14:paraId="7D05BB47" w14:textId="77777777" w:rsidR="00CE1D42" w:rsidRPr="001B7E31" w:rsidRDefault="00CE1D42" w:rsidP="002E1A5A">
            <w:pPr>
              <w:pStyle w:val="ListParagraph"/>
              <w:spacing w:before="20" w:after="20"/>
              <w:ind w:left="15"/>
              <w:rPr>
                <w:sz w:val="24"/>
                <w:szCs w:val="24"/>
              </w:rPr>
            </w:pPr>
          </w:p>
          <w:p w14:paraId="5FEE8E7F" w14:textId="1500A61D" w:rsidR="002E1A5A" w:rsidRPr="001B7E31" w:rsidRDefault="002E1A5A" w:rsidP="00E345AD">
            <w:pPr>
              <w:pStyle w:val="ListParagraph"/>
              <w:spacing w:before="20" w:after="20"/>
              <w:ind w:left="15"/>
              <w:rPr>
                <w:sz w:val="24"/>
                <w:szCs w:val="24"/>
              </w:rPr>
            </w:pPr>
            <w:r w:rsidRPr="001B7E31">
              <w:rPr>
                <w:sz w:val="24"/>
                <w:szCs w:val="24"/>
              </w:rPr>
              <w:t xml:space="preserve">These activities will help to reduce </w:t>
            </w:r>
            <w:r w:rsidR="00C1006F" w:rsidRPr="001B7E31">
              <w:rPr>
                <w:sz w:val="24"/>
                <w:szCs w:val="24"/>
              </w:rPr>
              <w:t xml:space="preserve">the </w:t>
            </w:r>
            <w:r w:rsidRPr="001B7E31">
              <w:rPr>
                <w:sz w:val="24"/>
                <w:szCs w:val="24"/>
              </w:rPr>
              <w:t xml:space="preserve">threat to </w:t>
            </w:r>
            <w:r w:rsidR="00E345AD" w:rsidRPr="001B7E31">
              <w:rPr>
                <w:sz w:val="24"/>
                <w:szCs w:val="24"/>
              </w:rPr>
              <w:t>biodiversity</w:t>
            </w:r>
            <w:r w:rsidRPr="001B7E31">
              <w:rPr>
                <w:sz w:val="24"/>
                <w:szCs w:val="24"/>
              </w:rPr>
              <w:t xml:space="preserve"> and </w:t>
            </w:r>
            <w:r w:rsidR="00E345AD" w:rsidRPr="001B7E31">
              <w:rPr>
                <w:sz w:val="24"/>
                <w:szCs w:val="24"/>
              </w:rPr>
              <w:t>other natural resourcds</w:t>
            </w:r>
            <w:r w:rsidRPr="001B7E31">
              <w:rPr>
                <w:sz w:val="24"/>
                <w:szCs w:val="24"/>
              </w:rPr>
              <w:t xml:space="preserve"> of </w:t>
            </w:r>
            <w:r w:rsidR="00E308A0" w:rsidRPr="001B7E31">
              <w:rPr>
                <w:sz w:val="24"/>
                <w:szCs w:val="24"/>
              </w:rPr>
              <w:t>Lower Senqu River Basin through rehabilitation activities</w:t>
            </w:r>
            <w:r w:rsidRPr="001B7E31">
              <w:rPr>
                <w:sz w:val="24"/>
                <w:szCs w:val="24"/>
              </w:rPr>
              <w:t>.</w:t>
            </w:r>
          </w:p>
        </w:tc>
      </w:tr>
      <w:tr w:rsidR="00373ACF" w:rsidRPr="0075671F" w14:paraId="2C38BFF2" w14:textId="77777777" w:rsidTr="00C835F6">
        <w:tc>
          <w:tcPr>
            <w:tcW w:w="3510" w:type="dxa"/>
          </w:tcPr>
          <w:p w14:paraId="196F4886" w14:textId="77777777" w:rsidR="00373ACF" w:rsidRPr="001B7E31" w:rsidRDefault="00CE5EE1" w:rsidP="005372CC">
            <w:pPr>
              <w:spacing w:before="20" w:after="20"/>
              <w:jc w:val="both"/>
              <w:rPr>
                <w:rFonts w:ascii="Times New Roman" w:eastAsia="Times New Roman" w:hAnsi="Times New Roman" w:cs="Times New Roman"/>
                <w:b/>
                <w:sz w:val="24"/>
                <w:szCs w:val="24"/>
              </w:rPr>
            </w:pPr>
            <w:r w:rsidRPr="001B7E31">
              <w:rPr>
                <w:rFonts w:ascii="Times New Roman" w:eastAsia="Times New Roman" w:hAnsi="Times New Roman" w:cs="Times New Roman"/>
                <w:b/>
                <w:sz w:val="24"/>
                <w:szCs w:val="24"/>
              </w:rPr>
              <w:t xml:space="preserve">Outcome 4: </w:t>
            </w:r>
            <w:r w:rsidRPr="001B7E31">
              <w:rPr>
                <w:rFonts w:ascii="Times New Roman" w:eastAsia="Times New Roman" w:hAnsi="Times New Roman" w:cs="Times New Roman"/>
                <w:sz w:val="24"/>
                <w:szCs w:val="24"/>
              </w:rPr>
              <w:t>National strategies for rangelands and wetlands management strengthened by the integration of climate change/variability and ecosystems management;</w:t>
            </w:r>
          </w:p>
        </w:tc>
        <w:tc>
          <w:tcPr>
            <w:tcW w:w="6660" w:type="dxa"/>
          </w:tcPr>
          <w:p w14:paraId="5D3DF04E" w14:textId="7D885CC8" w:rsidR="00373ACF" w:rsidRPr="001B7E31" w:rsidRDefault="00A80406" w:rsidP="00487A2B">
            <w:pPr>
              <w:pStyle w:val="ListParagraph"/>
              <w:numPr>
                <w:ilvl w:val="0"/>
                <w:numId w:val="27"/>
              </w:numPr>
              <w:spacing w:before="20" w:after="20"/>
              <w:ind w:left="139" w:hanging="180"/>
              <w:rPr>
                <w:sz w:val="24"/>
                <w:szCs w:val="24"/>
              </w:rPr>
            </w:pPr>
            <w:r w:rsidRPr="001B7E31">
              <w:rPr>
                <w:sz w:val="24"/>
                <w:szCs w:val="24"/>
              </w:rPr>
              <w:t>Policy revisions</w:t>
            </w:r>
            <w:r w:rsidR="00286519" w:rsidRPr="001B7E31">
              <w:rPr>
                <w:sz w:val="24"/>
                <w:szCs w:val="24"/>
              </w:rPr>
              <w:t xml:space="preserve"> briefs</w:t>
            </w:r>
            <w:r w:rsidRPr="001B7E31">
              <w:rPr>
                <w:sz w:val="24"/>
                <w:szCs w:val="24"/>
              </w:rPr>
              <w:t xml:space="preserve"> to the rangeland and wetland management </w:t>
            </w:r>
            <w:r w:rsidR="00286519" w:rsidRPr="001B7E31">
              <w:rPr>
                <w:sz w:val="24"/>
                <w:szCs w:val="24"/>
              </w:rPr>
              <w:t xml:space="preserve">strategies developed to address climate </w:t>
            </w:r>
            <w:r w:rsidR="009022BD" w:rsidRPr="001B7E31">
              <w:rPr>
                <w:sz w:val="24"/>
                <w:szCs w:val="24"/>
              </w:rPr>
              <w:t>change</w:t>
            </w:r>
            <w:r w:rsidR="00286519" w:rsidRPr="001B7E31">
              <w:rPr>
                <w:sz w:val="24"/>
                <w:szCs w:val="24"/>
              </w:rPr>
              <w:t xml:space="preserve"> and ecosystem management.</w:t>
            </w:r>
            <w:r w:rsidR="009F483F" w:rsidRPr="001B7E31">
              <w:rPr>
                <w:sz w:val="24"/>
                <w:szCs w:val="24"/>
              </w:rPr>
              <w:t xml:space="preserve"> These strategies helps to address threats to wetlands and rangelands and contributes to reduce threat to biodiversity of rangelands and wetlands.</w:t>
            </w:r>
          </w:p>
        </w:tc>
      </w:tr>
      <w:tr w:rsidR="00373ACF" w:rsidRPr="0075671F" w14:paraId="5B42592D" w14:textId="77777777" w:rsidTr="00C835F6">
        <w:tc>
          <w:tcPr>
            <w:tcW w:w="3510" w:type="dxa"/>
          </w:tcPr>
          <w:p w14:paraId="18287810" w14:textId="77777777" w:rsidR="00373ACF" w:rsidRPr="001B7E31" w:rsidRDefault="00CE5EE1" w:rsidP="005372CC">
            <w:pPr>
              <w:spacing w:before="20" w:after="20"/>
              <w:jc w:val="both"/>
              <w:rPr>
                <w:rFonts w:ascii="Times New Roman" w:eastAsia="Times New Roman" w:hAnsi="Times New Roman" w:cs="Times New Roman"/>
                <w:b/>
                <w:sz w:val="24"/>
                <w:szCs w:val="24"/>
              </w:rPr>
            </w:pPr>
            <w:r w:rsidRPr="001B7E31">
              <w:rPr>
                <w:rFonts w:ascii="Times New Roman" w:eastAsia="Times New Roman" w:hAnsi="Times New Roman" w:cs="Times New Roman"/>
                <w:b/>
                <w:sz w:val="24"/>
                <w:szCs w:val="24"/>
              </w:rPr>
              <w:t xml:space="preserve">Outcome 5: </w:t>
            </w:r>
            <w:r w:rsidRPr="001B7E31">
              <w:rPr>
                <w:rFonts w:ascii="Times New Roman" w:hAnsi="Times New Roman" w:cs="Times New Roman"/>
                <w:sz w:val="24"/>
                <w:szCs w:val="24"/>
              </w:rPr>
              <w:t>National Strategic Development Plan mainstreamed into local development strategies to support the constituency-wide adoption of the climate-smart LRP.</w:t>
            </w:r>
          </w:p>
        </w:tc>
        <w:tc>
          <w:tcPr>
            <w:tcW w:w="6660" w:type="dxa"/>
          </w:tcPr>
          <w:p w14:paraId="6392CCC9" w14:textId="77777777" w:rsidR="00373ACF" w:rsidRPr="001B7E31" w:rsidRDefault="00286519" w:rsidP="00487A2B">
            <w:pPr>
              <w:pStyle w:val="ListParagraph"/>
              <w:numPr>
                <w:ilvl w:val="0"/>
                <w:numId w:val="27"/>
              </w:numPr>
              <w:spacing w:before="20" w:after="20"/>
              <w:ind w:left="139" w:hanging="180"/>
              <w:rPr>
                <w:sz w:val="24"/>
                <w:szCs w:val="24"/>
              </w:rPr>
            </w:pPr>
            <w:r w:rsidRPr="001B7E31">
              <w:rPr>
                <w:sz w:val="24"/>
                <w:szCs w:val="24"/>
              </w:rPr>
              <w:t>Inter</w:t>
            </w:r>
            <w:r w:rsidR="009022BD" w:rsidRPr="001B7E31">
              <w:rPr>
                <w:sz w:val="24"/>
                <w:szCs w:val="24"/>
              </w:rPr>
              <w:t>-</w:t>
            </w:r>
            <w:r w:rsidRPr="001B7E31">
              <w:rPr>
                <w:sz w:val="24"/>
                <w:szCs w:val="24"/>
              </w:rPr>
              <w:t>ministerial and departmental coordination strategy for all level.</w:t>
            </w:r>
          </w:p>
          <w:p w14:paraId="11C72618" w14:textId="77777777" w:rsidR="00286519" w:rsidRPr="001B7E31" w:rsidRDefault="00286519" w:rsidP="00487A2B">
            <w:pPr>
              <w:pStyle w:val="ListParagraph"/>
              <w:numPr>
                <w:ilvl w:val="0"/>
                <w:numId w:val="27"/>
              </w:numPr>
              <w:spacing w:before="20" w:after="20"/>
              <w:ind w:left="139" w:hanging="180"/>
              <w:rPr>
                <w:sz w:val="24"/>
                <w:szCs w:val="24"/>
              </w:rPr>
            </w:pPr>
            <w:r w:rsidRPr="001B7E31">
              <w:rPr>
                <w:sz w:val="24"/>
                <w:szCs w:val="24"/>
              </w:rPr>
              <w:t xml:space="preserve">Local policies across </w:t>
            </w:r>
            <w:r w:rsidR="009022BD" w:rsidRPr="001B7E31">
              <w:rPr>
                <w:sz w:val="24"/>
                <w:szCs w:val="24"/>
              </w:rPr>
              <w:t>productive</w:t>
            </w:r>
            <w:r w:rsidRPr="001B7E31">
              <w:rPr>
                <w:sz w:val="24"/>
                <w:szCs w:val="24"/>
              </w:rPr>
              <w:t xml:space="preserve"> sectors-agriculture, infrastructure and rural development revised to include best practices and </w:t>
            </w:r>
            <w:r w:rsidR="009022BD" w:rsidRPr="001B7E31">
              <w:rPr>
                <w:sz w:val="24"/>
                <w:szCs w:val="24"/>
              </w:rPr>
              <w:t>budgets</w:t>
            </w:r>
            <w:r w:rsidRPr="001B7E31">
              <w:rPr>
                <w:sz w:val="24"/>
                <w:szCs w:val="24"/>
              </w:rPr>
              <w:t xml:space="preserve"> for climate-smart interventions.</w:t>
            </w:r>
          </w:p>
          <w:p w14:paraId="200D2FDA" w14:textId="77777777" w:rsidR="00286519" w:rsidRPr="001B7E31" w:rsidRDefault="00286519" w:rsidP="00487A2B">
            <w:pPr>
              <w:pStyle w:val="ListParagraph"/>
              <w:numPr>
                <w:ilvl w:val="0"/>
                <w:numId w:val="27"/>
              </w:numPr>
              <w:spacing w:before="20" w:after="20"/>
              <w:ind w:left="139" w:hanging="180"/>
              <w:rPr>
                <w:sz w:val="24"/>
                <w:szCs w:val="24"/>
              </w:rPr>
            </w:pPr>
            <w:r w:rsidRPr="001B7E31">
              <w:rPr>
                <w:sz w:val="24"/>
                <w:szCs w:val="24"/>
              </w:rPr>
              <w:t>Policy briefs for design appraisal and approval processes for council, district and communal development plans for Mohale’s Hoek District and in each of the community councils.</w:t>
            </w:r>
          </w:p>
          <w:p w14:paraId="34F17C76" w14:textId="77777777" w:rsidR="005574F3" w:rsidRPr="001B7E31" w:rsidRDefault="00D108F8" w:rsidP="00487A2B">
            <w:pPr>
              <w:pStyle w:val="ListParagraph"/>
              <w:numPr>
                <w:ilvl w:val="0"/>
                <w:numId w:val="27"/>
              </w:numPr>
              <w:spacing w:before="20" w:after="20"/>
              <w:ind w:left="139" w:hanging="180"/>
              <w:rPr>
                <w:sz w:val="24"/>
                <w:szCs w:val="24"/>
              </w:rPr>
            </w:pPr>
            <w:r w:rsidRPr="001B7E31">
              <w:rPr>
                <w:sz w:val="24"/>
                <w:szCs w:val="24"/>
              </w:rPr>
              <w:t>People trained on climate-resilient construction, land use and water resources planning; climate risk problems and risk reduction and management measure.</w:t>
            </w:r>
          </w:p>
          <w:p w14:paraId="735C64B5" w14:textId="77777777" w:rsidR="00D108F8" w:rsidRPr="001B7E31" w:rsidRDefault="00D108F8" w:rsidP="00487A2B">
            <w:pPr>
              <w:pStyle w:val="ListParagraph"/>
              <w:numPr>
                <w:ilvl w:val="0"/>
                <w:numId w:val="27"/>
              </w:numPr>
              <w:spacing w:before="20" w:after="20"/>
              <w:ind w:left="139" w:hanging="180"/>
              <w:rPr>
                <w:sz w:val="24"/>
                <w:szCs w:val="24"/>
              </w:rPr>
            </w:pPr>
            <w:r w:rsidRPr="001B7E31">
              <w:rPr>
                <w:sz w:val="24"/>
                <w:szCs w:val="24"/>
              </w:rPr>
              <w:t>Best practices identified and guidelines developed for climate-smart land management in the Khoelenya, Lithipeng and Thaba-Mokhele community councils.</w:t>
            </w:r>
          </w:p>
          <w:p w14:paraId="2F409289" w14:textId="40629C1A" w:rsidR="009F483F" w:rsidRPr="001B7E31" w:rsidRDefault="009F483F" w:rsidP="009F483F">
            <w:pPr>
              <w:pStyle w:val="ListParagraph"/>
              <w:spacing w:before="20" w:after="20"/>
              <w:ind w:left="139"/>
              <w:rPr>
                <w:sz w:val="24"/>
                <w:szCs w:val="24"/>
              </w:rPr>
            </w:pPr>
            <w:r w:rsidRPr="001B7E31">
              <w:rPr>
                <w:sz w:val="24"/>
                <w:szCs w:val="24"/>
              </w:rPr>
              <w:t>The mainstreaming of National Strategic Development Plan into local development strategies supports the constituency-wise adoption of climate-smart LRP which contributes in protection of natural resources.</w:t>
            </w:r>
          </w:p>
        </w:tc>
      </w:tr>
    </w:tbl>
    <w:p w14:paraId="1B63F129" w14:textId="795770E8" w:rsidR="00DD7F17" w:rsidRPr="005C1061" w:rsidRDefault="00DD7F17" w:rsidP="00466A5C">
      <w:pPr>
        <w:pStyle w:val="TENormal"/>
        <w:rPr>
          <w:rFonts w:ascii="Times New Roman" w:hAnsi="Times New Roman" w:cs="Times New Roman"/>
          <w:sz w:val="24"/>
          <w:szCs w:val="24"/>
        </w:rPr>
      </w:pPr>
      <w:r w:rsidRPr="005C1061">
        <w:rPr>
          <w:rFonts w:ascii="Times New Roman" w:hAnsi="Times New Roman" w:cs="Times New Roman"/>
          <w:sz w:val="24"/>
          <w:szCs w:val="24"/>
        </w:rPr>
        <w:t>Baseline indicators were fully established and the latter given in the Project Document ahead of the Project’s commencement.</w:t>
      </w:r>
      <w:r w:rsidR="00E345AD">
        <w:rPr>
          <w:rFonts w:ascii="Times New Roman" w:hAnsi="Times New Roman" w:cs="Times New Roman"/>
          <w:sz w:val="24"/>
          <w:szCs w:val="24"/>
        </w:rPr>
        <w:t xml:space="preserve"> Baselilne indicators are available in logfrmae included in Annex VII of this report.</w:t>
      </w:r>
    </w:p>
    <w:p w14:paraId="64277541" w14:textId="77777777" w:rsidR="003353ED" w:rsidRPr="005C1061" w:rsidRDefault="003353ED" w:rsidP="00466A5C">
      <w:pPr>
        <w:pStyle w:val="TENormal"/>
        <w:rPr>
          <w:rFonts w:ascii="Times New Roman" w:hAnsi="Times New Roman" w:cs="Times New Roman"/>
          <w:sz w:val="24"/>
          <w:szCs w:val="24"/>
        </w:rPr>
      </w:pPr>
    </w:p>
    <w:p w14:paraId="58CA23C4" w14:textId="77777777" w:rsidR="003353ED" w:rsidRPr="005C1061" w:rsidRDefault="00DA1F1A" w:rsidP="00DA1F1A">
      <w:pPr>
        <w:pStyle w:val="TENormal"/>
        <w:ind w:left="360" w:hanging="360"/>
        <w:rPr>
          <w:rFonts w:ascii="Times New Roman" w:hAnsi="Times New Roman" w:cs="Times New Roman"/>
          <w:b/>
          <w:bCs/>
          <w:sz w:val="24"/>
          <w:szCs w:val="24"/>
        </w:rPr>
      </w:pPr>
      <w:r w:rsidRPr="005C1061">
        <w:rPr>
          <w:rFonts w:ascii="Times New Roman" w:hAnsi="Times New Roman" w:cs="Times New Roman"/>
          <w:b/>
          <w:bCs/>
          <w:sz w:val="24"/>
          <w:szCs w:val="24"/>
        </w:rPr>
        <w:t xml:space="preserve">3.7 </w:t>
      </w:r>
      <w:r w:rsidR="003353ED" w:rsidRPr="005C1061">
        <w:rPr>
          <w:rFonts w:ascii="Times New Roman" w:hAnsi="Times New Roman" w:cs="Times New Roman"/>
          <w:b/>
          <w:bCs/>
          <w:sz w:val="24"/>
          <w:szCs w:val="24"/>
        </w:rPr>
        <w:t>Theory of Change</w:t>
      </w:r>
    </w:p>
    <w:p w14:paraId="5DCAF848" w14:textId="41383818" w:rsidR="00245652" w:rsidRPr="005C1061" w:rsidRDefault="007F6A79" w:rsidP="007F6A79">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lastRenderedPageBreak/>
        <w:t>4</w:t>
      </w:r>
      <w:r>
        <w:rPr>
          <w:rFonts w:ascii="Times New Roman" w:hAnsi="Times New Roman" w:cs="Times New Roman"/>
          <w:sz w:val="24"/>
          <w:szCs w:val="24"/>
        </w:rPr>
        <w:t>1</w:t>
      </w:r>
      <w:r w:rsidR="000537E9" w:rsidRPr="005C1061">
        <w:rPr>
          <w:rFonts w:ascii="Times New Roman" w:hAnsi="Times New Roman" w:cs="Times New Roman"/>
          <w:sz w:val="24"/>
          <w:szCs w:val="24"/>
        </w:rPr>
        <w:t>.</w:t>
      </w:r>
      <w:r w:rsidR="000537E9" w:rsidRPr="005C1061">
        <w:rPr>
          <w:rFonts w:ascii="Times New Roman" w:hAnsi="Times New Roman" w:cs="Times New Roman"/>
          <w:sz w:val="24"/>
          <w:szCs w:val="24"/>
        </w:rPr>
        <w:tab/>
      </w:r>
      <w:r w:rsidR="00A30082" w:rsidRPr="005C1061">
        <w:rPr>
          <w:rFonts w:ascii="Times New Roman" w:hAnsi="Times New Roman" w:cs="Times New Roman"/>
          <w:sz w:val="24"/>
          <w:szCs w:val="24"/>
        </w:rPr>
        <w:t>T</w:t>
      </w:r>
      <w:r w:rsidR="00245652" w:rsidRPr="005C1061">
        <w:rPr>
          <w:rFonts w:ascii="Times New Roman" w:hAnsi="Times New Roman" w:cs="Times New Roman"/>
          <w:sz w:val="24"/>
          <w:szCs w:val="24"/>
        </w:rPr>
        <w:t xml:space="preserve">he </w:t>
      </w:r>
      <w:r w:rsidR="00A30082" w:rsidRPr="005C1061">
        <w:rPr>
          <w:rFonts w:ascii="Times New Roman" w:hAnsi="Times New Roman" w:cs="Times New Roman"/>
          <w:sz w:val="24"/>
          <w:szCs w:val="24"/>
        </w:rPr>
        <w:t xml:space="preserve">project </w:t>
      </w:r>
      <w:r w:rsidR="00245652" w:rsidRPr="005C1061">
        <w:rPr>
          <w:rFonts w:ascii="Times New Roman" w:hAnsi="Times New Roman" w:cs="Times New Roman"/>
          <w:sz w:val="24"/>
          <w:szCs w:val="24"/>
        </w:rPr>
        <w:t xml:space="preserve">objective </w:t>
      </w:r>
      <w:r w:rsidR="00A30082" w:rsidRPr="005C1061">
        <w:rPr>
          <w:rFonts w:ascii="Times New Roman" w:hAnsi="Times New Roman" w:cs="Times New Roman"/>
          <w:sz w:val="24"/>
          <w:szCs w:val="24"/>
        </w:rPr>
        <w:t xml:space="preserve">is </w:t>
      </w:r>
      <w:r w:rsidR="00245652" w:rsidRPr="005C1061">
        <w:rPr>
          <w:rFonts w:ascii="Times New Roman" w:hAnsi="Times New Roman" w:cs="Times New Roman"/>
          <w:sz w:val="24"/>
          <w:szCs w:val="24"/>
        </w:rPr>
        <w:t xml:space="preserve">“to mainstream climate risk considerations into the Land Rehabilitation Programme of Lesotho for improved ecosystem resilience and reduced vulnerability of </w:t>
      </w:r>
      <w:r w:rsidR="009022BD" w:rsidRPr="005C1061">
        <w:rPr>
          <w:rFonts w:ascii="Times New Roman" w:hAnsi="Times New Roman" w:cs="Times New Roman"/>
          <w:sz w:val="24"/>
          <w:szCs w:val="24"/>
        </w:rPr>
        <w:t>livelihoods</w:t>
      </w:r>
      <w:r w:rsidR="00245652" w:rsidRPr="005C1061">
        <w:rPr>
          <w:rFonts w:ascii="Times New Roman" w:hAnsi="Times New Roman" w:cs="Times New Roman"/>
          <w:sz w:val="24"/>
          <w:szCs w:val="24"/>
        </w:rPr>
        <w:t xml:space="preserve"> to climate shocks.” The project is de</w:t>
      </w:r>
      <w:r w:rsidR="00330104" w:rsidRPr="005C1061">
        <w:rPr>
          <w:rFonts w:ascii="Times New Roman" w:hAnsi="Times New Roman" w:cs="Times New Roman"/>
          <w:sz w:val="24"/>
          <w:szCs w:val="24"/>
        </w:rPr>
        <w:t>sig</w:t>
      </w:r>
      <w:r w:rsidR="00245652" w:rsidRPr="005C1061">
        <w:rPr>
          <w:rFonts w:ascii="Times New Roman" w:hAnsi="Times New Roman" w:cs="Times New Roman"/>
          <w:sz w:val="24"/>
          <w:szCs w:val="24"/>
        </w:rPr>
        <w:t xml:space="preserve">ned to support the integration of climate change adaptation into national and sub-national land use planning and decision-making to reduce the vulnerability of local communities in the Foothills, </w:t>
      </w:r>
      <w:r w:rsidR="009022BD" w:rsidRPr="005C1061">
        <w:rPr>
          <w:rFonts w:ascii="Times New Roman" w:hAnsi="Times New Roman" w:cs="Times New Roman"/>
          <w:sz w:val="24"/>
          <w:szCs w:val="24"/>
        </w:rPr>
        <w:t>Lowlands</w:t>
      </w:r>
      <w:r w:rsidR="00245652" w:rsidRPr="005C1061">
        <w:rPr>
          <w:rFonts w:ascii="Times New Roman" w:hAnsi="Times New Roman" w:cs="Times New Roman"/>
          <w:sz w:val="24"/>
          <w:szCs w:val="24"/>
        </w:rPr>
        <w:t xml:space="preserve"> and the Lower Senqu River Basin to climate change through the implementation of climate smart ecosystem rehabilitation and management measures.</w:t>
      </w:r>
    </w:p>
    <w:p w14:paraId="4EA3D971" w14:textId="0A6A5647" w:rsidR="00BE4BDB" w:rsidRPr="005C1061" w:rsidRDefault="000537E9" w:rsidP="007F6A79">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4</w:t>
      </w:r>
      <w:r w:rsidR="007F6A79">
        <w:rPr>
          <w:rFonts w:ascii="Times New Roman" w:hAnsi="Times New Roman" w:cs="Times New Roman"/>
          <w:sz w:val="24"/>
          <w:szCs w:val="24"/>
        </w:rPr>
        <w:t>2</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C23AC3" w:rsidRPr="005C1061">
        <w:rPr>
          <w:rFonts w:ascii="Times New Roman" w:hAnsi="Times New Roman" w:cs="Times New Roman"/>
          <w:sz w:val="24"/>
          <w:szCs w:val="24"/>
        </w:rPr>
        <w:t xml:space="preserve">This project </w:t>
      </w:r>
      <w:r w:rsidR="00A924F6" w:rsidRPr="005C1061">
        <w:rPr>
          <w:rFonts w:ascii="Times New Roman" w:hAnsi="Times New Roman" w:cs="Times New Roman"/>
          <w:sz w:val="24"/>
          <w:szCs w:val="24"/>
        </w:rPr>
        <w:t>inten</w:t>
      </w:r>
      <w:r w:rsidR="004524DE">
        <w:rPr>
          <w:rFonts w:ascii="Times New Roman" w:hAnsi="Times New Roman" w:cs="Times New Roman"/>
          <w:sz w:val="24"/>
          <w:szCs w:val="24"/>
        </w:rPr>
        <w:t>d</w:t>
      </w:r>
      <w:r w:rsidR="00A924F6">
        <w:rPr>
          <w:rFonts w:ascii="Times New Roman" w:hAnsi="Times New Roman" w:cs="Times New Roman"/>
          <w:sz w:val="24"/>
          <w:szCs w:val="24"/>
        </w:rPr>
        <w:t>ed</w:t>
      </w:r>
      <w:r w:rsidR="00A924F6" w:rsidRPr="005C1061">
        <w:rPr>
          <w:rFonts w:ascii="Times New Roman" w:hAnsi="Times New Roman" w:cs="Times New Roman"/>
          <w:sz w:val="24"/>
          <w:szCs w:val="24"/>
        </w:rPr>
        <w:t xml:space="preserve"> </w:t>
      </w:r>
      <w:r w:rsidR="000245FC" w:rsidRPr="005C1061">
        <w:rPr>
          <w:rFonts w:ascii="Times New Roman" w:hAnsi="Times New Roman" w:cs="Times New Roman"/>
          <w:sz w:val="24"/>
          <w:szCs w:val="24"/>
        </w:rPr>
        <w:t xml:space="preserve">to address </w:t>
      </w:r>
      <w:r w:rsidR="00A924F6">
        <w:rPr>
          <w:rFonts w:ascii="Times New Roman" w:hAnsi="Times New Roman" w:cs="Times New Roman"/>
          <w:sz w:val="24"/>
          <w:szCs w:val="24"/>
        </w:rPr>
        <w:t>land degradation and climate change vulnerability</w:t>
      </w:r>
      <w:r w:rsidR="00A924F6" w:rsidRPr="005C1061">
        <w:rPr>
          <w:rFonts w:ascii="Times New Roman" w:hAnsi="Times New Roman" w:cs="Times New Roman"/>
          <w:sz w:val="24"/>
          <w:szCs w:val="24"/>
        </w:rPr>
        <w:t xml:space="preserve"> </w:t>
      </w:r>
      <w:r w:rsidR="000245FC" w:rsidRPr="005C1061">
        <w:rPr>
          <w:rFonts w:ascii="Times New Roman" w:hAnsi="Times New Roman" w:cs="Times New Roman"/>
          <w:sz w:val="24"/>
          <w:szCs w:val="24"/>
        </w:rPr>
        <w:t xml:space="preserve">by increasing ecosystem resilience to climate change in the Foothills, Lowlands and the Lower Senqu River Valley by delivering five integrated and </w:t>
      </w:r>
      <w:r w:rsidR="009022BD" w:rsidRPr="005C1061">
        <w:rPr>
          <w:rFonts w:ascii="Times New Roman" w:hAnsi="Times New Roman" w:cs="Times New Roman"/>
          <w:sz w:val="24"/>
          <w:szCs w:val="24"/>
        </w:rPr>
        <w:t>complementary</w:t>
      </w:r>
      <w:r w:rsidR="000245FC" w:rsidRPr="005C1061">
        <w:rPr>
          <w:rFonts w:ascii="Times New Roman" w:hAnsi="Times New Roman" w:cs="Times New Roman"/>
          <w:sz w:val="24"/>
          <w:szCs w:val="24"/>
        </w:rPr>
        <w:t xml:space="preserve"> outcomes. </w:t>
      </w:r>
      <w:r w:rsidR="00E95357" w:rsidRPr="005C1061">
        <w:rPr>
          <w:rFonts w:ascii="Times New Roman" w:hAnsi="Times New Roman" w:cs="Times New Roman"/>
          <w:sz w:val="24"/>
          <w:szCs w:val="24"/>
        </w:rPr>
        <w:t>The Theory of Change (ToC) pathway that will bring about this outcome is based on five different medium term outcome</w:t>
      </w:r>
      <w:r w:rsidR="00330104" w:rsidRPr="005C1061">
        <w:rPr>
          <w:rFonts w:ascii="Times New Roman" w:hAnsi="Times New Roman" w:cs="Times New Roman"/>
          <w:sz w:val="24"/>
          <w:szCs w:val="24"/>
        </w:rPr>
        <w:t>s and these are to</w:t>
      </w:r>
      <w:r w:rsidR="00E95357" w:rsidRPr="005C1061">
        <w:rPr>
          <w:rFonts w:ascii="Times New Roman" w:hAnsi="Times New Roman" w:cs="Times New Roman"/>
          <w:sz w:val="24"/>
          <w:szCs w:val="24"/>
        </w:rPr>
        <w:t xml:space="preserve"> increase </w:t>
      </w:r>
      <w:r w:rsidR="00A924F6">
        <w:rPr>
          <w:rFonts w:ascii="Times New Roman" w:hAnsi="Times New Roman" w:cs="Times New Roman"/>
          <w:sz w:val="24"/>
          <w:szCs w:val="24"/>
        </w:rPr>
        <w:t xml:space="preserve">the </w:t>
      </w:r>
      <w:r w:rsidR="00E95357" w:rsidRPr="005C1061">
        <w:rPr>
          <w:rFonts w:ascii="Times New Roman" w:hAnsi="Times New Roman" w:cs="Times New Roman"/>
          <w:sz w:val="24"/>
          <w:szCs w:val="24"/>
        </w:rPr>
        <w:t xml:space="preserve">technical capacity and management of climate risks; increase the technical capacity of technical staff and communities regarding climate change adaptation and appropriate interventions; improve natural resource management through the implementation of climate-smart ecosystem rehabilitation and management measure; review national strategies for rangeland and wetland management strategies and make recommendations to include climate risk considerations and integrate the </w:t>
      </w:r>
      <w:r w:rsidR="009022BD" w:rsidRPr="005C1061">
        <w:rPr>
          <w:rFonts w:ascii="Times New Roman" w:hAnsi="Times New Roman" w:cs="Times New Roman"/>
          <w:sz w:val="24"/>
          <w:szCs w:val="24"/>
        </w:rPr>
        <w:t>provisions</w:t>
      </w:r>
      <w:r w:rsidR="00E95357" w:rsidRPr="005C1061">
        <w:rPr>
          <w:rFonts w:ascii="Times New Roman" w:hAnsi="Times New Roman" w:cs="Times New Roman"/>
          <w:sz w:val="24"/>
          <w:szCs w:val="24"/>
        </w:rPr>
        <w:t xml:space="preserve"> of the NSDP and climate risk considerations into sub-national development plans. </w:t>
      </w:r>
    </w:p>
    <w:p w14:paraId="4CB05927" w14:textId="24CCC730" w:rsidR="00FC1A64" w:rsidRDefault="000537E9" w:rsidP="007F6A79">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4</w:t>
      </w:r>
      <w:r w:rsidR="007F6A79">
        <w:rPr>
          <w:rFonts w:ascii="Times New Roman" w:hAnsi="Times New Roman" w:cs="Times New Roman"/>
          <w:sz w:val="24"/>
          <w:szCs w:val="24"/>
        </w:rPr>
        <w:t>3</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A21269" w:rsidRPr="005C1061">
        <w:rPr>
          <w:rFonts w:ascii="Times New Roman" w:hAnsi="Times New Roman" w:cs="Times New Roman"/>
          <w:sz w:val="24"/>
          <w:szCs w:val="24"/>
        </w:rPr>
        <w:t xml:space="preserve">The project planned to </w:t>
      </w:r>
      <w:r w:rsidR="00E345AD">
        <w:rPr>
          <w:rFonts w:ascii="Times New Roman" w:hAnsi="Times New Roman" w:cs="Times New Roman"/>
          <w:sz w:val="24"/>
          <w:szCs w:val="24"/>
        </w:rPr>
        <w:t xml:space="preserve">work in partnership with existing </w:t>
      </w:r>
      <w:r w:rsidR="00A21269" w:rsidRPr="005C1061">
        <w:rPr>
          <w:rFonts w:ascii="Times New Roman" w:hAnsi="Times New Roman" w:cs="Times New Roman"/>
          <w:sz w:val="24"/>
          <w:szCs w:val="24"/>
        </w:rPr>
        <w:t>government</w:t>
      </w:r>
      <w:r w:rsidR="00E345AD">
        <w:rPr>
          <w:rFonts w:ascii="Times New Roman" w:hAnsi="Times New Roman" w:cs="Times New Roman"/>
          <w:sz w:val="24"/>
          <w:szCs w:val="24"/>
        </w:rPr>
        <w:t xml:space="preserve"> institution </w:t>
      </w:r>
      <w:r w:rsidR="00A21269" w:rsidRPr="005C1061">
        <w:rPr>
          <w:rFonts w:ascii="Times New Roman" w:hAnsi="Times New Roman" w:cs="Times New Roman"/>
          <w:sz w:val="24"/>
          <w:szCs w:val="24"/>
        </w:rPr>
        <w:t xml:space="preserve">to implement the project activities. It has identified institutions and assessed capacity and reviewed existing policies to identify gaps. The baseline </w:t>
      </w:r>
      <w:r w:rsidR="001F5BC2" w:rsidRPr="005C1061">
        <w:rPr>
          <w:rFonts w:ascii="Times New Roman" w:hAnsi="Times New Roman" w:cs="Times New Roman"/>
          <w:sz w:val="24"/>
          <w:szCs w:val="24"/>
        </w:rPr>
        <w:t>scenarios were</w:t>
      </w:r>
      <w:r w:rsidR="00A21269" w:rsidRPr="005C1061">
        <w:rPr>
          <w:rFonts w:ascii="Times New Roman" w:hAnsi="Times New Roman" w:cs="Times New Roman"/>
          <w:sz w:val="24"/>
          <w:szCs w:val="24"/>
        </w:rPr>
        <w:t xml:space="preserve"> used to develop appropriate project and implementation modality. </w:t>
      </w:r>
      <w:r w:rsidR="00330104" w:rsidRPr="005C1061">
        <w:rPr>
          <w:rFonts w:ascii="Times New Roman" w:hAnsi="Times New Roman" w:cs="Times New Roman"/>
          <w:sz w:val="24"/>
          <w:szCs w:val="24"/>
        </w:rPr>
        <w:t>O</w:t>
      </w:r>
      <w:r w:rsidR="00A21269" w:rsidRPr="005C1061">
        <w:rPr>
          <w:rFonts w:ascii="Times New Roman" w:hAnsi="Times New Roman" w:cs="Times New Roman"/>
          <w:sz w:val="24"/>
          <w:szCs w:val="24"/>
        </w:rPr>
        <w:t>utcome 1 expect</w:t>
      </w:r>
      <w:r w:rsidR="00330104" w:rsidRPr="005C1061">
        <w:rPr>
          <w:rFonts w:ascii="Times New Roman" w:hAnsi="Times New Roman" w:cs="Times New Roman"/>
          <w:sz w:val="24"/>
          <w:szCs w:val="24"/>
        </w:rPr>
        <w:t>s</w:t>
      </w:r>
      <w:r w:rsidR="00A21269" w:rsidRPr="005C1061">
        <w:rPr>
          <w:rFonts w:ascii="Times New Roman" w:hAnsi="Times New Roman" w:cs="Times New Roman"/>
          <w:sz w:val="24"/>
          <w:szCs w:val="24"/>
        </w:rPr>
        <w:t xml:space="preserve"> to</w:t>
      </w:r>
      <w:r w:rsidR="00CB5925" w:rsidRPr="005C1061">
        <w:rPr>
          <w:rFonts w:ascii="Times New Roman" w:hAnsi="Times New Roman" w:cs="Times New Roman"/>
          <w:sz w:val="24"/>
          <w:szCs w:val="24"/>
        </w:rPr>
        <w:t xml:space="preserve"> </w:t>
      </w:r>
      <w:r w:rsidR="00A21269" w:rsidRPr="005C1061">
        <w:rPr>
          <w:rFonts w:ascii="Times New Roman" w:hAnsi="Times New Roman" w:cs="Times New Roman"/>
          <w:sz w:val="24"/>
          <w:szCs w:val="24"/>
        </w:rPr>
        <w:t>achie</w:t>
      </w:r>
      <w:r w:rsidR="001F5BC2" w:rsidRPr="005C1061">
        <w:rPr>
          <w:rFonts w:ascii="Times New Roman" w:hAnsi="Times New Roman" w:cs="Times New Roman"/>
          <w:sz w:val="24"/>
          <w:szCs w:val="24"/>
        </w:rPr>
        <w:t xml:space="preserve">ve its results through </w:t>
      </w:r>
      <w:r w:rsidR="00AF6736" w:rsidRPr="005C1061">
        <w:rPr>
          <w:rFonts w:ascii="Times New Roman" w:hAnsi="Times New Roman" w:cs="Times New Roman"/>
          <w:sz w:val="24"/>
          <w:szCs w:val="24"/>
        </w:rPr>
        <w:t xml:space="preserve">4 </w:t>
      </w:r>
      <w:r w:rsidR="001F5BC2" w:rsidRPr="005C1061">
        <w:rPr>
          <w:rFonts w:ascii="Times New Roman" w:hAnsi="Times New Roman" w:cs="Times New Roman"/>
          <w:sz w:val="24"/>
          <w:szCs w:val="24"/>
        </w:rPr>
        <w:t xml:space="preserve">outputs, outcome 2 through </w:t>
      </w:r>
      <w:r w:rsidR="00AF6736" w:rsidRPr="005C1061">
        <w:rPr>
          <w:rFonts w:ascii="Times New Roman" w:hAnsi="Times New Roman" w:cs="Times New Roman"/>
          <w:sz w:val="24"/>
          <w:szCs w:val="24"/>
        </w:rPr>
        <w:t xml:space="preserve">5 </w:t>
      </w:r>
      <w:r w:rsidR="001F5BC2" w:rsidRPr="005C1061">
        <w:rPr>
          <w:rFonts w:ascii="Times New Roman" w:hAnsi="Times New Roman" w:cs="Times New Roman"/>
          <w:sz w:val="24"/>
          <w:szCs w:val="24"/>
        </w:rPr>
        <w:t xml:space="preserve">outputs, outcome 3 </w:t>
      </w:r>
      <w:r w:rsidR="009022BD" w:rsidRPr="005C1061">
        <w:rPr>
          <w:rFonts w:ascii="Times New Roman" w:hAnsi="Times New Roman" w:cs="Times New Roman"/>
          <w:sz w:val="24"/>
          <w:szCs w:val="24"/>
        </w:rPr>
        <w:t>through</w:t>
      </w:r>
      <w:r w:rsidR="001F5BC2" w:rsidRPr="005C1061">
        <w:rPr>
          <w:rFonts w:ascii="Times New Roman" w:hAnsi="Times New Roman" w:cs="Times New Roman"/>
          <w:sz w:val="24"/>
          <w:szCs w:val="24"/>
        </w:rPr>
        <w:t xml:space="preserve"> </w:t>
      </w:r>
      <w:r w:rsidR="00AF6736" w:rsidRPr="005C1061">
        <w:rPr>
          <w:rFonts w:ascii="Times New Roman" w:hAnsi="Times New Roman" w:cs="Times New Roman"/>
          <w:sz w:val="24"/>
          <w:szCs w:val="24"/>
        </w:rPr>
        <w:t>2</w:t>
      </w:r>
      <w:r w:rsidR="001F5BC2" w:rsidRPr="005C1061">
        <w:rPr>
          <w:rFonts w:ascii="Times New Roman" w:hAnsi="Times New Roman" w:cs="Times New Roman"/>
          <w:sz w:val="24"/>
          <w:szCs w:val="24"/>
        </w:rPr>
        <w:t xml:space="preserve"> outputs, outcome 4 </w:t>
      </w:r>
      <w:r w:rsidR="009022BD" w:rsidRPr="005C1061">
        <w:rPr>
          <w:rFonts w:ascii="Times New Roman" w:hAnsi="Times New Roman" w:cs="Times New Roman"/>
          <w:sz w:val="24"/>
          <w:szCs w:val="24"/>
        </w:rPr>
        <w:t>through</w:t>
      </w:r>
      <w:r w:rsidR="001F5BC2" w:rsidRPr="005C1061">
        <w:rPr>
          <w:rFonts w:ascii="Times New Roman" w:hAnsi="Times New Roman" w:cs="Times New Roman"/>
          <w:sz w:val="24"/>
          <w:szCs w:val="24"/>
        </w:rPr>
        <w:t xml:space="preserve"> </w:t>
      </w:r>
      <w:r w:rsidR="00AF6736" w:rsidRPr="005C1061">
        <w:rPr>
          <w:rFonts w:ascii="Times New Roman" w:hAnsi="Times New Roman" w:cs="Times New Roman"/>
          <w:sz w:val="24"/>
          <w:szCs w:val="24"/>
        </w:rPr>
        <w:t xml:space="preserve">1 </w:t>
      </w:r>
      <w:r w:rsidR="001F5BC2" w:rsidRPr="005C1061">
        <w:rPr>
          <w:rFonts w:ascii="Times New Roman" w:hAnsi="Times New Roman" w:cs="Times New Roman"/>
          <w:sz w:val="24"/>
          <w:szCs w:val="24"/>
        </w:rPr>
        <w:t xml:space="preserve">outputs and outcome 5 through </w:t>
      </w:r>
      <w:r w:rsidR="00AF6736" w:rsidRPr="005C1061">
        <w:rPr>
          <w:rFonts w:ascii="Times New Roman" w:hAnsi="Times New Roman" w:cs="Times New Roman"/>
          <w:sz w:val="24"/>
          <w:szCs w:val="24"/>
        </w:rPr>
        <w:t>5</w:t>
      </w:r>
      <w:r w:rsidR="001F5BC2" w:rsidRPr="005C1061">
        <w:rPr>
          <w:rFonts w:ascii="Times New Roman" w:hAnsi="Times New Roman" w:cs="Times New Roman"/>
          <w:sz w:val="24"/>
          <w:szCs w:val="24"/>
        </w:rPr>
        <w:t xml:space="preserve"> outputs.</w:t>
      </w:r>
      <w:r w:rsidR="00FF01A4" w:rsidRPr="005C1061">
        <w:rPr>
          <w:rFonts w:ascii="Times New Roman" w:hAnsi="Times New Roman" w:cs="Times New Roman"/>
          <w:sz w:val="24"/>
          <w:szCs w:val="24"/>
        </w:rPr>
        <w:t xml:space="preserve">  </w:t>
      </w:r>
      <w:r w:rsidR="00BB7C3B" w:rsidRPr="005C1061">
        <w:rPr>
          <w:rFonts w:ascii="Times New Roman" w:hAnsi="Times New Roman" w:cs="Times New Roman"/>
          <w:sz w:val="24"/>
          <w:szCs w:val="24"/>
        </w:rPr>
        <w:t xml:space="preserve">The outcome </w:t>
      </w:r>
      <w:r w:rsidR="00330104" w:rsidRPr="005C1061">
        <w:rPr>
          <w:rFonts w:ascii="Times New Roman" w:hAnsi="Times New Roman" w:cs="Times New Roman"/>
          <w:sz w:val="24"/>
          <w:szCs w:val="24"/>
        </w:rPr>
        <w:t>4 contributes to strengthening n</w:t>
      </w:r>
      <w:r w:rsidR="00BB7C3B" w:rsidRPr="005C1061">
        <w:rPr>
          <w:rFonts w:ascii="Times New Roman" w:hAnsi="Times New Roman" w:cs="Times New Roman"/>
          <w:sz w:val="24"/>
          <w:szCs w:val="24"/>
        </w:rPr>
        <w:t>ational strategies for rangelands and wetlands management by integrating climate change/variability and ecosystem managements and</w:t>
      </w:r>
      <w:r w:rsidR="00330104" w:rsidRPr="005C1061">
        <w:rPr>
          <w:rFonts w:ascii="Times New Roman" w:hAnsi="Times New Roman" w:cs="Times New Roman"/>
          <w:sz w:val="24"/>
          <w:szCs w:val="24"/>
        </w:rPr>
        <w:t xml:space="preserve"> outcome 5 mainstream N</w:t>
      </w:r>
      <w:r w:rsidR="00BB7C3B" w:rsidRPr="005C1061">
        <w:rPr>
          <w:rFonts w:ascii="Times New Roman" w:hAnsi="Times New Roman" w:cs="Times New Roman"/>
          <w:sz w:val="24"/>
          <w:szCs w:val="24"/>
        </w:rPr>
        <w:t>ational Strategic Development Plan into local development strategies to support the constituency-wide adoption of the climate-smart LRP. Outcome 1 support</w:t>
      </w:r>
      <w:r w:rsidR="00330104" w:rsidRPr="005C1061">
        <w:rPr>
          <w:rFonts w:ascii="Times New Roman" w:hAnsi="Times New Roman" w:cs="Times New Roman"/>
          <w:sz w:val="24"/>
          <w:szCs w:val="24"/>
        </w:rPr>
        <w:t>s</w:t>
      </w:r>
      <w:r w:rsidR="00BB7C3B" w:rsidRPr="005C1061">
        <w:rPr>
          <w:rFonts w:ascii="Times New Roman" w:hAnsi="Times New Roman" w:cs="Times New Roman"/>
          <w:sz w:val="24"/>
          <w:szCs w:val="24"/>
        </w:rPr>
        <w:t xml:space="preserve"> management of climate smart practices to address evolving risks and uncertainty by increasing technical capacity of the MFRSC and relevant departments to apply up-to-date climate science. Sim</w:t>
      </w:r>
      <w:r w:rsidR="00330104" w:rsidRPr="005C1061">
        <w:rPr>
          <w:rFonts w:ascii="Times New Roman" w:hAnsi="Times New Roman" w:cs="Times New Roman"/>
          <w:sz w:val="24"/>
          <w:szCs w:val="24"/>
        </w:rPr>
        <w:t>ilarly, Outcome 2 contributes to</w:t>
      </w:r>
      <w:r w:rsidR="00BB7C3B" w:rsidRPr="005C1061">
        <w:rPr>
          <w:rFonts w:ascii="Times New Roman" w:hAnsi="Times New Roman" w:cs="Times New Roman"/>
          <w:sz w:val="24"/>
          <w:szCs w:val="24"/>
        </w:rPr>
        <w:t xml:space="preserve"> empowering communities with skills, knowledge, partnerships and institutions for managing natural resources to reduce vulnerability to </w:t>
      </w:r>
      <w:r w:rsidR="009022BD" w:rsidRPr="005C1061">
        <w:rPr>
          <w:rFonts w:ascii="Times New Roman" w:hAnsi="Times New Roman" w:cs="Times New Roman"/>
          <w:sz w:val="24"/>
          <w:szCs w:val="24"/>
        </w:rPr>
        <w:t>climate</w:t>
      </w:r>
      <w:r w:rsidR="00BB7C3B" w:rsidRPr="005C1061">
        <w:rPr>
          <w:rFonts w:ascii="Times New Roman" w:hAnsi="Times New Roman" w:cs="Times New Roman"/>
          <w:sz w:val="24"/>
          <w:szCs w:val="24"/>
        </w:rPr>
        <w:t xml:space="preserve"> c</w:t>
      </w:r>
      <w:r w:rsidR="00750791" w:rsidRPr="005C1061">
        <w:rPr>
          <w:rFonts w:ascii="Times New Roman" w:hAnsi="Times New Roman" w:cs="Times New Roman"/>
          <w:sz w:val="24"/>
          <w:szCs w:val="24"/>
        </w:rPr>
        <w:t xml:space="preserve">hange and increased resilience </w:t>
      </w:r>
      <w:r w:rsidR="00BB7C3B" w:rsidRPr="005C1061">
        <w:rPr>
          <w:rFonts w:ascii="Times New Roman" w:hAnsi="Times New Roman" w:cs="Times New Roman"/>
          <w:sz w:val="24"/>
          <w:szCs w:val="24"/>
        </w:rPr>
        <w:t>o</w:t>
      </w:r>
      <w:r w:rsidR="00750791" w:rsidRPr="005C1061">
        <w:rPr>
          <w:rFonts w:ascii="Times New Roman" w:hAnsi="Times New Roman" w:cs="Times New Roman"/>
          <w:sz w:val="24"/>
          <w:szCs w:val="24"/>
        </w:rPr>
        <w:t>f</w:t>
      </w:r>
      <w:r w:rsidR="00BB7C3B" w:rsidRPr="005C1061">
        <w:rPr>
          <w:rFonts w:ascii="Times New Roman" w:hAnsi="Times New Roman" w:cs="Times New Roman"/>
          <w:sz w:val="24"/>
          <w:szCs w:val="24"/>
        </w:rPr>
        <w:t xml:space="preserve"> natural and social capital. After creating cordial environment from all above mentioned arrangements, outcome 3 </w:t>
      </w:r>
      <w:r w:rsidR="00F3354E" w:rsidRPr="005C1061">
        <w:rPr>
          <w:rFonts w:ascii="Times New Roman" w:hAnsi="Times New Roman" w:cs="Times New Roman"/>
          <w:sz w:val="24"/>
          <w:szCs w:val="24"/>
        </w:rPr>
        <w:t xml:space="preserve">planned to </w:t>
      </w:r>
      <w:r w:rsidR="00F01131" w:rsidRPr="005C1061">
        <w:rPr>
          <w:rFonts w:ascii="Times New Roman" w:hAnsi="Times New Roman" w:cs="Times New Roman"/>
          <w:sz w:val="24"/>
          <w:szCs w:val="24"/>
        </w:rPr>
        <w:t xml:space="preserve">rehabilitate more than 50,000ha of land across the </w:t>
      </w:r>
      <w:r w:rsidR="009022BD" w:rsidRPr="005C1061">
        <w:rPr>
          <w:rFonts w:ascii="Times New Roman" w:hAnsi="Times New Roman" w:cs="Times New Roman"/>
          <w:sz w:val="24"/>
          <w:szCs w:val="24"/>
        </w:rPr>
        <w:t>Foothills</w:t>
      </w:r>
      <w:r w:rsidR="00F01131" w:rsidRPr="005C1061">
        <w:rPr>
          <w:rFonts w:ascii="Times New Roman" w:hAnsi="Times New Roman" w:cs="Times New Roman"/>
          <w:sz w:val="24"/>
          <w:szCs w:val="24"/>
        </w:rPr>
        <w:t>, Lowlands and the Lower Senqu River Basi</w:t>
      </w:r>
      <w:r w:rsidR="00F3354E" w:rsidRPr="005C1061">
        <w:rPr>
          <w:rFonts w:ascii="Times New Roman" w:hAnsi="Times New Roman" w:cs="Times New Roman"/>
          <w:sz w:val="24"/>
          <w:szCs w:val="24"/>
        </w:rPr>
        <w:t>n</w:t>
      </w:r>
      <w:r w:rsidR="00F01131" w:rsidRPr="005C1061">
        <w:rPr>
          <w:rFonts w:ascii="Times New Roman" w:hAnsi="Times New Roman" w:cs="Times New Roman"/>
          <w:sz w:val="24"/>
          <w:szCs w:val="24"/>
        </w:rPr>
        <w:t xml:space="preserve"> through operationalization of climate-smart LRP.</w:t>
      </w:r>
      <w:r w:rsidR="00432081" w:rsidRPr="005C1061">
        <w:rPr>
          <w:rFonts w:ascii="Times New Roman" w:hAnsi="Times New Roman" w:cs="Times New Roman"/>
          <w:sz w:val="24"/>
          <w:szCs w:val="24"/>
        </w:rPr>
        <w:t xml:space="preserve"> There are two risk</w:t>
      </w:r>
      <w:r w:rsidR="00F3354E" w:rsidRPr="005C1061">
        <w:rPr>
          <w:rFonts w:ascii="Times New Roman" w:hAnsi="Times New Roman" w:cs="Times New Roman"/>
          <w:sz w:val="24"/>
          <w:szCs w:val="24"/>
        </w:rPr>
        <w:t>s</w:t>
      </w:r>
      <w:r w:rsidR="00432081" w:rsidRPr="005C1061">
        <w:rPr>
          <w:rFonts w:ascii="Times New Roman" w:hAnsi="Times New Roman" w:cs="Times New Roman"/>
          <w:sz w:val="24"/>
          <w:szCs w:val="24"/>
        </w:rPr>
        <w:t xml:space="preserve"> of high probability </w:t>
      </w:r>
      <w:r w:rsidR="00F3354E" w:rsidRPr="005C1061">
        <w:rPr>
          <w:rFonts w:ascii="Times New Roman" w:hAnsi="Times New Roman" w:cs="Times New Roman"/>
          <w:sz w:val="24"/>
          <w:szCs w:val="24"/>
        </w:rPr>
        <w:t xml:space="preserve">that have been mentioned. These are the </w:t>
      </w:r>
      <w:r w:rsidR="00432081" w:rsidRPr="005C1061">
        <w:rPr>
          <w:rFonts w:ascii="Times New Roman" w:hAnsi="Times New Roman" w:cs="Times New Roman"/>
          <w:sz w:val="24"/>
          <w:szCs w:val="24"/>
        </w:rPr>
        <w:t xml:space="preserve">high staff turnover and poor institutional memory </w:t>
      </w:r>
      <w:r w:rsidR="00F3354E" w:rsidRPr="005C1061">
        <w:rPr>
          <w:rFonts w:ascii="Times New Roman" w:hAnsi="Times New Roman" w:cs="Times New Roman"/>
          <w:sz w:val="24"/>
          <w:szCs w:val="24"/>
        </w:rPr>
        <w:t xml:space="preserve">which </w:t>
      </w:r>
      <w:r w:rsidR="00432081" w:rsidRPr="005C1061">
        <w:rPr>
          <w:rFonts w:ascii="Times New Roman" w:hAnsi="Times New Roman" w:cs="Times New Roman"/>
          <w:sz w:val="24"/>
          <w:szCs w:val="24"/>
        </w:rPr>
        <w:t xml:space="preserve">may affect project implementation and </w:t>
      </w:r>
      <w:r w:rsidR="00F3354E" w:rsidRPr="005C1061">
        <w:rPr>
          <w:rFonts w:ascii="Times New Roman" w:hAnsi="Times New Roman" w:cs="Times New Roman"/>
          <w:sz w:val="24"/>
          <w:szCs w:val="24"/>
        </w:rPr>
        <w:t xml:space="preserve">secondly that </w:t>
      </w:r>
      <w:r w:rsidR="00432081" w:rsidRPr="005C1061">
        <w:rPr>
          <w:rFonts w:ascii="Times New Roman" w:hAnsi="Times New Roman" w:cs="Times New Roman"/>
          <w:sz w:val="24"/>
          <w:szCs w:val="24"/>
        </w:rPr>
        <w:t xml:space="preserve">communities may not be willing to adopt new climate-smart land use methods. </w:t>
      </w:r>
      <w:r w:rsidR="009A40BA" w:rsidRPr="005C1061">
        <w:rPr>
          <w:rFonts w:ascii="Times New Roman" w:hAnsi="Times New Roman" w:cs="Times New Roman"/>
          <w:sz w:val="24"/>
          <w:szCs w:val="24"/>
        </w:rPr>
        <w:t>The other risks are of low probability. The project design has provisioned mitigation measures to address these risks and also has provision of reviewing risks annually to update risk status and also identify new risks if any observed.</w:t>
      </w:r>
      <w:bookmarkStart w:id="89" w:name="_Toc372808620"/>
      <w:bookmarkStart w:id="90" w:name="_Toc372819474"/>
      <w:bookmarkStart w:id="91" w:name="_Toc334794429"/>
      <w:bookmarkStart w:id="92" w:name="_Toc363479198"/>
      <w:bookmarkStart w:id="93" w:name="_Toc363479484"/>
    </w:p>
    <w:p w14:paraId="08E9ECD2" w14:textId="77777777" w:rsidR="00FC1A64" w:rsidRDefault="00FC1A64">
      <w:pPr>
        <w:spacing w:after="0"/>
        <w:rPr>
          <w:rFonts w:ascii="Times New Roman" w:eastAsia="ACaslon-Regular" w:hAnsi="Times New Roman" w:cs="Times New Roman"/>
          <w:sz w:val="24"/>
          <w:szCs w:val="24"/>
        </w:rPr>
      </w:pPr>
      <w:r>
        <w:rPr>
          <w:rFonts w:ascii="Times New Roman" w:hAnsi="Times New Roman" w:cs="Times New Roman"/>
          <w:sz w:val="24"/>
          <w:szCs w:val="24"/>
        </w:rPr>
        <w:br w:type="page"/>
      </w:r>
    </w:p>
    <w:p w14:paraId="7E87FA1E" w14:textId="0B2A3994" w:rsidR="00DD7F17" w:rsidRPr="00FC1A64" w:rsidRDefault="003353ED" w:rsidP="00FC1A64">
      <w:pPr>
        <w:pStyle w:val="TENormal"/>
        <w:rPr>
          <w:rFonts w:ascii="Times New Roman" w:hAnsi="Times New Roman"/>
          <w:b/>
          <w:bCs/>
          <w:sz w:val="28"/>
          <w:szCs w:val="28"/>
        </w:rPr>
      </w:pPr>
      <w:r w:rsidRPr="005C1061">
        <w:rPr>
          <w:rFonts w:ascii="Times New Roman" w:hAnsi="Times New Roman"/>
          <w:b/>
          <w:bCs/>
          <w:sz w:val="24"/>
          <w:szCs w:val="24"/>
        </w:rPr>
        <w:lastRenderedPageBreak/>
        <w:t>4</w:t>
      </w:r>
      <w:r w:rsidR="0082644F" w:rsidRPr="005C1061">
        <w:rPr>
          <w:rFonts w:ascii="Times New Roman" w:hAnsi="Times New Roman"/>
          <w:b/>
          <w:bCs/>
          <w:sz w:val="24"/>
          <w:szCs w:val="24"/>
        </w:rPr>
        <w:t>.</w:t>
      </w:r>
      <w:r w:rsidR="00FC1A64">
        <w:rPr>
          <w:rFonts w:ascii="Times New Roman" w:hAnsi="Times New Roman"/>
          <w:b/>
          <w:bCs/>
          <w:sz w:val="24"/>
          <w:szCs w:val="24"/>
        </w:rPr>
        <w:t xml:space="preserve"> </w:t>
      </w:r>
      <w:r w:rsidR="00DD7F17" w:rsidRPr="00FC1A64">
        <w:rPr>
          <w:rFonts w:ascii="Times New Roman" w:hAnsi="Times New Roman"/>
          <w:b/>
          <w:bCs/>
          <w:sz w:val="28"/>
          <w:szCs w:val="28"/>
        </w:rPr>
        <w:t>Findings</w:t>
      </w:r>
      <w:bookmarkEnd w:id="89"/>
      <w:bookmarkEnd w:id="90"/>
    </w:p>
    <w:p w14:paraId="41933F6B" w14:textId="77777777" w:rsidR="00DD7F17" w:rsidRPr="005C1061" w:rsidRDefault="003353ED" w:rsidP="0082644F">
      <w:pPr>
        <w:pStyle w:val="NoSpacing"/>
        <w:rPr>
          <w:rFonts w:ascii="Times New Roman" w:hAnsi="Times New Roman"/>
          <w:b/>
          <w:bCs/>
          <w:sz w:val="24"/>
          <w:szCs w:val="24"/>
        </w:rPr>
      </w:pPr>
      <w:bookmarkStart w:id="94" w:name="_Toc372808621"/>
      <w:bookmarkStart w:id="95" w:name="_Toc372819475"/>
      <w:r w:rsidRPr="005C1061">
        <w:rPr>
          <w:rFonts w:ascii="Times New Roman" w:hAnsi="Times New Roman"/>
          <w:b/>
          <w:bCs/>
          <w:sz w:val="24"/>
          <w:szCs w:val="24"/>
        </w:rPr>
        <w:t>4</w:t>
      </w:r>
      <w:r w:rsidR="0082644F" w:rsidRPr="005C1061">
        <w:rPr>
          <w:rFonts w:ascii="Times New Roman" w:hAnsi="Times New Roman"/>
          <w:b/>
          <w:bCs/>
          <w:sz w:val="24"/>
          <w:szCs w:val="24"/>
        </w:rPr>
        <w:t>.1</w:t>
      </w:r>
      <w:r w:rsidR="0082644F" w:rsidRPr="005C1061">
        <w:rPr>
          <w:rFonts w:ascii="Times New Roman" w:hAnsi="Times New Roman"/>
          <w:b/>
          <w:bCs/>
          <w:sz w:val="24"/>
          <w:szCs w:val="24"/>
        </w:rPr>
        <w:tab/>
      </w:r>
      <w:r w:rsidR="00DD7F17" w:rsidRPr="005C1061">
        <w:rPr>
          <w:rFonts w:ascii="Times New Roman" w:hAnsi="Times New Roman"/>
          <w:b/>
          <w:bCs/>
          <w:sz w:val="24"/>
          <w:szCs w:val="24"/>
        </w:rPr>
        <w:t>Project Design</w:t>
      </w:r>
      <w:bookmarkEnd w:id="91"/>
      <w:bookmarkEnd w:id="92"/>
      <w:bookmarkEnd w:id="93"/>
      <w:r w:rsidR="00894F2A" w:rsidRPr="005C1061">
        <w:rPr>
          <w:rFonts w:ascii="Times New Roman" w:hAnsi="Times New Roman"/>
          <w:b/>
          <w:bCs/>
          <w:sz w:val="24"/>
          <w:szCs w:val="24"/>
        </w:rPr>
        <w:t>/Formulation</w:t>
      </w:r>
      <w:bookmarkEnd w:id="94"/>
      <w:bookmarkEnd w:id="95"/>
    </w:p>
    <w:p w14:paraId="48F4C2B6" w14:textId="5F024770" w:rsidR="00B66C2B" w:rsidRPr="005C1061" w:rsidRDefault="007F6A79" w:rsidP="007F6A79">
      <w:pPr>
        <w:pStyle w:val="NoSpacing"/>
        <w:ind w:hanging="900"/>
        <w:jc w:val="both"/>
        <w:rPr>
          <w:rFonts w:ascii="Times New Roman" w:hAnsi="Times New Roman"/>
          <w:sz w:val="24"/>
          <w:szCs w:val="24"/>
          <w:highlight w:val="yellow"/>
        </w:rPr>
      </w:pPr>
      <w:r>
        <w:rPr>
          <w:rFonts w:ascii="Times New Roman" w:hAnsi="Times New Roman"/>
          <w:sz w:val="24"/>
          <w:szCs w:val="24"/>
        </w:rPr>
        <w:t>44</w:t>
      </w:r>
      <w:r w:rsidR="00750277" w:rsidRPr="005C1061">
        <w:rPr>
          <w:rFonts w:ascii="Times New Roman" w:hAnsi="Times New Roman"/>
          <w:sz w:val="24"/>
          <w:szCs w:val="24"/>
        </w:rPr>
        <w:t>.</w:t>
      </w:r>
      <w:r w:rsidR="000537E9" w:rsidRPr="005C1061">
        <w:rPr>
          <w:rFonts w:ascii="Times New Roman" w:hAnsi="Times New Roman"/>
          <w:sz w:val="24"/>
          <w:szCs w:val="24"/>
        </w:rPr>
        <w:tab/>
      </w:r>
      <w:r w:rsidR="005B0FCA" w:rsidRPr="005C1061">
        <w:rPr>
          <w:rFonts w:ascii="Times New Roman" w:hAnsi="Times New Roman"/>
          <w:sz w:val="24"/>
          <w:szCs w:val="24"/>
        </w:rPr>
        <w:t xml:space="preserve">The project was designed to address the </w:t>
      </w:r>
      <w:r w:rsidR="00BF1369" w:rsidRPr="005C1061">
        <w:rPr>
          <w:rFonts w:ascii="Times New Roman" w:hAnsi="Times New Roman"/>
          <w:sz w:val="24"/>
          <w:szCs w:val="24"/>
        </w:rPr>
        <w:t xml:space="preserve">identified </w:t>
      </w:r>
      <w:r w:rsidR="005B0FCA" w:rsidRPr="005C1061">
        <w:rPr>
          <w:rFonts w:ascii="Times New Roman" w:hAnsi="Times New Roman"/>
          <w:sz w:val="24"/>
          <w:szCs w:val="24"/>
        </w:rPr>
        <w:t xml:space="preserve">problem by </w:t>
      </w:r>
      <w:r w:rsidR="00133F2F" w:rsidRPr="005C1061">
        <w:rPr>
          <w:rFonts w:ascii="Times New Roman" w:hAnsi="Times New Roman"/>
          <w:sz w:val="24"/>
          <w:szCs w:val="24"/>
        </w:rPr>
        <w:t xml:space="preserve">strengthening </w:t>
      </w:r>
      <w:r w:rsidR="00B66C2B" w:rsidRPr="005C1061">
        <w:rPr>
          <w:rFonts w:ascii="Times New Roman" w:hAnsi="Times New Roman"/>
          <w:sz w:val="24"/>
          <w:szCs w:val="24"/>
        </w:rPr>
        <w:t xml:space="preserve">management effectiveness and </w:t>
      </w:r>
      <w:r w:rsidR="00E27EF6" w:rsidRPr="005C1061">
        <w:rPr>
          <w:rFonts w:ascii="Times New Roman" w:hAnsi="Times New Roman"/>
          <w:sz w:val="24"/>
          <w:szCs w:val="24"/>
        </w:rPr>
        <w:t>climate-smart ecosystem management practices</w:t>
      </w:r>
      <w:r w:rsidR="00B66C2B" w:rsidRPr="005C1061">
        <w:rPr>
          <w:rFonts w:ascii="Times New Roman" w:hAnsi="Times New Roman"/>
          <w:sz w:val="24"/>
          <w:szCs w:val="24"/>
        </w:rPr>
        <w:t>.</w:t>
      </w:r>
      <w:r w:rsidR="00506745" w:rsidRPr="005C1061">
        <w:rPr>
          <w:rFonts w:ascii="Times New Roman" w:hAnsi="Times New Roman"/>
          <w:sz w:val="24"/>
          <w:szCs w:val="24"/>
        </w:rPr>
        <w:t xml:space="preserve"> </w:t>
      </w:r>
      <w:r w:rsidR="00B66C2B" w:rsidRPr="005C1061">
        <w:rPr>
          <w:rFonts w:ascii="Times New Roman" w:hAnsi="Times New Roman"/>
          <w:sz w:val="24"/>
          <w:szCs w:val="24"/>
        </w:rPr>
        <w:t xml:space="preserve">It also aimed to make </w:t>
      </w:r>
      <w:r w:rsidR="00FC7CE9">
        <w:rPr>
          <w:rFonts w:ascii="Times New Roman" w:hAnsi="Times New Roman"/>
          <w:sz w:val="24"/>
          <w:szCs w:val="24"/>
        </w:rPr>
        <w:t xml:space="preserve">resource </w:t>
      </w:r>
      <w:r w:rsidR="00B66C2B" w:rsidRPr="005C1061">
        <w:rPr>
          <w:rFonts w:ascii="Times New Roman" w:hAnsi="Times New Roman"/>
          <w:sz w:val="24"/>
          <w:szCs w:val="24"/>
        </w:rPr>
        <w:t xml:space="preserve">management inclusive and collaborative which will perform dual benefit of </w:t>
      </w:r>
      <w:r w:rsidR="00207138" w:rsidRPr="005C1061">
        <w:rPr>
          <w:rFonts w:ascii="Times New Roman" w:hAnsi="Times New Roman"/>
          <w:sz w:val="24"/>
          <w:szCs w:val="24"/>
        </w:rPr>
        <w:t xml:space="preserve">ecosystem management </w:t>
      </w:r>
      <w:r w:rsidR="00B66C2B" w:rsidRPr="005C1061">
        <w:rPr>
          <w:rFonts w:ascii="Times New Roman" w:hAnsi="Times New Roman"/>
          <w:sz w:val="24"/>
          <w:szCs w:val="24"/>
        </w:rPr>
        <w:t xml:space="preserve">and at the same time also contribute in </w:t>
      </w:r>
      <w:r w:rsidR="00207138" w:rsidRPr="005C1061">
        <w:rPr>
          <w:rFonts w:ascii="Times New Roman" w:hAnsi="Times New Roman"/>
          <w:sz w:val="24"/>
          <w:szCs w:val="24"/>
        </w:rPr>
        <w:t>livelihood</w:t>
      </w:r>
      <w:r w:rsidR="00F3354E" w:rsidRPr="005C1061">
        <w:rPr>
          <w:rFonts w:ascii="Times New Roman" w:hAnsi="Times New Roman"/>
          <w:sz w:val="24"/>
          <w:szCs w:val="24"/>
        </w:rPr>
        <w:t>s in</w:t>
      </w:r>
      <w:r w:rsidR="00207138" w:rsidRPr="005C1061">
        <w:rPr>
          <w:rFonts w:ascii="Times New Roman" w:hAnsi="Times New Roman"/>
          <w:sz w:val="24"/>
          <w:szCs w:val="24"/>
        </w:rPr>
        <w:t xml:space="preserve"> communities. </w:t>
      </w:r>
      <w:r w:rsidR="00B66C2B" w:rsidRPr="005C1061">
        <w:rPr>
          <w:rFonts w:ascii="Times New Roman" w:hAnsi="Times New Roman"/>
          <w:sz w:val="24"/>
          <w:szCs w:val="24"/>
        </w:rPr>
        <w:t xml:space="preserve">The project intervention at </w:t>
      </w:r>
      <w:r w:rsidR="008C6124" w:rsidRPr="005C1061">
        <w:rPr>
          <w:rFonts w:ascii="Times New Roman" w:hAnsi="Times New Roman"/>
          <w:sz w:val="24"/>
          <w:szCs w:val="24"/>
        </w:rPr>
        <w:t xml:space="preserve">the district level </w:t>
      </w:r>
      <w:r w:rsidR="00B66C2B" w:rsidRPr="005C1061">
        <w:rPr>
          <w:rFonts w:ascii="Times New Roman" w:hAnsi="Times New Roman"/>
          <w:sz w:val="24"/>
          <w:szCs w:val="24"/>
        </w:rPr>
        <w:t xml:space="preserve">to enhance the systemic and institutional capacity for planning and management of the </w:t>
      </w:r>
      <w:r w:rsidR="008C6124" w:rsidRPr="005C1061">
        <w:rPr>
          <w:rFonts w:ascii="Times New Roman" w:hAnsi="Times New Roman"/>
          <w:sz w:val="24"/>
          <w:szCs w:val="24"/>
        </w:rPr>
        <w:t xml:space="preserve">climate-smart ecosystem </w:t>
      </w:r>
      <w:r w:rsidR="009022BD" w:rsidRPr="005C1061">
        <w:rPr>
          <w:rFonts w:ascii="Times New Roman" w:hAnsi="Times New Roman"/>
          <w:sz w:val="24"/>
          <w:szCs w:val="24"/>
        </w:rPr>
        <w:t>management</w:t>
      </w:r>
      <w:r w:rsidR="008C6124" w:rsidRPr="005C1061">
        <w:rPr>
          <w:rFonts w:ascii="Times New Roman" w:hAnsi="Times New Roman"/>
          <w:sz w:val="24"/>
          <w:szCs w:val="24"/>
        </w:rPr>
        <w:t xml:space="preserve"> with improved livelihood situation</w:t>
      </w:r>
      <w:r w:rsidR="00B66C2B" w:rsidRPr="005C1061">
        <w:rPr>
          <w:rFonts w:ascii="Times New Roman" w:hAnsi="Times New Roman"/>
          <w:sz w:val="24"/>
          <w:szCs w:val="24"/>
        </w:rPr>
        <w:t xml:space="preserve"> and reduced threats and strengthened collaborative governance.</w:t>
      </w:r>
      <w:r w:rsidR="00D943C8" w:rsidRPr="005C1061">
        <w:rPr>
          <w:rFonts w:ascii="Times New Roman" w:hAnsi="Times New Roman"/>
          <w:sz w:val="24"/>
          <w:szCs w:val="24"/>
        </w:rPr>
        <w:t xml:space="preserve"> The project is a pilot attempt which is planned to </w:t>
      </w:r>
      <w:r w:rsidR="00DD4437" w:rsidRPr="005C1061">
        <w:rPr>
          <w:rFonts w:ascii="Times New Roman" w:hAnsi="Times New Roman"/>
          <w:sz w:val="24"/>
          <w:szCs w:val="24"/>
        </w:rPr>
        <w:t>scale</w:t>
      </w:r>
      <w:r w:rsidR="00D943C8" w:rsidRPr="005C1061">
        <w:rPr>
          <w:rFonts w:ascii="Times New Roman" w:hAnsi="Times New Roman"/>
          <w:sz w:val="24"/>
          <w:szCs w:val="24"/>
        </w:rPr>
        <w:t xml:space="preserve"> up in other </w:t>
      </w:r>
      <w:r w:rsidR="008C6124" w:rsidRPr="005C1061">
        <w:rPr>
          <w:rFonts w:ascii="Times New Roman" w:hAnsi="Times New Roman"/>
          <w:sz w:val="24"/>
          <w:szCs w:val="24"/>
        </w:rPr>
        <w:t>areas of Lesotho</w:t>
      </w:r>
      <w:r w:rsidR="00D943C8" w:rsidRPr="005C1061">
        <w:rPr>
          <w:rFonts w:ascii="Times New Roman" w:hAnsi="Times New Roman"/>
          <w:sz w:val="24"/>
          <w:szCs w:val="24"/>
        </w:rPr>
        <w:t>.</w:t>
      </w:r>
    </w:p>
    <w:p w14:paraId="70DEADF6" w14:textId="77777777" w:rsidR="00B66C2B" w:rsidRPr="005C1061" w:rsidRDefault="00B66C2B" w:rsidP="005B0FCA">
      <w:pPr>
        <w:pStyle w:val="NoSpacing"/>
        <w:jc w:val="both"/>
        <w:rPr>
          <w:rFonts w:ascii="Times New Roman" w:hAnsi="Times New Roman"/>
          <w:sz w:val="24"/>
          <w:szCs w:val="24"/>
          <w:highlight w:val="yellow"/>
        </w:rPr>
      </w:pPr>
    </w:p>
    <w:p w14:paraId="29C49B26" w14:textId="757B8D12" w:rsidR="005A28AB" w:rsidRPr="005C1061" w:rsidRDefault="00125061" w:rsidP="007F6A79">
      <w:pPr>
        <w:pStyle w:val="NoSpacing"/>
        <w:ind w:hanging="900"/>
        <w:jc w:val="both"/>
        <w:rPr>
          <w:rFonts w:ascii="Times New Roman" w:hAnsi="Times New Roman"/>
          <w:sz w:val="24"/>
          <w:szCs w:val="24"/>
          <w:highlight w:val="yellow"/>
        </w:rPr>
      </w:pPr>
      <w:r w:rsidRPr="005C1061">
        <w:rPr>
          <w:rFonts w:ascii="Times New Roman" w:hAnsi="Times New Roman"/>
          <w:sz w:val="24"/>
          <w:szCs w:val="24"/>
        </w:rPr>
        <w:t>4</w:t>
      </w:r>
      <w:r w:rsidR="007F6A79">
        <w:rPr>
          <w:rFonts w:ascii="Times New Roman" w:hAnsi="Times New Roman"/>
          <w:sz w:val="24"/>
          <w:szCs w:val="24"/>
        </w:rPr>
        <w:t>5</w:t>
      </w:r>
      <w:r w:rsidR="000537E9" w:rsidRPr="005C1061">
        <w:rPr>
          <w:rFonts w:ascii="Times New Roman" w:hAnsi="Times New Roman"/>
          <w:sz w:val="24"/>
          <w:szCs w:val="24"/>
        </w:rPr>
        <w:t>.</w:t>
      </w:r>
      <w:r w:rsidR="000537E9" w:rsidRPr="005C1061">
        <w:rPr>
          <w:rFonts w:ascii="Times New Roman" w:hAnsi="Times New Roman"/>
          <w:sz w:val="24"/>
          <w:szCs w:val="24"/>
        </w:rPr>
        <w:tab/>
      </w:r>
      <w:r w:rsidR="00D54531" w:rsidRPr="005C1061">
        <w:rPr>
          <w:rFonts w:ascii="Times New Roman" w:hAnsi="Times New Roman"/>
          <w:sz w:val="24"/>
          <w:szCs w:val="24"/>
        </w:rPr>
        <w:t xml:space="preserve">The design of </w:t>
      </w:r>
      <w:r w:rsidR="00A924F6">
        <w:rPr>
          <w:rFonts w:ascii="Times New Roman" w:hAnsi="Times New Roman"/>
          <w:sz w:val="24"/>
          <w:szCs w:val="24"/>
        </w:rPr>
        <w:t>Stratagic R</w:t>
      </w:r>
      <w:r w:rsidR="00EA5E90" w:rsidRPr="005C1061">
        <w:rPr>
          <w:rFonts w:ascii="Times New Roman" w:hAnsi="Times New Roman"/>
          <w:sz w:val="24"/>
          <w:szCs w:val="24"/>
        </w:rPr>
        <w:t>esult</w:t>
      </w:r>
      <w:r w:rsidR="00B655BF" w:rsidRPr="005C1061">
        <w:rPr>
          <w:rFonts w:ascii="Times New Roman" w:hAnsi="Times New Roman"/>
          <w:sz w:val="24"/>
          <w:szCs w:val="24"/>
        </w:rPr>
        <w:t xml:space="preserve"> </w:t>
      </w:r>
      <w:r w:rsidR="00A924F6">
        <w:rPr>
          <w:rFonts w:ascii="Times New Roman" w:hAnsi="Times New Roman"/>
          <w:sz w:val="24"/>
          <w:szCs w:val="24"/>
        </w:rPr>
        <w:t>F</w:t>
      </w:r>
      <w:r w:rsidR="00B655BF" w:rsidRPr="005C1061">
        <w:rPr>
          <w:rFonts w:ascii="Times New Roman" w:hAnsi="Times New Roman"/>
          <w:sz w:val="24"/>
          <w:szCs w:val="24"/>
        </w:rPr>
        <w:t>ramework</w:t>
      </w:r>
      <w:r w:rsidR="007027B0" w:rsidRPr="005C1061">
        <w:rPr>
          <w:rFonts w:ascii="Times New Roman" w:hAnsi="Times New Roman"/>
          <w:sz w:val="24"/>
          <w:szCs w:val="24"/>
        </w:rPr>
        <w:t xml:space="preserve"> </w:t>
      </w:r>
      <w:r w:rsidR="00BF1369" w:rsidRPr="005C1061">
        <w:rPr>
          <w:rFonts w:ascii="Times New Roman" w:hAnsi="Times New Roman"/>
          <w:sz w:val="24"/>
          <w:szCs w:val="24"/>
        </w:rPr>
        <w:t>w</w:t>
      </w:r>
      <w:r w:rsidR="00D54531" w:rsidRPr="005C1061">
        <w:rPr>
          <w:rFonts w:ascii="Times New Roman" w:hAnsi="Times New Roman"/>
          <w:sz w:val="24"/>
          <w:szCs w:val="24"/>
        </w:rPr>
        <w:t xml:space="preserve">as very clear with clear </w:t>
      </w:r>
      <w:r w:rsidR="00FC7CE9">
        <w:rPr>
          <w:rFonts w:ascii="Times New Roman" w:hAnsi="Times New Roman"/>
          <w:sz w:val="24"/>
          <w:szCs w:val="24"/>
        </w:rPr>
        <w:t>outcome</w:t>
      </w:r>
      <w:r w:rsidR="00D54531" w:rsidRPr="005C1061">
        <w:rPr>
          <w:rFonts w:ascii="Times New Roman" w:hAnsi="Times New Roman"/>
          <w:sz w:val="24"/>
          <w:szCs w:val="24"/>
        </w:rPr>
        <w:t xml:space="preserve"> milestones, </w:t>
      </w:r>
      <w:r w:rsidR="00FC7CE9">
        <w:rPr>
          <w:rFonts w:ascii="Times New Roman" w:hAnsi="Times New Roman"/>
          <w:sz w:val="24"/>
          <w:szCs w:val="24"/>
        </w:rPr>
        <w:t>outputs</w:t>
      </w:r>
      <w:r w:rsidR="00D54531" w:rsidRPr="005C1061">
        <w:rPr>
          <w:rFonts w:ascii="Times New Roman" w:hAnsi="Times New Roman"/>
          <w:sz w:val="24"/>
          <w:szCs w:val="24"/>
        </w:rPr>
        <w:t xml:space="preserve"> for each out</w:t>
      </w:r>
      <w:r w:rsidR="00FC7CE9">
        <w:rPr>
          <w:rFonts w:ascii="Times New Roman" w:hAnsi="Times New Roman"/>
          <w:sz w:val="24"/>
          <w:szCs w:val="24"/>
        </w:rPr>
        <w:t>come</w:t>
      </w:r>
      <w:r w:rsidR="00D54531" w:rsidRPr="005C1061">
        <w:rPr>
          <w:rFonts w:ascii="Times New Roman" w:hAnsi="Times New Roman"/>
          <w:sz w:val="24"/>
          <w:szCs w:val="24"/>
        </w:rPr>
        <w:t xml:space="preserve"> and SMART indicators</w:t>
      </w:r>
      <w:r w:rsidR="007027B0" w:rsidRPr="005C1061">
        <w:rPr>
          <w:rFonts w:ascii="Times New Roman" w:hAnsi="Times New Roman"/>
          <w:sz w:val="24"/>
          <w:szCs w:val="24"/>
        </w:rPr>
        <w:t xml:space="preserve"> </w:t>
      </w:r>
      <w:r w:rsidR="00D54531" w:rsidRPr="005C1061">
        <w:rPr>
          <w:rFonts w:ascii="Times New Roman" w:hAnsi="Times New Roman"/>
          <w:sz w:val="24"/>
          <w:szCs w:val="24"/>
        </w:rPr>
        <w:t xml:space="preserve">to monitor implementation and achievements. </w:t>
      </w:r>
      <w:r w:rsidR="00072ED9" w:rsidRPr="005C1061">
        <w:rPr>
          <w:rFonts w:ascii="Times New Roman" w:hAnsi="Times New Roman"/>
          <w:sz w:val="24"/>
          <w:szCs w:val="24"/>
        </w:rPr>
        <w:t>T</w:t>
      </w:r>
      <w:r w:rsidR="005A28AB" w:rsidRPr="005C1061">
        <w:rPr>
          <w:rFonts w:ascii="Times New Roman" w:hAnsi="Times New Roman"/>
          <w:sz w:val="24"/>
          <w:szCs w:val="24"/>
        </w:rPr>
        <w:t xml:space="preserve">he project was designed to work at both a macro level (national </w:t>
      </w:r>
      <w:r w:rsidR="000F38AF" w:rsidRPr="005C1061">
        <w:rPr>
          <w:rFonts w:ascii="Times New Roman" w:hAnsi="Times New Roman"/>
          <w:sz w:val="24"/>
          <w:szCs w:val="24"/>
        </w:rPr>
        <w:t xml:space="preserve">government </w:t>
      </w:r>
      <w:r w:rsidR="005A28AB" w:rsidRPr="005C1061">
        <w:rPr>
          <w:rFonts w:ascii="Times New Roman" w:hAnsi="Times New Roman"/>
          <w:sz w:val="24"/>
          <w:szCs w:val="24"/>
        </w:rPr>
        <w:t>scale) and a micro level (</w:t>
      </w:r>
      <w:r w:rsidR="006A57B8" w:rsidRPr="005C1061">
        <w:rPr>
          <w:rFonts w:ascii="Times New Roman" w:hAnsi="Times New Roman"/>
          <w:sz w:val="24"/>
          <w:szCs w:val="24"/>
        </w:rPr>
        <w:t xml:space="preserve">local government and </w:t>
      </w:r>
      <w:r w:rsidR="005A28AB" w:rsidRPr="005C1061">
        <w:rPr>
          <w:rFonts w:ascii="Times New Roman" w:hAnsi="Times New Roman"/>
          <w:sz w:val="24"/>
          <w:szCs w:val="24"/>
        </w:rPr>
        <w:t xml:space="preserve">pilot sites </w:t>
      </w:r>
      <w:r w:rsidR="000F38AF" w:rsidRPr="005C1061">
        <w:rPr>
          <w:rFonts w:ascii="Times New Roman" w:hAnsi="Times New Roman"/>
          <w:sz w:val="24"/>
          <w:szCs w:val="24"/>
        </w:rPr>
        <w:t xml:space="preserve">or </w:t>
      </w:r>
      <w:r w:rsidR="00DD4437" w:rsidRPr="005C1061">
        <w:rPr>
          <w:rFonts w:ascii="Times New Roman" w:hAnsi="Times New Roman"/>
          <w:sz w:val="24"/>
          <w:szCs w:val="24"/>
        </w:rPr>
        <w:t>community</w:t>
      </w:r>
      <w:r w:rsidR="007027B0" w:rsidRPr="005C1061">
        <w:rPr>
          <w:rFonts w:ascii="Times New Roman" w:hAnsi="Times New Roman"/>
          <w:sz w:val="24"/>
          <w:szCs w:val="24"/>
        </w:rPr>
        <w:t xml:space="preserve"> </w:t>
      </w:r>
      <w:r w:rsidR="00DD4437" w:rsidRPr="005C1061">
        <w:rPr>
          <w:rFonts w:ascii="Times New Roman" w:hAnsi="Times New Roman"/>
          <w:sz w:val="24"/>
          <w:szCs w:val="24"/>
        </w:rPr>
        <w:t>level</w:t>
      </w:r>
      <w:r w:rsidR="005A28AB" w:rsidRPr="005C1061">
        <w:rPr>
          <w:rFonts w:ascii="Times New Roman" w:hAnsi="Times New Roman"/>
          <w:sz w:val="24"/>
          <w:szCs w:val="24"/>
        </w:rPr>
        <w:t>). On the national level, it aim</w:t>
      </w:r>
      <w:r w:rsidR="00072ED9" w:rsidRPr="005C1061">
        <w:rPr>
          <w:rFonts w:ascii="Times New Roman" w:hAnsi="Times New Roman"/>
          <w:sz w:val="24"/>
          <w:szCs w:val="24"/>
        </w:rPr>
        <w:t>ed</w:t>
      </w:r>
      <w:r w:rsidR="005A28AB" w:rsidRPr="005C1061">
        <w:rPr>
          <w:rFonts w:ascii="Times New Roman" w:hAnsi="Times New Roman"/>
          <w:sz w:val="24"/>
          <w:szCs w:val="24"/>
        </w:rPr>
        <w:t xml:space="preserve"> to </w:t>
      </w:r>
      <w:r w:rsidR="0091195C" w:rsidRPr="005C1061">
        <w:rPr>
          <w:rFonts w:ascii="Times New Roman" w:hAnsi="Times New Roman"/>
          <w:sz w:val="24"/>
          <w:szCs w:val="24"/>
        </w:rPr>
        <w:t xml:space="preserve">develop capacity at the </w:t>
      </w:r>
      <w:r w:rsidR="00F11BD4">
        <w:rPr>
          <w:rFonts w:ascii="Times New Roman" w:hAnsi="Times New Roman"/>
          <w:sz w:val="24"/>
          <w:szCs w:val="24"/>
        </w:rPr>
        <w:t xml:space="preserve">relevant </w:t>
      </w:r>
      <w:r w:rsidR="0091195C" w:rsidRPr="005C1061">
        <w:rPr>
          <w:rFonts w:ascii="Times New Roman" w:hAnsi="Times New Roman"/>
          <w:sz w:val="24"/>
          <w:szCs w:val="24"/>
        </w:rPr>
        <w:t>ministr</w:t>
      </w:r>
      <w:r w:rsidR="00F11BD4">
        <w:rPr>
          <w:rFonts w:ascii="Times New Roman" w:hAnsi="Times New Roman"/>
          <w:sz w:val="24"/>
          <w:szCs w:val="24"/>
        </w:rPr>
        <w:t>ies</w:t>
      </w:r>
      <w:r w:rsidR="0091195C" w:rsidRPr="005C1061">
        <w:rPr>
          <w:rFonts w:ascii="Times New Roman" w:hAnsi="Times New Roman"/>
          <w:sz w:val="24"/>
          <w:szCs w:val="24"/>
        </w:rPr>
        <w:t xml:space="preserve"> and department</w:t>
      </w:r>
      <w:r w:rsidR="00F11BD4">
        <w:rPr>
          <w:rFonts w:ascii="Times New Roman" w:hAnsi="Times New Roman"/>
          <w:sz w:val="24"/>
          <w:szCs w:val="24"/>
        </w:rPr>
        <w:t>s</w:t>
      </w:r>
      <w:r w:rsidR="0091195C" w:rsidRPr="005C1061">
        <w:rPr>
          <w:rFonts w:ascii="Times New Roman" w:hAnsi="Times New Roman"/>
          <w:sz w:val="24"/>
          <w:szCs w:val="24"/>
        </w:rPr>
        <w:t xml:space="preserve"> in planning </w:t>
      </w:r>
      <w:r w:rsidR="00F11BD4">
        <w:rPr>
          <w:rFonts w:ascii="Times New Roman" w:hAnsi="Times New Roman"/>
          <w:sz w:val="24"/>
          <w:szCs w:val="24"/>
        </w:rPr>
        <w:t xml:space="preserve">for </w:t>
      </w:r>
      <w:r w:rsidR="0091195C" w:rsidRPr="005C1061">
        <w:rPr>
          <w:rFonts w:ascii="Times New Roman" w:hAnsi="Times New Roman"/>
          <w:sz w:val="24"/>
          <w:szCs w:val="24"/>
        </w:rPr>
        <w:t xml:space="preserve">and </w:t>
      </w:r>
      <w:r w:rsidR="00E27EF6" w:rsidRPr="005C1061">
        <w:rPr>
          <w:rFonts w:ascii="Times New Roman" w:hAnsi="Times New Roman"/>
          <w:sz w:val="24"/>
          <w:szCs w:val="24"/>
        </w:rPr>
        <w:t>managing</w:t>
      </w:r>
      <w:r w:rsidR="00F11BD4">
        <w:rPr>
          <w:rFonts w:ascii="Times New Roman" w:hAnsi="Times New Roman"/>
          <w:sz w:val="24"/>
          <w:szCs w:val="24"/>
        </w:rPr>
        <w:t xml:space="preserve"> climate smart land rehabilitation</w:t>
      </w:r>
      <w:r w:rsidR="0091195C" w:rsidRPr="005C1061">
        <w:rPr>
          <w:rFonts w:ascii="Times New Roman" w:hAnsi="Times New Roman"/>
          <w:sz w:val="24"/>
          <w:szCs w:val="24"/>
        </w:rPr>
        <w:t xml:space="preserve">. </w:t>
      </w:r>
      <w:r w:rsidR="00EC4328" w:rsidRPr="005C1061">
        <w:rPr>
          <w:rFonts w:ascii="Times New Roman" w:hAnsi="Times New Roman"/>
          <w:sz w:val="24"/>
          <w:szCs w:val="24"/>
        </w:rPr>
        <w:t>A</w:t>
      </w:r>
      <w:r w:rsidR="005A28AB" w:rsidRPr="005C1061">
        <w:rPr>
          <w:rFonts w:ascii="Times New Roman" w:hAnsi="Times New Roman"/>
          <w:sz w:val="24"/>
          <w:szCs w:val="24"/>
        </w:rPr>
        <w:t xml:space="preserve">t the micro level it aimed to work at </w:t>
      </w:r>
      <w:r w:rsidR="000B145B" w:rsidRPr="005C1061">
        <w:rPr>
          <w:rFonts w:ascii="Times New Roman" w:hAnsi="Times New Roman"/>
          <w:sz w:val="24"/>
          <w:szCs w:val="24"/>
        </w:rPr>
        <w:t>developing</w:t>
      </w:r>
      <w:r w:rsidR="00F11BD4">
        <w:rPr>
          <w:rFonts w:ascii="Times New Roman" w:hAnsi="Times New Roman"/>
          <w:sz w:val="24"/>
          <w:szCs w:val="24"/>
        </w:rPr>
        <w:t xml:space="preserve"> the</w:t>
      </w:r>
      <w:r w:rsidR="000B145B" w:rsidRPr="005C1061">
        <w:rPr>
          <w:rFonts w:ascii="Times New Roman" w:hAnsi="Times New Roman"/>
          <w:sz w:val="24"/>
          <w:szCs w:val="24"/>
        </w:rPr>
        <w:t xml:space="preserve"> </w:t>
      </w:r>
      <w:r w:rsidR="002D779E" w:rsidRPr="005C1061">
        <w:rPr>
          <w:rFonts w:ascii="Times New Roman" w:hAnsi="Times New Roman"/>
          <w:sz w:val="24"/>
          <w:szCs w:val="24"/>
        </w:rPr>
        <w:t xml:space="preserve">capacity of </w:t>
      </w:r>
      <w:r w:rsidR="00E27EF6" w:rsidRPr="005C1061">
        <w:rPr>
          <w:rFonts w:ascii="Times New Roman" w:hAnsi="Times New Roman"/>
          <w:sz w:val="24"/>
          <w:szCs w:val="24"/>
        </w:rPr>
        <w:t>communities</w:t>
      </w:r>
      <w:r w:rsidR="0091195C" w:rsidRPr="005C1061">
        <w:rPr>
          <w:rFonts w:ascii="Times New Roman" w:hAnsi="Times New Roman"/>
          <w:sz w:val="24"/>
          <w:szCs w:val="24"/>
        </w:rPr>
        <w:t xml:space="preserve">, </w:t>
      </w:r>
      <w:r w:rsidR="00E27EF6" w:rsidRPr="005C1061">
        <w:rPr>
          <w:rFonts w:ascii="Times New Roman" w:hAnsi="Times New Roman"/>
          <w:sz w:val="24"/>
          <w:szCs w:val="24"/>
        </w:rPr>
        <w:t xml:space="preserve">local level authorities, </w:t>
      </w:r>
      <w:r w:rsidR="002D779E" w:rsidRPr="005C1061">
        <w:rPr>
          <w:rFonts w:ascii="Times New Roman" w:hAnsi="Times New Roman"/>
          <w:sz w:val="24"/>
          <w:szCs w:val="24"/>
        </w:rPr>
        <w:t xml:space="preserve">generating awareness among </w:t>
      </w:r>
      <w:r w:rsidR="0091195C" w:rsidRPr="005C1061">
        <w:rPr>
          <w:rFonts w:ascii="Times New Roman" w:hAnsi="Times New Roman"/>
          <w:sz w:val="24"/>
          <w:szCs w:val="24"/>
        </w:rPr>
        <w:t>communities</w:t>
      </w:r>
      <w:r w:rsidR="002D779E" w:rsidRPr="005C1061">
        <w:rPr>
          <w:rFonts w:ascii="Times New Roman" w:hAnsi="Times New Roman"/>
          <w:sz w:val="24"/>
          <w:szCs w:val="24"/>
        </w:rPr>
        <w:t>, facilitat</w:t>
      </w:r>
      <w:r w:rsidR="00D54531" w:rsidRPr="005C1061">
        <w:rPr>
          <w:rFonts w:ascii="Times New Roman" w:hAnsi="Times New Roman"/>
          <w:sz w:val="24"/>
          <w:szCs w:val="24"/>
        </w:rPr>
        <w:t xml:space="preserve">ing </w:t>
      </w:r>
      <w:r w:rsidR="002D779E" w:rsidRPr="005C1061">
        <w:rPr>
          <w:rFonts w:ascii="Times New Roman" w:hAnsi="Times New Roman"/>
          <w:sz w:val="24"/>
          <w:szCs w:val="24"/>
        </w:rPr>
        <w:t xml:space="preserve">decision making of </w:t>
      </w:r>
      <w:r w:rsidR="0091195C" w:rsidRPr="005C1061">
        <w:rPr>
          <w:rFonts w:ascii="Times New Roman" w:hAnsi="Times New Roman"/>
          <w:sz w:val="24"/>
          <w:szCs w:val="24"/>
        </w:rPr>
        <w:t xml:space="preserve">the </w:t>
      </w:r>
      <w:r w:rsidR="003459E9" w:rsidRPr="005C1061">
        <w:rPr>
          <w:rFonts w:ascii="Times New Roman" w:hAnsi="Times New Roman"/>
          <w:sz w:val="24"/>
          <w:szCs w:val="24"/>
        </w:rPr>
        <w:t>local level planners</w:t>
      </w:r>
      <w:r w:rsidR="0091195C" w:rsidRPr="005C1061">
        <w:rPr>
          <w:rFonts w:ascii="Times New Roman" w:hAnsi="Times New Roman"/>
          <w:sz w:val="24"/>
          <w:szCs w:val="24"/>
        </w:rPr>
        <w:t xml:space="preserve"> and </w:t>
      </w:r>
      <w:r w:rsidR="00A50407" w:rsidRPr="005C1061">
        <w:rPr>
          <w:rFonts w:ascii="Times New Roman" w:hAnsi="Times New Roman"/>
          <w:sz w:val="24"/>
          <w:szCs w:val="24"/>
        </w:rPr>
        <w:t>implement</w:t>
      </w:r>
      <w:r w:rsidR="00F11BD4">
        <w:rPr>
          <w:rFonts w:ascii="Times New Roman" w:hAnsi="Times New Roman"/>
          <w:sz w:val="24"/>
          <w:szCs w:val="24"/>
        </w:rPr>
        <w:t>ing</w:t>
      </w:r>
      <w:r w:rsidR="00A50407" w:rsidRPr="005C1061">
        <w:rPr>
          <w:rFonts w:ascii="Times New Roman" w:hAnsi="Times New Roman"/>
          <w:sz w:val="24"/>
          <w:szCs w:val="24"/>
        </w:rPr>
        <w:t xml:space="preserve"> par</w:t>
      </w:r>
      <w:r w:rsidR="00207138" w:rsidRPr="005C1061">
        <w:rPr>
          <w:rFonts w:ascii="Times New Roman" w:hAnsi="Times New Roman"/>
          <w:sz w:val="24"/>
          <w:szCs w:val="24"/>
        </w:rPr>
        <w:t>ticipatory management practices</w:t>
      </w:r>
      <w:r w:rsidR="00A50407" w:rsidRPr="005C1061">
        <w:rPr>
          <w:rFonts w:ascii="Times New Roman" w:hAnsi="Times New Roman"/>
          <w:sz w:val="24"/>
          <w:szCs w:val="24"/>
        </w:rPr>
        <w:t xml:space="preserve"> </w:t>
      </w:r>
      <w:r w:rsidR="00F11BD4">
        <w:rPr>
          <w:rFonts w:ascii="Times New Roman" w:hAnsi="Times New Roman"/>
          <w:sz w:val="24"/>
          <w:szCs w:val="24"/>
        </w:rPr>
        <w:t>to</w:t>
      </w:r>
      <w:r w:rsidR="00F11BD4" w:rsidRPr="005C1061">
        <w:rPr>
          <w:rFonts w:ascii="Times New Roman" w:hAnsi="Times New Roman"/>
          <w:sz w:val="24"/>
          <w:szCs w:val="24"/>
        </w:rPr>
        <w:t xml:space="preserve"> </w:t>
      </w:r>
      <w:r w:rsidR="00A50407" w:rsidRPr="005C1061">
        <w:rPr>
          <w:rFonts w:ascii="Times New Roman" w:hAnsi="Times New Roman"/>
          <w:sz w:val="24"/>
          <w:szCs w:val="24"/>
        </w:rPr>
        <w:t>restore degraded lands</w:t>
      </w:r>
      <w:r w:rsidR="00F11BD4">
        <w:rPr>
          <w:rFonts w:ascii="Times New Roman" w:hAnsi="Times New Roman"/>
          <w:sz w:val="24"/>
          <w:szCs w:val="24"/>
        </w:rPr>
        <w:t xml:space="preserve"> and integrate climate change considerations</w:t>
      </w:r>
      <w:r w:rsidR="00C81360" w:rsidRPr="005C1061">
        <w:rPr>
          <w:rFonts w:ascii="Times New Roman" w:hAnsi="Times New Roman"/>
          <w:sz w:val="24"/>
          <w:szCs w:val="24"/>
        </w:rPr>
        <w:t>.</w:t>
      </w:r>
    </w:p>
    <w:p w14:paraId="7680C01E" w14:textId="77777777" w:rsidR="005A28AB" w:rsidRPr="005C1061" w:rsidRDefault="005A28AB" w:rsidP="00632C8C">
      <w:pPr>
        <w:pStyle w:val="NoSpacing"/>
        <w:jc w:val="both"/>
        <w:rPr>
          <w:rFonts w:ascii="Times New Roman" w:hAnsi="Times New Roman"/>
          <w:sz w:val="24"/>
          <w:szCs w:val="24"/>
        </w:rPr>
      </w:pPr>
    </w:p>
    <w:p w14:paraId="44572B65" w14:textId="1FDFCF45" w:rsidR="008F3D9A" w:rsidRPr="005C1061" w:rsidRDefault="007F6A79" w:rsidP="007F6A79">
      <w:pPr>
        <w:pStyle w:val="NoSpacing"/>
        <w:ind w:hanging="900"/>
        <w:jc w:val="both"/>
        <w:rPr>
          <w:rFonts w:ascii="Times New Roman" w:hAnsi="Times New Roman"/>
          <w:sz w:val="24"/>
          <w:szCs w:val="24"/>
          <w:highlight w:val="yellow"/>
        </w:rPr>
      </w:pPr>
      <w:r w:rsidRPr="005C1061">
        <w:rPr>
          <w:rFonts w:ascii="Times New Roman" w:hAnsi="Times New Roman"/>
          <w:sz w:val="24"/>
          <w:szCs w:val="24"/>
        </w:rPr>
        <w:t>4</w:t>
      </w:r>
      <w:r>
        <w:rPr>
          <w:rFonts w:ascii="Times New Roman" w:hAnsi="Times New Roman"/>
          <w:sz w:val="24"/>
          <w:szCs w:val="24"/>
        </w:rPr>
        <w:t>6</w:t>
      </w:r>
      <w:r w:rsidR="000537E9" w:rsidRPr="005C1061">
        <w:rPr>
          <w:rFonts w:ascii="Times New Roman" w:hAnsi="Times New Roman"/>
          <w:sz w:val="24"/>
          <w:szCs w:val="24"/>
        </w:rPr>
        <w:t>.</w:t>
      </w:r>
      <w:r w:rsidR="000537E9" w:rsidRPr="005C1061">
        <w:rPr>
          <w:rFonts w:ascii="Times New Roman" w:hAnsi="Times New Roman"/>
          <w:sz w:val="24"/>
          <w:szCs w:val="24"/>
        </w:rPr>
        <w:tab/>
      </w:r>
      <w:r w:rsidR="00C159F7" w:rsidRPr="005C1061">
        <w:rPr>
          <w:rFonts w:ascii="Times New Roman" w:hAnsi="Times New Roman"/>
          <w:sz w:val="24"/>
          <w:szCs w:val="24"/>
        </w:rPr>
        <w:t>The implementing and executing institutions were involved in the project from the p</w:t>
      </w:r>
      <w:r w:rsidR="002A13E4" w:rsidRPr="005C1061">
        <w:rPr>
          <w:rFonts w:ascii="Times New Roman" w:hAnsi="Times New Roman"/>
          <w:sz w:val="24"/>
          <w:szCs w:val="24"/>
        </w:rPr>
        <w:t>roject design</w:t>
      </w:r>
      <w:r w:rsidR="00C159F7" w:rsidRPr="005C1061">
        <w:rPr>
          <w:rFonts w:ascii="Times New Roman" w:hAnsi="Times New Roman"/>
          <w:sz w:val="24"/>
          <w:szCs w:val="24"/>
        </w:rPr>
        <w:t xml:space="preserve"> phase</w:t>
      </w:r>
      <w:r w:rsidR="00244F8C" w:rsidRPr="005C1061">
        <w:rPr>
          <w:rFonts w:ascii="Times New Roman" w:hAnsi="Times New Roman"/>
          <w:sz w:val="24"/>
          <w:szCs w:val="24"/>
        </w:rPr>
        <w:t xml:space="preserve"> and the</w:t>
      </w:r>
      <w:r w:rsidR="00C159F7" w:rsidRPr="005C1061">
        <w:rPr>
          <w:rFonts w:ascii="Times New Roman" w:hAnsi="Times New Roman"/>
          <w:sz w:val="24"/>
          <w:szCs w:val="24"/>
        </w:rPr>
        <w:t xml:space="preserve"> design involved a thorough</w:t>
      </w:r>
      <w:r w:rsidR="002A13E4" w:rsidRPr="005C1061">
        <w:rPr>
          <w:rFonts w:ascii="Times New Roman" w:hAnsi="Times New Roman"/>
          <w:sz w:val="24"/>
          <w:szCs w:val="24"/>
        </w:rPr>
        <w:t xml:space="preserve"> analysis of capacities of various partners</w:t>
      </w:r>
      <w:r w:rsidR="00C159F7" w:rsidRPr="005C1061">
        <w:rPr>
          <w:rFonts w:ascii="Times New Roman" w:hAnsi="Times New Roman"/>
          <w:sz w:val="24"/>
          <w:szCs w:val="24"/>
        </w:rPr>
        <w:t xml:space="preserve"> and</w:t>
      </w:r>
      <w:r w:rsidR="002A13E4" w:rsidRPr="005C1061">
        <w:rPr>
          <w:rFonts w:ascii="Times New Roman" w:hAnsi="Times New Roman"/>
          <w:sz w:val="24"/>
          <w:szCs w:val="24"/>
        </w:rPr>
        <w:t xml:space="preserve"> their interest</w:t>
      </w:r>
      <w:r w:rsidR="00C159F7" w:rsidRPr="005C1061">
        <w:rPr>
          <w:rFonts w:ascii="Times New Roman" w:hAnsi="Times New Roman"/>
          <w:sz w:val="24"/>
          <w:szCs w:val="24"/>
        </w:rPr>
        <w:t>s.</w:t>
      </w:r>
      <w:r w:rsidR="00643E8E" w:rsidRPr="005C1061">
        <w:rPr>
          <w:rFonts w:ascii="Times New Roman" w:hAnsi="Times New Roman"/>
          <w:sz w:val="24"/>
          <w:szCs w:val="24"/>
        </w:rPr>
        <w:t xml:space="preserve"> </w:t>
      </w:r>
      <w:r w:rsidR="00506745" w:rsidRPr="005C1061">
        <w:rPr>
          <w:rFonts w:ascii="Times New Roman" w:hAnsi="Times New Roman"/>
          <w:sz w:val="24"/>
          <w:szCs w:val="24"/>
        </w:rPr>
        <w:t>The p</w:t>
      </w:r>
      <w:r w:rsidR="00643E8E" w:rsidRPr="005C1061">
        <w:rPr>
          <w:rFonts w:ascii="Times New Roman" w:hAnsi="Times New Roman"/>
          <w:sz w:val="24"/>
          <w:szCs w:val="24"/>
        </w:rPr>
        <w:t xml:space="preserve">roject </w:t>
      </w:r>
      <w:r w:rsidR="00EE2A33" w:rsidRPr="005C1061">
        <w:rPr>
          <w:rFonts w:ascii="Times New Roman" w:hAnsi="Times New Roman"/>
          <w:sz w:val="24"/>
          <w:szCs w:val="24"/>
        </w:rPr>
        <w:t xml:space="preserve">was </w:t>
      </w:r>
      <w:r w:rsidR="00643E8E" w:rsidRPr="005C1061">
        <w:rPr>
          <w:rFonts w:ascii="Times New Roman" w:hAnsi="Times New Roman"/>
          <w:sz w:val="24"/>
          <w:szCs w:val="24"/>
        </w:rPr>
        <w:t>design</w:t>
      </w:r>
      <w:r w:rsidR="00EE2A33" w:rsidRPr="005C1061">
        <w:rPr>
          <w:rFonts w:ascii="Times New Roman" w:hAnsi="Times New Roman"/>
          <w:sz w:val="24"/>
          <w:szCs w:val="24"/>
        </w:rPr>
        <w:t>ed based on threat and management capacity analysis and it also</w:t>
      </w:r>
      <w:r w:rsidR="00207138" w:rsidRPr="005C1061">
        <w:rPr>
          <w:rFonts w:ascii="Times New Roman" w:hAnsi="Times New Roman"/>
          <w:sz w:val="24"/>
          <w:szCs w:val="24"/>
        </w:rPr>
        <w:t xml:space="preserve"> incorporated lessons from past land management practices in Lesotho</w:t>
      </w:r>
      <w:r w:rsidR="00EE2A33" w:rsidRPr="005C1061">
        <w:rPr>
          <w:rFonts w:ascii="Times New Roman" w:hAnsi="Times New Roman"/>
          <w:sz w:val="24"/>
          <w:szCs w:val="24"/>
        </w:rPr>
        <w:t xml:space="preserve">. The design also </w:t>
      </w:r>
      <w:r w:rsidR="00F73D0F" w:rsidRPr="005C1061">
        <w:rPr>
          <w:rFonts w:ascii="Times New Roman" w:hAnsi="Times New Roman"/>
          <w:sz w:val="24"/>
          <w:szCs w:val="24"/>
        </w:rPr>
        <w:t xml:space="preserve">utilised past study findings. </w:t>
      </w:r>
      <w:r w:rsidR="00244F8C" w:rsidRPr="005C1061">
        <w:rPr>
          <w:rFonts w:ascii="Times New Roman" w:hAnsi="Times New Roman"/>
          <w:sz w:val="24"/>
          <w:szCs w:val="24"/>
        </w:rPr>
        <w:t>The r</w:t>
      </w:r>
      <w:r w:rsidR="0024022B" w:rsidRPr="005C1061">
        <w:rPr>
          <w:rFonts w:ascii="Times New Roman" w:hAnsi="Times New Roman"/>
          <w:sz w:val="24"/>
          <w:szCs w:val="24"/>
        </w:rPr>
        <w:t>ole</w:t>
      </w:r>
      <w:r w:rsidR="00244F8C" w:rsidRPr="005C1061">
        <w:rPr>
          <w:rFonts w:ascii="Times New Roman" w:hAnsi="Times New Roman"/>
          <w:sz w:val="24"/>
          <w:szCs w:val="24"/>
        </w:rPr>
        <w:t>s</w:t>
      </w:r>
      <w:r w:rsidR="0024022B" w:rsidRPr="005C1061">
        <w:rPr>
          <w:rFonts w:ascii="Times New Roman" w:hAnsi="Times New Roman"/>
          <w:sz w:val="24"/>
          <w:szCs w:val="24"/>
        </w:rPr>
        <w:t xml:space="preserve"> and responsibilities of </w:t>
      </w:r>
      <w:r w:rsidR="00244F8C" w:rsidRPr="005C1061">
        <w:rPr>
          <w:rFonts w:ascii="Times New Roman" w:hAnsi="Times New Roman"/>
          <w:sz w:val="24"/>
          <w:szCs w:val="24"/>
        </w:rPr>
        <w:t xml:space="preserve">the </w:t>
      </w:r>
      <w:r w:rsidR="0024022B" w:rsidRPr="005C1061">
        <w:rPr>
          <w:rFonts w:ascii="Times New Roman" w:hAnsi="Times New Roman"/>
          <w:sz w:val="24"/>
          <w:szCs w:val="24"/>
        </w:rPr>
        <w:t>implementing partner</w:t>
      </w:r>
      <w:r w:rsidR="004F7C09" w:rsidRPr="005C1061">
        <w:rPr>
          <w:rFonts w:ascii="Times New Roman" w:hAnsi="Times New Roman"/>
          <w:sz w:val="24"/>
          <w:szCs w:val="24"/>
        </w:rPr>
        <w:t>s</w:t>
      </w:r>
      <w:r w:rsidR="007027B0" w:rsidRPr="005C1061">
        <w:rPr>
          <w:rFonts w:ascii="Times New Roman" w:hAnsi="Times New Roman"/>
          <w:sz w:val="24"/>
          <w:szCs w:val="24"/>
        </w:rPr>
        <w:t xml:space="preserve"> </w:t>
      </w:r>
      <w:r w:rsidR="003B3C2A" w:rsidRPr="005C1061">
        <w:rPr>
          <w:rFonts w:ascii="Times New Roman" w:hAnsi="Times New Roman"/>
          <w:sz w:val="24"/>
          <w:szCs w:val="24"/>
        </w:rPr>
        <w:t>and other institutions</w:t>
      </w:r>
      <w:r w:rsidR="00643E8E" w:rsidRPr="005C1061">
        <w:rPr>
          <w:rFonts w:ascii="Times New Roman" w:hAnsi="Times New Roman"/>
          <w:sz w:val="24"/>
          <w:szCs w:val="24"/>
        </w:rPr>
        <w:t xml:space="preserve"> were </w:t>
      </w:r>
      <w:r w:rsidR="0024022B" w:rsidRPr="005C1061">
        <w:rPr>
          <w:rFonts w:ascii="Times New Roman" w:hAnsi="Times New Roman"/>
          <w:sz w:val="24"/>
          <w:szCs w:val="24"/>
        </w:rPr>
        <w:t>clearly defined in the project design.</w:t>
      </w:r>
      <w:r w:rsidR="007027B0" w:rsidRPr="005C1061">
        <w:rPr>
          <w:rFonts w:ascii="Times New Roman" w:hAnsi="Times New Roman"/>
          <w:sz w:val="24"/>
          <w:szCs w:val="24"/>
        </w:rPr>
        <w:t xml:space="preserve"> </w:t>
      </w:r>
      <w:r w:rsidR="008F3D9A" w:rsidRPr="005C1061">
        <w:rPr>
          <w:rFonts w:ascii="Times New Roman" w:hAnsi="Times New Roman"/>
          <w:sz w:val="24"/>
          <w:szCs w:val="24"/>
        </w:rPr>
        <w:t>Hence to address the</w:t>
      </w:r>
      <w:r w:rsidR="00244F8C" w:rsidRPr="005C1061">
        <w:rPr>
          <w:rFonts w:ascii="Times New Roman" w:hAnsi="Times New Roman"/>
          <w:sz w:val="24"/>
          <w:szCs w:val="24"/>
        </w:rPr>
        <w:t xml:space="preserve"> identified </w:t>
      </w:r>
      <w:r w:rsidR="008F3D9A" w:rsidRPr="005C1061">
        <w:rPr>
          <w:rFonts w:ascii="Times New Roman" w:hAnsi="Times New Roman"/>
          <w:sz w:val="24"/>
          <w:szCs w:val="24"/>
        </w:rPr>
        <w:t xml:space="preserve">problem, the project was designed to apply </w:t>
      </w:r>
      <w:r w:rsidR="004F7C09" w:rsidRPr="005C1061">
        <w:rPr>
          <w:rFonts w:ascii="Times New Roman" w:hAnsi="Times New Roman"/>
          <w:sz w:val="24"/>
          <w:szCs w:val="24"/>
        </w:rPr>
        <w:t xml:space="preserve">the </w:t>
      </w:r>
      <w:r w:rsidR="008F3D9A" w:rsidRPr="005C1061">
        <w:rPr>
          <w:rFonts w:ascii="Times New Roman" w:hAnsi="Times New Roman"/>
          <w:sz w:val="24"/>
          <w:szCs w:val="24"/>
        </w:rPr>
        <w:t>following approaches:</w:t>
      </w:r>
    </w:p>
    <w:p w14:paraId="5F289C21" w14:textId="77777777" w:rsidR="008F3D9A" w:rsidRPr="005C1061" w:rsidRDefault="008F3D9A" w:rsidP="008F3D9A">
      <w:pPr>
        <w:pStyle w:val="NoSpacing"/>
        <w:ind w:left="720" w:hanging="720"/>
        <w:rPr>
          <w:rFonts w:ascii="Times New Roman" w:hAnsi="Times New Roman"/>
          <w:sz w:val="24"/>
          <w:szCs w:val="24"/>
        </w:rPr>
      </w:pPr>
    </w:p>
    <w:p w14:paraId="33FA810B" w14:textId="77777777" w:rsidR="008F3D9A"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(i)</w:t>
      </w:r>
      <w:r w:rsidRPr="005C1061">
        <w:rPr>
          <w:rFonts w:ascii="Times New Roman" w:hAnsi="Times New Roman"/>
          <w:sz w:val="24"/>
          <w:szCs w:val="24"/>
        </w:rPr>
        <w:tab/>
      </w:r>
      <w:r w:rsidR="00AA2211" w:rsidRPr="005C1061">
        <w:rPr>
          <w:rFonts w:ascii="Times New Roman" w:hAnsi="Times New Roman"/>
          <w:sz w:val="24"/>
          <w:szCs w:val="24"/>
        </w:rPr>
        <w:t>Formulate geo-based climatic, agro-ecological and hydrological information system</w:t>
      </w:r>
      <w:r w:rsidR="004F7C09" w:rsidRPr="005C1061">
        <w:rPr>
          <w:rFonts w:ascii="Times New Roman" w:hAnsi="Times New Roman"/>
          <w:sz w:val="24"/>
          <w:szCs w:val="24"/>
        </w:rPr>
        <w:t>;</w:t>
      </w:r>
    </w:p>
    <w:p w14:paraId="2C3561C8" w14:textId="77777777" w:rsidR="008F3D9A"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(ii)</w:t>
      </w:r>
      <w:r w:rsidRPr="005C1061">
        <w:rPr>
          <w:rFonts w:ascii="Times New Roman" w:hAnsi="Times New Roman"/>
          <w:sz w:val="24"/>
          <w:szCs w:val="24"/>
        </w:rPr>
        <w:tab/>
      </w:r>
      <w:r w:rsidR="00AA2211" w:rsidRPr="005C1061">
        <w:rPr>
          <w:rFonts w:ascii="Times New Roman" w:hAnsi="Times New Roman"/>
          <w:sz w:val="24"/>
          <w:szCs w:val="24"/>
        </w:rPr>
        <w:t>Establish a socio-economic unit within the Ministry of Forestry and the Land Reclamation</w:t>
      </w:r>
      <w:r w:rsidR="004F7C09" w:rsidRPr="005C1061">
        <w:rPr>
          <w:rFonts w:ascii="Times New Roman" w:hAnsi="Times New Roman"/>
          <w:sz w:val="24"/>
          <w:szCs w:val="24"/>
        </w:rPr>
        <w:t>;</w:t>
      </w:r>
    </w:p>
    <w:p w14:paraId="16F506E2" w14:textId="77777777" w:rsidR="008F3D9A" w:rsidRPr="005C1061" w:rsidRDefault="008F3D9A" w:rsidP="003A7141">
      <w:pPr>
        <w:pStyle w:val="NoSpacing"/>
        <w:ind w:left="720" w:hanging="720"/>
        <w:rPr>
          <w:rFonts w:ascii="Times New Roman" w:hAnsi="Times New Roman"/>
          <w:sz w:val="24"/>
          <w:szCs w:val="24"/>
        </w:rPr>
      </w:pPr>
      <w:r w:rsidRPr="005C1061">
        <w:rPr>
          <w:rFonts w:ascii="Times New Roman" w:hAnsi="Times New Roman"/>
          <w:sz w:val="24"/>
          <w:szCs w:val="24"/>
        </w:rPr>
        <w:t>(iii)</w:t>
      </w:r>
      <w:r w:rsidRPr="005C1061">
        <w:rPr>
          <w:rFonts w:ascii="Times New Roman" w:hAnsi="Times New Roman"/>
          <w:sz w:val="24"/>
          <w:szCs w:val="24"/>
        </w:rPr>
        <w:tab/>
      </w:r>
      <w:r w:rsidR="00AA2211" w:rsidRPr="005C1061">
        <w:rPr>
          <w:rFonts w:ascii="Times New Roman" w:hAnsi="Times New Roman"/>
          <w:sz w:val="24"/>
          <w:szCs w:val="24"/>
        </w:rPr>
        <w:t>Undertake a number of climate-driven vulnerability assessments and cost-benefit analysis of specific adaptation interventions undertaken for the of the selected community councils</w:t>
      </w:r>
      <w:r w:rsidR="004F7C09" w:rsidRPr="005C1061">
        <w:rPr>
          <w:rFonts w:ascii="Times New Roman" w:hAnsi="Times New Roman"/>
          <w:sz w:val="24"/>
          <w:szCs w:val="24"/>
        </w:rPr>
        <w:t>;</w:t>
      </w:r>
    </w:p>
    <w:p w14:paraId="5115BBAE" w14:textId="77777777" w:rsidR="008F3D9A"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(iv)</w:t>
      </w:r>
      <w:r w:rsidRPr="005C1061">
        <w:rPr>
          <w:rFonts w:ascii="Times New Roman" w:hAnsi="Times New Roman"/>
          <w:sz w:val="24"/>
          <w:szCs w:val="24"/>
        </w:rPr>
        <w:tab/>
      </w:r>
      <w:r w:rsidR="00AA2211" w:rsidRPr="005C1061">
        <w:rPr>
          <w:rFonts w:ascii="Times New Roman" w:hAnsi="Times New Roman"/>
          <w:sz w:val="24"/>
          <w:szCs w:val="24"/>
        </w:rPr>
        <w:t>Identify technical guidelines on climate change adaptation interventions</w:t>
      </w:r>
      <w:r w:rsidR="004F7C09" w:rsidRPr="005C1061">
        <w:rPr>
          <w:rFonts w:ascii="Times New Roman" w:hAnsi="Times New Roman"/>
          <w:sz w:val="24"/>
          <w:szCs w:val="24"/>
        </w:rPr>
        <w:t>;</w:t>
      </w:r>
    </w:p>
    <w:p w14:paraId="49CDE92A" w14:textId="77777777" w:rsidR="008F3D9A"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(v)</w:t>
      </w:r>
      <w:r w:rsidRPr="005C1061">
        <w:rPr>
          <w:rFonts w:ascii="Times New Roman" w:hAnsi="Times New Roman"/>
          <w:sz w:val="24"/>
          <w:szCs w:val="24"/>
        </w:rPr>
        <w:tab/>
      </w:r>
      <w:r w:rsidR="00AA2211" w:rsidRPr="005C1061">
        <w:rPr>
          <w:rFonts w:ascii="Times New Roman" w:hAnsi="Times New Roman"/>
          <w:sz w:val="24"/>
          <w:szCs w:val="24"/>
        </w:rPr>
        <w:t>Train technical staff in climate change adaptation, including restoring and managing ecosystems and agro-ecological landscapes</w:t>
      </w:r>
      <w:r w:rsidR="004F7C09" w:rsidRPr="005C1061">
        <w:rPr>
          <w:rFonts w:ascii="Times New Roman" w:hAnsi="Times New Roman"/>
          <w:sz w:val="24"/>
          <w:szCs w:val="24"/>
        </w:rPr>
        <w:t>;</w:t>
      </w:r>
    </w:p>
    <w:p w14:paraId="7B76B9C2" w14:textId="77777777" w:rsidR="008F3D9A"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(vi)</w:t>
      </w:r>
      <w:r w:rsidRPr="005C1061">
        <w:rPr>
          <w:rFonts w:ascii="Times New Roman" w:hAnsi="Times New Roman"/>
          <w:sz w:val="24"/>
          <w:szCs w:val="24"/>
        </w:rPr>
        <w:tab/>
      </w:r>
      <w:r w:rsidR="0035412F" w:rsidRPr="005C1061">
        <w:rPr>
          <w:rFonts w:ascii="Times New Roman" w:hAnsi="Times New Roman"/>
          <w:sz w:val="24"/>
          <w:szCs w:val="24"/>
        </w:rPr>
        <w:t>Conduct training for staff</w:t>
      </w:r>
      <w:r w:rsidR="00AA2211" w:rsidRPr="005C1061">
        <w:rPr>
          <w:rFonts w:ascii="Times New Roman" w:hAnsi="Times New Roman"/>
          <w:sz w:val="24"/>
          <w:szCs w:val="24"/>
        </w:rPr>
        <w:t xml:space="preserve"> from engineering, planning and monitoring sections of MFRSC in climate science</w:t>
      </w:r>
      <w:r w:rsidR="004F7C09" w:rsidRPr="005C1061">
        <w:rPr>
          <w:rFonts w:ascii="Times New Roman" w:hAnsi="Times New Roman"/>
          <w:sz w:val="24"/>
          <w:szCs w:val="24"/>
        </w:rPr>
        <w:t>;</w:t>
      </w:r>
    </w:p>
    <w:p w14:paraId="14C14EF3" w14:textId="77777777" w:rsidR="008F3D9A" w:rsidRPr="005C1061" w:rsidRDefault="008F3D9A" w:rsidP="007B4AD1">
      <w:pPr>
        <w:pStyle w:val="NoSpacing"/>
        <w:ind w:left="720" w:hanging="720"/>
        <w:rPr>
          <w:rFonts w:ascii="Times New Roman" w:hAnsi="Times New Roman"/>
          <w:sz w:val="24"/>
          <w:szCs w:val="24"/>
        </w:rPr>
      </w:pPr>
      <w:r w:rsidRPr="005C1061">
        <w:rPr>
          <w:rFonts w:ascii="Times New Roman" w:hAnsi="Times New Roman"/>
          <w:sz w:val="24"/>
          <w:szCs w:val="24"/>
        </w:rPr>
        <w:t>(vii)</w:t>
      </w:r>
      <w:r w:rsidRPr="005C1061">
        <w:rPr>
          <w:rFonts w:ascii="Times New Roman" w:hAnsi="Times New Roman"/>
          <w:sz w:val="24"/>
          <w:szCs w:val="24"/>
        </w:rPr>
        <w:tab/>
      </w:r>
      <w:r w:rsidR="00AA2211" w:rsidRPr="005C1061">
        <w:rPr>
          <w:rFonts w:ascii="Times New Roman" w:hAnsi="Times New Roman"/>
          <w:sz w:val="24"/>
          <w:szCs w:val="24"/>
        </w:rPr>
        <w:t>Conduct training for communities on implementation of climate-smart ecosystem rehabilitation and management measures</w:t>
      </w:r>
      <w:r w:rsidR="004F7C09" w:rsidRPr="005C1061">
        <w:rPr>
          <w:rFonts w:ascii="Times New Roman" w:hAnsi="Times New Roman"/>
          <w:sz w:val="24"/>
          <w:szCs w:val="24"/>
        </w:rPr>
        <w:t>;</w:t>
      </w:r>
    </w:p>
    <w:p w14:paraId="56FE8356" w14:textId="77777777" w:rsidR="008F3D9A"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(viii)</w:t>
      </w:r>
      <w:r w:rsidRPr="005C1061">
        <w:rPr>
          <w:rFonts w:ascii="Times New Roman" w:hAnsi="Times New Roman"/>
          <w:sz w:val="24"/>
          <w:szCs w:val="24"/>
        </w:rPr>
        <w:tab/>
      </w:r>
      <w:r w:rsidR="00AA2211" w:rsidRPr="005C1061">
        <w:rPr>
          <w:rFonts w:ascii="Times New Roman" w:hAnsi="Times New Roman"/>
          <w:sz w:val="24"/>
          <w:szCs w:val="24"/>
        </w:rPr>
        <w:t>Establish inter-council land rehabilitation committee</w:t>
      </w:r>
      <w:r w:rsidR="0067046E" w:rsidRPr="005C1061">
        <w:rPr>
          <w:rFonts w:ascii="Times New Roman" w:hAnsi="Times New Roman"/>
          <w:sz w:val="24"/>
          <w:szCs w:val="24"/>
        </w:rPr>
        <w:t>;</w:t>
      </w:r>
    </w:p>
    <w:p w14:paraId="7D0169E2" w14:textId="77777777" w:rsidR="00633C3C" w:rsidRPr="005C1061" w:rsidRDefault="008F3D9A" w:rsidP="008F3D9A">
      <w:pPr>
        <w:pStyle w:val="NoSpacing"/>
        <w:ind w:left="720" w:hanging="720"/>
        <w:rPr>
          <w:rFonts w:ascii="Times New Roman" w:hAnsi="Times New Roman"/>
          <w:sz w:val="24"/>
          <w:szCs w:val="24"/>
        </w:rPr>
      </w:pPr>
      <w:r w:rsidRPr="005C1061">
        <w:rPr>
          <w:rFonts w:ascii="Times New Roman" w:hAnsi="Times New Roman"/>
          <w:sz w:val="24"/>
          <w:szCs w:val="24"/>
        </w:rPr>
        <w:t>(ix)</w:t>
      </w:r>
      <w:r w:rsidRPr="005C1061">
        <w:rPr>
          <w:rFonts w:ascii="Times New Roman" w:hAnsi="Times New Roman"/>
          <w:sz w:val="24"/>
          <w:szCs w:val="24"/>
        </w:rPr>
        <w:tab/>
      </w:r>
      <w:r w:rsidR="00AA2211" w:rsidRPr="005C1061">
        <w:rPr>
          <w:rFonts w:ascii="Times New Roman" w:hAnsi="Times New Roman"/>
          <w:sz w:val="24"/>
          <w:szCs w:val="24"/>
        </w:rPr>
        <w:t xml:space="preserve">Establish long term monitoring field sites for measuring effects of climate-smart ecosystem rehabilitation and </w:t>
      </w:r>
      <w:r w:rsidR="009022BD" w:rsidRPr="005C1061">
        <w:rPr>
          <w:rFonts w:ascii="Times New Roman" w:hAnsi="Times New Roman"/>
          <w:sz w:val="24"/>
          <w:szCs w:val="24"/>
        </w:rPr>
        <w:t>management</w:t>
      </w:r>
      <w:r w:rsidR="00633C3C" w:rsidRPr="005C1061">
        <w:rPr>
          <w:rFonts w:ascii="Times New Roman" w:hAnsi="Times New Roman"/>
          <w:sz w:val="24"/>
          <w:szCs w:val="24"/>
        </w:rPr>
        <w:t>;</w:t>
      </w:r>
    </w:p>
    <w:p w14:paraId="3A47F5AB" w14:textId="77777777" w:rsidR="00157525" w:rsidRPr="005C1061" w:rsidRDefault="00633C3C" w:rsidP="008F3D9A">
      <w:pPr>
        <w:pStyle w:val="NoSpacing"/>
        <w:ind w:left="720" w:hanging="720"/>
        <w:rPr>
          <w:rFonts w:ascii="Times New Roman" w:hAnsi="Times New Roman"/>
          <w:sz w:val="24"/>
          <w:szCs w:val="24"/>
        </w:rPr>
      </w:pPr>
      <w:r w:rsidRPr="005C1061">
        <w:rPr>
          <w:rFonts w:ascii="Times New Roman" w:hAnsi="Times New Roman"/>
          <w:sz w:val="24"/>
          <w:szCs w:val="24"/>
        </w:rPr>
        <w:t>(x)</w:t>
      </w:r>
      <w:r w:rsidRPr="005C1061">
        <w:rPr>
          <w:rFonts w:ascii="Times New Roman" w:hAnsi="Times New Roman"/>
          <w:sz w:val="24"/>
          <w:szCs w:val="24"/>
        </w:rPr>
        <w:tab/>
      </w:r>
      <w:r w:rsidR="00356C36" w:rsidRPr="005C1061">
        <w:rPr>
          <w:rFonts w:ascii="Times New Roman" w:hAnsi="Times New Roman"/>
          <w:sz w:val="24"/>
          <w:szCs w:val="24"/>
        </w:rPr>
        <w:t>Develop policy revision briefs on rangeland and wetland management strategies</w:t>
      </w:r>
      <w:r w:rsidR="00157525" w:rsidRPr="005C1061">
        <w:rPr>
          <w:rFonts w:ascii="Times New Roman" w:hAnsi="Times New Roman"/>
          <w:sz w:val="24"/>
          <w:szCs w:val="24"/>
        </w:rPr>
        <w:t>;</w:t>
      </w:r>
    </w:p>
    <w:p w14:paraId="75A8709E" w14:textId="77777777" w:rsidR="002A435F" w:rsidRPr="005C1061" w:rsidRDefault="00157525" w:rsidP="008F3D9A">
      <w:pPr>
        <w:pStyle w:val="NoSpacing"/>
        <w:ind w:left="720" w:hanging="720"/>
        <w:rPr>
          <w:rFonts w:ascii="Times New Roman" w:hAnsi="Times New Roman"/>
          <w:sz w:val="24"/>
          <w:szCs w:val="24"/>
        </w:rPr>
      </w:pPr>
      <w:r w:rsidRPr="005C1061">
        <w:rPr>
          <w:rFonts w:ascii="Times New Roman" w:hAnsi="Times New Roman"/>
          <w:sz w:val="24"/>
          <w:szCs w:val="24"/>
        </w:rPr>
        <w:lastRenderedPageBreak/>
        <w:t>(xi)</w:t>
      </w:r>
      <w:r w:rsidRPr="005C1061">
        <w:rPr>
          <w:rFonts w:ascii="Times New Roman" w:hAnsi="Times New Roman"/>
          <w:sz w:val="24"/>
          <w:szCs w:val="24"/>
        </w:rPr>
        <w:tab/>
      </w:r>
      <w:r w:rsidR="00356C36" w:rsidRPr="005C1061">
        <w:rPr>
          <w:rFonts w:ascii="Times New Roman" w:hAnsi="Times New Roman"/>
          <w:sz w:val="24"/>
          <w:szCs w:val="24"/>
        </w:rPr>
        <w:t>Integrate climate change adaptation in the local development strategies</w:t>
      </w:r>
      <w:r w:rsidR="002A435F" w:rsidRPr="005C1061">
        <w:rPr>
          <w:rFonts w:ascii="Times New Roman" w:hAnsi="Times New Roman"/>
          <w:sz w:val="24"/>
          <w:szCs w:val="24"/>
        </w:rPr>
        <w:t>;</w:t>
      </w:r>
    </w:p>
    <w:p w14:paraId="59F552E2" w14:textId="77777777" w:rsidR="00F27459" w:rsidRPr="005C1061" w:rsidRDefault="002A435F" w:rsidP="008F3D9A">
      <w:pPr>
        <w:pStyle w:val="NoSpacing"/>
        <w:ind w:left="720" w:hanging="720"/>
        <w:rPr>
          <w:rFonts w:ascii="Times New Roman" w:hAnsi="Times New Roman"/>
          <w:sz w:val="24"/>
          <w:szCs w:val="24"/>
        </w:rPr>
      </w:pPr>
      <w:r w:rsidRPr="005C1061">
        <w:rPr>
          <w:rFonts w:ascii="Times New Roman" w:hAnsi="Times New Roman"/>
          <w:sz w:val="24"/>
          <w:szCs w:val="24"/>
        </w:rPr>
        <w:t>(xii)</w:t>
      </w:r>
      <w:r w:rsidRPr="005C1061">
        <w:rPr>
          <w:rFonts w:ascii="Times New Roman" w:hAnsi="Times New Roman"/>
          <w:sz w:val="24"/>
          <w:szCs w:val="24"/>
        </w:rPr>
        <w:tab/>
      </w:r>
      <w:r w:rsidR="00356C36" w:rsidRPr="005C1061">
        <w:rPr>
          <w:rFonts w:ascii="Times New Roman" w:hAnsi="Times New Roman"/>
          <w:sz w:val="24"/>
          <w:szCs w:val="24"/>
        </w:rPr>
        <w:t>Revise local policies of the productive sectors</w:t>
      </w:r>
      <w:r w:rsidR="009022BD" w:rsidRPr="005C1061">
        <w:rPr>
          <w:rFonts w:ascii="Times New Roman" w:hAnsi="Times New Roman"/>
          <w:sz w:val="24"/>
          <w:szCs w:val="24"/>
        </w:rPr>
        <w:t xml:space="preserve"> </w:t>
      </w:r>
      <w:r w:rsidR="00356C36" w:rsidRPr="005C1061">
        <w:rPr>
          <w:rFonts w:ascii="Times New Roman" w:hAnsi="Times New Roman"/>
          <w:sz w:val="24"/>
          <w:szCs w:val="24"/>
        </w:rPr>
        <w:t xml:space="preserve">to </w:t>
      </w:r>
      <w:r w:rsidR="009022BD" w:rsidRPr="005C1061">
        <w:rPr>
          <w:rFonts w:ascii="Times New Roman" w:hAnsi="Times New Roman"/>
          <w:sz w:val="24"/>
          <w:szCs w:val="24"/>
        </w:rPr>
        <w:t>include</w:t>
      </w:r>
      <w:r w:rsidR="00356C36" w:rsidRPr="005C1061">
        <w:rPr>
          <w:rFonts w:ascii="Times New Roman" w:hAnsi="Times New Roman"/>
          <w:sz w:val="24"/>
          <w:szCs w:val="24"/>
        </w:rPr>
        <w:t xml:space="preserve"> best practices</w:t>
      </w:r>
      <w:r w:rsidRPr="005C1061">
        <w:rPr>
          <w:rFonts w:ascii="Times New Roman" w:hAnsi="Times New Roman"/>
          <w:sz w:val="24"/>
          <w:szCs w:val="24"/>
        </w:rPr>
        <w:t xml:space="preserve">. </w:t>
      </w:r>
    </w:p>
    <w:p w14:paraId="3379A11D" w14:textId="77777777" w:rsidR="00F27459" w:rsidRPr="005C1061" w:rsidRDefault="00F27459" w:rsidP="002A13E4">
      <w:pPr>
        <w:pStyle w:val="NoSpacing"/>
        <w:rPr>
          <w:rFonts w:ascii="Times New Roman" w:hAnsi="Times New Roman"/>
          <w:sz w:val="24"/>
          <w:szCs w:val="24"/>
          <w:highlight w:val="yellow"/>
        </w:rPr>
      </w:pPr>
    </w:p>
    <w:p w14:paraId="5C26966C" w14:textId="3DEAE56C" w:rsidR="00DD7F17" w:rsidRPr="005C1061" w:rsidRDefault="003353ED" w:rsidP="00A85F34">
      <w:pPr>
        <w:pStyle w:val="TEHeading3"/>
        <w:numPr>
          <w:ilvl w:val="0"/>
          <w:numId w:val="0"/>
        </w:numPr>
        <w:rPr>
          <w:rFonts w:ascii="Times New Roman" w:hAnsi="Times New Roman"/>
          <w:szCs w:val="24"/>
        </w:rPr>
      </w:pPr>
      <w:bookmarkStart w:id="96" w:name="_Toc372808622"/>
      <w:bookmarkStart w:id="97" w:name="_Toc372819476"/>
      <w:r w:rsidRPr="005C1061">
        <w:rPr>
          <w:rFonts w:ascii="Times New Roman" w:hAnsi="Times New Roman"/>
          <w:szCs w:val="24"/>
        </w:rPr>
        <w:t>4</w:t>
      </w:r>
      <w:r w:rsidR="00A85F34" w:rsidRPr="005C1061">
        <w:rPr>
          <w:rFonts w:ascii="Times New Roman" w:hAnsi="Times New Roman"/>
          <w:szCs w:val="24"/>
        </w:rPr>
        <w:t>.1.1</w:t>
      </w:r>
      <w:r w:rsidR="00A85F34" w:rsidRPr="005C1061">
        <w:rPr>
          <w:rFonts w:ascii="Times New Roman" w:hAnsi="Times New Roman"/>
          <w:szCs w:val="24"/>
        </w:rPr>
        <w:tab/>
      </w:r>
      <w:r w:rsidR="00DD7F17" w:rsidRPr="005C1061">
        <w:rPr>
          <w:rFonts w:ascii="Times New Roman" w:hAnsi="Times New Roman"/>
          <w:szCs w:val="24"/>
        </w:rPr>
        <w:t xml:space="preserve">Analysis of </w:t>
      </w:r>
      <w:r w:rsidR="00F11BD4">
        <w:rPr>
          <w:rFonts w:ascii="Times New Roman" w:hAnsi="Times New Roman"/>
          <w:szCs w:val="24"/>
        </w:rPr>
        <w:t xml:space="preserve">the Strategic </w:t>
      </w:r>
      <w:r w:rsidR="00DA1F1A" w:rsidRPr="005C1061">
        <w:rPr>
          <w:rFonts w:ascii="Times New Roman" w:hAnsi="Times New Roman"/>
          <w:szCs w:val="24"/>
        </w:rPr>
        <w:t>Result</w:t>
      </w:r>
      <w:r w:rsidR="00E17A65" w:rsidRPr="005C1061">
        <w:rPr>
          <w:rFonts w:ascii="Times New Roman" w:hAnsi="Times New Roman"/>
          <w:szCs w:val="24"/>
        </w:rPr>
        <w:t xml:space="preserve"> </w:t>
      </w:r>
      <w:r w:rsidR="00DD7F17" w:rsidRPr="005C1061">
        <w:rPr>
          <w:rFonts w:ascii="Times New Roman" w:hAnsi="Times New Roman"/>
          <w:szCs w:val="24"/>
        </w:rPr>
        <w:t>Framework</w:t>
      </w:r>
      <w:bookmarkEnd w:id="96"/>
      <w:bookmarkEnd w:id="97"/>
    </w:p>
    <w:p w14:paraId="4F65929D" w14:textId="7CAB3A01" w:rsidR="00CA435E" w:rsidRPr="005C1061" w:rsidRDefault="000537E9" w:rsidP="00261AA8">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4</w:t>
      </w:r>
      <w:r w:rsidR="007F6A79">
        <w:rPr>
          <w:rFonts w:ascii="Times New Roman" w:hAnsi="Times New Roman" w:cs="Times New Roman"/>
          <w:sz w:val="24"/>
          <w:szCs w:val="24"/>
        </w:rPr>
        <w:t>7</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The </w:t>
      </w:r>
      <w:r w:rsidR="00DA1F1A" w:rsidRPr="005C1061">
        <w:rPr>
          <w:rFonts w:ascii="Times New Roman" w:hAnsi="Times New Roman" w:cs="Times New Roman"/>
          <w:sz w:val="24"/>
          <w:szCs w:val="24"/>
        </w:rPr>
        <w:t>Result</w:t>
      </w:r>
      <w:r w:rsidR="00E17A65" w:rsidRPr="005C1061">
        <w:rPr>
          <w:rFonts w:ascii="Times New Roman" w:hAnsi="Times New Roman" w:cs="Times New Roman"/>
          <w:sz w:val="24"/>
          <w:szCs w:val="24"/>
        </w:rPr>
        <w:t xml:space="preserve"> </w:t>
      </w:r>
      <w:r w:rsidR="00DD7389">
        <w:rPr>
          <w:rFonts w:ascii="Times New Roman" w:hAnsi="Times New Roman" w:cs="Times New Roman"/>
          <w:sz w:val="24"/>
          <w:szCs w:val="24"/>
        </w:rPr>
        <w:t>F</w:t>
      </w:r>
      <w:r w:rsidR="00DD7F17" w:rsidRPr="005C1061">
        <w:rPr>
          <w:rFonts w:ascii="Times New Roman" w:hAnsi="Times New Roman" w:cs="Times New Roman"/>
          <w:sz w:val="24"/>
          <w:szCs w:val="24"/>
        </w:rPr>
        <w:t>rame</w:t>
      </w:r>
      <w:r w:rsidR="00DA1F1A" w:rsidRPr="005C1061">
        <w:rPr>
          <w:rFonts w:ascii="Times New Roman" w:hAnsi="Times New Roman" w:cs="Times New Roman"/>
          <w:sz w:val="24"/>
          <w:szCs w:val="24"/>
        </w:rPr>
        <w:t>work</w:t>
      </w:r>
      <w:r w:rsidR="00DD7389">
        <w:rPr>
          <w:rFonts w:ascii="Times New Roman" w:hAnsi="Times New Roman" w:cs="Times New Roman"/>
          <w:sz w:val="24"/>
          <w:szCs w:val="24"/>
        </w:rPr>
        <w:t xml:space="preserve"> (RF)</w:t>
      </w:r>
      <w:r w:rsidR="00DD7F17" w:rsidRPr="005C1061">
        <w:rPr>
          <w:rFonts w:ascii="Times New Roman" w:hAnsi="Times New Roman" w:cs="Times New Roman"/>
          <w:sz w:val="24"/>
          <w:szCs w:val="24"/>
        </w:rPr>
        <w:t xml:space="preserve"> </w:t>
      </w:r>
      <w:r w:rsidR="00DC19B5">
        <w:rPr>
          <w:rFonts w:ascii="Times New Roman" w:hAnsi="Times New Roman" w:cs="Times New Roman"/>
          <w:sz w:val="24"/>
          <w:szCs w:val="24"/>
        </w:rPr>
        <w:t xml:space="preserve">was revised </w:t>
      </w:r>
      <w:r w:rsidR="00261AA8">
        <w:rPr>
          <w:rFonts w:ascii="Times New Roman" w:hAnsi="Times New Roman" w:cs="Times New Roman"/>
          <w:sz w:val="24"/>
          <w:szCs w:val="24"/>
        </w:rPr>
        <w:t xml:space="preserve">twice. </w:t>
      </w:r>
      <w:r w:rsidR="00261AA8" w:rsidRPr="005C1061">
        <w:rPr>
          <w:rFonts w:ascii="Times New Roman" w:hAnsi="Times New Roman" w:cs="Times New Roman"/>
          <w:sz w:val="24"/>
          <w:szCs w:val="24"/>
        </w:rPr>
        <w:t xml:space="preserve">A M&amp;E consultant was hired in 2017 to revise the </w:t>
      </w:r>
      <w:r w:rsidR="00261AA8">
        <w:rPr>
          <w:rFonts w:ascii="Times New Roman" w:hAnsi="Times New Roman" w:cs="Times New Roman"/>
          <w:sz w:val="24"/>
          <w:szCs w:val="24"/>
        </w:rPr>
        <w:t>Result Framework</w:t>
      </w:r>
      <w:r w:rsidR="00261AA8" w:rsidRPr="005C1061">
        <w:rPr>
          <w:rFonts w:ascii="Times New Roman" w:hAnsi="Times New Roman" w:cs="Times New Roman"/>
          <w:sz w:val="24"/>
          <w:szCs w:val="24"/>
        </w:rPr>
        <w:t xml:space="preserve"> but </w:t>
      </w:r>
      <w:r w:rsidR="00261AA8">
        <w:rPr>
          <w:rFonts w:ascii="Times New Roman" w:hAnsi="Times New Roman" w:cs="Times New Roman"/>
          <w:sz w:val="24"/>
          <w:szCs w:val="24"/>
        </w:rPr>
        <w:t>he</w:t>
      </w:r>
      <w:r w:rsidR="00261AA8" w:rsidRPr="005C1061">
        <w:rPr>
          <w:rFonts w:ascii="Times New Roman" w:hAnsi="Times New Roman" w:cs="Times New Roman"/>
          <w:sz w:val="24"/>
          <w:szCs w:val="24"/>
        </w:rPr>
        <w:t xml:space="preserve"> didn’t make any major changes but only shifted outputs 2.2 and 2.5 from outcome 2 to outcome 1. Hence still more could be done in the result frame to make it more comprehensive with clear synergies. </w:t>
      </w:r>
      <w:r w:rsidR="00261AA8">
        <w:rPr>
          <w:rFonts w:ascii="Times New Roman" w:hAnsi="Times New Roman" w:cs="Times New Roman"/>
          <w:sz w:val="24"/>
          <w:szCs w:val="24"/>
        </w:rPr>
        <w:t>The RF was again revised in 2019 and produced revised resultframework in October 2019. The revision</w:t>
      </w:r>
      <w:r w:rsidR="00CD7CF5">
        <w:rPr>
          <w:rFonts w:ascii="Times New Roman" w:hAnsi="Times New Roman" w:cs="Times New Roman"/>
          <w:sz w:val="24"/>
          <w:szCs w:val="24"/>
        </w:rPr>
        <w:t xml:space="preserve"> </w:t>
      </w:r>
      <w:r w:rsidR="00DC19B5">
        <w:rPr>
          <w:rFonts w:ascii="Times New Roman" w:hAnsi="Times New Roman" w:cs="Times New Roman"/>
          <w:sz w:val="24"/>
          <w:szCs w:val="24"/>
        </w:rPr>
        <w:t>edit</w:t>
      </w:r>
      <w:r w:rsidR="00CD7CF5">
        <w:rPr>
          <w:rFonts w:ascii="Times New Roman" w:hAnsi="Times New Roman" w:cs="Times New Roman"/>
          <w:sz w:val="24"/>
          <w:szCs w:val="24"/>
        </w:rPr>
        <w:t xml:space="preserve">ed target indicators for making understandable </w:t>
      </w:r>
      <w:r w:rsidR="00DC19B5">
        <w:rPr>
          <w:rFonts w:ascii="Times New Roman" w:hAnsi="Times New Roman" w:cs="Times New Roman"/>
          <w:sz w:val="24"/>
          <w:szCs w:val="24"/>
        </w:rPr>
        <w:t>and also</w:t>
      </w:r>
      <w:r w:rsidR="00261AA8">
        <w:rPr>
          <w:rFonts w:ascii="Times New Roman" w:hAnsi="Times New Roman" w:cs="Times New Roman"/>
          <w:sz w:val="24"/>
          <w:szCs w:val="24"/>
        </w:rPr>
        <w:t xml:space="preserve"> a</w:t>
      </w:r>
      <w:r w:rsidR="00DC19B5">
        <w:rPr>
          <w:rFonts w:ascii="Times New Roman" w:hAnsi="Times New Roman" w:cs="Times New Roman"/>
          <w:sz w:val="24"/>
          <w:szCs w:val="24"/>
        </w:rPr>
        <w:t xml:space="preserve"> few indicators were changed. The RF </w:t>
      </w:r>
      <w:r w:rsidR="00DD7F17" w:rsidRPr="005C1061">
        <w:rPr>
          <w:rFonts w:ascii="Times New Roman" w:hAnsi="Times New Roman" w:cs="Times New Roman"/>
          <w:sz w:val="24"/>
          <w:szCs w:val="24"/>
        </w:rPr>
        <w:t>ha</w:t>
      </w:r>
      <w:r w:rsidR="00DC19B5">
        <w:rPr>
          <w:rFonts w:ascii="Times New Roman" w:hAnsi="Times New Roman" w:cs="Times New Roman"/>
          <w:sz w:val="24"/>
          <w:szCs w:val="24"/>
        </w:rPr>
        <w:t>d</w:t>
      </w:r>
      <w:r w:rsidR="00DD7F17" w:rsidRPr="005C1061">
        <w:rPr>
          <w:rFonts w:ascii="Times New Roman" w:hAnsi="Times New Roman" w:cs="Times New Roman"/>
          <w:sz w:val="24"/>
          <w:szCs w:val="24"/>
        </w:rPr>
        <w:t xml:space="preserve"> a single development objective</w:t>
      </w:r>
      <w:r w:rsidR="00CD7CF5">
        <w:rPr>
          <w:rFonts w:ascii="Times New Roman" w:hAnsi="Times New Roman" w:cs="Times New Roman"/>
          <w:sz w:val="24"/>
          <w:szCs w:val="24"/>
        </w:rPr>
        <w:t xml:space="preserve"> and</w:t>
      </w:r>
      <w:r w:rsidR="00E17A65" w:rsidRPr="005C1061">
        <w:rPr>
          <w:rFonts w:ascii="Times New Roman" w:hAnsi="Times New Roman" w:cs="Times New Roman"/>
          <w:sz w:val="24"/>
          <w:szCs w:val="24"/>
        </w:rPr>
        <w:t xml:space="preserve"> </w:t>
      </w:r>
      <w:r w:rsidR="00703035" w:rsidRPr="005C1061">
        <w:rPr>
          <w:rFonts w:ascii="Times New Roman" w:hAnsi="Times New Roman" w:cs="Times New Roman"/>
          <w:sz w:val="24"/>
          <w:szCs w:val="24"/>
        </w:rPr>
        <w:t>5</w:t>
      </w:r>
      <w:r w:rsidR="00DD7F17" w:rsidRPr="005C1061">
        <w:rPr>
          <w:rFonts w:ascii="Times New Roman" w:hAnsi="Times New Roman" w:cs="Times New Roman"/>
          <w:sz w:val="24"/>
          <w:szCs w:val="24"/>
        </w:rPr>
        <w:t xml:space="preserve"> outcomes</w:t>
      </w:r>
      <w:r w:rsidR="002576C4">
        <w:rPr>
          <w:rFonts w:ascii="Times New Roman" w:hAnsi="Times New Roman" w:cs="Times New Roman"/>
          <w:sz w:val="24"/>
          <w:szCs w:val="24"/>
        </w:rPr>
        <w:t xml:space="preserve"> </w:t>
      </w:r>
      <w:r w:rsidR="00CD7CF5">
        <w:rPr>
          <w:rFonts w:ascii="Times New Roman" w:hAnsi="Times New Roman" w:cs="Times New Roman"/>
          <w:sz w:val="24"/>
          <w:szCs w:val="24"/>
        </w:rPr>
        <w:t xml:space="preserve">and these were not changed. The earlier RF had </w:t>
      </w:r>
      <w:r w:rsidR="00CD7CF5" w:rsidRPr="005C1061">
        <w:rPr>
          <w:rFonts w:ascii="Times New Roman" w:hAnsi="Times New Roman" w:cs="Times New Roman"/>
          <w:sz w:val="24"/>
          <w:szCs w:val="24"/>
        </w:rPr>
        <w:t>1</w:t>
      </w:r>
      <w:r w:rsidR="00CD7CF5">
        <w:rPr>
          <w:rFonts w:ascii="Times New Roman" w:hAnsi="Times New Roman" w:cs="Times New Roman"/>
          <w:sz w:val="24"/>
          <w:szCs w:val="24"/>
        </w:rPr>
        <w:t>9</w:t>
      </w:r>
      <w:r w:rsidR="00CD7CF5" w:rsidRPr="005C1061">
        <w:rPr>
          <w:rFonts w:ascii="Times New Roman" w:hAnsi="Times New Roman" w:cs="Times New Roman"/>
          <w:sz w:val="24"/>
          <w:szCs w:val="24"/>
        </w:rPr>
        <w:t xml:space="preserve"> </w:t>
      </w:r>
      <w:r w:rsidR="00A16460" w:rsidRPr="005C1061">
        <w:rPr>
          <w:rFonts w:ascii="Times New Roman" w:hAnsi="Times New Roman" w:cs="Times New Roman"/>
          <w:sz w:val="24"/>
          <w:szCs w:val="24"/>
        </w:rPr>
        <w:t>outputs</w:t>
      </w:r>
      <w:r w:rsidR="00DC19B5">
        <w:rPr>
          <w:rFonts w:ascii="Times New Roman" w:hAnsi="Times New Roman" w:cs="Times New Roman"/>
          <w:sz w:val="24"/>
          <w:szCs w:val="24"/>
        </w:rPr>
        <w:t xml:space="preserve"> </w:t>
      </w:r>
      <w:r w:rsidR="00CD7CF5">
        <w:rPr>
          <w:rFonts w:ascii="Times New Roman" w:hAnsi="Times New Roman" w:cs="Times New Roman"/>
          <w:sz w:val="24"/>
          <w:szCs w:val="24"/>
        </w:rPr>
        <w:t xml:space="preserve">of which 2.4, 2.5 and 5.2 were deleted as these were repitaton and </w:t>
      </w:r>
      <w:r w:rsidR="00261AA8">
        <w:rPr>
          <w:rFonts w:ascii="Times New Roman" w:hAnsi="Times New Roman" w:cs="Times New Roman"/>
          <w:sz w:val="24"/>
          <w:szCs w:val="24"/>
        </w:rPr>
        <w:t xml:space="preserve">were already </w:t>
      </w:r>
      <w:r w:rsidR="00CD7CF5">
        <w:rPr>
          <w:rFonts w:ascii="Times New Roman" w:hAnsi="Times New Roman" w:cs="Times New Roman"/>
          <w:sz w:val="24"/>
          <w:szCs w:val="24"/>
        </w:rPr>
        <w:t xml:space="preserve">reflected in other outputs. The </w:t>
      </w:r>
      <w:r w:rsidR="00DC19B5">
        <w:rPr>
          <w:rFonts w:ascii="Times New Roman" w:hAnsi="Times New Roman" w:cs="Times New Roman"/>
          <w:sz w:val="24"/>
          <w:szCs w:val="24"/>
        </w:rPr>
        <w:t xml:space="preserve">revised RF </w:t>
      </w:r>
      <w:r w:rsidR="00CD7CF5">
        <w:rPr>
          <w:rFonts w:ascii="Times New Roman" w:hAnsi="Times New Roman" w:cs="Times New Roman"/>
          <w:sz w:val="24"/>
          <w:szCs w:val="24"/>
        </w:rPr>
        <w:t xml:space="preserve">had only </w:t>
      </w:r>
      <w:r w:rsidR="00DC19B5">
        <w:rPr>
          <w:rFonts w:ascii="Times New Roman" w:hAnsi="Times New Roman" w:cs="Times New Roman"/>
          <w:sz w:val="24"/>
          <w:szCs w:val="24"/>
        </w:rPr>
        <w:t>16 outputs</w:t>
      </w:r>
      <w:r w:rsidR="002576C4">
        <w:rPr>
          <w:rFonts w:ascii="Times New Roman" w:hAnsi="Times New Roman" w:cs="Times New Roman"/>
          <w:sz w:val="24"/>
          <w:szCs w:val="24"/>
        </w:rPr>
        <w:t>.</w:t>
      </w:r>
      <w:r w:rsidR="00CD7CF5">
        <w:rPr>
          <w:rFonts w:ascii="Times New Roman" w:hAnsi="Times New Roman" w:cs="Times New Roman"/>
          <w:sz w:val="24"/>
          <w:szCs w:val="24"/>
        </w:rPr>
        <w:t xml:space="preserve"> </w:t>
      </w:r>
      <w:r w:rsidR="00A16460" w:rsidRPr="005C1061">
        <w:rPr>
          <w:rFonts w:ascii="Times New Roman" w:hAnsi="Times New Roman" w:cs="Times New Roman"/>
          <w:sz w:val="24"/>
          <w:szCs w:val="24"/>
        </w:rPr>
        <w:t>The outcome</w:t>
      </w:r>
      <w:r w:rsidR="002576C4">
        <w:rPr>
          <w:rFonts w:ascii="Times New Roman" w:hAnsi="Times New Roman" w:cs="Times New Roman"/>
          <w:sz w:val="24"/>
          <w:szCs w:val="24"/>
        </w:rPr>
        <w:t xml:space="preserve"> and</w:t>
      </w:r>
      <w:r w:rsidR="00A16460" w:rsidRPr="005C1061">
        <w:rPr>
          <w:rFonts w:ascii="Times New Roman" w:hAnsi="Times New Roman" w:cs="Times New Roman"/>
          <w:sz w:val="24"/>
          <w:szCs w:val="24"/>
        </w:rPr>
        <w:t xml:space="preserve"> outputs are aligned with the objective of the project. The </w:t>
      </w:r>
      <w:r w:rsidR="007320F7" w:rsidRPr="005C1061">
        <w:rPr>
          <w:rFonts w:ascii="Times New Roman" w:hAnsi="Times New Roman" w:cs="Times New Roman"/>
          <w:sz w:val="24"/>
          <w:szCs w:val="24"/>
        </w:rPr>
        <w:t>Outcome</w:t>
      </w:r>
      <w:r w:rsidR="00A16460" w:rsidRPr="005C1061">
        <w:rPr>
          <w:rFonts w:ascii="Times New Roman" w:hAnsi="Times New Roman" w:cs="Times New Roman"/>
          <w:sz w:val="24"/>
          <w:szCs w:val="24"/>
        </w:rPr>
        <w:t xml:space="preserve"> 1 focuses on the knowledge, skills and institutional capacity, </w:t>
      </w:r>
      <w:r w:rsidR="007320F7" w:rsidRPr="005C1061">
        <w:rPr>
          <w:rFonts w:ascii="Times New Roman" w:hAnsi="Times New Roman" w:cs="Times New Roman"/>
          <w:sz w:val="24"/>
          <w:szCs w:val="24"/>
        </w:rPr>
        <w:t>Outcome</w:t>
      </w:r>
      <w:r w:rsidR="00A16460" w:rsidRPr="005C1061">
        <w:rPr>
          <w:rFonts w:ascii="Times New Roman" w:hAnsi="Times New Roman" w:cs="Times New Roman"/>
          <w:sz w:val="24"/>
          <w:szCs w:val="24"/>
        </w:rPr>
        <w:t xml:space="preserve"> 2 on climate change adaptation mainstreaming into the local and national de</w:t>
      </w:r>
      <w:r w:rsidR="00723267" w:rsidRPr="005C1061">
        <w:rPr>
          <w:rFonts w:ascii="Times New Roman" w:hAnsi="Times New Roman" w:cs="Times New Roman"/>
          <w:sz w:val="24"/>
          <w:szCs w:val="24"/>
        </w:rPr>
        <w:t xml:space="preserve">velopment planning and finance, </w:t>
      </w:r>
      <w:r w:rsidR="007320F7" w:rsidRPr="005C1061">
        <w:rPr>
          <w:rFonts w:ascii="Times New Roman" w:hAnsi="Times New Roman" w:cs="Times New Roman"/>
          <w:sz w:val="24"/>
          <w:szCs w:val="24"/>
        </w:rPr>
        <w:t>Outcome</w:t>
      </w:r>
      <w:r w:rsidR="00723267" w:rsidRPr="005C1061">
        <w:rPr>
          <w:rFonts w:ascii="Times New Roman" w:hAnsi="Times New Roman" w:cs="Times New Roman"/>
          <w:sz w:val="24"/>
          <w:szCs w:val="24"/>
        </w:rPr>
        <w:t xml:space="preserve"> 3 on implementation of adaptation interventions on the</w:t>
      </w:r>
      <w:r w:rsidR="007320F7" w:rsidRPr="005C1061">
        <w:rPr>
          <w:rFonts w:ascii="Times New Roman" w:hAnsi="Times New Roman" w:cs="Times New Roman"/>
          <w:sz w:val="24"/>
          <w:szCs w:val="24"/>
        </w:rPr>
        <w:t xml:space="preserve"> ground (land rehabilitation), Outcome</w:t>
      </w:r>
      <w:r w:rsidR="00723267" w:rsidRPr="005C1061">
        <w:rPr>
          <w:rFonts w:ascii="Times New Roman" w:hAnsi="Times New Roman" w:cs="Times New Roman"/>
          <w:sz w:val="24"/>
          <w:szCs w:val="24"/>
        </w:rPr>
        <w:t xml:space="preserve"> 4 on mainstreaming climate change adaptation in national policies and plans and </w:t>
      </w:r>
      <w:r w:rsidR="007320F7" w:rsidRPr="005C1061">
        <w:rPr>
          <w:rFonts w:ascii="Times New Roman" w:hAnsi="Times New Roman" w:cs="Times New Roman"/>
          <w:sz w:val="24"/>
          <w:szCs w:val="24"/>
        </w:rPr>
        <w:t>Outcome</w:t>
      </w:r>
      <w:r w:rsidR="00723267" w:rsidRPr="005C1061">
        <w:rPr>
          <w:rFonts w:ascii="Times New Roman" w:hAnsi="Times New Roman" w:cs="Times New Roman"/>
          <w:sz w:val="24"/>
          <w:szCs w:val="24"/>
        </w:rPr>
        <w:t xml:space="preserve"> 5 mainstreaming climate change adaptation in local policies and plans. </w:t>
      </w:r>
      <w:r w:rsidR="004667C6" w:rsidRPr="005C1061">
        <w:rPr>
          <w:rFonts w:ascii="Times New Roman" w:hAnsi="Times New Roman" w:cs="Times New Roman"/>
          <w:sz w:val="24"/>
          <w:szCs w:val="24"/>
        </w:rPr>
        <w:t xml:space="preserve">Though there is linkage of the </w:t>
      </w:r>
      <w:r w:rsidR="002576C4">
        <w:rPr>
          <w:rFonts w:ascii="Times New Roman" w:hAnsi="Times New Roman" w:cs="Times New Roman"/>
          <w:sz w:val="24"/>
          <w:szCs w:val="24"/>
        </w:rPr>
        <w:t>outcomes</w:t>
      </w:r>
      <w:r w:rsidR="004667C6" w:rsidRPr="005C1061">
        <w:rPr>
          <w:rFonts w:ascii="Times New Roman" w:hAnsi="Times New Roman" w:cs="Times New Roman"/>
          <w:sz w:val="24"/>
          <w:szCs w:val="24"/>
        </w:rPr>
        <w:t xml:space="preserve">, project document is not able to clarify the linkages. </w:t>
      </w:r>
    </w:p>
    <w:p w14:paraId="1DCD54F5" w14:textId="2BD94584" w:rsidR="00DD7F17" w:rsidRPr="005C1061" w:rsidRDefault="007F6A79" w:rsidP="00261AA8">
      <w:pPr>
        <w:pStyle w:val="TENormal"/>
        <w:ind w:hanging="900"/>
        <w:rPr>
          <w:rFonts w:ascii="Times New Roman" w:hAnsi="Times New Roman" w:cs="Times New Roman"/>
          <w:sz w:val="24"/>
          <w:szCs w:val="24"/>
        </w:rPr>
      </w:pPr>
      <w:r>
        <w:rPr>
          <w:rFonts w:ascii="Times New Roman" w:hAnsi="Times New Roman" w:cs="Times New Roman"/>
          <w:sz w:val="24"/>
          <w:szCs w:val="24"/>
        </w:rPr>
        <w:t>48</w:t>
      </w:r>
      <w:r w:rsidR="000537E9" w:rsidRPr="005C1061">
        <w:rPr>
          <w:rFonts w:ascii="Times New Roman" w:hAnsi="Times New Roman" w:cs="Times New Roman"/>
          <w:sz w:val="24"/>
          <w:szCs w:val="24"/>
        </w:rPr>
        <w:t>.</w:t>
      </w:r>
      <w:r w:rsidR="000537E9"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The indicators of the </w:t>
      </w:r>
      <w:r w:rsidR="00DA1F1A" w:rsidRPr="005C1061">
        <w:rPr>
          <w:rFonts w:ascii="Times New Roman" w:hAnsi="Times New Roman" w:cs="Times New Roman"/>
          <w:sz w:val="24"/>
          <w:szCs w:val="24"/>
        </w:rPr>
        <w:t>result framework</w:t>
      </w:r>
      <w:r w:rsidR="00DD7F17" w:rsidRPr="005C1061">
        <w:rPr>
          <w:rFonts w:ascii="Times New Roman" w:hAnsi="Times New Roman" w:cs="Times New Roman"/>
          <w:sz w:val="24"/>
          <w:szCs w:val="24"/>
        </w:rPr>
        <w:t xml:space="preserve"> are </w:t>
      </w:r>
      <w:r w:rsidR="001D5CD4" w:rsidRPr="005C1061">
        <w:rPr>
          <w:rFonts w:ascii="Times New Roman" w:hAnsi="Times New Roman" w:cs="Times New Roman"/>
          <w:sz w:val="24"/>
          <w:szCs w:val="24"/>
        </w:rPr>
        <w:t xml:space="preserve">relevant, precise and mostly </w:t>
      </w:r>
      <w:r w:rsidR="00DD7F17" w:rsidRPr="005C1061">
        <w:rPr>
          <w:rFonts w:ascii="Times New Roman" w:hAnsi="Times New Roman" w:cs="Times New Roman"/>
          <w:sz w:val="24"/>
          <w:szCs w:val="24"/>
        </w:rPr>
        <w:t xml:space="preserve">SMART </w:t>
      </w:r>
      <w:r w:rsidR="00CB2F97" w:rsidRPr="005C1061">
        <w:rPr>
          <w:rFonts w:ascii="Times New Roman" w:hAnsi="Times New Roman" w:cs="Times New Roman"/>
          <w:sz w:val="24"/>
          <w:szCs w:val="24"/>
        </w:rPr>
        <w:t xml:space="preserve">(Specific; Measurable; Achievable and attributable; Relevant and realistic; Time-bound, timely, </w:t>
      </w:r>
      <w:r w:rsidR="007342D4" w:rsidRPr="005C1061">
        <w:rPr>
          <w:rFonts w:ascii="Times New Roman" w:hAnsi="Times New Roman" w:cs="Times New Roman"/>
          <w:sz w:val="24"/>
          <w:szCs w:val="24"/>
        </w:rPr>
        <w:t>tractable</w:t>
      </w:r>
      <w:r w:rsidR="00CB2F97" w:rsidRPr="005C1061">
        <w:rPr>
          <w:rFonts w:ascii="Times New Roman" w:hAnsi="Times New Roman" w:cs="Times New Roman"/>
          <w:sz w:val="24"/>
          <w:szCs w:val="24"/>
        </w:rPr>
        <w:t xml:space="preserve"> and targeted) </w:t>
      </w:r>
      <w:r w:rsidR="001D5CD4" w:rsidRPr="005C1061">
        <w:rPr>
          <w:rFonts w:ascii="Times New Roman" w:hAnsi="Times New Roman" w:cs="Times New Roman"/>
          <w:sz w:val="24"/>
          <w:szCs w:val="24"/>
        </w:rPr>
        <w:t xml:space="preserve">with </w:t>
      </w:r>
      <w:r w:rsidR="004F7C09" w:rsidRPr="005C1061">
        <w:rPr>
          <w:rFonts w:ascii="Times New Roman" w:hAnsi="Times New Roman" w:cs="Times New Roman"/>
          <w:sz w:val="24"/>
          <w:szCs w:val="24"/>
        </w:rPr>
        <w:t xml:space="preserve">the </w:t>
      </w:r>
      <w:r w:rsidR="001D5CD4" w:rsidRPr="005C1061">
        <w:rPr>
          <w:rFonts w:ascii="Times New Roman" w:hAnsi="Times New Roman" w:cs="Times New Roman"/>
          <w:sz w:val="24"/>
          <w:szCs w:val="24"/>
        </w:rPr>
        <w:t xml:space="preserve">exception that </w:t>
      </w:r>
      <w:r w:rsidR="00CA435E" w:rsidRPr="005C1061">
        <w:rPr>
          <w:rFonts w:ascii="Times New Roman" w:hAnsi="Times New Roman" w:cs="Times New Roman"/>
          <w:sz w:val="24"/>
          <w:szCs w:val="24"/>
        </w:rPr>
        <w:t xml:space="preserve">it lack gender disaggregation. </w:t>
      </w:r>
      <w:r w:rsidR="00DD7F17" w:rsidRPr="005C1061">
        <w:rPr>
          <w:rFonts w:ascii="Times New Roman" w:hAnsi="Times New Roman" w:cs="Times New Roman"/>
          <w:sz w:val="24"/>
          <w:szCs w:val="24"/>
        </w:rPr>
        <w:t>All are based on sound scientific monitoring protocols using the most relevant measures for a given criteria.</w:t>
      </w:r>
    </w:p>
    <w:p w14:paraId="6940F632" w14:textId="77777777" w:rsidR="00894F2A" w:rsidRPr="005C1061" w:rsidRDefault="003353ED" w:rsidP="00A85F34">
      <w:pPr>
        <w:pStyle w:val="TEHeading3"/>
        <w:numPr>
          <w:ilvl w:val="0"/>
          <w:numId w:val="0"/>
        </w:numPr>
        <w:rPr>
          <w:rFonts w:ascii="Times New Roman" w:hAnsi="Times New Roman"/>
          <w:szCs w:val="24"/>
        </w:rPr>
      </w:pPr>
      <w:bookmarkStart w:id="98" w:name="_Toc372808623"/>
      <w:bookmarkStart w:id="99" w:name="_Toc372819477"/>
      <w:r w:rsidRPr="005C1061">
        <w:rPr>
          <w:rFonts w:ascii="Times New Roman" w:hAnsi="Times New Roman"/>
          <w:szCs w:val="24"/>
        </w:rPr>
        <w:t>4</w:t>
      </w:r>
      <w:r w:rsidR="00A85F34" w:rsidRPr="005C1061">
        <w:rPr>
          <w:rFonts w:ascii="Times New Roman" w:hAnsi="Times New Roman"/>
          <w:szCs w:val="24"/>
        </w:rPr>
        <w:t>.1.2</w:t>
      </w:r>
      <w:r w:rsidR="00A85F34" w:rsidRPr="005C1061">
        <w:rPr>
          <w:rFonts w:ascii="Times New Roman" w:hAnsi="Times New Roman"/>
          <w:szCs w:val="24"/>
        </w:rPr>
        <w:tab/>
      </w:r>
      <w:r w:rsidR="00DD7F17" w:rsidRPr="005C1061">
        <w:rPr>
          <w:rFonts w:ascii="Times New Roman" w:hAnsi="Times New Roman"/>
          <w:szCs w:val="24"/>
        </w:rPr>
        <w:t>Assumptions and Risks</w:t>
      </w:r>
      <w:bookmarkEnd w:id="98"/>
      <w:bookmarkEnd w:id="99"/>
    </w:p>
    <w:p w14:paraId="7C31C908" w14:textId="1B7749D2" w:rsidR="00E72467" w:rsidRPr="005C1061" w:rsidRDefault="007F6A79" w:rsidP="007F6A79">
      <w:pPr>
        <w:pStyle w:val="TENormal"/>
        <w:spacing w:after="0"/>
        <w:ind w:hanging="900"/>
        <w:rPr>
          <w:rFonts w:ascii="Times New Roman" w:eastAsia="Calibri" w:hAnsi="Times New Roman" w:cs="Times New Roman"/>
          <w:sz w:val="24"/>
          <w:szCs w:val="24"/>
          <w:highlight w:val="yellow"/>
          <w:lang w:val="en-MY"/>
        </w:rPr>
      </w:pPr>
      <w:r>
        <w:rPr>
          <w:rFonts w:ascii="Times New Roman" w:eastAsia="Calibri" w:hAnsi="Times New Roman" w:cs="Times New Roman"/>
          <w:sz w:val="24"/>
          <w:szCs w:val="24"/>
          <w:lang w:val="en-MY"/>
        </w:rPr>
        <w:t>49</w:t>
      </w:r>
      <w:r w:rsidR="000537E9" w:rsidRPr="005C1061">
        <w:rPr>
          <w:rFonts w:ascii="Times New Roman" w:eastAsia="Calibri" w:hAnsi="Times New Roman" w:cs="Times New Roman"/>
          <w:sz w:val="24"/>
          <w:szCs w:val="24"/>
          <w:lang w:val="en-MY"/>
        </w:rPr>
        <w:t>.</w:t>
      </w:r>
      <w:r w:rsidR="000537E9" w:rsidRPr="005C1061">
        <w:rPr>
          <w:rFonts w:ascii="Times New Roman" w:eastAsia="Calibri" w:hAnsi="Times New Roman" w:cs="Times New Roman"/>
          <w:sz w:val="24"/>
          <w:szCs w:val="24"/>
          <w:lang w:val="en-MY"/>
        </w:rPr>
        <w:tab/>
      </w:r>
      <w:r w:rsidR="006946E6" w:rsidRPr="005C1061">
        <w:rPr>
          <w:rFonts w:ascii="Times New Roman" w:eastAsia="Calibri" w:hAnsi="Times New Roman" w:cs="Times New Roman"/>
          <w:sz w:val="24"/>
          <w:szCs w:val="24"/>
          <w:lang w:val="en-MY"/>
        </w:rPr>
        <w:t>There were s</w:t>
      </w:r>
      <w:r w:rsidR="006D32B5" w:rsidRPr="005C1061">
        <w:rPr>
          <w:rFonts w:ascii="Times New Roman" w:eastAsia="Calibri" w:hAnsi="Times New Roman" w:cs="Times New Roman"/>
          <w:sz w:val="24"/>
          <w:szCs w:val="24"/>
          <w:lang w:val="en-MY"/>
        </w:rPr>
        <w:t>even</w:t>
      </w:r>
      <w:r w:rsidR="00B56C72" w:rsidRPr="005C1061">
        <w:rPr>
          <w:rFonts w:ascii="Times New Roman" w:eastAsia="Calibri" w:hAnsi="Times New Roman" w:cs="Times New Roman"/>
          <w:sz w:val="24"/>
          <w:szCs w:val="24"/>
          <w:lang w:val="en-MY"/>
        </w:rPr>
        <w:t xml:space="preserve"> </w:t>
      </w:r>
      <w:r w:rsidR="006946E6" w:rsidRPr="005C1061">
        <w:rPr>
          <w:rFonts w:ascii="Times New Roman" w:eastAsia="Calibri" w:hAnsi="Times New Roman" w:cs="Times New Roman"/>
          <w:sz w:val="24"/>
          <w:szCs w:val="24"/>
          <w:lang w:val="en-MY"/>
        </w:rPr>
        <w:t xml:space="preserve">risks identified in the project document </w:t>
      </w:r>
      <w:r w:rsidR="006D32B5" w:rsidRPr="005C1061">
        <w:rPr>
          <w:rFonts w:ascii="Times New Roman" w:eastAsia="Calibri" w:hAnsi="Times New Roman" w:cs="Times New Roman"/>
          <w:sz w:val="24"/>
          <w:szCs w:val="24"/>
          <w:lang w:val="en-MY"/>
        </w:rPr>
        <w:t>(</w:t>
      </w:r>
      <w:r w:rsidR="00CB5708">
        <w:rPr>
          <w:rFonts w:ascii="Times New Roman" w:eastAsia="Calibri" w:hAnsi="Times New Roman" w:cs="Times New Roman"/>
          <w:sz w:val="24"/>
          <w:szCs w:val="24"/>
          <w:lang w:val="en-MY"/>
        </w:rPr>
        <w:t>T</w:t>
      </w:r>
      <w:r w:rsidR="006D32B5" w:rsidRPr="005C1061">
        <w:rPr>
          <w:rFonts w:ascii="Times New Roman" w:eastAsia="Calibri" w:hAnsi="Times New Roman" w:cs="Times New Roman"/>
          <w:sz w:val="24"/>
          <w:szCs w:val="24"/>
          <w:lang w:val="en-MY"/>
        </w:rPr>
        <w:t>able 1</w:t>
      </w:r>
      <w:r w:rsidR="00B56C72" w:rsidRPr="005C1061">
        <w:rPr>
          <w:rFonts w:ascii="Times New Roman" w:eastAsia="Calibri" w:hAnsi="Times New Roman" w:cs="Times New Roman"/>
          <w:sz w:val="24"/>
          <w:szCs w:val="24"/>
          <w:lang w:val="en-MY"/>
        </w:rPr>
        <w:t xml:space="preserve">) </w:t>
      </w:r>
      <w:r w:rsidR="006946E6" w:rsidRPr="005C1061">
        <w:rPr>
          <w:rFonts w:ascii="Times New Roman" w:eastAsia="Calibri" w:hAnsi="Times New Roman" w:cs="Times New Roman"/>
          <w:sz w:val="24"/>
          <w:szCs w:val="24"/>
          <w:lang w:val="en-MY"/>
        </w:rPr>
        <w:t xml:space="preserve">and </w:t>
      </w:r>
      <w:r w:rsidR="00B56C72" w:rsidRPr="005C1061">
        <w:rPr>
          <w:rFonts w:ascii="Times New Roman" w:eastAsia="Calibri" w:hAnsi="Times New Roman" w:cs="Times New Roman"/>
          <w:sz w:val="24"/>
          <w:szCs w:val="24"/>
          <w:lang w:val="en-MY"/>
        </w:rPr>
        <w:t>no additional risks</w:t>
      </w:r>
      <w:r w:rsidR="004524DE">
        <w:rPr>
          <w:rFonts w:ascii="Times New Roman" w:eastAsia="Calibri" w:hAnsi="Times New Roman" w:cs="Times New Roman"/>
          <w:sz w:val="24"/>
          <w:szCs w:val="24"/>
          <w:lang w:val="en-MY"/>
        </w:rPr>
        <w:t xml:space="preserve"> were</w:t>
      </w:r>
      <w:r w:rsidR="00B56C72" w:rsidRPr="005C1061">
        <w:rPr>
          <w:rFonts w:ascii="Times New Roman" w:eastAsia="Calibri" w:hAnsi="Times New Roman" w:cs="Times New Roman"/>
          <w:sz w:val="24"/>
          <w:szCs w:val="24"/>
          <w:lang w:val="en-MY"/>
        </w:rPr>
        <w:t xml:space="preserve"> identified during </w:t>
      </w:r>
      <w:r w:rsidR="00CB5708">
        <w:rPr>
          <w:rFonts w:ascii="Times New Roman" w:eastAsia="Calibri" w:hAnsi="Times New Roman" w:cs="Times New Roman"/>
          <w:sz w:val="24"/>
          <w:szCs w:val="24"/>
          <w:lang w:val="en-MY"/>
        </w:rPr>
        <w:t xml:space="preserve">the </w:t>
      </w:r>
      <w:r w:rsidR="00B56C72" w:rsidRPr="005C1061">
        <w:rPr>
          <w:rFonts w:ascii="Times New Roman" w:eastAsia="Calibri" w:hAnsi="Times New Roman" w:cs="Times New Roman"/>
          <w:sz w:val="24"/>
          <w:szCs w:val="24"/>
          <w:lang w:val="en-MY"/>
        </w:rPr>
        <w:t xml:space="preserve">inception workshop. </w:t>
      </w:r>
      <w:r w:rsidR="00D37C1D" w:rsidRPr="005C1061">
        <w:rPr>
          <w:rFonts w:ascii="Times New Roman" w:eastAsia="Calibri" w:hAnsi="Times New Roman" w:cs="Times New Roman"/>
          <w:sz w:val="24"/>
          <w:szCs w:val="24"/>
          <w:lang w:val="en-MY"/>
        </w:rPr>
        <w:t>Four</w:t>
      </w:r>
      <w:r w:rsidR="00B56C72" w:rsidRPr="005C1061">
        <w:rPr>
          <w:rFonts w:ascii="Times New Roman" w:eastAsia="Calibri" w:hAnsi="Times New Roman" w:cs="Times New Roman"/>
          <w:sz w:val="24"/>
          <w:szCs w:val="24"/>
          <w:lang w:val="en-MY"/>
        </w:rPr>
        <w:t xml:space="preserve"> of the risks </w:t>
      </w:r>
      <w:r w:rsidR="00CB5708">
        <w:rPr>
          <w:rFonts w:ascii="Times New Roman" w:eastAsia="Calibri" w:hAnsi="Times New Roman" w:cs="Times New Roman"/>
          <w:sz w:val="24"/>
          <w:szCs w:val="24"/>
          <w:lang w:val="en-MY"/>
        </w:rPr>
        <w:t>were</w:t>
      </w:r>
      <w:r w:rsidR="00CB5708" w:rsidRPr="005C1061">
        <w:rPr>
          <w:rFonts w:ascii="Times New Roman" w:eastAsia="Calibri" w:hAnsi="Times New Roman" w:cs="Times New Roman"/>
          <w:sz w:val="24"/>
          <w:szCs w:val="24"/>
          <w:lang w:val="en-MY"/>
        </w:rPr>
        <w:t xml:space="preserve"> </w:t>
      </w:r>
      <w:r w:rsidR="00D37C1D" w:rsidRPr="005C1061">
        <w:rPr>
          <w:rFonts w:ascii="Times New Roman" w:eastAsia="Calibri" w:hAnsi="Times New Roman" w:cs="Times New Roman"/>
          <w:sz w:val="24"/>
          <w:szCs w:val="24"/>
          <w:lang w:val="en-MY"/>
        </w:rPr>
        <w:t xml:space="preserve">related to </w:t>
      </w:r>
      <w:r w:rsidR="00CB5708">
        <w:rPr>
          <w:rFonts w:ascii="Times New Roman" w:eastAsia="Calibri" w:hAnsi="Times New Roman" w:cs="Times New Roman"/>
          <w:sz w:val="24"/>
          <w:szCs w:val="24"/>
          <w:lang w:val="en-MY"/>
        </w:rPr>
        <w:t xml:space="preserve">the </w:t>
      </w:r>
      <w:r w:rsidR="00D37C1D" w:rsidRPr="005C1061">
        <w:rPr>
          <w:rFonts w:ascii="Times New Roman" w:eastAsia="Calibri" w:hAnsi="Times New Roman" w:cs="Times New Roman"/>
          <w:sz w:val="24"/>
          <w:szCs w:val="24"/>
          <w:lang w:val="en-MY"/>
        </w:rPr>
        <w:t xml:space="preserve">unwillingness </w:t>
      </w:r>
      <w:r w:rsidR="00FB786D" w:rsidRPr="005C1061">
        <w:rPr>
          <w:rFonts w:ascii="Times New Roman" w:eastAsia="Calibri" w:hAnsi="Times New Roman" w:cs="Times New Roman"/>
          <w:sz w:val="24"/>
          <w:szCs w:val="24"/>
          <w:lang w:val="en-MY"/>
        </w:rPr>
        <w:t>of different institution</w:t>
      </w:r>
      <w:r w:rsidR="00CB5708">
        <w:rPr>
          <w:rFonts w:ascii="Times New Roman" w:eastAsia="Calibri" w:hAnsi="Times New Roman" w:cs="Times New Roman"/>
          <w:sz w:val="24"/>
          <w:szCs w:val="24"/>
          <w:lang w:val="en-MY"/>
        </w:rPr>
        <w:t>s</w:t>
      </w:r>
      <w:r w:rsidR="00FB786D" w:rsidRPr="005C1061">
        <w:rPr>
          <w:rFonts w:ascii="Times New Roman" w:eastAsia="Calibri" w:hAnsi="Times New Roman" w:cs="Times New Roman"/>
          <w:sz w:val="24"/>
          <w:szCs w:val="24"/>
          <w:lang w:val="en-MY"/>
        </w:rPr>
        <w:t>/individ</w:t>
      </w:r>
      <w:r w:rsidR="00D37C1D" w:rsidRPr="005C1061">
        <w:rPr>
          <w:rFonts w:ascii="Times New Roman" w:eastAsia="Calibri" w:hAnsi="Times New Roman" w:cs="Times New Roman"/>
          <w:sz w:val="24"/>
          <w:szCs w:val="24"/>
          <w:lang w:val="en-MY"/>
        </w:rPr>
        <w:t>ual</w:t>
      </w:r>
      <w:r w:rsidR="00CB5708">
        <w:rPr>
          <w:rFonts w:ascii="Times New Roman" w:eastAsia="Calibri" w:hAnsi="Times New Roman" w:cs="Times New Roman"/>
          <w:sz w:val="24"/>
          <w:szCs w:val="24"/>
          <w:lang w:val="en-MY"/>
        </w:rPr>
        <w:t>s</w:t>
      </w:r>
      <w:r w:rsidR="00CE7C66">
        <w:rPr>
          <w:rFonts w:ascii="Times New Roman" w:eastAsia="Calibri" w:hAnsi="Times New Roman" w:cs="Times New Roman"/>
          <w:sz w:val="24"/>
          <w:szCs w:val="24"/>
          <w:lang w:val="en-MY"/>
        </w:rPr>
        <w:t xml:space="preserve"> to contribute</w:t>
      </w:r>
      <w:r w:rsidR="00B56C72" w:rsidRPr="005C1061">
        <w:rPr>
          <w:rFonts w:ascii="Times New Roman" w:eastAsia="Calibri" w:hAnsi="Times New Roman" w:cs="Times New Roman"/>
          <w:sz w:val="24"/>
          <w:szCs w:val="24"/>
          <w:lang w:val="en-MY"/>
        </w:rPr>
        <w:t xml:space="preserve">, one </w:t>
      </w:r>
      <w:r w:rsidR="00CE7C66">
        <w:rPr>
          <w:rFonts w:ascii="Times New Roman" w:eastAsia="Calibri" w:hAnsi="Times New Roman" w:cs="Times New Roman"/>
          <w:sz w:val="24"/>
          <w:szCs w:val="24"/>
          <w:lang w:val="en-MY"/>
        </w:rPr>
        <w:t xml:space="preserve">related to </w:t>
      </w:r>
      <w:r w:rsidR="00B56C72" w:rsidRPr="005C1061">
        <w:rPr>
          <w:rFonts w:ascii="Times New Roman" w:eastAsia="Calibri" w:hAnsi="Times New Roman" w:cs="Times New Roman"/>
          <w:sz w:val="24"/>
          <w:szCs w:val="24"/>
          <w:lang w:val="en-MY"/>
        </w:rPr>
        <w:t>political</w:t>
      </w:r>
      <w:r w:rsidR="0035412F" w:rsidRPr="005C1061">
        <w:rPr>
          <w:rFonts w:ascii="Times New Roman" w:eastAsia="Calibri" w:hAnsi="Times New Roman" w:cs="Times New Roman"/>
          <w:sz w:val="24"/>
          <w:szCs w:val="24"/>
          <w:lang w:val="en-MY"/>
        </w:rPr>
        <w:t xml:space="preserve"> i.e. turnover of staff</w:t>
      </w:r>
      <w:r w:rsidR="00CE7C66">
        <w:rPr>
          <w:rFonts w:ascii="Times New Roman" w:eastAsia="Calibri" w:hAnsi="Times New Roman" w:cs="Times New Roman"/>
          <w:sz w:val="24"/>
          <w:szCs w:val="24"/>
          <w:lang w:val="en-MY"/>
        </w:rPr>
        <w:t xml:space="preserve"> and</w:t>
      </w:r>
      <w:r w:rsidR="00B56C72" w:rsidRPr="005C1061">
        <w:rPr>
          <w:rFonts w:ascii="Times New Roman" w:eastAsia="Calibri" w:hAnsi="Times New Roman" w:cs="Times New Roman"/>
          <w:sz w:val="24"/>
          <w:szCs w:val="24"/>
          <w:lang w:val="en-MY"/>
        </w:rPr>
        <w:t xml:space="preserve"> one financial</w:t>
      </w:r>
      <w:r w:rsidR="00D37C1D" w:rsidRPr="005C1061">
        <w:rPr>
          <w:rFonts w:ascii="Times New Roman" w:eastAsia="Calibri" w:hAnsi="Times New Roman" w:cs="Times New Roman"/>
          <w:sz w:val="24"/>
          <w:szCs w:val="24"/>
          <w:lang w:val="en-MY"/>
        </w:rPr>
        <w:t xml:space="preserve"> and functioning of the geo-based climate, agro-ecological and hydrological information system</w:t>
      </w:r>
      <w:r w:rsidR="00B56C72" w:rsidRPr="005C1061">
        <w:rPr>
          <w:rFonts w:ascii="Times New Roman" w:eastAsia="Calibri" w:hAnsi="Times New Roman" w:cs="Times New Roman"/>
          <w:sz w:val="24"/>
          <w:szCs w:val="24"/>
          <w:lang w:val="en-MY"/>
        </w:rPr>
        <w:t xml:space="preserve">. </w:t>
      </w:r>
      <w:r w:rsidR="005B3C2D" w:rsidRPr="005C1061">
        <w:rPr>
          <w:rFonts w:ascii="Times New Roman" w:eastAsia="Calibri" w:hAnsi="Times New Roman" w:cs="Times New Roman"/>
          <w:sz w:val="24"/>
          <w:szCs w:val="24"/>
          <w:lang w:val="en-MY"/>
        </w:rPr>
        <w:t>All t</w:t>
      </w:r>
      <w:r w:rsidR="00E72467" w:rsidRPr="005C1061">
        <w:rPr>
          <w:rFonts w:ascii="Times New Roman" w:eastAsia="Calibri" w:hAnsi="Times New Roman" w:cs="Times New Roman"/>
          <w:sz w:val="24"/>
          <w:szCs w:val="24"/>
          <w:lang w:val="en-MY"/>
        </w:rPr>
        <w:t xml:space="preserve">he risks and assumptions </w:t>
      </w:r>
      <w:r w:rsidR="004F7C09" w:rsidRPr="005C1061">
        <w:rPr>
          <w:rFonts w:ascii="Times New Roman" w:eastAsia="Calibri" w:hAnsi="Times New Roman" w:cs="Times New Roman"/>
          <w:sz w:val="24"/>
          <w:szCs w:val="24"/>
          <w:lang w:val="en-MY"/>
        </w:rPr>
        <w:t>outlined</w:t>
      </w:r>
      <w:r w:rsidR="00E72467" w:rsidRPr="005C1061">
        <w:rPr>
          <w:rFonts w:ascii="Times New Roman" w:eastAsia="Calibri" w:hAnsi="Times New Roman" w:cs="Times New Roman"/>
          <w:sz w:val="24"/>
          <w:szCs w:val="24"/>
          <w:lang w:val="en-MY"/>
        </w:rPr>
        <w:t xml:space="preserve"> in the project document were logical and robust. These helped to identify appropriate</w:t>
      </w:r>
      <w:r w:rsidR="00264F13" w:rsidRPr="005C1061">
        <w:rPr>
          <w:rFonts w:ascii="Times New Roman" w:eastAsia="Calibri" w:hAnsi="Times New Roman" w:cs="Times New Roman"/>
          <w:sz w:val="24"/>
          <w:szCs w:val="24"/>
          <w:lang w:val="en-MY"/>
        </w:rPr>
        <w:t xml:space="preserve"> activities and required precaution</w:t>
      </w:r>
      <w:r w:rsidR="00CB5708">
        <w:rPr>
          <w:rFonts w:ascii="Times New Roman" w:eastAsia="Calibri" w:hAnsi="Times New Roman" w:cs="Times New Roman"/>
          <w:sz w:val="24"/>
          <w:szCs w:val="24"/>
          <w:lang w:val="en-MY"/>
        </w:rPr>
        <w:t>ary</w:t>
      </w:r>
      <w:r w:rsidR="00264F13" w:rsidRPr="005C1061">
        <w:rPr>
          <w:rFonts w:ascii="Times New Roman" w:eastAsia="Calibri" w:hAnsi="Times New Roman" w:cs="Times New Roman"/>
          <w:sz w:val="24"/>
          <w:szCs w:val="24"/>
          <w:lang w:val="en-MY"/>
        </w:rPr>
        <w:t xml:space="preserve"> </w:t>
      </w:r>
      <w:r w:rsidR="00E72467" w:rsidRPr="005C1061">
        <w:rPr>
          <w:rFonts w:ascii="Times New Roman" w:eastAsia="Calibri" w:hAnsi="Times New Roman" w:cs="Times New Roman"/>
          <w:sz w:val="24"/>
          <w:szCs w:val="24"/>
          <w:lang w:val="en-MY"/>
        </w:rPr>
        <w:t>measures to address the</w:t>
      </w:r>
      <w:r w:rsidR="00CB5708">
        <w:rPr>
          <w:rFonts w:ascii="Times New Roman" w:eastAsia="Calibri" w:hAnsi="Times New Roman" w:cs="Times New Roman"/>
          <w:sz w:val="24"/>
          <w:szCs w:val="24"/>
          <w:lang w:val="en-MY"/>
        </w:rPr>
        <w:t>m</w:t>
      </w:r>
      <w:r w:rsidR="001C21C2" w:rsidRPr="005C1061">
        <w:rPr>
          <w:rFonts w:ascii="Times New Roman" w:eastAsia="Calibri" w:hAnsi="Times New Roman" w:cs="Times New Roman"/>
          <w:sz w:val="24"/>
          <w:szCs w:val="24"/>
          <w:lang w:val="en-MY"/>
        </w:rPr>
        <w:t xml:space="preserve">. </w:t>
      </w:r>
      <w:r w:rsidR="005B3C2D" w:rsidRPr="005C1061">
        <w:rPr>
          <w:rFonts w:ascii="Times New Roman" w:eastAsia="Calibri" w:hAnsi="Times New Roman" w:cs="Times New Roman"/>
          <w:sz w:val="24"/>
          <w:szCs w:val="24"/>
          <w:lang w:val="en-MY"/>
        </w:rPr>
        <w:t>Arrangements for all risks and assumptions other than related to natural fluctuation were</w:t>
      </w:r>
      <w:r w:rsidR="00506745" w:rsidRPr="005C1061">
        <w:rPr>
          <w:rFonts w:ascii="Times New Roman" w:eastAsia="Calibri" w:hAnsi="Times New Roman" w:cs="Times New Roman"/>
          <w:sz w:val="24"/>
          <w:szCs w:val="24"/>
          <w:lang w:val="en-MY"/>
        </w:rPr>
        <w:t xml:space="preserve"> </w:t>
      </w:r>
      <w:r w:rsidR="006158B8" w:rsidRPr="005C1061">
        <w:rPr>
          <w:rFonts w:ascii="Times New Roman" w:eastAsia="Calibri" w:hAnsi="Times New Roman" w:cs="Times New Roman"/>
          <w:sz w:val="24"/>
          <w:szCs w:val="24"/>
          <w:lang w:val="en-MY"/>
        </w:rPr>
        <w:t>made and w</w:t>
      </w:r>
      <w:r w:rsidR="001C21C2" w:rsidRPr="005C1061">
        <w:rPr>
          <w:rFonts w:ascii="Times New Roman" w:eastAsia="Calibri" w:hAnsi="Times New Roman" w:cs="Times New Roman"/>
          <w:sz w:val="24"/>
          <w:szCs w:val="24"/>
          <w:lang w:val="en-MY"/>
        </w:rPr>
        <w:t>ith these arrangements</w:t>
      </w:r>
      <w:r w:rsidR="00254469" w:rsidRPr="005C1061">
        <w:rPr>
          <w:rFonts w:ascii="Times New Roman" w:eastAsia="Calibri" w:hAnsi="Times New Roman" w:cs="Times New Roman"/>
          <w:sz w:val="24"/>
          <w:szCs w:val="24"/>
          <w:lang w:val="en-MY"/>
        </w:rPr>
        <w:t xml:space="preserve">, </w:t>
      </w:r>
      <w:r w:rsidR="00871BC6" w:rsidRPr="005C1061">
        <w:rPr>
          <w:rFonts w:ascii="Times New Roman" w:eastAsia="Calibri" w:hAnsi="Times New Roman" w:cs="Times New Roman"/>
          <w:sz w:val="24"/>
          <w:szCs w:val="24"/>
          <w:lang w:val="en-MY"/>
        </w:rPr>
        <w:t xml:space="preserve">the </w:t>
      </w:r>
      <w:r w:rsidR="00254469" w:rsidRPr="005C1061">
        <w:rPr>
          <w:rFonts w:ascii="Times New Roman" w:eastAsia="Calibri" w:hAnsi="Times New Roman" w:cs="Times New Roman"/>
          <w:sz w:val="24"/>
          <w:szCs w:val="24"/>
          <w:lang w:val="en-MY"/>
        </w:rPr>
        <w:t xml:space="preserve">project was able to </w:t>
      </w:r>
      <w:r w:rsidR="001C21C2" w:rsidRPr="005C1061">
        <w:rPr>
          <w:rFonts w:ascii="Times New Roman" w:eastAsia="Calibri" w:hAnsi="Times New Roman" w:cs="Times New Roman"/>
          <w:sz w:val="24"/>
          <w:szCs w:val="24"/>
          <w:lang w:val="en-MY"/>
        </w:rPr>
        <w:t>implement</w:t>
      </w:r>
      <w:r w:rsidR="00254469" w:rsidRPr="005C1061">
        <w:rPr>
          <w:rFonts w:ascii="Times New Roman" w:eastAsia="Calibri" w:hAnsi="Times New Roman" w:cs="Times New Roman"/>
          <w:sz w:val="24"/>
          <w:szCs w:val="24"/>
          <w:lang w:val="en-MY"/>
        </w:rPr>
        <w:t xml:space="preserve"> activities </w:t>
      </w:r>
      <w:r w:rsidR="001C21C2" w:rsidRPr="005C1061">
        <w:rPr>
          <w:rFonts w:ascii="Times New Roman" w:eastAsia="Calibri" w:hAnsi="Times New Roman" w:cs="Times New Roman"/>
          <w:sz w:val="24"/>
          <w:szCs w:val="24"/>
          <w:lang w:val="en-MY"/>
        </w:rPr>
        <w:t xml:space="preserve">effectively </w:t>
      </w:r>
      <w:r w:rsidR="00CE7C66">
        <w:rPr>
          <w:rFonts w:ascii="Times New Roman" w:eastAsia="Calibri" w:hAnsi="Times New Roman" w:cs="Times New Roman"/>
          <w:sz w:val="24"/>
          <w:szCs w:val="24"/>
          <w:lang w:val="en-MY"/>
        </w:rPr>
        <w:t>(some not achieve</w:t>
      </w:r>
      <w:r w:rsidR="0075671F">
        <w:rPr>
          <w:rFonts w:ascii="Times New Roman" w:eastAsia="Calibri" w:hAnsi="Times New Roman" w:cs="Times New Roman"/>
          <w:sz w:val="24"/>
          <w:szCs w:val="24"/>
          <w:lang w:val="en-MY"/>
        </w:rPr>
        <w:t>d</w:t>
      </w:r>
      <w:r w:rsidR="00CE7C66">
        <w:rPr>
          <w:rFonts w:ascii="Times New Roman" w:eastAsia="Calibri" w:hAnsi="Times New Roman" w:cs="Times New Roman"/>
          <w:sz w:val="24"/>
          <w:szCs w:val="24"/>
          <w:lang w:val="en-MY"/>
        </w:rPr>
        <w:t xml:space="preserve">) </w:t>
      </w:r>
      <w:r w:rsidR="00D20097">
        <w:rPr>
          <w:rFonts w:ascii="Times New Roman" w:eastAsia="Calibri" w:hAnsi="Times New Roman" w:cs="Times New Roman"/>
          <w:sz w:val="24"/>
          <w:szCs w:val="24"/>
          <w:lang w:val="en-MY"/>
        </w:rPr>
        <w:t xml:space="preserve">and work towards the </w:t>
      </w:r>
      <w:r w:rsidR="001C21C2" w:rsidRPr="005C1061">
        <w:rPr>
          <w:rFonts w:ascii="Times New Roman" w:eastAsia="Calibri" w:hAnsi="Times New Roman" w:cs="Times New Roman"/>
          <w:sz w:val="24"/>
          <w:szCs w:val="24"/>
          <w:lang w:val="en-MY"/>
        </w:rPr>
        <w:t>achieve</w:t>
      </w:r>
      <w:r w:rsidR="00D20097">
        <w:rPr>
          <w:rFonts w:ascii="Times New Roman" w:eastAsia="Calibri" w:hAnsi="Times New Roman" w:cs="Times New Roman"/>
          <w:sz w:val="24"/>
          <w:szCs w:val="24"/>
          <w:lang w:val="en-MY"/>
        </w:rPr>
        <w:t>ment of</w:t>
      </w:r>
      <w:r w:rsidR="001C21C2" w:rsidRPr="005C1061">
        <w:rPr>
          <w:rFonts w:ascii="Times New Roman" w:eastAsia="Calibri" w:hAnsi="Times New Roman" w:cs="Times New Roman"/>
          <w:sz w:val="24"/>
          <w:szCs w:val="24"/>
          <w:lang w:val="en-MY"/>
        </w:rPr>
        <w:t xml:space="preserve"> the target</w:t>
      </w:r>
      <w:r w:rsidR="00D20097">
        <w:rPr>
          <w:rFonts w:ascii="Times New Roman" w:eastAsia="Calibri" w:hAnsi="Times New Roman" w:cs="Times New Roman"/>
          <w:sz w:val="24"/>
          <w:szCs w:val="24"/>
          <w:lang w:val="en-MY"/>
        </w:rPr>
        <w:t>s</w:t>
      </w:r>
      <w:r w:rsidR="001C21C2" w:rsidRPr="005C1061">
        <w:rPr>
          <w:rFonts w:ascii="Times New Roman" w:eastAsia="Calibri" w:hAnsi="Times New Roman" w:cs="Times New Roman"/>
          <w:sz w:val="24"/>
          <w:szCs w:val="24"/>
          <w:lang w:val="en-MY"/>
        </w:rPr>
        <w:t>.</w:t>
      </w:r>
      <w:r w:rsidR="002E07C6" w:rsidRPr="005C1061">
        <w:rPr>
          <w:rFonts w:ascii="Times New Roman" w:eastAsia="Calibri" w:hAnsi="Times New Roman" w:cs="Times New Roman"/>
          <w:sz w:val="24"/>
          <w:szCs w:val="24"/>
          <w:lang w:val="en-MY"/>
        </w:rPr>
        <w:t xml:space="preserve"> The project assume</w:t>
      </w:r>
      <w:r w:rsidR="00FB786D" w:rsidRPr="005C1061">
        <w:rPr>
          <w:rFonts w:ascii="Times New Roman" w:eastAsia="Calibri" w:hAnsi="Times New Roman" w:cs="Times New Roman"/>
          <w:sz w:val="24"/>
          <w:szCs w:val="24"/>
          <w:lang w:val="en-MY"/>
        </w:rPr>
        <w:t>d</w:t>
      </w:r>
      <w:r w:rsidR="002E07C6" w:rsidRPr="005C1061">
        <w:rPr>
          <w:rFonts w:ascii="Times New Roman" w:eastAsia="Calibri" w:hAnsi="Times New Roman" w:cs="Times New Roman"/>
          <w:sz w:val="24"/>
          <w:szCs w:val="24"/>
          <w:lang w:val="en-MY"/>
        </w:rPr>
        <w:t xml:space="preserve"> that trainees </w:t>
      </w:r>
      <w:r w:rsidR="00CE7C66">
        <w:rPr>
          <w:rFonts w:ascii="Times New Roman" w:eastAsia="Calibri" w:hAnsi="Times New Roman" w:cs="Times New Roman"/>
          <w:sz w:val="24"/>
          <w:szCs w:val="24"/>
          <w:lang w:val="en-MY"/>
        </w:rPr>
        <w:t>will gain knowledge and skills from</w:t>
      </w:r>
      <w:r w:rsidR="002E07C6" w:rsidRPr="005C1061">
        <w:rPr>
          <w:rFonts w:ascii="Times New Roman" w:eastAsia="Calibri" w:hAnsi="Times New Roman" w:cs="Times New Roman"/>
          <w:sz w:val="24"/>
          <w:szCs w:val="24"/>
          <w:lang w:val="en-MY"/>
        </w:rPr>
        <w:t xml:space="preserve"> training</w:t>
      </w:r>
      <w:r w:rsidR="00CE7C66">
        <w:rPr>
          <w:rFonts w:ascii="Times New Roman" w:eastAsia="Calibri" w:hAnsi="Times New Roman" w:cs="Times New Roman"/>
          <w:sz w:val="24"/>
          <w:szCs w:val="24"/>
          <w:lang w:val="en-MY"/>
        </w:rPr>
        <w:t>s</w:t>
      </w:r>
      <w:r w:rsidR="002E07C6" w:rsidRPr="005C1061">
        <w:rPr>
          <w:rFonts w:ascii="Times New Roman" w:eastAsia="Calibri" w:hAnsi="Times New Roman" w:cs="Times New Roman"/>
          <w:sz w:val="24"/>
          <w:szCs w:val="24"/>
          <w:lang w:val="en-MY"/>
        </w:rPr>
        <w:t xml:space="preserve"> </w:t>
      </w:r>
      <w:r w:rsidR="00CE7C66">
        <w:rPr>
          <w:rFonts w:ascii="Times New Roman" w:eastAsia="Calibri" w:hAnsi="Times New Roman" w:cs="Times New Roman"/>
          <w:sz w:val="24"/>
          <w:szCs w:val="24"/>
          <w:lang w:val="en-MY"/>
        </w:rPr>
        <w:t xml:space="preserve">and </w:t>
      </w:r>
      <w:r w:rsidR="002E07C6" w:rsidRPr="005C1061">
        <w:rPr>
          <w:rFonts w:ascii="Times New Roman" w:eastAsia="Calibri" w:hAnsi="Times New Roman" w:cs="Times New Roman"/>
          <w:sz w:val="24"/>
          <w:szCs w:val="24"/>
          <w:lang w:val="en-MY"/>
        </w:rPr>
        <w:t>improve</w:t>
      </w:r>
      <w:r w:rsidR="00CE7C66">
        <w:rPr>
          <w:rFonts w:ascii="Times New Roman" w:eastAsia="Calibri" w:hAnsi="Times New Roman" w:cs="Times New Roman"/>
          <w:sz w:val="24"/>
          <w:szCs w:val="24"/>
          <w:lang w:val="en-MY"/>
        </w:rPr>
        <w:t>d</w:t>
      </w:r>
      <w:r w:rsidR="002E07C6" w:rsidRPr="005C1061">
        <w:rPr>
          <w:rFonts w:ascii="Times New Roman" w:eastAsia="Calibri" w:hAnsi="Times New Roman" w:cs="Times New Roman"/>
          <w:sz w:val="24"/>
          <w:szCs w:val="24"/>
          <w:lang w:val="en-MY"/>
        </w:rPr>
        <w:t xml:space="preserve"> capacity</w:t>
      </w:r>
      <w:r w:rsidR="00CE7C66">
        <w:rPr>
          <w:rFonts w:ascii="Times New Roman" w:eastAsia="Calibri" w:hAnsi="Times New Roman" w:cs="Times New Roman"/>
          <w:sz w:val="24"/>
          <w:szCs w:val="24"/>
          <w:lang w:val="en-MY"/>
        </w:rPr>
        <w:t xml:space="preserve"> and the</w:t>
      </w:r>
      <w:r w:rsidR="002E07C6" w:rsidRPr="005C1061">
        <w:rPr>
          <w:rFonts w:ascii="Times New Roman" w:eastAsia="Calibri" w:hAnsi="Times New Roman" w:cs="Times New Roman"/>
          <w:sz w:val="24"/>
          <w:szCs w:val="24"/>
          <w:lang w:val="en-MY"/>
        </w:rPr>
        <w:t xml:space="preserve"> reco</w:t>
      </w:r>
      <w:r w:rsidR="00FB786D" w:rsidRPr="005C1061">
        <w:rPr>
          <w:rFonts w:ascii="Times New Roman" w:eastAsia="Calibri" w:hAnsi="Times New Roman" w:cs="Times New Roman"/>
          <w:sz w:val="24"/>
          <w:szCs w:val="24"/>
          <w:lang w:val="en-MY"/>
        </w:rPr>
        <w:t>mmendations from sector policie</w:t>
      </w:r>
      <w:r w:rsidR="002E07C6" w:rsidRPr="005C1061">
        <w:rPr>
          <w:rFonts w:ascii="Times New Roman" w:eastAsia="Calibri" w:hAnsi="Times New Roman" w:cs="Times New Roman"/>
          <w:sz w:val="24"/>
          <w:szCs w:val="24"/>
          <w:lang w:val="en-MY"/>
        </w:rPr>
        <w:t>s, strategies and plans will be ac</w:t>
      </w:r>
      <w:r w:rsidR="00FB786D" w:rsidRPr="005C1061">
        <w:rPr>
          <w:rFonts w:ascii="Times New Roman" w:eastAsia="Calibri" w:hAnsi="Times New Roman" w:cs="Times New Roman"/>
          <w:sz w:val="24"/>
          <w:szCs w:val="24"/>
          <w:lang w:val="en-MY"/>
        </w:rPr>
        <w:t>c</w:t>
      </w:r>
      <w:r w:rsidR="002E07C6" w:rsidRPr="005C1061">
        <w:rPr>
          <w:rFonts w:ascii="Times New Roman" w:eastAsia="Calibri" w:hAnsi="Times New Roman" w:cs="Times New Roman"/>
          <w:sz w:val="24"/>
          <w:szCs w:val="24"/>
          <w:lang w:val="en-MY"/>
        </w:rPr>
        <w:t>ep</w:t>
      </w:r>
      <w:r w:rsidR="00FB786D" w:rsidRPr="005C1061">
        <w:rPr>
          <w:rFonts w:ascii="Times New Roman" w:eastAsia="Calibri" w:hAnsi="Times New Roman" w:cs="Times New Roman"/>
          <w:sz w:val="24"/>
          <w:szCs w:val="24"/>
          <w:lang w:val="en-MY"/>
        </w:rPr>
        <w:t>t</w:t>
      </w:r>
      <w:r w:rsidR="002E07C6" w:rsidRPr="005C1061">
        <w:rPr>
          <w:rFonts w:ascii="Times New Roman" w:eastAsia="Calibri" w:hAnsi="Times New Roman" w:cs="Times New Roman"/>
          <w:sz w:val="24"/>
          <w:szCs w:val="24"/>
          <w:lang w:val="en-MY"/>
        </w:rPr>
        <w:t>ed and mainstreamed</w:t>
      </w:r>
      <w:r w:rsidR="00CE7C66">
        <w:rPr>
          <w:rFonts w:ascii="Times New Roman" w:eastAsia="Calibri" w:hAnsi="Times New Roman" w:cs="Times New Roman"/>
          <w:sz w:val="24"/>
          <w:szCs w:val="24"/>
          <w:lang w:val="en-MY"/>
        </w:rPr>
        <w:t>. It is also assumed that the</w:t>
      </w:r>
      <w:r w:rsidR="002E07C6" w:rsidRPr="005C1061">
        <w:rPr>
          <w:rFonts w:ascii="Times New Roman" w:eastAsia="Calibri" w:hAnsi="Times New Roman" w:cs="Times New Roman"/>
          <w:sz w:val="24"/>
          <w:szCs w:val="24"/>
          <w:lang w:val="en-MY"/>
        </w:rPr>
        <w:t xml:space="preserve"> communities will sup</w:t>
      </w:r>
      <w:r w:rsidR="00FB786D" w:rsidRPr="005C1061">
        <w:rPr>
          <w:rFonts w:ascii="Times New Roman" w:eastAsia="Calibri" w:hAnsi="Times New Roman" w:cs="Times New Roman"/>
          <w:sz w:val="24"/>
          <w:szCs w:val="24"/>
          <w:lang w:val="en-MY"/>
        </w:rPr>
        <w:t>port project interventions and c</w:t>
      </w:r>
      <w:r w:rsidR="002E07C6" w:rsidRPr="005C1061">
        <w:rPr>
          <w:rFonts w:ascii="Times New Roman" w:eastAsia="Calibri" w:hAnsi="Times New Roman" w:cs="Times New Roman"/>
          <w:sz w:val="24"/>
          <w:szCs w:val="24"/>
          <w:lang w:val="en-MY"/>
        </w:rPr>
        <w:t>hief of the target areas support project interventions and facilitate the roll out within their constituencies.</w:t>
      </w:r>
      <w:r w:rsidR="00506745" w:rsidRPr="005C1061">
        <w:rPr>
          <w:rFonts w:ascii="Times New Roman" w:eastAsia="Calibri" w:hAnsi="Times New Roman" w:cs="Times New Roman"/>
          <w:sz w:val="24"/>
          <w:szCs w:val="24"/>
          <w:lang w:val="en-MY"/>
        </w:rPr>
        <w:t xml:space="preserve"> </w:t>
      </w:r>
      <w:r w:rsidR="002E07C6" w:rsidRPr="005C1061">
        <w:rPr>
          <w:rFonts w:ascii="Times New Roman" w:eastAsia="Calibri" w:hAnsi="Times New Roman" w:cs="Times New Roman"/>
          <w:sz w:val="24"/>
          <w:szCs w:val="24"/>
          <w:lang w:val="en-MY"/>
        </w:rPr>
        <w:t>Likewise, the project also assumed that a strong demand for project interventions from the community councils will counteract the risk of high staff turnover</w:t>
      </w:r>
      <w:r w:rsidR="00D824D5" w:rsidRPr="005C1061">
        <w:rPr>
          <w:rFonts w:ascii="Times New Roman" w:eastAsia="Calibri" w:hAnsi="Times New Roman" w:cs="Times New Roman"/>
          <w:sz w:val="24"/>
          <w:szCs w:val="24"/>
          <w:lang w:val="en-MY"/>
        </w:rPr>
        <w:t>.</w:t>
      </w:r>
      <w:r w:rsidR="00F74DF6" w:rsidRPr="005C1061">
        <w:rPr>
          <w:rFonts w:ascii="Times New Roman" w:eastAsia="Calibri" w:hAnsi="Times New Roman" w:cs="Times New Roman"/>
          <w:sz w:val="24"/>
          <w:szCs w:val="24"/>
          <w:lang w:val="en-MY"/>
        </w:rPr>
        <w:t xml:space="preserve"> </w:t>
      </w:r>
      <w:r w:rsidR="002E07C6" w:rsidRPr="005C1061">
        <w:rPr>
          <w:rFonts w:ascii="Times New Roman" w:eastAsia="Calibri" w:hAnsi="Times New Roman" w:cs="Times New Roman"/>
          <w:sz w:val="24"/>
          <w:szCs w:val="24"/>
          <w:lang w:val="en-MY"/>
        </w:rPr>
        <w:t xml:space="preserve">It is also assumed that the information established by the project will support climate-smart land use planning and management in the future also and the project will identify cost-effective interventions to mitigate risk of </w:t>
      </w:r>
      <w:r w:rsidR="00110771" w:rsidRPr="005C1061">
        <w:rPr>
          <w:rFonts w:ascii="Times New Roman" w:eastAsia="Calibri" w:hAnsi="Times New Roman" w:cs="Times New Roman"/>
          <w:sz w:val="24"/>
          <w:szCs w:val="24"/>
          <w:lang w:val="en-MY"/>
        </w:rPr>
        <w:t>expensive ecosystem rehabilitation and management.</w:t>
      </w:r>
    </w:p>
    <w:p w14:paraId="1CFA3530" w14:textId="77777777" w:rsidR="00CC167C" w:rsidRPr="005C1061" w:rsidRDefault="00CC167C" w:rsidP="005B3C2D">
      <w:pPr>
        <w:pStyle w:val="TENormal"/>
        <w:spacing w:after="0"/>
        <w:rPr>
          <w:rFonts w:ascii="Times New Roman" w:eastAsia="Calibri" w:hAnsi="Times New Roman" w:cs="Times New Roman"/>
          <w:sz w:val="24"/>
          <w:szCs w:val="24"/>
          <w:highlight w:val="yellow"/>
          <w:lang w:val="en-MY"/>
        </w:rPr>
      </w:pPr>
    </w:p>
    <w:p w14:paraId="45D740E3" w14:textId="77777777" w:rsidR="00DD7F17" w:rsidRPr="005C1061" w:rsidRDefault="003353ED" w:rsidP="00A85F34">
      <w:pPr>
        <w:pStyle w:val="TEHeading3"/>
        <w:numPr>
          <w:ilvl w:val="0"/>
          <w:numId w:val="0"/>
        </w:numPr>
        <w:ind w:left="720" w:hanging="720"/>
        <w:rPr>
          <w:rFonts w:ascii="Times New Roman" w:hAnsi="Times New Roman"/>
          <w:szCs w:val="24"/>
        </w:rPr>
      </w:pPr>
      <w:bookmarkStart w:id="100" w:name="_Toc372808624"/>
      <w:bookmarkStart w:id="101" w:name="_Toc372819478"/>
      <w:r w:rsidRPr="005C1061">
        <w:rPr>
          <w:rFonts w:ascii="Times New Roman" w:hAnsi="Times New Roman"/>
          <w:szCs w:val="24"/>
        </w:rPr>
        <w:lastRenderedPageBreak/>
        <w:t>4</w:t>
      </w:r>
      <w:r w:rsidR="00A85F34" w:rsidRPr="005C1061">
        <w:rPr>
          <w:rFonts w:ascii="Times New Roman" w:hAnsi="Times New Roman"/>
          <w:szCs w:val="24"/>
        </w:rPr>
        <w:t>.1.3</w:t>
      </w:r>
      <w:r w:rsidR="00A85F34" w:rsidRPr="005C1061">
        <w:rPr>
          <w:rFonts w:ascii="Times New Roman" w:hAnsi="Times New Roman"/>
          <w:szCs w:val="24"/>
        </w:rPr>
        <w:tab/>
      </w:r>
      <w:r w:rsidR="00092786" w:rsidRPr="005C1061">
        <w:rPr>
          <w:rFonts w:ascii="Times New Roman" w:hAnsi="Times New Roman"/>
          <w:szCs w:val="24"/>
        </w:rPr>
        <w:t>Lessons from other Relevant Projects i</w:t>
      </w:r>
      <w:r w:rsidR="00362965" w:rsidRPr="005C1061">
        <w:rPr>
          <w:rFonts w:ascii="Times New Roman" w:hAnsi="Times New Roman"/>
          <w:szCs w:val="24"/>
        </w:rPr>
        <w:t>n</w:t>
      </w:r>
      <w:r w:rsidR="001C21C2" w:rsidRPr="005C1061">
        <w:rPr>
          <w:rFonts w:ascii="Times New Roman" w:hAnsi="Times New Roman"/>
          <w:szCs w:val="24"/>
        </w:rPr>
        <w:t>c</w:t>
      </w:r>
      <w:r w:rsidR="00092786" w:rsidRPr="005C1061">
        <w:rPr>
          <w:rFonts w:ascii="Times New Roman" w:hAnsi="Times New Roman"/>
          <w:szCs w:val="24"/>
        </w:rPr>
        <w:t>orporated into Project D</w:t>
      </w:r>
      <w:r w:rsidR="00DD7F17" w:rsidRPr="005C1061">
        <w:rPr>
          <w:rFonts w:ascii="Times New Roman" w:hAnsi="Times New Roman"/>
          <w:szCs w:val="24"/>
        </w:rPr>
        <w:t>esign</w:t>
      </w:r>
      <w:bookmarkEnd w:id="100"/>
      <w:bookmarkEnd w:id="101"/>
    </w:p>
    <w:p w14:paraId="6DE1251F" w14:textId="4A57C658" w:rsidR="0005521E" w:rsidRPr="005C1061" w:rsidRDefault="007F6A79" w:rsidP="007F6A79">
      <w:pPr>
        <w:autoSpaceDE w:val="0"/>
        <w:autoSpaceDN w:val="0"/>
        <w:adjustRightInd w:val="0"/>
        <w:spacing w:after="0"/>
        <w:ind w:hanging="900"/>
        <w:jc w:val="both"/>
        <w:rPr>
          <w:rFonts w:ascii="Times New Roman" w:eastAsia="Times New Roman" w:hAnsi="Times New Roman" w:cs="Times New Roman"/>
          <w:sz w:val="24"/>
          <w:szCs w:val="24"/>
          <w:highlight w:val="yellow"/>
        </w:rPr>
      </w:pPr>
      <w:r w:rsidRPr="005C1061">
        <w:rPr>
          <w:rFonts w:ascii="Times New Roman" w:eastAsia="Times New Roman" w:hAnsi="Times New Roman" w:cs="Times New Roman"/>
          <w:sz w:val="24"/>
          <w:szCs w:val="24"/>
        </w:rPr>
        <w:t>5</w:t>
      </w:r>
      <w:r>
        <w:rPr>
          <w:rFonts w:ascii="Times New Roman" w:eastAsia="Times New Roman" w:hAnsi="Times New Roman" w:cs="Times New Roman"/>
          <w:sz w:val="24"/>
          <w:szCs w:val="24"/>
        </w:rPr>
        <w:t>0</w:t>
      </w:r>
      <w:r w:rsidR="000537E9" w:rsidRPr="005C1061">
        <w:rPr>
          <w:rFonts w:ascii="Times New Roman" w:eastAsia="Times New Roman" w:hAnsi="Times New Roman" w:cs="Times New Roman"/>
          <w:sz w:val="24"/>
          <w:szCs w:val="24"/>
        </w:rPr>
        <w:t>.</w:t>
      </w:r>
      <w:r w:rsidR="000537E9" w:rsidRPr="005C1061">
        <w:rPr>
          <w:rFonts w:ascii="Times New Roman" w:eastAsia="Times New Roman" w:hAnsi="Times New Roman" w:cs="Times New Roman"/>
          <w:sz w:val="24"/>
          <w:szCs w:val="24"/>
        </w:rPr>
        <w:tab/>
      </w:r>
      <w:r w:rsidR="00AA0D3D" w:rsidRPr="005C1061">
        <w:rPr>
          <w:rFonts w:ascii="Times New Roman" w:eastAsia="Times New Roman" w:hAnsi="Times New Roman" w:cs="Times New Roman"/>
          <w:sz w:val="24"/>
          <w:szCs w:val="24"/>
        </w:rPr>
        <w:t>As per information provided in the ProDoc, the project design used lessons from other relevant projects</w:t>
      </w:r>
      <w:r w:rsidR="004B7AB9" w:rsidRPr="005C1061">
        <w:rPr>
          <w:rFonts w:ascii="Times New Roman" w:eastAsia="Times New Roman" w:hAnsi="Times New Roman" w:cs="Times New Roman"/>
          <w:sz w:val="24"/>
          <w:szCs w:val="24"/>
        </w:rPr>
        <w:t xml:space="preserve"> like </w:t>
      </w:r>
      <w:r w:rsidR="00D20097">
        <w:rPr>
          <w:rFonts w:ascii="Times New Roman" w:eastAsia="Times New Roman" w:hAnsi="Times New Roman" w:cs="Times New Roman"/>
          <w:sz w:val="24"/>
          <w:szCs w:val="24"/>
        </w:rPr>
        <w:t xml:space="preserve">the </w:t>
      </w:r>
      <w:r w:rsidR="00576047" w:rsidRPr="005C1061">
        <w:rPr>
          <w:rFonts w:ascii="Times New Roman" w:eastAsia="Times New Roman" w:hAnsi="Times New Roman" w:cs="Times New Roman"/>
          <w:sz w:val="24"/>
          <w:szCs w:val="24"/>
        </w:rPr>
        <w:t xml:space="preserve">Wool and </w:t>
      </w:r>
      <w:r w:rsidR="004524DE">
        <w:rPr>
          <w:rFonts w:ascii="Times New Roman" w:eastAsia="Times New Roman" w:hAnsi="Times New Roman" w:cs="Times New Roman"/>
          <w:sz w:val="24"/>
          <w:szCs w:val="24"/>
        </w:rPr>
        <w:t>Mohair</w:t>
      </w:r>
      <w:r w:rsidR="00576047" w:rsidRPr="005C1061">
        <w:rPr>
          <w:rFonts w:ascii="Times New Roman" w:eastAsia="Times New Roman" w:hAnsi="Times New Roman" w:cs="Times New Roman"/>
          <w:sz w:val="24"/>
          <w:szCs w:val="24"/>
        </w:rPr>
        <w:t xml:space="preserve"> Promotion</w:t>
      </w:r>
      <w:r w:rsidR="004524DE">
        <w:rPr>
          <w:rFonts w:ascii="Times New Roman" w:eastAsia="Times New Roman" w:hAnsi="Times New Roman" w:cs="Times New Roman"/>
          <w:sz w:val="24"/>
          <w:szCs w:val="24"/>
        </w:rPr>
        <w:t xml:space="preserve"> Project</w:t>
      </w:r>
      <w:r w:rsidR="00576047" w:rsidRPr="005C1061">
        <w:rPr>
          <w:rFonts w:ascii="Times New Roman" w:eastAsia="Times New Roman" w:hAnsi="Times New Roman" w:cs="Times New Roman"/>
          <w:sz w:val="24"/>
          <w:szCs w:val="24"/>
        </w:rPr>
        <w:t xml:space="preserve"> </w:t>
      </w:r>
      <w:r w:rsidR="00FB786D" w:rsidRPr="005C1061">
        <w:rPr>
          <w:rFonts w:ascii="Times New Roman" w:eastAsia="Times New Roman" w:hAnsi="Times New Roman" w:cs="Times New Roman"/>
          <w:sz w:val="24"/>
          <w:szCs w:val="24"/>
        </w:rPr>
        <w:t>(WAMP</w:t>
      </w:r>
      <w:r w:rsidR="004524DE">
        <w:rPr>
          <w:rFonts w:ascii="Times New Roman" w:eastAsia="Times New Roman" w:hAnsi="Times New Roman" w:cs="Times New Roman"/>
          <w:sz w:val="24"/>
          <w:szCs w:val="24"/>
        </w:rPr>
        <w:t>P</w:t>
      </w:r>
      <w:r w:rsidR="00FB786D" w:rsidRPr="005C1061">
        <w:rPr>
          <w:rFonts w:ascii="Times New Roman" w:eastAsia="Times New Roman" w:hAnsi="Times New Roman" w:cs="Times New Roman"/>
          <w:sz w:val="24"/>
          <w:szCs w:val="24"/>
        </w:rPr>
        <w:t xml:space="preserve">) </w:t>
      </w:r>
      <w:r w:rsidR="00576047" w:rsidRPr="005C1061">
        <w:rPr>
          <w:rFonts w:ascii="Times New Roman" w:eastAsia="Times New Roman" w:hAnsi="Times New Roman" w:cs="Times New Roman"/>
          <w:sz w:val="24"/>
          <w:szCs w:val="24"/>
        </w:rPr>
        <w:t>project of IFAD</w:t>
      </w:r>
      <w:r w:rsidR="00AA0D3D" w:rsidRPr="005C1061">
        <w:rPr>
          <w:rFonts w:ascii="Times New Roman" w:eastAsia="Times New Roman" w:hAnsi="Times New Roman" w:cs="Times New Roman"/>
          <w:sz w:val="24"/>
          <w:szCs w:val="24"/>
        </w:rPr>
        <w:t xml:space="preserve">. </w:t>
      </w:r>
      <w:r w:rsidR="004B7AB9" w:rsidRPr="005C1061">
        <w:rPr>
          <w:rFonts w:ascii="Times New Roman" w:eastAsia="Times New Roman" w:hAnsi="Times New Roman" w:cs="Times New Roman"/>
          <w:sz w:val="24"/>
          <w:szCs w:val="24"/>
        </w:rPr>
        <w:t xml:space="preserve">It maintained partnership with </w:t>
      </w:r>
      <w:r w:rsidR="005B5313" w:rsidRPr="005C1061">
        <w:rPr>
          <w:rFonts w:ascii="Times New Roman" w:eastAsia="Times New Roman" w:hAnsi="Times New Roman" w:cs="Times New Roman"/>
          <w:sz w:val="24"/>
          <w:szCs w:val="24"/>
        </w:rPr>
        <w:t>GEF SGP and collaborative synerg</w:t>
      </w:r>
      <w:r w:rsidR="004B7AB9" w:rsidRPr="005C1061">
        <w:rPr>
          <w:rFonts w:ascii="Times New Roman" w:eastAsia="Times New Roman" w:hAnsi="Times New Roman" w:cs="Times New Roman"/>
          <w:sz w:val="24"/>
          <w:szCs w:val="24"/>
        </w:rPr>
        <w:t xml:space="preserve">y with NGOs on the ground. It </w:t>
      </w:r>
      <w:r w:rsidR="00AA0D3D" w:rsidRPr="005C1061">
        <w:rPr>
          <w:rFonts w:ascii="Times New Roman" w:eastAsia="Times New Roman" w:hAnsi="Times New Roman" w:cs="Times New Roman"/>
          <w:sz w:val="24"/>
          <w:szCs w:val="24"/>
        </w:rPr>
        <w:t xml:space="preserve">utilised </w:t>
      </w:r>
      <w:r w:rsidR="004B7AB9" w:rsidRPr="005C1061">
        <w:rPr>
          <w:rFonts w:ascii="Times New Roman" w:eastAsia="Times New Roman" w:hAnsi="Times New Roman" w:cs="Times New Roman"/>
          <w:sz w:val="24"/>
          <w:szCs w:val="24"/>
        </w:rPr>
        <w:t xml:space="preserve">lessons and best practices </w:t>
      </w:r>
      <w:r w:rsidR="00F76F13" w:rsidRPr="005C1061">
        <w:rPr>
          <w:rFonts w:ascii="Times New Roman" w:eastAsia="Times New Roman" w:hAnsi="Times New Roman" w:cs="Times New Roman"/>
          <w:sz w:val="24"/>
          <w:szCs w:val="24"/>
        </w:rPr>
        <w:t xml:space="preserve">(not indicated specifically) </w:t>
      </w:r>
      <w:r w:rsidR="004B7AB9" w:rsidRPr="005C1061">
        <w:rPr>
          <w:rFonts w:ascii="Times New Roman" w:eastAsia="Times New Roman" w:hAnsi="Times New Roman" w:cs="Times New Roman"/>
          <w:sz w:val="24"/>
          <w:szCs w:val="24"/>
        </w:rPr>
        <w:t xml:space="preserve">from past and current </w:t>
      </w:r>
      <w:r w:rsidR="00F84AB0" w:rsidRPr="005C1061">
        <w:rPr>
          <w:rFonts w:ascii="Times New Roman" w:eastAsia="Times New Roman" w:hAnsi="Times New Roman" w:cs="Times New Roman"/>
          <w:sz w:val="24"/>
          <w:szCs w:val="24"/>
        </w:rPr>
        <w:t xml:space="preserve">ongoing </w:t>
      </w:r>
      <w:r w:rsidR="00D20097">
        <w:rPr>
          <w:rFonts w:ascii="Times New Roman" w:eastAsia="Times New Roman" w:hAnsi="Times New Roman" w:cs="Times New Roman"/>
          <w:sz w:val="24"/>
          <w:szCs w:val="24"/>
        </w:rPr>
        <w:t xml:space="preserve">government </w:t>
      </w:r>
      <w:r w:rsidR="00F84AB0" w:rsidRPr="005C1061">
        <w:rPr>
          <w:rFonts w:ascii="Times New Roman" w:eastAsia="Times New Roman" w:hAnsi="Times New Roman" w:cs="Times New Roman"/>
          <w:sz w:val="24"/>
          <w:szCs w:val="24"/>
        </w:rPr>
        <w:t>project</w:t>
      </w:r>
      <w:r w:rsidR="00D20097">
        <w:rPr>
          <w:rFonts w:ascii="Times New Roman" w:eastAsia="Times New Roman" w:hAnsi="Times New Roman" w:cs="Times New Roman"/>
          <w:sz w:val="24"/>
          <w:szCs w:val="24"/>
        </w:rPr>
        <w:t>s</w:t>
      </w:r>
      <w:r w:rsidR="004B7AB9" w:rsidRPr="005C1061">
        <w:rPr>
          <w:rFonts w:ascii="Times New Roman" w:eastAsia="Times New Roman" w:hAnsi="Times New Roman" w:cs="Times New Roman"/>
          <w:sz w:val="24"/>
          <w:szCs w:val="24"/>
        </w:rPr>
        <w:t xml:space="preserve"> </w:t>
      </w:r>
      <w:r w:rsidR="00F84AB0" w:rsidRPr="005C1061">
        <w:rPr>
          <w:rFonts w:ascii="Times New Roman" w:eastAsia="Times New Roman" w:hAnsi="Times New Roman" w:cs="Times New Roman"/>
          <w:sz w:val="24"/>
          <w:szCs w:val="24"/>
        </w:rPr>
        <w:t xml:space="preserve">on land rehabilitation and other development initiatives that are mainly brought by NGOs </w:t>
      </w:r>
      <w:r w:rsidR="004B7AB9" w:rsidRPr="005C1061">
        <w:rPr>
          <w:rFonts w:ascii="Times New Roman" w:eastAsia="Times New Roman" w:hAnsi="Times New Roman" w:cs="Times New Roman"/>
          <w:sz w:val="24"/>
          <w:szCs w:val="24"/>
        </w:rPr>
        <w:t>to ensure cost-effectiveness</w:t>
      </w:r>
      <w:r w:rsidR="00F84AB0" w:rsidRPr="005C1061">
        <w:rPr>
          <w:rFonts w:ascii="Times New Roman" w:eastAsia="Times New Roman" w:hAnsi="Times New Roman" w:cs="Times New Roman"/>
          <w:sz w:val="24"/>
          <w:szCs w:val="24"/>
        </w:rPr>
        <w:t xml:space="preserve"> (many of those initiatives failed to pass the sustainability requirements)</w:t>
      </w:r>
      <w:r w:rsidR="004B7AB9" w:rsidRPr="005C1061">
        <w:rPr>
          <w:rFonts w:ascii="Times New Roman" w:eastAsia="Times New Roman" w:hAnsi="Times New Roman" w:cs="Times New Roman"/>
          <w:sz w:val="24"/>
          <w:szCs w:val="24"/>
        </w:rPr>
        <w:t xml:space="preserve">. </w:t>
      </w:r>
      <w:r w:rsidR="00AA0D3D" w:rsidRPr="005C1061">
        <w:rPr>
          <w:rFonts w:ascii="Times New Roman" w:eastAsia="Times New Roman" w:hAnsi="Times New Roman" w:cs="Times New Roman"/>
          <w:sz w:val="24"/>
          <w:szCs w:val="24"/>
        </w:rPr>
        <w:t xml:space="preserve">The project design </w:t>
      </w:r>
      <w:r w:rsidR="005C14C0" w:rsidRPr="005C1061">
        <w:rPr>
          <w:rFonts w:ascii="Times New Roman" w:eastAsia="Times New Roman" w:hAnsi="Times New Roman" w:cs="Times New Roman"/>
          <w:sz w:val="24"/>
          <w:szCs w:val="24"/>
        </w:rPr>
        <w:t xml:space="preserve">analysed threats and capacity of </w:t>
      </w:r>
      <w:r w:rsidR="00D20097">
        <w:rPr>
          <w:rFonts w:ascii="Times New Roman" w:eastAsia="Times New Roman" w:hAnsi="Times New Roman" w:cs="Times New Roman"/>
          <w:sz w:val="24"/>
          <w:szCs w:val="24"/>
        </w:rPr>
        <w:t>r</w:t>
      </w:r>
      <w:r w:rsidR="00F76F13" w:rsidRPr="005C1061">
        <w:rPr>
          <w:rFonts w:ascii="Times New Roman" w:eastAsia="Times New Roman" w:hAnsi="Times New Roman" w:cs="Times New Roman"/>
          <w:sz w:val="24"/>
          <w:szCs w:val="24"/>
        </w:rPr>
        <w:t>angeland</w:t>
      </w:r>
      <w:r w:rsidR="005C14C0" w:rsidRPr="005C1061">
        <w:rPr>
          <w:rFonts w:ascii="Times New Roman" w:eastAsia="Times New Roman" w:hAnsi="Times New Roman" w:cs="Times New Roman"/>
          <w:sz w:val="24"/>
          <w:szCs w:val="24"/>
        </w:rPr>
        <w:t xml:space="preserve"> managements</w:t>
      </w:r>
      <w:r w:rsidR="00F76F13" w:rsidRPr="005C1061">
        <w:rPr>
          <w:rFonts w:ascii="Times New Roman" w:eastAsia="Times New Roman" w:hAnsi="Times New Roman" w:cs="Times New Roman"/>
          <w:sz w:val="24"/>
          <w:szCs w:val="24"/>
        </w:rPr>
        <w:t>, soil erosion and agricultural practices</w:t>
      </w:r>
      <w:r w:rsidR="005C14C0" w:rsidRPr="005C1061">
        <w:rPr>
          <w:rFonts w:ascii="Times New Roman" w:eastAsia="Times New Roman" w:hAnsi="Times New Roman" w:cs="Times New Roman"/>
          <w:sz w:val="24"/>
          <w:szCs w:val="24"/>
        </w:rPr>
        <w:t xml:space="preserve"> and utilised such</w:t>
      </w:r>
      <w:r w:rsidR="00AA0D3D" w:rsidRPr="005C1061">
        <w:rPr>
          <w:rFonts w:ascii="Times New Roman" w:eastAsia="Times New Roman" w:hAnsi="Times New Roman" w:cs="Times New Roman"/>
          <w:sz w:val="24"/>
          <w:szCs w:val="24"/>
        </w:rPr>
        <w:t xml:space="preserve"> information to </w:t>
      </w:r>
      <w:r w:rsidR="005C14C0" w:rsidRPr="005C1061">
        <w:rPr>
          <w:rFonts w:ascii="Times New Roman" w:eastAsia="Times New Roman" w:hAnsi="Times New Roman" w:cs="Times New Roman"/>
          <w:sz w:val="24"/>
          <w:szCs w:val="24"/>
        </w:rPr>
        <w:t xml:space="preserve">formulate appropriate </w:t>
      </w:r>
      <w:r w:rsidR="00AA0D3D" w:rsidRPr="005C1061">
        <w:rPr>
          <w:rFonts w:ascii="Times New Roman" w:eastAsia="Times New Roman" w:hAnsi="Times New Roman" w:cs="Times New Roman"/>
          <w:sz w:val="24"/>
          <w:szCs w:val="24"/>
        </w:rPr>
        <w:t>activities to address the</w:t>
      </w:r>
      <w:r w:rsidR="005C14C0" w:rsidRPr="005C1061">
        <w:rPr>
          <w:rFonts w:ascii="Times New Roman" w:eastAsia="Times New Roman" w:hAnsi="Times New Roman" w:cs="Times New Roman"/>
          <w:sz w:val="24"/>
          <w:szCs w:val="24"/>
        </w:rPr>
        <w:t xml:space="preserve"> threats</w:t>
      </w:r>
      <w:r w:rsidR="00AA0D3D" w:rsidRPr="005C1061">
        <w:rPr>
          <w:rFonts w:ascii="Times New Roman" w:eastAsia="Times New Roman" w:hAnsi="Times New Roman" w:cs="Times New Roman"/>
          <w:sz w:val="24"/>
          <w:szCs w:val="24"/>
        </w:rPr>
        <w:t>.</w:t>
      </w:r>
    </w:p>
    <w:p w14:paraId="7159FC3D" w14:textId="77777777" w:rsidR="00DD7F17" w:rsidRPr="005C1061" w:rsidRDefault="003353ED" w:rsidP="00A85F34">
      <w:pPr>
        <w:pStyle w:val="TEHeading3"/>
        <w:numPr>
          <w:ilvl w:val="0"/>
          <w:numId w:val="0"/>
        </w:numPr>
        <w:ind w:left="720" w:hanging="720"/>
        <w:rPr>
          <w:rFonts w:ascii="Times New Roman" w:hAnsi="Times New Roman"/>
          <w:szCs w:val="24"/>
        </w:rPr>
      </w:pPr>
      <w:bookmarkStart w:id="102" w:name="_Toc372808625"/>
      <w:bookmarkStart w:id="103" w:name="_Toc372819479"/>
      <w:r w:rsidRPr="005C1061">
        <w:rPr>
          <w:rFonts w:ascii="Times New Roman" w:hAnsi="Times New Roman"/>
          <w:szCs w:val="24"/>
        </w:rPr>
        <w:t>4</w:t>
      </w:r>
      <w:r w:rsidR="00A85F34" w:rsidRPr="005C1061">
        <w:rPr>
          <w:rFonts w:ascii="Times New Roman" w:hAnsi="Times New Roman"/>
          <w:szCs w:val="24"/>
        </w:rPr>
        <w:t>.1.4</w:t>
      </w:r>
      <w:r w:rsidR="00A85F34" w:rsidRPr="005C1061">
        <w:rPr>
          <w:rFonts w:ascii="Times New Roman" w:hAnsi="Times New Roman"/>
          <w:szCs w:val="24"/>
        </w:rPr>
        <w:tab/>
      </w:r>
      <w:r w:rsidR="00092786" w:rsidRPr="005C1061">
        <w:rPr>
          <w:rFonts w:ascii="Times New Roman" w:hAnsi="Times New Roman"/>
          <w:szCs w:val="24"/>
        </w:rPr>
        <w:t>Planned S</w:t>
      </w:r>
      <w:r w:rsidR="00DD7F17" w:rsidRPr="005C1061">
        <w:rPr>
          <w:rFonts w:ascii="Times New Roman" w:hAnsi="Times New Roman"/>
          <w:szCs w:val="24"/>
        </w:rPr>
        <w:t xml:space="preserve">takeholder </w:t>
      </w:r>
      <w:r w:rsidR="00092786" w:rsidRPr="005C1061">
        <w:rPr>
          <w:rFonts w:ascii="Times New Roman" w:hAnsi="Times New Roman"/>
          <w:szCs w:val="24"/>
        </w:rPr>
        <w:t>P</w:t>
      </w:r>
      <w:r w:rsidR="00DD7F17" w:rsidRPr="005C1061">
        <w:rPr>
          <w:rFonts w:ascii="Times New Roman" w:hAnsi="Times New Roman"/>
          <w:szCs w:val="24"/>
        </w:rPr>
        <w:t>articipation</w:t>
      </w:r>
      <w:bookmarkEnd w:id="102"/>
      <w:bookmarkEnd w:id="103"/>
    </w:p>
    <w:p w14:paraId="242E923E" w14:textId="697CC4FB" w:rsidR="00671D7C" w:rsidRPr="005C1061" w:rsidRDefault="000537E9" w:rsidP="007F6A79">
      <w:pPr>
        <w:pStyle w:val="NoSpacing"/>
        <w:ind w:hanging="900"/>
        <w:jc w:val="both"/>
        <w:rPr>
          <w:rFonts w:ascii="Times New Roman" w:eastAsia="Times New Roman" w:hAnsi="Times New Roman"/>
          <w:sz w:val="24"/>
          <w:szCs w:val="24"/>
          <w:lang w:val="en-GB"/>
        </w:rPr>
      </w:pPr>
      <w:bookmarkStart w:id="104" w:name="_Toc372808626"/>
      <w:bookmarkStart w:id="105" w:name="_Toc372819480"/>
      <w:r w:rsidRPr="005C1061">
        <w:rPr>
          <w:rFonts w:ascii="Times New Roman" w:eastAsia="Times New Roman" w:hAnsi="Times New Roman"/>
          <w:sz w:val="24"/>
          <w:szCs w:val="24"/>
          <w:lang w:val="en-GB"/>
        </w:rPr>
        <w:t>5</w:t>
      </w:r>
      <w:r w:rsidR="007F6A79">
        <w:rPr>
          <w:rFonts w:ascii="Times New Roman" w:eastAsia="Times New Roman" w:hAnsi="Times New Roman"/>
          <w:sz w:val="24"/>
          <w:szCs w:val="24"/>
          <w:lang w:val="en-GB"/>
        </w:rPr>
        <w:t>1</w:t>
      </w:r>
      <w:r w:rsidRPr="005C1061">
        <w:rPr>
          <w:rFonts w:ascii="Times New Roman" w:eastAsia="Times New Roman" w:hAnsi="Times New Roman"/>
          <w:sz w:val="24"/>
          <w:szCs w:val="24"/>
          <w:lang w:val="en-GB"/>
        </w:rPr>
        <w:t>.</w:t>
      </w:r>
      <w:r w:rsidRPr="005C1061">
        <w:rPr>
          <w:rFonts w:ascii="Times New Roman" w:eastAsia="Times New Roman" w:hAnsi="Times New Roman"/>
          <w:sz w:val="24"/>
          <w:szCs w:val="24"/>
          <w:lang w:val="en-GB"/>
        </w:rPr>
        <w:tab/>
      </w:r>
      <w:r w:rsidR="00671D7C" w:rsidRPr="005C1061">
        <w:rPr>
          <w:rFonts w:ascii="Times New Roman" w:eastAsia="Times New Roman" w:hAnsi="Times New Roman"/>
          <w:sz w:val="24"/>
          <w:szCs w:val="24"/>
          <w:lang w:val="en-GB"/>
        </w:rPr>
        <w:t xml:space="preserve">At the project development phase, the project development team undertook extensive consultations with </w:t>
      </w:r>
      <w:r w:rsidR="00F43FBE" w:rsidRPr="005C1061">
        <w:rPr>
          <w:rFonts w:ascii="Times New Roman" w:eastAsia="Times New Roman" w:hAnsi="Times New Roman"/>
          <w:sz w:val="24"/>
          <w:szCs w:val="24"/>
          <w:lang w:val="en-GB"/>
        </w:rPr>
        <w:t xml:space="preserve">a </w:t>
      </w:r>
      <w:r w:rsidR="00A60090" w:rsidRPr="005C1061">
        <w:rPr>
          <w:rFonts w:ascii="Times New Roman" w:eastAsia="Times New Roman" w:hAnsi="Times New Roman"/>
          <w:sz w:val="24"/>
          <w:szCs w:val="24"/>
          <w:lang w:val="en-GB"/>
        </w:rPr>
        <w:t xml:space="preserve">wide range of stakeholders </w:t>
      </w:r>
      <w:r w:rsidR="00114597" w:rsidRPr="005C1061">
        <w:rPr>
          <w:rFonts w:ascii="Times New Roman" w:eastAsia="Times New Roman" w:hAnsi="Times New Roman"/>
          <w:sz w:val="24"/>
          <w:szCs w:val="24"/>
          <w:lang w:val="en-GB"/>
        </w:rPr>
        <w:t xml:space="preserve">(see </w:t>
      </w:r>
      <w:r w:rsidR="00114D95" w:rsidRPr="005C1061">
        <w:rPr>
          <w:rFonts w:ascii="Times New Roman" w:eastAsia="Times New Roman" w:hAnsi="Times New Roman"/>
          <w:sz w:val="24"/>
          <w:szCs w:val="24"/>
          <w:lang w:val="en-GB"/>
        </w:rPr>
        <w:t xml:space="preserve">column 191 and Annex 2 </w:t>
      </w:r>
      <w:r w:rsidR="00114597" w:rsidRPr="005C1061">
        <w:rPr>
          <w:rFonts w:ascii="Times New Roman" w:eastAsia="Times New Roman" w:hAnsi="Times New Roman"/>
          <w:sz w:val="24"/>
          <w:szCs w:val="24"/>
          <w:lang w:val="en-GB"/>
        </w:rPr>
        <w:t xml:space="preserve">of the ProDoc) </w:t>
      </w:r>
      <w:r w:rsidR="00A60090" w:rsidRPr="005C1061">
        <w:rPr>
          <w:rFonts w:ascii="Times New Roman" w:eastAsia="Times New Roman" w:hAnsi="Times New Roman"/>
          <w:sz w:val="24"/>
          <w:szCs w:val="24"/>
          <w:lang w:val="en-GB"/>
        </w:rPr>
        <w:t xml:space="preserve">from </w:t>
      </w:r>
      <w:r w:rsidR="00F43FBE" w:rsidRPr="005C1061">
        <w:rPr>
          <w:rFonts w:ascii="Times New Roman" w:eastAsia="Times New Roman" w:hAnsi="Times New Roman"/>
          <w:sz w:val="24"/>
          <w:szCs w:val="24"/>
          <w:lang w:val="en-GB"/>
        </w:rPr>
        <w:t>national government bodies, n</w:t>
      </w:r>
      <w:r w:rsidR="00A60090" w:rsidRPr="005C1061">
        <w:rPr>
          <w:rFonts w:ascii="Times New Roman" w:eastAsia="Times New Roman" w:hAnsi="Times New Roman"/>
          <w:sz w:val="24"/>
          <w:szCs w:val="24"/>
          <w:lang w:val="en-GB"/>
        </w:rPr>
        <w:t>on-</w:t>
      </w:r>
      <w:r w:rsidR="00F8377E" w:rsidRPr="005C1061">
        <w:rPr>
          <w:rFonts w:ascii="Times New Roman" w:eastAsia="Times New Roman" w:hAnsi="Times New Roman"/>
          <w:sz w:val="24"/>
          <w:szCs w:val="24"/>
          <w:lang w:val="en-GB"/>
        </w:rPr>
        <w:t>government institutions, INGOs and</w:t>
      </w:r>
      <w:r w:rsidR="00E17A65" w:rsidRPr="005C1061">
        <w:rPr>
          <w:rFonts w:ascii="Times New Roman" w:eastAsia="Times New Roman" w:hAnsi="Times New Roman"/>
          <w:sz w:val="24"/>
          <w:szCs w:val="24"/>
          <w:lang w:val="en-GB"/>
        </w:rPr>
        <w:t xml:space="preserve"> </w:t>
      </w:r>
      <w:r w:rsidR="00A60090" w:rsidRPr="005C1061">
        <w:rPr>
          <w:rFonts w:ascii="Times New Roman" w:eastAsia="Times New Roman" w:hAnsi="Times New Roman"/>
          <w:sz w:val="24"/>
          <w:szCs w:val="24"/>
          <w:lang w:val="en-GB"/>
        </w:rPr>
        <w:t xml:space="preserve">local </w:t>
      </w:r>
      <w:r w:rsidR="00F8377E" w:rsidRPr="005C1061">
        <w:rPr>
          <w:rFonts w:ascii="Times New Roman" w:eastAsia="Times New Roman" w:hAnsi="Times New Roman"/>
          <w:sz w:val="24"/>
          <w:szCs w:val="24"/>
          <w:lang w:val="en-GB"/>
        </w:rPr>
        <w:t xml:space="preserve">government bodies </w:t>
      </w:r>
      <w:r w:rsidR="00671D7C" w:rsidRPr="005C1061">
        <w:rPr>
          <w:rFonts w:ascii="Times New Roman" w:eastAsia="Times New Roman" w:hAnsi="Times New Roman"/>
          <w:sz w:val="24"/>
          <w:szCs w:val="24"/>
          <w:lang w:val="en-GB"/>
        </w:rPr>
        <w:t xml:space="preserve">through a series of opinion polls, presentations, interviews, </w:t>
      </w:r>
      <w:r w:rsidR="00F67057" w:rsidRPr="005C1061">
        <w:rPr>
          <w:rFonts w:ascii="Times New Roman" w:eastAsia="Times New Roman" w:hAnsi="Times New Roman"/>
          <w:sz w:val="24"/>
          <w:szCs w:val="24"/>
          <w:lang w:val="en-GB"/>
        </w:rPr>
        <w:t>group discussion</w:t>
      </w:r>
      <w:r w:rsidR="00871BC6" w:rsidRPr="005C1061">
        <w:rPr>
          <w:rFonts w:ascii="Times New Roman" w:eastAsia="Times New Roman" w:hAnsi="Times New Roman"/>
          <w:sz w:val="24"/>
          <w:szCs w:val="24"/>
          <w:lang w:val="en-GB"/>
        </w:rPr>
        <w:t>s</w:t>
      </w:r>
      <w:r w:rsidR="00BA409C" w:rsidRPr="005C1061">
        <w:rPr>
          <w:rFonts w:ascii="Times New Roman" w:eastAsia="Times New Roman" w:hAnsi="Times New Roman"/>
          <w:sz w:val="24"/>
          <w:szCs w:val="24"/>
          <w:lang w:val="en-GB"/>
        </w:rPr>
        <w:t>, site visits</w:t>
      </w:r>
      <w:r w:rsidR="00671D7C" w:rsidRPr="005C1061">
        <w:rPr>
          <w:rFonts w:ascii="Times New Roman" w:eastAsia="Times New Roman" w:hAnsi="Times New Roman"/>
          <w:sz w:val="24"/>
          <w:szCs w:val="24"/>
          <w:lang w:val="en-GB"/>
        </w:rPr>
        <w:t xml:space="preserve"> and workshops. These wide-ranging consultations were undertaken to ensure that stakeholders at all levels are aware of the project and its objectives and that they assist in the identification of threats</w:t>
      </w:r>
      <w:r w:rsidR="00A60090" w:rsidRPr="005C1061">
        <w:rPr>
          <w:rFonts w:ascii="Times New Roman" w:eastAsia="Times New Roman" w:hAnsi="Times New Roman"/>
          <w:sz w:val="24"/>
          <w:szCs w:val="24"/>
          <w:lang w:val="en-GB"/>
        </w:rPr>
        <w:t xml:space="preserve"> of </w:t>
      </w:r>
      <w:r w:rsidR="009022BD" w:rsidRPr="005C1061">
        <w:rPr>
          <w:rFonts w:ascii="Times New Roman" w:eastAsia="Times New Roman" w:hAnsi="Times New Roman"/>
          <w:sz w:val="24"/>
          <w:szCs w:val="24"/>
          <w:lang w:val="en-GB"/>
        </w:rPr>
        <w:t>degradation</w:t>
      </w:r>
      <w:r w:rsidR="00BA409C" w:rsidRPr="005C1061">
        <w:rPr>
          <w:rFonts w:ascii="Times New Roman" w:eastAsia="Times New Roman" w:hAnsi="Times New Roman"/>
          <w:sz w:val="24"/>
          <w:szCs w:val="24"/>
          <w:lang w:val="en-GB"/>
        </w:rPr>
        <w:t xml:space="preserve"> of rangeland, </w:t>
      </w:r>
      <w:r w:rsidR="00114597" w:rsidRPr="005C1061">
        <w:rPr>
          <w:rFonts w:ascii="Times New Roman" w:eastAsia="Times New Roman" w:hAnsi="Times New Roman"/>
          <w:sz w:val="24"/>
          <w:szCs w:val="24"/>
          <w:lang w:val="en-GB"/>
        </w:rPr>
        <w:t xml:space="preserve">forest </w:t>
      </w:r>
      <w:r w:rsidR="00BA409C" w:rsidRPr="005C1061">
        <w:rPr>
          <w:rFonts w:ascii="Times New Roman" w:eastAsia="Times New Roman" w:hAnsi="Times New Roman"/>
          <w:sz w:val="24"/>
          <w:szCs w:val="24"/>
          <w:lang w:val="en-GB"/>
        </w:rPr>
        <w:t xml:space="preserve">and soil erosion </w:t>
      </w:r>
      <w:r w:rsidR="00A60090" w:rsidRPr="005C1061">
        <w:rPr>
          <w:rFonts w:ascii="Times New Roman" w:eastAsia="Times New Roman" w:hAnsi="Times New Roman"/>
          <w:sz w:val="24"/>
          <w:szCs w:val="24"/>
          <w:lang w:val="en-GB"/>
        </w:rPr>
        <w:t>that could contribute to various activities of the project.</w:t>
      </w:r>
      <w:r w:rsidR="00FC1EBB" w:rsidRPr="005C1061">
        <w:rPr>
          <w:rFonts w:ascii="Times New Roman" w:eastAsia="Times New Roman" w:hAnsi="Times New Roman"/>
          <w:sz w:val="24"/>
          <w:szCs w:val="24"/>
          <w:lang w:val="en-GB"/>
        </w:rPr>
        <w:t xml:space="preserve"> A </w:t>
      </w:r>
      <w:r w:rsidR="00E24083" w:rsidRPr="005C1061">
        <w:rPr>
          <w:rFonts w:ascii="Times New Roman" w:eastAsia="Times New Roman" w:hAnsi="Times New Roman"/>
          <w:sz w:val="24"/>
          <w:szCs w:val="24"/>
          <w:lang w:val="en-GB"/>
        </w:rPr>
        <w:t>thorough</w:t>
      </w:r>
      <w:r w:rsidR="00E633FD" w:rsidRPr="005C1061">
        <w:rPr>
          <w:rFonts w:ascii="Times New Roman" w:eastAsia="Times New Roman" w:hAnsi="Times New Roman"/>
          <w:sz w:val="24"/>
          <w:szCs w:val="24"/>
          <w:lang w:val="en-GB"/>
        </w:rPr>
        <w:t xml:space="preserve"> </w:t>
      </w:r>
      <w:r w:rsidR="00FC1EBB" w:rsidRPr="005C1061">
        <w:rPr>
          <w:rFonts w:ascii="Times New Roman" w:eastAsia="Times New Roman" w:hAnsi="Times New Roman"/>
          <w:sz w:val="24"/>
          <w:szCs w:val="24"/>
          <w:lang w:val="en-GB"/>
        </w:rPr>
        <w:t>assessment</w:t>
      </w:r>
      <w:r w:rsidR="00D92CCC" w:rsidRPr="005C1061">
        <w:rPr>
          <w:rFonts w:ascii="Times New Roman" w:eastAsia="Times New Roman" w:hAnsi="Times New Roman"/>
          <w:sz w:val="24"/>
          <w:szCs w:val="24"/>
          <w:lang w:val="en-GB"/>
        </w:rPr>
        <w:t xml:space="preserve"> of relevanc</w:t>
      </w:r>
      <w:r w:rsidR="00F43FBE" w:rsidRPr="005C1061">
        <w:rPr>
          <w:rFonts w:ascii="Times New Roman" w:eastAsia="Times New Roman" w:hAnsi="Times New Roman"/>
          <w:sz w:val="24"/>
          <w:szCs w:val="24"/>
          <w:lang w:val="en-GB"/>
        </w:rPr>
        <w:t>e</w:t>
      </w:r>
      <w:r w:rsidR="00D92CCC" w:rsidRPr="005C1061">
        <w:rPr>
          <w:rFonts w:ascii="Times New Roman" w:eastAsia="Times New Roman" w:hAnsi="Times New Roman"/>
          <w:sz w:val="24"/>
          <w:szCs w:val="24"/>
          <w:lang w:val="en-GB"/>
        </w:rPr>
        <w:t>, experience and capacity of implementing partner</w:t>
      </w:r>
      <w:r w:rsidR="00F43FBE" w:rsidRPr="005C1061">
        <w:rPr>
          <w:rFonts w:ascii="Times New Roman" w:eastAsia="Times New Roman" w:hAnsi="Times New Roman"/>
          <w:sz w:val="24"/>
          <w:szCs w:val="24"/>
          <w:lang w:val="en-GB"/>
        </w:rPr>
        <w:t>s</w:t>
      </w:r>
      <w:r w:rsidR="00D92CCC" w:rsidRPr="005C1061">
        <w:rPr>
          <w:rFonts w:ascii="Times New Roman" w:eastAsia="Times New Roman" w:hAnsi="Times New Roman"/>
          <w:sz w:val="24"/>
          <w:szCs w:val="24"/>
          <w:lang w:val="en-GB"/>
        </w:rPr>
        <w:t xml:space="preserve"> and other stakeholders was </w:t>
      </w:r>
      <w:r w:rsidR="00A23FD2" w:rsidRPr="005C1061">
        <w:rPr>
          <w:rFonts w:ascii="Times New Roman" w:eastAsia="Times New Roman" w:hAnsi="Times New Roman"/>
          <w:sz w:val="24"/>
          <w:szCs w:val="24"/>
          <w:lang w:val="en-GB"/>
        </w:rPr>
        <w:t xml:space="preserve">also </w:t>
      </w:r>
      <w:r w:rsidR="00D92CCC" w:rsidRPr="005C1061">
        <w:rPr>
          <w:rFonts w:ascii="Times New Roman" w:eastAsia="Times New Roman" w:hAnsi="Times New Roman"/>
          <w:sz w:val="24"/>
          <w:szCs w:val="24"/>
          <w:lang w:val="en-GB"/>
        </w:rPr>
        <w:t>conducted.</w:t>
      </w:r>
      <w:r w:rsidR="00B9710C" w:rsidRPr="005C1061">
        <w:rPr>
          <w:rFonts w:ascii="Times New Roman" w:eastAsia="Times New Roman" w:hAnsi="Times New Roman"/>
          <w:sz w:val="24"/>
          <w:szCs w:val="24"/>
          <w:lang w:val="en-GB"/>
        </w:rPr>
        <w:t xml:space="preserve"> This assessment helped to utilise</w:t>
      </w:r>
      <w:r w:rsidR="00F43FBE" w:rsidRPr="005C1061">
        <w:rPr>
          <w:rFonts w:ascii="Times New Roman" w:eastAsia="Times New Roman" w:hAnsi="Times New Roman"/>
          <w:sz w:val="24"/>
          <w:szCs w:val="24"/>
          <w:lang w:val="en-GB"/>
        </w:rPr>
        <w:t xml:space="preserve"> the</w:t>
      </w:r>
      <w:r w:rsidR="00B9710C" w:rsidRPr="005C1061">
        <w:rPr>
          <w:rFonts w:ascii="Times New Roman" w:eastAsia="Times New Roman" w:hAnsi="Times New Roman"/>
          <w:sz w:val="24"/>
          <w:szCs w:val="24"/>
          <w:lang w:val="en-GB"/>
        </w:rPr>
        <w:t xml:space="preserve"> strength of the implementing partners and </w:t>
      </w:r>
      <w:r w:rsidR="00F43FBE" w:rsidRPr="005C1061">
        <w:rPr>
          <w:rFonts w:ascii="Times New Roman" w:eastAsia="Times New Roman" w:hAnsi="Times New Roman"/>
          <w:sz w:val="24"/>
          <w:szCs w:val="24"/>
          <w:lang w:val="en-GB"/>
        </w:rPr>
        <w:t xml:space="preserve">to </w:t>
      </w:r>
      <w:r w:rsidR="00B9710C" w:rsidRPr="005C1061">
        <w:rPr>
          <w:rFonts w:ascii="Times New Roman" w:eastAsia="Times New Roman" w:hAnsi="Times New Roman"/>
          <w:sz w:val="24"/>
          <w:szCs w:val="24"/>
          <w:lang w:val="en-GB"/>
        </w:rPr>
        <w:t xml:space="preserve">also develop capacity enhancement programs. </w:t>
      </w:r>
      <w:r w:rsidR="0025413A" w:rsidRPr="005C1061">
        <w:rPr>
          <w:rFonts w:ascii="Times New Roman" w:eastAsia="Times New Roman" w:hAnsi="Times New Roman"/>
          <w:sz w:val="24"/>
          <w:szCs w:val="24"/>
        </w:rPr>
        <w:t xml:space="preserve">Project design, criteria for potential sites and site selection was carried out with </w:t>
      </w:r>
      <w:r w:rsidR="000F2644" w:rsidRPr="005C1061">
        <w:rPr>
          <w:rFonts w:ascii="Times New Roman" w:eastAsia="Times New Roman" w:hAnsi="Times New Roman"/>
          <w:sz w:val="24"/>
          <w:szCs w:val="24"/>
        </w:rPr>
        <w:t>stakeh</w:t>
      </w:r>
      <w:r w:rsidR="00F43FBE" w:rsidRPr="005C1061">
        <w:rPr>
          <w:rFonts w:ascii="Times New Roman" w:eastAsia="Times New Roman" w:hAnsi="Times New Roman"/>
          <w:sz w:val="24"/>
          <w:szCs w:val="24"/>
        </w:rPr>
        <w:t>older</w:t>
      </w:r>
      <w:r w:rsidR="0025413A" w:rsidRPr="005C1061">
        <w:rPr>
          <w:rFonts w:ascii="Times New Roman" w:eastAsia="Times New Roman" w:hAnsi="Times New Roman"/>
          <w:sz w:val="24"/>
          <w:szCs w:val="24"/>
        </w:rPr>
        <w:t xml:space="preserve"> participation.</w:t>
      </w:r>
    </w:p>
    <w:p w14:paraId="29AD2586" w14:textId="77777777" w:rsidR="00EA3BE5" w:rsidRPr="005C1061" w:rsidRDefault="00EA3BE5" w:rsidP="00671D7C">
      <w:pPr>
        <w:pStyle w:val="NoSpacing"/>
        <w:jc w:val="both"/>
        <w:rPr>
          <w:rFonts w:ascii="Times New Roman" w:eastAsia="Times New Roman" w:hAnsi="Times New Roman"/>
          <w:sz w:val="24"/>
          <w:szCs w:val="24"/>
          <w:highlight w:val="yellow"/>
          <w:lang w:val="en-GB"/>
        </w:rPr>
      </w:pPr>
    </w:p>
    <w:p w14:paraId="728546B7" w14:textId="2C6D9D19" w:rsidR="00655E37" w:rsidRPr="005C1061" w:rsidRDefault="000537E9" w:rsidP="007F6A79">
      <w:pPr>
        <w:autoSpaceDE w:val="0"/>
        <w:autoSpaceDN w:val="0"/>
        <w:adjustRightInd w:val="0"/>
        <w:ind w:hanging="900"/>
        <w:jc w:val="both"/>
        <w:rPr>
          <w:rFonts w:ascii="Times New Roman" w:hAnsi="Times New Roman" w:cs="Times New Roman"/>
          <w:sz w:val="24"/>
          <w:szCs w:val="24"/>
          <w:highlight w:val="yellow"/>
        </w:rPr>
      </w:pPr>
      <w:r w:rsidRPr="005C1061">
        <w:rPr>
          <w:rFonts w:ascii="Times New Roman" w:hAnsi="Times New Roman" w:cs="Times New Roman"/>
          <w:sz w:val="24"/>
          <w:szCs w:val="24"/>
        </w:rPr>
        <w:t>5</w:t>
      </w:r>
      <w:r w:rsidR="007F6A79">
        <w:rPr>
          <w:rFonts w:ascii="Times New Roman" w:hAnsi="Times New Roman" w:cs="Times New Roman"/>
          <w:sz w:val="24"/>
          <w:szCs w:val="24"/>
        </w:rPr>
        <w:t>2</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F43FBE" w:rsidRPr="005C1061">
        <w:rPr>
          <w:rFonts w:ascii="Times New Roman" w:hAnsi="Times New Roman" w:cs="Times New Roman"/>
          <w:sz w:val="24"/>
          <w:szCs w:val="24"/>
        </w:rPr>
        <w:t>The p</w:t>
      </w:r>
      <w:r w:rsidR="00655E37" w:rsidRPr="005C1061">
        <w:rPr>
          <w:rFonts w:ascii="Times New Roman" w:hAnsi="Times New Roman" w:cs="Times New Roman"/>
          <w:sz w:val="24"/>
          <w:szCs w:val="24"/>
        </w:rPr>
        <w:t xml:space="preserve">roject </w:t>
      </w:r>
      <w:r w:rsidR="0096758E" w:rsidRPr="005C1061">
        <w:rPr>
          <w:rFonts w:ascii="Times New Roman" w:hAnsi="Times New Roman" w:cs="Times New Roman"/>
          <w:sz w:val="24"/>
          <w:szCs w:val="24"/>
        </w:rPr>
        <w:t xml:space="preserve">planning had provision of implementing project </w:t>
      </w:r>
      <w:r w:rsidR="00655E37" w:rsidRPr="005C1061">
        <w:rPr>
          <w:rFonts w:ascii="Times New Roman" w:hAnsi="Times New Roman" w:cs="Times New Roman"/>
          <w:sz w:val="24"/>
          <w:szCs w:val="24"/>
        </w:rPr>
        <w:t>following the UNDP</w:t>
      </w:r>
      <w:r w:rsidR="00E633FD" w:rsidRPr="005C1061">
        <w:rPr>
          <w:rFonts w:ascii="Times New Roman" w:hAnsi="Times New Roman" w:cs="Times New Roman"/>
          <w:sz w:val="24"/>
          <w:szCs w:val="24"/>
        </w:rPr>
        <w:t>’s</w:t>
      </w:r>
      <w:r w:rsidR="00655E37" w:rsidRPr="005C1061">
        <w:rPr>
          <w:rFonts w:ascii="Times New Roman" w:hAnsi="Times New Roman" w:cs="Times New Roman"/>
          <w:sz w:val="24"/>
          <w:szCs w:val="24"/>
        </w:rPr>
        <w:t xml:space="preserve"> National </w:t>
      </w:r>
      <w:r w:rsidR="00114597" w:rsidRPr="005C1061">
        <w:rPr>
          <w:rFonts w:ascii="Times New Roman" w:hAnsi="Times New Roman" w:cs="Times New Roman"/>
          <w:sz w:val="24"/>
          <w:szCs w:val="24"/>
        </w:rPr>
        <w:t>Implementation</w:t>
      </w:r>
      <w:r w:rsidR="00655E37" w:rsidRPr="005C1061">
        <w:rPr>
          <w:rFonts w:ascii="Times New Roman" w:hAnsi="Times New Roman" w:cs="Times New Roman"/>
          <w:sz w:val="24"/>
          <w:szCs w:val="24"/>
        </w:rPr>
        <w:t xml:space="preserve"> </w:t>
      </w:r>
      <w:r w:rsidR="004524DE">
        <w:rPr>
          <w:rFonts w:ascii="Times New Roman" w:hAnsi="Times New Roman" w:cs="Times New Roman"/>
          <w:sz w:val="24"/>
          <w:szCs w:val="24"/>
        </w:rPr>
        <w:t xml:space="preserve">Modality </w:t>
      </w:r>
      <w:r w:rsidR="00655E37" w:rsidRPr="005C1061">
        <w:rPr>
          <w:rFonts w:ascii="Times New Roman" w:hAnsi="Times New Roman" w:cs="Times New Roman"/>
          <w:sz w:val="24"/>
          <w:szCs w:val="24"/>
        </w:rPr>
        <w:t>(N</w:t>
      </w:r>
      <w:r w:rsidR="00114597" w:rsidRPr="005C1061">
        <w:rPr>
          <w:rFonts w:ascii="Times New Roman" w:hAnsi="Times New Roman" w:cs="Times New Roman"/>
          <w:sz w:val="24"/>
          <w:szCs w:val="24"/>
        </w:rPr>
        <w:t>IM</w:t>
      </w:r>
      <w:r w:rsidR="00655E37" w:rsidRPr="005C1061">
        <w:rPr>
          <w:rFonts w:ascii="Times New Roman" w:hAnsi="Times New Roman" w:cs="Times New Roman"/>
          <w:sz w:val="24"/>
          <w:szCs w:val="24"/>
        </w:rPr>
        <w:t xml:space="preserve">) </w:t>
      </w:r>
      <w:r w:rsidR="0060302A" w:rsidRPr="005C1061">
        <w:rPr>
          <w:rFonts w:ascii="Times New Roman" w:hAnsi="Times New Roman" w:cs="Times New Roman"/>
          <w:sz w:val="24"/>
          <w:szCs w:val="24"/>
        </w:rPr>
        <w:t xml:space="preserve">by Ministry </w:t>
      </w:r>
      <w:r w:rsidR="00114597" w:rsidRPr="005C1061">
        <w:rPr>
          <w:rFonts w:ascii="Times New Roman" w:hAnsi="Times New Roman" w:cs="Times New Roman"/>
          <w:sz w:val="24"/>
          <w:szCs w:val="24"/>
        </w:rPr>
        <w:t>Forestry</w:t>
      </w:r>
      <w:r w:rsidR="00BA409C" w:rsidRPr="005C1061">
        <w:rPr>
          <w:rFonts w:ascii="Times New Roman" w:hAnsi="Times New Roman" w:cs="Times New Roman"/>
          <w:sz w:val="24"/>
          <w:szCs w:val="24"/>
        </w:rPr>
        <w:t>, Range and Soil Conservation</w:t>
      </w:r>
      <w:r w:rsidR="00114597" w:rsidRPr="005C1061">
        <w:rPr>
          <w:rFonts w:ascii="Times New Roman" w:hAnsi="Times New Roman" w:cs="Times New Roman"/>
          <w:sz w:val="24"/>
          <w:szCs w:val="24"/>
        </w:rPr>
        <w:t xml:space="preserve">. </w:t>
      </w:r>
      <w:r w:rsidR="00E24083" w:rsidRPr="005C1061">
        <w:rPr>
          <w:rFonts w:ascii="Times New Roman" w:hAnsi="Times New Roman" w:cs="Times New Roman"/>
          <w:sz w:val="24"/>
          <w:szCs w:val="24"/>
        </w:rPr>
        <w:t xml:space="preserve">The other responsible parties by virtue of their mandates were: </w:t>
      </w:r>
      <w:r w:rsidR="00114597" w:rsidRPr="005C1061">
        <w:rPr>
          <w:rFonts w:ascii="Times New Roman" w:hAnsi="Times New Roman" w:cs="Times New Roman"/>
          <w:sz w:val="24"/>
          <w:szCs w:val="24"/>
        </w:rPr>
        <w:t>local NGO</w:t>
      </w:r>
      <w:r w:rsidR="005B5313" w:rsidRPr="005C1061">
        <w:rPr>
          <w:rFonts w:ascii="Times New Roman" w:hAnsi="Times New Roman" w:cs="Times New Roman"/>
          <w:sz w:val="24"/>
          <w:szCs w:val="24"/>
        </w:rPr>
        <w:t>s</w:t>
      </w:r>
      <w:r w:rsidR="00114597" w:rsidRPr="005C1061">
        <w:rPr>
          <w:rFonts w:ascii="Times New Roman" w:hAnsi="Times New Roman" w:cs="Times New Roman"/>
          <w:sz w:val="24"/>
          <w:szCs w:val="24"/>
        </w:rPr>
        <w:t xml:space="preserve">, various </w:t>
      </w:r>
      <w:r w:rsidR="005B5313" w:rsidRPr="005C1061">
        <w:rPr>
          <w:rFonts w:ascii="Times New Roman" w:hAnsi="Times New Roman" w:cs="Times New Roman"/>
          <w:sz w:val="24"/>
          <w:szCs w:val="24"/>
        </w:rPr>
        <w:t>district</w:t>
      </w:r>
      <w:r w:rsidR="00114597" w:rsidRPr="005C1061">
        <w:rPr>
          <w:rFonts w:ascii="Times New Roman" w:hAnsi="Times New Roman" w:cs="Times New Roman"/>
          <w:sz w:val="24"/>
          <w:szCs w:val="24"/>
        </w:rPr>
        <w:t xml:space="preserve"> level government</w:t>
      </w:r>
      <w:r w:rsidR="005A7A74">
        <w:rPr>
          <w:rFonts w:ascii="Times New Roman" w:hAnsi="Times New Roman" w:cs="Times New Roman"/>
          <w:sz w:val="24"/>
          <w:szCs w:val="24"/>
        </w:rPr>
        <w:t xml:space="preserve"> departments</w:t>
      </w:r>
      <w:r w:rsidR="00114597" w:rsidRPr="005C1061">
        <w:rPr>
          <w:rFonts w:ascii="Times New Roman" w:hAnsi="Times New Roman" w:cs="Times New Roman"/>
          <w:sz w:val="24"/>
          <w:szCs w:val="24"/>
        </w:rPr>
        <w:t>, academic institutions and communities</w:t>
      </w:r>
      <w:r w:rsidR="00E24083" w:rsidRPr="005C1061">
        <w:rPr>
          <w:rFonts w:ascii="Times New Roman" w:hAnsi="Times New Roman" w:cs="Times New Roman"/>
          <w:sz w:val="24"/>
          <w:szCs w:val="24"/>
        </w:rPr>
        <w:t>.</w:t>
      </w:r>
    </w:p>
    <w:p w14:paraId="7DF6CDCB" w14:textId="77777777" w:rsidR="00655E37" w:rsidRPr="005C1061" w:rsidRDefault="00655E37" w:rsidP="00671D7C">
      <w:pPr>
        <w:pStyle w:val="NoSpacing"/>
        <w:jc w:val="both"/>
        <w:rPr>
          <w:rFonts w:ascii="Times New Roman" w:eastAsia="Times New Roman" w:hAnsi="Times New Roman"/>
          <w:sz w:val="24"/>
          <w:szCs w:val="24"/>
          <w:lang w:val="en-GB"/>
        </w:rPr>
      </w:pPr>
    </w:p>
    <w:p w14:paraId="0041D392" w14:textId="77777777" w:rsidR="003353ED" w:rsidRPr="005C1061" w:rsidRDefault="003353ED" w:rsidP="00671D7C">
      <w:pPr>
        <w:pStyle w:val="NoSpacing"/>
        <w:jc w:val="both"/>
        <w:rPr>
          <w:rFonts w:ascii="Times New Roman" w:eastAsia="Times New Roman" w:hAnsi="Times New Roman"/>
          <w:sz w:val="24"/>
          <w:szCs w:val="24"/>
          <w:lang w:val="en-GB"/>
        </w:rPr>
      </w:pPr>
    </w:p>
    <w:p w14:paraId="785E2E06" w14:textId="5AE2DC49" w:rsidR="003353ED" w:rsidRPr="005C1061" w:rsidRDefault="003353ED" w:rsidP="003353ED">
      <w:pPr>
        <w:pStyle w:val="NoSpacing"/>
        <w:jc w:val="both"/>
        <w:rPr>
          <w:rFonts w:ascii="Times New Roman" w:eastAsia="Times New Roman" w:hAnsi="Times New Roman"/>
          <w:b/>
          <w:bCs/>
          <w:sz w:val="24"/>
          <w:szCs w:val="24"/>
          <w:lang w:val="en-GB"/>
        </w:rPr>
      </w:pPr>
      <w:r w:rsidRPr="005C1061">
        <w:rPr>
          <w:rFonts w:ascii="Times New Roman" w:eastAsia="Times New Roman" w:hAnsi="Times New Roman"/>
          <w:b/>
          <w:bCs/>
          <w:sz w:val="24"/>
          <w:szCs w:val="24"/>
          <w:lang w:val="en-GB"/>
        </w:rPr>
        <w:t>4.1.5</w:t>
      </w:r>
      <w:r w:rsidRPr="005C1061">
        <w:rPr>
          <w:rFonts w:ascii="Times New Roman" w:eastAsia="Times New Roman" w:hAnsi="Times New Roman"/>
          <w:b/>
          <w:bCs/>
          <w:sz w:val="24"/>
          <w:szCs w:val="24"/>
          <w:lang w:val="en-GB"/>
        </w:rPr>
        <w:tab/>
        <w:t xml:space="preserve">Linkages between </w:t>
      </w:r>
      <w:r w:rsidR="00D20097">
        <w:rPr>
          <w:rFonts w:ascii="Times New Roman" w:eastAsia="Times New Roman" w:hAnsi="Times New Roman"/>
          <w:b/>
          <w:bCs/>
          <w:sz w:val="24"/>
          <w:szCs w:val="24"/>
          <w:lang w:val="en-GB"/>
        </w:rPr>
        <w:t xml:space="preserve">the </w:t>
      </w:r>
      <w:r w:rsidRPr="005C1061">
        <w:rPr>
          <w:rFonts w:ascii="Times New Roman" w:eastAsia="Times New Roman" w:hAnsi="Times New Roman"/>
          <w:b/>
          <w:bCs/>
          <w:sz w:val="24"/>
          <w:szCs w:val="24"/>
          <w:lang w:val="en-GB"/>
        </w:rPr>
        <w:t>Project and other Interventions within the Sector</w:t>
      </w:r>
    </w:p>
    <w:p w14:paraId="50189FE8" w14:textId="2E5E2571" w:rsidR="003353ED" w:rsidRPr="005C1061" w:rsidRDefault="000537E9" w:rsidP="007F6A79">
      <w:pPr>
        <w:pStyle w:val="NoSpacing"/>
        <w:ind w:hanging="900"/>
        <w:jc w:val="both"/>
        <w:rPr>
          <w:rFonts w:ascii="Times New Roman" w:eastAsia="Times New Roman" w:hAnsi="Times New Roman"/>
          <w:sz w:val="24"/>
          <w:szCs w:val="24"/>
          <w:lang w:val="en-GB"/>
        </w:rPr>
      </w:pPr>
      <w:r w:rsidRPr="005C1061">
        <w:rPr>
          <w:rFonts w:ascii="Times New Roman" w:eastAsia="Times New Roman" w:hAnsi="Times New Roman"/>
          <w:sz w:val="24"/>
          <w:szCs w:val="24"/>
          <w:lang w:val="en-GB"/>
        </w:rPr>
        <w:t>5</w:t>
      </w:r>
      <w:r w:rsidR="007F6A79">
        <w:rPr>
          <w:rFonts w:ascii="Times New Roman" w:eastAsia="Times New Roman" w:hAnsi="Times New Roman"/>
          <w:sz w:val="24"/>
          <w:szCs w:val="24"/>
          <w:lang w:val="en-GB"/>
        </w:rPr>
        <w:t>3</w:t>
      </w:r>
      <w:r w:rsidRPr="005C1061">
        <w:rPr>
          <w:rFonts w:ascii="Times New Roman" w:eastAsia="Times New Roman" w:hAnsi="Times New Roman"/>
          <w:sz w:val="24"/>
          <w:szCs w:val="24"/>
          <w:lang w:val="en-GB"/>
        </w:rPr>
        <w:t>.</w:t>
      </w:r>
      <w:r w:rsidRPr="005C1061">
        <w:rPr>
          <w:rFonts w:ascii="Times New Roman" w:eastAsia="Times New Roman" w:hAnsi="Times New Roman"/>
          <w:sz w:val="24"/>
          <w:szCs w:val="24"/>
          <w:lang w:val="en-GB"/>
        </w:rPr>
        <w:tab/>
      </w:r>
      <w:r w:rsidR="00153722" w:rsidRPr="005C1061">
        <w:rPr>
          <w:rFonts w:ascii="Times New Roman" w:eastAsia="Times New Roman" w:hAnsi="Times New Roman"/>
          <w:sz w:val="24"/>
          <w:szCs w:val="24"/>
          <w:lang w:val="en-GB"/>
        </w:rPr>
        <w:t>T</w:t>
      </w:r>
      <w:r w:rsidR="007049EA" w:rsidRPr="005C1061">
        <w:rPr>
          <w:rFonts w:ascii="Times New Roman" w:eastAsia="Times New Roman" w:hAnsi="Times New Roman"/>
          <w:sz w:val="24"/>
          <w:szCs w:val="24"/>
          <w:lang w:val="en-GB"/>
        </w:rPr>
        <w:t>his project complemented IFAD’s Wool and Moh</w:t>
      </w:r>
      <w:r w:rsidR="00966067">
        <w:rPr>
          <w:rFonts w:ascii="Times New Roman" w:eastAsia="Times New Roman" w:hAnsi="Times New Roman"/>
          <w:sz w:val="24"/>
          <w:szCs w:val="24"/>
          <w:lang w:val="en-GB"/>
        </w:rPr>
        <w:t>air</w:t>
      </w:r>
      <w:r w:rsidR="007049EA" w:rsidRPr="005C1061">
        <w:rPr>
          <w:rFonts w:ascii="Times New Roman" w:eastAsia="Times New Roman" w:hAnsi="Times New Roman"/>
          <w:sz w:val="24"/>
          <w:szCs w:val="24"/>
          <w:lang w:val="en-GB"/>
        </w:rPr>
        <w:t xml:space="preserve">r Promotion project in addressing rural poverty. </w:t>
      </w:r>
      <w:r w:rsidR="001F5715" w:rsidRPr="005C1061">
        <w:rPr>
          <w:rFonts w:ascii="Times New Roman" w:eastAsia="Times New Roman" w:hAnsi="Times New Roman"/>
          <w:sz w:val="24"/>
          <w:szCs w:val="24"/>
          <w:lang w:val="en-GB"/>
        </w:rPr>
        <w:t>The livelihood</w:t>
      </w:r>
      <w:r w:rsidR="00D20097">
        <w:rPr>
          <w:rFonts w:ascii="Times New Roman" w:eastAsia="Times New Roman" w:hAnsi="Times New Roman"/>
          <w:sz w:val="24"/>
          <w:szCs w:val="24"/>
          <w:lang w:val="en-GB"/>
        </w:rPr>
        <w:t>s</w:t>
      </w:r>
      <w:r w:rsidR="001F5715" w:rsidRPr="005C1061">
        <w:rPr>
          <w:rFonts w:ascii="Times New Roman" w:eastAsia="Times New Roman" w:hAnsi="Times New Roman"/>
          <w:sz w:val="24"/>
          <w:szCs w:val="24"/>
          <w:lang w:val="en-GB"/>
        </w:rPr>
        <w:t xml:space="preserve"> of the smallholder producers of merino sheep and angora goats are threatened due to </w:t>
      </w:r>
      <w:r w:rsidR="00D20097">
        <w:rPr>
          <w:rFonts w:ascii="Times New Roman" w:eastAsia="Times New Roman" w:hAnsi="Times New Roman"/>
          <w:sz w:val="24"/>
          <w:szCs w:val="24"/>
          <w:lang w:val="en-GB"/>
        </w:rPr>
        <w:t xml:space="preserve">the </w:t>
      </w:r>
      <w:r w:rsidR="001F5715" w:rsidRPr="005C1061">
        <w:rPr>
          <w:rFonts w:ascii="Times New Roman" w:eastAsia="Times New Roman" w:hAnsi="Times New Roman"/>
          <w:sz w:val="24"/>
          <w:szCs w:val="24"/>
          <w:lang w:val="en-GB"/>
        </w:rPr>
        <w:t xml:space="preserve">degradation of rangelands and climate change impacts. Addressing problems of rangelands and </w:t>
      </w:r>
      <w:r w:rsidR="00D20097">
        <w:rPr>
          <w:rFonts w:ascii="Times New Roman" w:eastAsia="Times New Roman" w:hAnsi="Times New Roman"/>
          <w:sz w:val="24"/>
          <w:szCs w:val="24"/>
          <w:lang w:val="en-GB"/>
        </w:rPr>
        <w:t>livestock management</w:t>
      </w:r>
      <w:r w:rsidR="00D20097" w:rsidRPr="005C1061">
        <w:rPr>
          <w:rFonts w:ascii="Times New Roman" w:eastAsia="Times New Roman" w:hAnsi="Times New Roman"/>
          <w:sz w:val="24"/>
          <w:szCs w:val="24"/>
          <w:lang w:val="en-GB"/>
        </w:rPr>
        <w:t xml:space="preserve"> </w:t>
      </w:r>
      <w:r w:rsidR="001F5715" w:rsidRPr="005C1061">
        <w:rPr>
          <w:rFonts w:ascii="Times New Roman" w:eastAsia="Times New Roman" w:hAnsi="Times New Roman"/>
          <w:sz w:val="24"/>
          <w:szCs w:val="24"/>
          <w:lang w:val="en-GB"/>
        </w:rPr>
        <w:t>helps to increase overall productivity and increase financial return</w:t>
      </w:r>
      <w:r w:rsidR="00D20097">
        <w:rPr>
          <w:rFonts w:ascii="Times New Roman" w:eastAsia="Times New Roman" w:hAnsi="Times New Roman"/>
          <w:sz w:val="24"/>
          <w:szCs w:val="24"/>
          <w:lang w:val="en-GB"/>
        </w:rPr>
        <w:t>s</w:t>
      </w:r>
      <w:r w:rsidR="001F5715" w:rsidRPr="005C1061">
        <w:rPr>
          <w:rFonts w:ascii="Times New Roman" w:eastAsia="Times New Roman" w:hAnsi="Times New Roman"/>
          <w:sz w:val="24"/>
          <w:szCs w:val="24"/>
          <w:lang w:val="en-GB"/>
        </w:rPr>
        <w:t xml:space="preserve"> which helps to reduce poverty and also decrease pressure on the natural resources. </w:t>
      </w:r>
    </w:p>
    <w:p w14:paraId="5BBB5594" w14:textId="77777777" w:rsidR="004F4259" w:rsidRPr="005C1061" w:rsidRDefault="004F4259" w:rsidP="003353ED">
      <w:pPr>
        <w:pStyle w:val="NoSpacing"/>
        <w:jc w:val="both"/>
        <w:rPr>
          <w:rFonts w:ascii="Times New Roman" w:eastAsia="Times New Roman" w:hAnsi="Times New Roman"/>
          <w:sz w:val="24"/>
          <w:szCs w:val="24"/>
          <w:lang w:val="en-GB"/>
        </w:rPr>
      </w:pPr>
    </w:p>
    <w:p w14:paraId="3CCF07DA" w14:textId="6CCF1E3D" w:rsidR="003353ED" w:rsidRPr="005C1061" w:rsidRDefault="007F6A79" w:rsidP="007F6A79">
      <w:pPr>
        <w:pStyle w:val="NoSpacing"/>
        <w:ind w:hanging="900"/>
        <w:jc w:val="both"/>
        <w:rPr>
          <w:rFonts w:ascii="Times New Roman" w:eastAsia="Times New Roman" w:hAnsi="Times New Roman"/>
          <w:sz w:val="24"/>
          <w:szCs w:val="24"/>
          <w:lang w:val="en-GB"/>
        </w:rPr>
      </w:pPr>
      <w:r w:rsidRPr="005C1061">
        <w:rPr>
          <w:rFonts w:ascii="Times New Roman" w:eastAsia="Times New Roman" w:hAnsi="Times New Roman"/>
          <w:sz w:val="24"/>
          <w:szCs w:val="24"/>
          <w:lang w:val="en-GB"/>
        </w:rPr>
        <w:t>5</w:t>
      </w:r>
      <w:r>
        <w:rPr>
          <w:rFonts w:ascii="Times New Roman" w:eastAsia="Times New Roman" w:hAnsi="Times New Roman"/>
          <w:sz w:val="24"/>
          <w:szCs w:val="24"/>
          <w:lang w:val="en-GB"/>
        </w:rPr>
        <w:t>4</w:t>
      </w:r>
      <w:r w:rsidR="000537E9" w:rsidRPr="005C1061">
        <w:rPr>
          <w:rFonts w:ascii="Times New Roman" w:eastAsia="Times New Roman" w:hAnsi="Times New Roman"/>
          <w:sz w:val="24"/>
          <w:szCs w:val="24"/>
          <w:lang w:val="en-GB"/>
        </w:rPr>
        <w:t>.</w:t>
      </w:r>
      <w:r w:rsidR="000537E9" w:rsidRPr="005C1061">
        <w:rPr>
          <w:rFonts w:ascii="Times New Roman" w:eastAsia="Times New Roman" w:hAnsi="Times New Roman"/>
          <w:sz w:val="24"/>
          <w:szCs w:val="24"/>
          <w:lang w:val="en-GB"/>
        </w:rPr>
        <w:tab/>
      </w:r>
      <w:r w:rsidR="00616ED4" w:rsidRPr="005C1061">
        <w:rPr>
          <w:rFonts w:ascii="Times New Roman" w:eastAsia="Times New Roman" w:hAnsi="Times New Roman"/>
          <w:sz w:val="24"/>
          <w:szCs w:val="24"/>
          <w:lang w:val="en-GB"/>
        </w:rPr>
        <w:t xml:space="preserve">The project </w:t>
      </w:r>
      <w:r w:rsidR="005B5313" w:rsidRPr="005C1061">
        <w:rPr>
          <w:rFonts w:ascii="Times New Roman" w:eastAsia="Times New Roman" w:hAnsi="Times New Roman"/>
          <w:sz w:val="24"/>
          <w:szCs w:val="24"/>
          <w:lang w:val="en-GB"/>
        </w:rPr>
        <w:t xml:space="preserve">by </w:t>
      </w:r>
      <w:r w:rsidR="00616ED4" w:rsidRPr="005C1061">
        <w:rPr>
          <w:rFonts w:ascii="Times New Roman" w:eastAsia="Times New Roman" w:hAnsi="Times New Roman"/>
          <w:sz w:val="24"/>
          <w:szCs w:val="24"/>
          <w:lang w:val="en-GB"/>
        </w:rPr>
        <w:t>addressing land degradation, poverty and vulnerability issues of Lesotho to climate change, also directly contribute</w:t>
      </w:r>
      <w:r w:rsidR="00D20097">
        <w:rPr>
          <w:rFonts w:ascii="Times New Roman" w:eastAsia="Times New Roman" w:hAnsi="Times New Roman"/>
          <w:sz w:val="24"/>
          <w:szCs w:val="24"/>
          <w:lang w:val="en-GB"/>
        </w:rPr>
        <w:t>d</w:t>
      </w:r>
      <w:r w:rsidR="00616ED4" w:rsidRPr="005C1061">
        <w:rPr>
          <w:rFonts w:ascii="Times New Roman" w:eastAsia="Times New Roman" w:hAnsi="Times New Roman"/>
          <w:sz w:val="24"/>
          <w:szCs w:val="24"/>
          <w:lang w:val="en-GB"/>
        </w:rPr>
        <w:t xml:space="preserve"> to the Millennium Development Goal (MDG) 7: “ensure environmental sustainability”-Target 7A: “integrate the principle of sustainable development into country policies and programmes and reverse the loss of environmental resources.” </w:t>
      </w:r>
      <w:r w:rsidR="00CA60F0" w:rsidRPr="005C1061">
        <w:rPr>
          <w:rFonts w:ascii="Times New Roman" w:eastAsia="Times New Roman" w:hAnsi="Times New Roman"/>
          <w:sz w:val="24"/>
          <w:szCs w:val="24"/>
          <w:lang w:val="en-GB"/>
        </w:rPr>
        <w:t>Rural population</w:t>
      </w:r>
      <w:r w:rsidR="00D20097">
        <w:rPr>
          <w:rFonts w:ascii="Times New Roman" w:eastAsia="Times New Roman" w:hAnsi="Times New Roman"/>
          <w:sz w:val="24"/>
          <w:szCs w:val="24"/>
          <w:lang w:val="en-GB"/>
        </w:rPr>
        <w:t>s</w:t>
      </w:r>
      <w:r w:rsidR="00CA60F0" w:rsidRPr="005C1061">
        <w:rPr>
          <w:rFonts w:ascii="Times New Roman" w:eastAsia="Times New Roman" w:hAnsi="Times New Roman"/>
          <w:sz w:val="24"/>
          <w:szCs w:val="24"/>
          <w:lang w:val="en-GB"/>
        </w:rPr>
        <w:t xml:space="preserve"> are highly dependent on natural </w:t>
      </w:r>
      <w:r w:rsidR="009022BD" w:rsidRPr="005C1061">
        <w:rPr>
          <w:rFonts w:ascii="Times New Roman" w:eastAsia="Times New Roman" w:hAnsi="Times New Roman"/>
          <w:sz w:val="24"/>
          <w:szCs w:val="24"/>
          <w:lang w:val="en-GB"/>
        </w:rPr>
        <w:t>resources</w:t>
      </w:r>
      <w:r w:rsidR="00CA60F0" w:rsidRPr="005C1061">
        <w:rPr>
          <w:rFonts w:ascii="Times New Roman" w:eastAsia="Times New Roman" w:hAnsi="Times New Roman"/>
          <w:sz w:val="24"/>
          <w:szCs w:val="24"/>
          <w:lang w:val="en-GB"/>
        </w:rPr>
        <w:t xml:space="preserve"> for their livelihoods and improved environmental management will reduce poverty and increase food security and thereby </w:t>
      </w:r>
      <w:r w:rsidR="00CA60F0" w:rsidRPr="005C1061">
        <w:rPr>
          <w:rFonts w:ascii="Times New Roman" w:eastAsia="Times New Roman" w:hAnsi="Times New Roman"/>
          <w:sz w:val="24"/>
          <w:szCs w:val="24"/>
          <w:lang w:val="en-GB"/>
        </w:rPr>
        <w:lastRenderedPageBreak/>
        <w:t xml:space="preserve">contribute to MDG1: “eradicating </w:t>
      </w:r>
      <w:r w:rsidR="009022BD" w:rsidRPr="005C1061">
        <w:rPr>
          <w:rFonts w:ascii="Times New Roman" w:eastAsia="Times New Roman" w:hAnsi="Times New Roman"/>
          <w:sz w:val="24"/>
          <w:szCs w:val="24"/>
          <w:lang w:val="en-GB"/>
        </w:rPr>
        <w:t>extreme</w:t>
      </w:r>
      <w:r w:rsidR="00CA60F0" w:rsidRPr="005C1061">
        <w:rPr>
          <w:rFonts w:ascii="Times New Roman" w:eastAsia="Times New Roman" w:hAnsi="Times New Roman"/>
          <w:sz w:val="24"/>
          <w:szCs w:val="24"/>
          <w:lang w:val="en-GB"/>
        </w:rPr>
        <w:t xml:space="preserve"> poverty and hunger”</w:t>
      </w:r>
      <w:r w:rsidR="003353ED" w:rsidRPr="005C1061">
        <w:rPr>
          <w:rFonts w:ascii="Times New Roman" w:eastAsia="Times New Roman" w:hAnsi="Times New Roman"/>
          <w:sz w:val="24"/>
          <w:szCs w:val="24"/>
          <w:lang w:val="en-GB"/>
        </w:rPr>
        <w:t>.</w:t>
      </w:r>
      <w:r w:rsidR="00CA60F0" w:rsidRPr="005C1061">
        <w:rPr>
          <w:rFonts w:ascii="Times New Roman" w:eastAsia="Times New Roman" w:hAnsi="Times New Roman"/>
          <w:sz w:val="24"/>
          <w:szCs w:val="24"/>
          <w:lang w:val="en-GB"/>
        </w:rPr>
        <w:t xml:space="preserve"> The pro</w:t>
      </w:r>
      <w:r w:rsidR="005B5313" w:rsidRPr="005C1061">
        <w:rPr>
          <w:rFonts w:ascii="Times New Roman" w:eastAsia="Times New Roman" w:hAnsi="Times New Roman"/>
          <w:sz w:val="24"/>
          <w:szCs w:val="24"/>
          <w:lang w:val="en-GB"/>
        </w:rPr>
        <w:t>ject is also related to other M</w:t>
      </w:r>
      <w:r w:rsidR="00CA60F0" w:rsidRPr="005C1061">
        <w:rPr>
          <w:rFonts w:ascii="Times New Roman" w:eastAsia="Times New Roman" w:hAnsi="Times New Roman"/>
          <w:sz w:val="24"/>
          <w:szCs w:val="24"/>
          <w:lang w:val="en-GB"/>
        </w:rPr>
        <w:t>D</w:t>
      </w:r>
      <w:r w:rsidR="005B5313" w:rsidRPr="005C1061">
        <w:rPr>
          <w:rFonts w:ascii="Times New Roman" w:eastAsia="Times New Roman" w:hAnsi="Times New Roman"/>
          <w:sz w:val="24"/>
          <w:szCs w:val="24"/>
          <w:lang w:val="en-GB"/>
        </w:rPr>
        <w:t>G</w:t>
      </w:r>
      <w:r w:rsidR="00CA60F0" w:rsidRPr="005C1061">
        <w:rPr>
          <w:rFonts w:ascii="Times New Roman" w:eastAsia="Times New Roman" w:hAnsi="Times New Roman"/>
          <w:sz w:val="24"/>
          <w:szCs w:val="24"/>
          <w:lang w:val="en-GB"/>
        </w:rPr>
        <w:t xml:space="preserve">s that are closely linked to the </w:t>
      </w:r>
      <w:r w:rsidR="00D20097">
        <w:rPr>
          <w:rFonts w:ascii="Times New Roman" w:eastAsia="Times New Roman" w:hAnsi="Times New Roman"/>
          <w:sz w:val="24"/>
          <w:szCs w:val="24"/>
          <w:lang w:val="en-GB"/>
        </w:rPr>
        <w:t xml:space="preserve">sustainable management and use of </w:t>
      </w:r>
      <w:r w:rsidR="00CA60F0" w:rsidRPr="005C1061">
        <w:rPr>
          <w:rFonts w:ascii="Times New Roman" w:eastAsia="Times New Roman" w:hAnsi="Times New Roman"/>
          <w:sz w:val="24"/>
          <w:szCs w:val="24"/>
          <w:lang w:val="en-GB"/>
        </w:rPr>
        <w:t xml:space="preserve">natural resources. </w:t>
      </w:r>
      <w:r w:rsidR="0043315C" w:rsidRPr="005C1061">
        <w:rPr>
          <w:rFonts w:ascii="Times New Roman" w:eastAsia="Times New Roman" w:hAnsi="Times New Roman"/>
          <w:sz w:val="24"/>
          <w:szCs w:val="24"/>
          <w:lang w:val="en-GB"/>
        </w:rPr>
        <w:t>This project also collaborate</w:t>
      </w:r>
      <w:r w:rsidR="00D20097">
        <w:rPr>
          <w:rFonts w:ascii="Times New Roman" w:eastAsia="Times New Roman" w:hAnsi="Times New Roman"/>
          <w:sz w:val="24"/>
          <w:szCs w:val="24"/>
          <w:lang w:val="en-GB"/>
        </w:rPr>
        <w:t>d</w:t>
      </w:r>
      <w:r w:rsidR="0043315C" w:rsidRPr="005C1061">
        <w:rPr>
          <w:rFonts w:ascii="Times New Roman" w:eastAsia="Times New Roman" w:hAnsi="Times New Roman"/>
          <w:sz w:val="24"/>
          <w:szCs w:val="24"/>
          <w:lang w:val="en-GB"/>
        </w:rPr>
        <w:t xml:space="preserve"> with another </w:t>
      </w:r>
      <w:r w:rsidR="00D20097" w:rsidRPr="005C1061">
        <w:rPr>
          <w:rFonts w:ascii="Times New Roman" w:eastAsia="Times New Roman" w:hAnsi="Times New Roman"/>
          <w:sz w:val="24"/>
          <w:szCs w:val="24"/>
          <w:lang w:val="en-GB"/>
        </w:rPr>
        <w:t xml:space="preserve">FAO </w:t>
      </w:r>
      <w:r w:rsidR="0043315C" w:rsidRPr="005C1061">
        <w:rPr>
          <w:rFonts w:ascii="Times New Roman" w:eastAsia="Times New Roman" w:hAnsi="Times New Roman"/>
          <w:sz w:val="24"/>
          <w:szCs w:val="24"/>
          <w:lang w:val="en-GB"/>
        </w:rPr>
        <w:t xml:space="preserve">project </w:t>
      </w:r>
      <w:r w:rsidR="001B2506">
        <w:rPr>
          <w:rFonts w:ascii="Times New Roman" w:eastAsia="Times New Roman" w:hAnsi="Times New Roman"/>
          <w:sz w:val="24"/>
          <w:szCs w:val="24"/>
          <w:lang w:val="en-GB"/>
        </w:rPr>
        <w:t xml:space="preserve"> (</w:t>
      </w:r>
      <w:r w:rsidR="001B2506" w:rsidRPr="001B2506">
        <w:t xml:space="preserve"> </w:t>
      </w:r>
      <w:r w:rsidR="001B2506" w:rsidRPr="001B2506">
        <w:rPr>
          <w:rFonts w:ascii="Times New Roman" w:eastAsia="Times New Roman" w:hAnsi="Times New Roman"/>
          <w:sz w:val="24"/>
          <w:szCs w:val="24"/>
          <w:lang w:val="en-GB"/>
        </w:rPr>
        <w:t>PIMS 5124 “Strengthening Capacity for Climate Change Adaptation through Support to Integrated Watershed Management Programme in Lesotho</w:t>
      </w:r>
      <w:r w:rsidR="001B2506">
        <w:rPr>
          <w:rFonts w:ascii="Times New Roman" w:eastAsia="Times New Roman" w:hAnsi="Times New Roman"/>
          <w:sz w:val="24"/>
          <w:szCs w:val="24"/>
          <w:lang w:val="en-GB"/>
        </w:rPr>
        <w:t xml:space="preserve">) </w:t>
      </w:r>
      <w:r w:rsidR="0043315C" w:rsidRPr="005C1061">
        <w:rPr>
          <w:rFonts w:ascii="Times New Roman" w:eastAsia="Times New Roman" w:hAnsi="Times New Roman"/>
          <w:sz w:val="24"/>
          <w:szCs w:val="24"/>
          <w:lang w:val="en-GB"/>
        </w:rPr>
        <w:t>which is implemented in three different districts in the south</w:t>
      </w:r>
      <w:r w:rsidR="005B5313" w:rsidRPr="005C1061">
        <w:rPr>
          <w:rFonts w:ascii="Times New Roman" w:eastAsia="Times New Roman" w:hAnsi="Times New Roman"/>
          <w:sz w:val="24"/>
          <w:szCs w:val="24"/>
          <w:lang w:val="en-GB"/>
        </w:rPr>
        <w:t xml:space="preserve"> of Lesotho</w:t>
      </w:r>
      <w:r w:rsidR="0043315C" w:rsidRPr="005C1061">
        <w:rPr>
          <w:rFonts w:ascii="Times New Roman" w:eastAsia="Times New Roman" w:hAnsi="Times New Roman"/>
          <w:sz w:val="24"/>
          <w:szCs w:val="24"/>
          <w:lang w:val="en-GB"/>
        </w:rPr>
        <w:t xml:space="preserve">. </w:t>
      </w:r>
    </w:p>
    <w:p w14:paraId="6D6CFE0D" w14:textId="77777777" w:rsidR="003353ED" w:rsidRPr="005C1061" w:rsidRDefault="003353ED" w:rsidP="007F6A79">
      <w:pPr>
        <w:pStyle w:val="NoSpacing"/>
        <w:ind w:hanging="900"/>
        <w:jc w:val="both"/>
        <w:rPr>
          <w:rFonts w:ascii="Times New Roman" w:eastAsia="Times New Roman" w:hAnsi="Times New Roman"/>
          <w:sz w:val="24"/>
          <w:szCs w:val="24"/>
          <w:lang w:val="en-GB"/>
        </w:rPr>
      </w:pPr>
    </w:p>
    <w:p w14:paraId="095B19FC" w14:textId="60C80138" w:rsidR="003353ED" w:rsidRPr="005C1061" w:rsidRDefault="00125061" w:rsidP="007F6A79">
      <w:pPr>
        <w:pStyle w:val="NoSpacing"/>
        <w:ind w:hanging="900"/>
        <w:jc w:val="both"/>
        <w:rPr>
          <w:rFonts w:ascii="Times New Roman" w:eastAsia="Times New Roman" w:hAnsi="Times New Roman"/>
          <w:sz w:val="24"/>
          <w:szCs w:val="24"/>
          <w:lang w:val="en-GB"/>
        </w:rPr>
      </w:pPr>
      <w:r w:rsidRPr="005C1061">
        <w:rPr>
          <w:rFonts w:ascii="Times New Roman" w:eastAsia="Times New Roman" w:hAnsi="Times New Roman"/>
          <w:sz w:val="24"/>
          <w:szCs w:val="24"/>
          <w:lang w:val="en-GB"/>
        </w:rPr>
        <w:t>5</w:t>
      </w:r>
      <w:r w:rsidR="007F6A79">
        <w:rPr>
          <w:rFonts w:ascii="Times New Roman" w:eastAsia="Times New Roman" w:hAnsi="Times New Roman"/>
          <w:sz w:val="24"/>
          <w:szCs w:val="24"/>
          <w:lang w:val="en-GB"/>
        </w:rPr>
        <w:t>5</w:t>
      </w:r>
      <w:r w:rsidR="000537E9" w:rsidRPr="005C1061">
        <w:rPr>
          <w:rFonts w:ascii="Times New Roman" w:eastAsia="Times New Roman" w:hAnsi="Times New Roman"/>
          <w:sz w:val="24"/>
          <w:szCs w:val="24"/>
          <w:lang w:val="en-GB"/>
        </w:rPr>
        <w:t>.</w:t>
      </w:r>
      <w:r w:rsidR="000537E9" w:rsidRPr="005C1061">
        <w:rPr>
          <w:rFonts w:ascii="Times New Roman" w:eastAsia="Times New Roman" w:hAnsi="Times New Roman"/>
          <w:sz w:val="24"/>
          <w:szCs w:val="24"/>
          <w:lang w:val="en-GB"/>
        </w:rPr>
        <w:tab/>
      </w:r>
      <w:r w:rsidR="003353ED" w:rsidRPr="005C1061">
        <w:rPr>
          <w:rFonts w:ascii="Times New Roman" w:eastAsia="Times New Roman" w:hAnsi="Times New Roman"/>
          <w:sz w:val="24"/>
          <w:szCs w:val="24"/>
          <w:lang w:val="en-GB"/>
        </w:rPr>
        <w:t xml:space="preserve">Moreover, as per the plan indicated in the project document, the findings (lessons learned) were distributed to many relevant audiences and will also be distributed to other GEF funded projects dealing with </w:t>
      </w:r>
      <w:r w:rsidR="00FA4042" w:rsidRPr="005C1061">
        <w:rPr>
          <w:rFonts w:ascii="Times New Roman" w:eastAsia="Times New Roman" w:hAnsi="Times New Roman"/>
          <w:sz w:val="24"/>
          <w:szCs w:val="24"/>
          <w:lang w:val="en-GB"/>
        </w:rPr>
        <w:t xml:space="preserve">climate change, natural resources and livelihood </w:t>
      </w:r>
      <w:r w:rsidR="003353ED" w:rsidRPr="005C1061">
        <w:rPr>
          <w:rFonts w:ascii="Times New Roman" w:eastAsia="Times New Roman" w:hAnsi="Times New Roman"/>
          <w:sz w:val="24"/>
          <w:szCs w:val="24"/>
          <w:lang w:val="en-GB"/>
        </w:rPr>
        <w:t>issues.</w:t>
      </w:r>
      <w:bookmarkEnd w:id="104"/>
      <w:bookmarkEnd w:id="105"/>
    </w:p>
    <w:p w14:paraId="07008356" w14:textId="77777777" w:rsidR="00DE149B" w:rsidRPr="005C1061" w:rsidRDefault="00DE149B" w:rsidP="007F6A79">
      <w:pPr>
        <w:pStyle w:val="NoSpacing"/>
        <w:ind w:hanging="900"/>
        <w:jc w:val="both"/>
        <w:rPr>
          <w:rFonts w:ascii="Times New Roman" w:eastAsia="Times New Roman" w:hAnsi="Times New Roman"/>
          <w:sz w:val="24"/>
          <w:szCs w:val="24"/>
          <w:highlight w:val="yellow"/>
          <w:lang w:val="en-GB"/>
        </w:rPr>
      </w:pPr>
    </w:p>
    <w:p w14:paraId="39BB22DB" w14:textId="77777777" w:rsidR="008735AD" w:rsidRPr="005C1061" w:rsidRDefault="00FE79FE" w:rsidP="007F6A79">
      <w:pPr>
        <w:pStyle w:val="NoSpacing"/>
        <w:jc w:val="both"/>
        <w:rPr>
          <w:rFonts w:ascii="Times New Roman" w:eastAsia="Times New Roman" w:hAnsi="Times New Roman"/>
          <w:b/>
          <w:sz w:val="24"/>
          <w:szCs w:val="24"/>
          <w:lang w:val="en-GB"/>
        </w:rPr>
      </w:pPr>
      <w:r w:rsidRPr="005C1061">
        <w:rPr>
          <w:rFonts w:ascii="Times New Roman" w:eastAsia="Times New Roman" w:hAnsi="Times New Roman"/>
          <w:b/>
          <w:sz w:val="24"/>
          <w:szCs w:val="24"/>
          <w:lang w:val="en-GB"/>
        </w:rPr>
        <w:t>4.1.6</w:t>
      </w:r>
      <w:r w:rsidRPr="005C1061">
        <w:rPr>
          <w:rFonts w:ascii="Times New Roman" w:eastAsia="Times New Roman" w:hAnsi="Times New Roman"/>
          <w:b/>
          <w:sz w:val="24"/>
          <w:szCs w:val="24"/>
          <w:lang w:val="en-GB"/>
        </w:rPr>
        <w:tab/>
      </w:r>
      <w:r w:rsidR="008735AD" w:rsidRPr="005C1061">
        <w:rPr>
          <w:rFonts w:ascii="Times New Roman" w:eastAsia="Times New Roman" w:hAnsi="Times New Roman"/>
          <w:b/>
          <w:sz w:val="24"/>
          <w:szCs w:val="24"/>
          <w:lang w:val="en-GB"/>
        </w:rPr>
        <w:t>Gender Responsiveness of the project</w:t>
      </w:r>
    </w:p>
    <w:p w14:paraId="5B34F044" w14:textId="73E3B34F" w:rsidR="008735AD" w:rsidRPr="005C1061" w:rsidRDefault="000537E9" w:rsidP="007F6A79">
      <w:pPr>
        <w:pStyle w:val="NoSpacing"/>
        <w:ind w:hanging="900"/>
        <w:jc w:val="both"/>
        <w:rPr>
          <w:rFonts w:ascii="Times New Roman" w:eastAsia="Times New Roman" w:hAnsi="Times New Roman"/>
          <w:sz w:val="24"/>
          <w:szCs w:val="24"/>
          <w:lang w:val="en-GB"/>
        </w:rPr>
      </w:pPr>
      <w:r w:rsidRPr="005C1061">
        <w:rPr>
          <w:rFonts w:ascii="Times New Roman" w:eastAsia="Times New Roman" w:hAnsi="Times New Roman"/>
          <w:sz w:val="24"/>
          <w:szCs w:val="24"/>
          <w:lang w:val="en-GB"/>
        </w:rPr>
        <w:t>5</w:t>
      </w:r>
      <w:r w:rsidR="007F6A79">
        <w:rPr>
          <w:rFonts w:ascii="Times New Roman" w:eastAsia="Times New Roman" w:hAnsi="Times New Roman"/>
          <w:sz w:val="24"/>
          <w:szCs w:val="24"/>
          <w:lang w:val="en-GB"/>
        </w:rPr>
        <w:t>6</w:t>
      </w:r>
      <w:r w:rsidRPr="005C1061">
        <w:rPr>
          <w:rFonts w:ascii="Times New Roman" w:eastAsia="Times New Roman" w:hAnsi="Times New Roman"/>
          <w:sz w:val="24"/>
          <w:szCs w:val="24"/>
          <w:lang w:val="en-GB"/>
        </w:rPr>
        <w:t>.</w:t>
      </w:r>
      <w:r w:rsidRPr="005C1061">
        <w:rPr>
          <w:rFonts w:ascii="Times New Roman" w:eastAsia="Times New Roman" w:hAnsi="Times New Roman"/>
          <w:sz w:val="24"/>
          <w:szCs w:val="24"/>
          <w:lang w:val="en-GB"/>
        </w:rPr>
        <w:tab/>
      </w:r>
      <w:r w:rsidR="006439B3" w:rsidRPr="005C1061">
        <w:rPr>
          <w:rFonts w:ascii="Times New Roman" w:eastAsia="Times New Roman" w:hAnsi="Times New Roman"/>
          <w:sz w:val="24"/>
          <w:szCs w:val="24"/>
          <w:lang w:val="en-GB"/>
        </w:rPr>
        <w:t>The project to</w:t>
      </w:r>
      <w:r w:rsidR="005B5313" w:rsidRPr="005C1061">
        <w:rPr>
          <w:rFonts w:ascii="Times New Roman" w:eastAsia="Times New Roman" w:hAnsi="Times New Roman"/>
          <w:sz w:val="24"/>
          <w:szCs w:val="24"/>
          <w:lang w:val="en-GB"/>
        </w:rPr>
        <w:t>ok into account gender</w:t>
      </w:r>
      <w:r w:rsidR="006439B3" w:rsidRPr="005C1061">
        <w:rPr>
          <w:rFonts w:ascii="Times New Roman" w:eastAsia="Times New Roman" w:hAnsi="Times New Roman"/>
          <w:sz w:val="24"/>
          <w:szCs w:val="24"/>
          <w:lang w:val="en-GB"/>
        </w:rPr>
        <w:t xml:space="preserve"> </w:t>
      </w:r>
      <w:r w:rsidR="000B2A00">
        <w:rPr>
          <w:rFonts w:ascii="Times New Roman" w:eastAsia="Times New Roman" w:hAnsi="Times New Roman"/>
          <w:sz w:val="24"/>
          <w:szCs w:val="24"/>
          <w:lang w:val="en-GB"/>
        </w:rPr>
        <w:t xml:space="preserve">equity </w:t>
      </w:r>
      <w:r w:rsidR="006439B3" w:rsidRPr="005C1061">
        <w:rPr>
          <w:rFonts w:ascii="Times New Roman" w:eastAsia="Times New Roman" w:hAnsi="Times New Roman"/>
          <w:sz w:val="24"/>
          <w:szCs w:val="24"/>
          <w:lang w:val="en-GB"/>
        </w:rPr>
        <w:t xml:space="preserve">in </w:t>
      </w:r>
      <w:r w:rsidR="00D20097" w:rsidRPr="005C1061">
        <w:rPr>
          <w:rFonts w:ascii="Times New Roman" w:eastAsia="Times New Roman" w:hAnsi="Times New Roman"/>
          <w:sz w:val="24"/>
          <w:szCs w:val="24"/>
          <w:lang w:val="en-GB"/>
        </w:rPr>
        <w:t xml:space="preserve">the </w:t>
      </w:r>
      <w:r w:rsidR="006439B3" w:rsidRPr="005C1061">
        <w:rPr>
          <w:rFonts w:ascii="Times New Roman" w:eastAsia="Times New Roman" w:hAnsi="Times New Roman"/>
          <w:sz w:val="24"/>
          <w:szCs w:val="24"/>
          <w:lang w:val="en-GB"/>
        </w:rPr>
        <w:t>analysis of socio-economic</w:t>
      </w:r>
      <w:r w:rsidR="00275FF5" w:rsidRPr="005C1061">
        <w:rPr>
          <w:rFonts w:ascii="Times New Roman" w:eastAsia="Times New Roman" w:hAnsi="Times New Roman"/>
          <w:sz w:val="24"/>
          <w:szCs w:val="24"/>
          <w:lang w:val="en-GB"/>
        </w:rPr>
        <w:t>,</w:t>
      </w:r>
      <w:r w:rsidR="006439B3" w:rsidRPr="005C1061">
        <w:rPr>
          <w:rFonts w:ascii="Times New Roman" w:eastAsia="Times New Roman" w:hAnsi="Times New Roman"/>
          <w:sz w:val="24"/>
          <w:szCs w:val="24"/>
          <w:lang w:val="en-GB"/>
        </w:rPr>
        <w:t xml:space="preserve"> </w:t>
      </w:r>
      <w:r w:rsidR="00275FF5" w:rsidRPr="005C1061">
        <w:rPr>
          <w:rFonts w:ascii="Times New Roman" w:eastAsia="Times New Roman" w:hAnsi="Times New Roman"/>
          <w:sz w:val="24"/>
          <w:szCs w:val="24"/>
          <w:lang w:val="en-GB"/>
        </w:rPr>
        <w:t>agriculture, forest and rangeland</w:t>
      </w:r>
      <w:r w:rsidR="005B5313" w:rsidRPr="005C1061">
        <w:rPr>
          <w:rFonts w:ascii="Times New Roman" w:eastAsia="Times New Roman" w:hAnsi="Times New Roman"/>
          <w:sz w:val="24"/>
          <w:szCs w:val="24"/>
          <w:lang w:val="en-GB"/>
        </w:rPr>
        <w:t xml:space="preserve"> issues</w:t>
      </w:r>
      <w:r w:rsidR="006439B3" w:rsidRPr="005C1061">
        <w:rPr>
          <w:rFonts w:ascii="Times New Roman" w:eastAsia="Times New Roman" w:hAnsi="Times New Roman"/>
          <w:sz w:val="24"/>
          <w:szCs w:val="24"/>
          <w:lang w:val="en-GB"/>
        </w:rPr>
        <w:t xml:space="preserve">. In its attempt </w:t>
      </w:r>
      <w:r w:rsidR="005B5313" w:rsidRPr="005C1061">
        <w:rPr>
          <w:rFonts w:ascii="Times New Roman" w:eastAsia="Times New Roman" w:hAnsi="Times New Roman"/>
          <w:sz w:val="24"/>
          <w:szCs w:val="24"/>
          <w:lang w:val="en-GB"/>
        </w:rPr>
        <w:t>of</w:t>
      </w:r>
      <w:r w:rsidR="006439B3" w:rsidRPr="005C1061">
        <w:rPr>
          <w:rFonts w:ascii="Times New Roman" w:eastAsia="Times New Roman" w:hAnsi="Times New Roman"/>
          <w:sz w:val="24"/>
          <w:szCs w:val="24"/>
          <w:lang w:val="en-GB"/>
        </w:rPr>
        <w:t xml:space="preserve"> identifying community livelihood options and develop strategies to improve them</w:t>
      </w:r>
      <w:r w:rsidR="000B2A00">
        <w:rPr>
          <w:rFonts w:ascii="Times New Roman" w:eastAsia="Times New Roman" w:hAnsi="Times New Roman"/>
          <w:sz w:val="24"/>
          <w:szCs w:val="24"/>
          <w:lang w:val="en-GB"/>
        </w:rPr>
        <w:t>,</w:t>
      </w:r>
      <w:r w:rsidR="006439B3" w:rsidRPr="005C1061">
        <w:rPr>
          <w:rFonts w:ascii="Times New Roman" w:eastAsia="Times New Roman" w:hAnsi="Times New Roman"/>
          <w:sz w:val="24"/>
          <w:szCs w:val="24"/>
          <w:lang w:val="en-GB"/>
        </w:rPr>
        <w:t xml:space="preserve"> it analysed gender aspect also. Based on research findings on community livelihood systems in </w:t>
      </w:r>
      <w:r w:rsidR="00B92C2A" w:rsidRPr="005C1061">
        <w:rPr>
          <w:rFonts w:ascii="Times New Roman" w:eastAsia="Times New Roman" w:hAnsi="Times New Roman"/>
          <w:sz w:val="24"/>
          <w:szCs w:val="24"/>
          <w:lang w:val="en-GB"/>
        </w:rPr>
        <w:t>rangeland</w:t>
      </w:r>
      <w:r w:rsidR="000B2A00">
        <w:rPr>
          <w:rFonts w:ascii="Times New Roman" w:eastAsia="Times New Roman" w:hAnsi="Times New Roman"/>
          <w:sz w:val="24"/>
          <w:szCs w:val="24"/>
          <w:lang w:val="en-GB"/>
        </w:rPr>
        <w:t>s</w:t>
      </w:r>
      <w:r w:rsidR="006439B3" w:rsidRPr="005C1061">
        <w:rPr>
          <w:rFonts w:ascii="Times New Roman" w:eastAsia="Times New Roman" w:hAnsi="Times New Roman"/>
          <w:sz w:val="24"/>
          <w:szCs w:val="24"/>
          <w:lang w:val="en-GB"/>
        </w:rPr>
        <w:t xml:space="preserve"> and agr</w:t>
      </w:r>
      <w:r w:rsidR="00275FF5" w:rsidRPr="005C1061">
        <w:rPr>
          <w:rFonts w:ascii="Times New Roman" w:eastAsia="Times New Roman" w:hAnsi="Times New Roman"/>
          <w:sz w:val="24"/>
          <w:szCs w:val="24"/>
          <w:lang w:val="en-GB"/>
        </w:rPr>
        <w:t>iculture</w:t>
      </w:r>
      <w:r w:rsidR="006439B3" w:rsidRPr="005C1061">
        <w:rPr>
          <w:rFonts w:ascii="Times New Roman" w:eastAsia="Times New Roman" w:hAnsi="Times New Roman"/>
          <w:sz w:val="24"/>
          <w:szCs w:val="24"/>
          <w:lang w:val="en-GB"/>
        </w:rPr>
        <w:t xml:space="preserve"> in </w:t>
      </w:r>
      <w:r w:rsidR="00275FF5" w:rsidRPr="005C1061">
        <w:rPr>
          <w:rFonts w:ascii="Times New Roman" w:eastAsia="Times New Roman" w:hAnsi="Times New Roman"/>
          <w:sz w:val="24"/>
          <w:szCs w:val="24"/>
          <w:lang w:val="en-GB"/>
        </w:rPr>
        <w:t>the project sites</w:t>
      </w:r>
      <w:r w:rsidR="006439B3" w:rsidRPr="005C1061">
        <w:rPr>
          <w:rFonts w:ascii="Times New Roman" w:eastAsia="Times New Roman" w:hAnsi="Times New Roman"/>
          <w:sz w:val="24"/>
          <w:szCs w:val="24"/>
          <w:lang w:val="en-GB"/>
        </w:rPr>
        <w:t xml:space="preserve">, it identified </w:t>
      </w:r>
      <w:r w:rsidR="000B2A00">
        <w:rPr>
          <w:rFonts w:ascii="Times New Roman" w:eastAsia="Times New Roman" w:hAnsi="Times New Roman"/>
          <w:sz w:val="24"/>
          <w:szCs w:val="24"/>
          <w:lang w:val="en-GB"/>
        </w:rPr>
        <w:t>b</w:t>
      </w:r>
      <w:r w:rsidR="00275FF5" w:rsidRPr="005C1061">
        <w:rPr>
          <w:rFonts w:ascii="Times New Roman" w:eastAsia="Times New Roman" w:hAnsi="Times New Roman"/>
          <w:sz w:val="24"/>
          <w:szCs w:val="24"/>
          <w:lang w:val="en-GB"/>
        </w:rPr>
        <w:t>ee keeping, orchard</w:t>
      </w:r>
      <w:r w:rsidR="000B2A00">
        <w:rPr>
          <w:rFonts w:ascii="Times New Roman" w:eastAsia="Times New Roman" w:hAnsi="Times New Roman"/>
          <w:sz w:val="24"/>
          <w:szCs w:val="24"/>
          <w:lang w:val="en-GB"/>
        </w:rPr>
        <w:t>s</w:t>
      </w:r>
      <w:r w:rsidR="00275FF5" w:rsidRPr="005C1061">
        <w:rPr>
          <w:rFonts w:ascii="Times New Roman" w:eastAsia="Times New Roman" w:hAnsi="Times New Roman"/>
          <w:sz w:val="24"/>
          <w:szCs w:val="24"/>
          <w:lang w:val="en-GB"/>
        </w:rPr>
        <w:t xml:space="preserve">, permaculture and </w:t>
      </w:r>
      <w:r w:rsidR="00B92C2A" w:rsidRPr="005C1061">
        <w:rPr>
          <w:rFonts w:ascii="Times New Roman" w:eastAsia="Times New Roman" w:hAnsi="Times New Roman"/>
          <w:sz w:val="24"/>
          <w:szCs w:val="24"/>
          <w:lang w:val="en-GB"/>
        </w:rPr>
        <w:t xml:space="preserve">climate-smart </w:t>
      </w:r>
      <w:r w:rsidR="00275FF5" w:rsidRPr="005C1061">
        <w:rPr>
          <w:rFonts w:ascii="Times New Roman" w:eastAsia="Times New Roman" w:hAnsi="Times New Roman"/>
          <w:sz w:val="24"/>
          <w:szCs w:val="24"/>
          <w:lang w:val="en-GB"/>
        </w:rPr>
        <w:t xml:space="preserve">agriculture </w:t>
      </w:r>
      <w:r w:rsidR="006439B3" w:rsidRPr="005C1061">
        <w:rPr>
          <w:rFonts w:ascii="Times New Roman" w:eastAsia="Times New Roman" w:hAnsi="Times New Roman"/>
          <w:sz w:val="24"/>
          <w:szCs w:val="24"/>
          <w:lang w:val="en-GB"/>
        </w:rPr>
        <w:t>as the most important livelihood sources for women.</w:t>
      </w:r>
      <w:r w:rsidR="00392CF9" w:rsidRPr="005C1061">
        <w:rPr>
          <w:rFonts w:ascii="Times New Roman" w:eastAsia="Times New Roman" w:hAnsi="Times New Roman"/>
          <w:sz w:val="24"/>
          <w:szCs w:val="24"/>
          <w:lang w:val="en-GB"/>
        </w:rPr>
        <w:t xml:space="preserve"> In community engagement</w:t>
      </w:r>
      <w:r w:rsidR="000B2A00">
        <w:rPr>
          <w:rFonts w:ascii="Times New Roman" w:eastAsia="Times New Roman" w:hAnsi="Times New Roman"/>
          <w:sz w:val="24"/>
          <w:szCs w:val="24"/>
          <w:lang w:val="en-GB"/>
        </w:rPr>
        <w:t>s</w:t>
      </w:r>
      <w:r w:rsidR="00B92C2A" w:rsidRPr="005C1061">
        <w:rPr>
          <w:rFonts w:ascii="Times New Roman" w:eastAsia="Times New Roman" w:hAnsi="Times New Roman"/>
          <w:sz w:val="24"/>
          <w:szCs w:val="24"/>
          <w:lang w:val="en-GB"/>
        </w:rPr>
        <w:t xml:space="preserve"> </w:t>
      </w:r>
      <w:r w:rsidR="00392CF9" w:rsidRPr="005C1061">
        <w:rPr>
          <w:rFonts w:ascii="Times New Roman" w:eastAsia="Times New Roman" w:hAnsi="Times New Roman"/>
          <w:sz w:val="24"/>
          <w:szCs w:val="24"/>
          <w:lang w:val="en-GB"/>
        </w:rPr>
        <w:t xml:space="preserve">it has </w:t>
      </w:r>
      <w:r w:rsidR="000B2A00" w:rsidRPr="005C1061">
        <w:rPr>
          <w:rFonts w:ascii="Times New Roman" w:eastAsia="Times New Roman" w:hAnsi="Times New Roman"/>
          <w:sz w:val="24"/>
          <w:szCs w:val="24"/>
          <w:lang w:val="en-GB"/>
        </w:rPr>
        <w:t xml:space="preserve">also </w:t>
      </w:r>
      <w:r w:rsidR="00392CF9" w:rsidRPr="005C1061">
        <w:rPr>
          <w:rFonts w:ascii="Times New Roman" w:eastAsia="Times New Roman" w:hAnsi="Times New Roman"/>
          <w:sz w:val="24"/>
          <w:szCs w:val="24"/>
          <w:lang w:val="en-GB"/>
        </w:rPr>
        <w:t>made commitment</w:t>
      </w:r>
      <w:r w:rsidR="000B2A00">
        <w:rPr>
          <w:rFonts w:ascii="Times New Roman" w:eastAsia="Times New Roman" w:hAnsi="Times New Roman"/>
          <w:sz w:val="24"/>
          <w:szCs w:val="24"/>
          <w:lang w:val="en-GB"/>
        </w:rPr>
        <w:t>s</w:t>
      </w:r>
      <w:r w:rsidR="00392CF9" w:rsidRPr="005C1061">
        <w:rPr>
          <w:rFonts w:ascii="Times New Roman" w:eastAsia="Times New Roman" w:hAnsi="Times New Roman"/>
          <w:sz w:val="24"/>
          <w:szCs w:val="24"/>
          <w:lang w:val="en-GB"/>
        </w:rPr>
        <w:t xml:space="preserve"> to gender equity and women’s empowerment to support the work and promote coordination a</w:t>
      </w:r>
      <w:r w:rsidR="009F5764" w:rsidRPr="005C1061">
        <w:rPr>
          <w:rFonts w:ascii="Times New Roman" w:eastAsia="Times New Roman" w:hAnsi="Times New Roman"/>
          <w:sz w:val="24"/>
          <w:szCs w:val="24"/>
          <w:lang w:val="en-GB"/>
        </w:rPr>
        <w:t>mong all b</w:t>
      </w:r>
      <w:r w:rsidR="00392CF9" w:rsidRPr="005C1061">
        <w:rPr>
          <w:rFonts w:ascii="Times New Roman" w:eastAsia="Times New Roman" w:hAnsi="Times New Roman"/>
          <w:sz w:val="24"/>
          <w:szCs w:val="24"/>
          <w:lang w:val="en-GB"/>
        </w:rPr>
        <w:t xml:space="preserve">eneficiaries and </w:t>
      </w:r>
      <w:r w:rsidR="009022BD" w:rsidRPr="005C1061">
        <w:rPr>
          <w:rFonts w:ascii="Times New Roman" w:eastAsia="Times New Roman" w:hAnsi="Times New Roman"/>
          <w:sz w:val="24"/>
          <w:szCs w:val="24"/>
          <w:lang w:val="en-GB"/>
        </w:rPr>
        <w:t>partner</w:t>
      </w:r>
      <w:r w:rsidR="00392CF9" w:rsidRPr="005C1061">
        <w:rPr>
          <w:rFonts w:ascii="Times New Roman" w:eastAsia="Times New Roman" w:hAnsi="Times New Roman"/>
          <w:sz w:val="24"/>
          <w:szCs w:val="24"/>
          <w:lang w:val="en-GB"/>
        </w:rPr>
        <w:t>.</w:t>
      </w:r>
      <w:r w:rsidR="0065215B" w:rsidRPr="005C1061">
        <w:rPr>
          <w:rFonts w:ascii="Times New Roman" w:eastAsia="Times New Roman" w:hAnsi="Times New Roman"/>
          <w:sz w:val="24"/>
          <w:szCs w:val="24"/>
          <w:lang w:val="en-GB"/>
        </w:rPr>
        <w:t xml:space="preserve"> </w:t>
      </w:r>
      <w:r w:rsidR="00FC1A64">
        <w:rPr>
          <w:rFonts w:ascii="Times New Roman" w:eastAsia="Times New Roman" w:hAnsi="Times New Roman"/>
          <w:sz w:val="24"/>
          <w:szCs w:val="24"/>
          <w:lang w:val="en-GB"/>
        </w:rPr>
        <w:t xml:space="preserve">A total of </w:t>
      </w:r>
      <w:r w:rsidR="00114738" w:rsidRPr="005C1061">
        <w:rPr>
          <w:rFonts w:ascii="Times New Roman" w:eastAsia="Times New Roman" w:hAnsi="Times New Roman"/>
          <w:sz w:val="24"/>
          <w:szCs w:val="24"/>
          <w:lang w:val="en-GB"/>
        </w:rPr>
        <w:t xml:space="preserve">152 women (out of 200) were involved in Village Disaster </w:t>
      </w:r>
      <w:r w:rsidR="009022BD" w:rsidRPr="005C1061">
        <w:rPr>
          <w:rFonts w:ascii="Times New Roman" w:eastAsia="Times New Roman" w:hAnsi="Times New Roman"/>
          <w:sz w:val="24"/>
          <w:szCs w:val="24"/>
          <w:lang w:val="en-GB"/>
        </w:rPr>
        <w:t>Management</w:t>
      </w:r>
      <w:r w:rsidR="00114738" w:rsidRPr="005C1061">
        <w:rPr>
          <w:rFonts w:ascii="Times New Roman" w:eastAsia="Times New Roman" w:hAnsi="Times New Roman"/>
          <w:sz w:val="24"/>
          <w:szCs w:val="24"/>
          <w:lang w:val="en-GB"/>
        </w:rPr>
        <w:t xml:space="preserve"> Teams (VDMT) </w:t>
      </w:r>
      <w:r w:rsidR="000B2A00">
        <w:rPr>
          <w:rFonts w:ascii="Times New Roman" w:eastAsia="Times New Roman" w:hAnsi="Times New Roman"/>
          <w:sz w:val="24"/>
          <w:szCs w:val="24"/>
          <w:lang w:val="en-GB"/>
        </w:rPr>
        <w:t xml:space="preserve">and </w:t>
      </w:r>
      <w:r w:rsidR="00114738" w:rsidRPr="005C1061">
        <w:rPr>
          <w:rFonts w:ascii="Times New Roman" w:eastAsia="Times New Roman" w:hAnsi="Times New Roman"/>
          <w:sz w:val="24"/>
          <w:szCs w:val="24"/>
          <w:lang w:val="en-GB"/>
        </w:rPr>
        <w:t xml:space="preserve"> were </w:t>
      </w:r>
      <w:r w:rsidR="009022BD" w:rsidRPr="005C1061">
        <w:rPr>
          <w:rFonts w:ascii="Times New Roman" w:eastAsia="Times New Roman" w:hAnsi="Times New Roman"/>
          <w:sz w:val="24"/>
          <w:szCs w:val="24"/>
          <w:lang w:val="en-GB"/>
        </w:rPr>
        <w:t>capacitated</w:t>
      </w:r>
      <w:r w:rsidR="00114738" w:rsidRPr="005C1061">
        <w:rPr>
          <w:rFonts w:ascii="Times New Roman" w:eastAsia="Times New Roman" w:hAnsi="Times New Roman"/>
          <w:sz w:val="24"/>
          <w:szCs w:val="24"/>
          <w:lang w:val="en-GB"/>
        </w:rPr>
        <w:t xml:space="preserve"> on the newly recommended residence building methods to resist various disasters. </w:t>
      </w:r>
      <w:r w:rsidR="000B2A00">
        <w:rPr>
          <w:rFonts w:ascii="Times New Roman" w:eastAsia="Times New Roman" w:hAnsi="Times New Roman"/>
          <w:sz w:val="24"/>
          <w:szCs w:val="24"/>
          <w:lang w:val="en-GB"/>
        </w:rPr>
        <w:t>The g</w:t>
      </w:r>
      <w:r w:rsidR="0065215B" w:rsidRPr="005C1061">
        <w:rPr>
          <w:rFonts w:ascii="Times New Roman" w:eastAsia="Times New Roman" w:hAnsi="Times New Roman"/>
          <w:sz w:val="24"/>
          <w:szCs w:val="24"/>
          <w:lang w:val="en-GB"/>
        </w:rPr>
        <w:t>e</w:t>
      </w:r>
      <w:r w:rsidR="005B5313" w:rsidRPr="005C1061">
        <w:rPr>
          <w:rFonts w:ascii="Times New Roman" w:eastAsia="Times New Roman" w:hAnsi="Times New Roman"/>
          <w:sz w:val="24"/>
          <w:szCs w:val="24"/>
          <w:lang w:val="en-GB"/>
        </w:rPr>
        <w:t>nder dimens</w:t>
      </w:r>
      <w:r w:rsidR="0065215B" w:rsidRPr="005C1061">
        <w:rPr>
          <w:rFonts w:ascii="Times New Roman" w:eastAsia="Times New Roman" w:hAnsi="Times New Roman"/>
          <w:sz w:val="24"/>
          <w:szCs w:val="24"/>
          <w:lang w:val="en-GB"/>
        </w:rPr>
        <w:t>ion was also considered in local level activities to ensure socio-economic benefits to women.</w:t>
      </w:r>
      <w:r w:rsidR="005C3630" w:rsidRPr="005C1061">
        <w:rPr>
          <w:rFonts w:ascii="Times New Roman" w:eastAsia="Times New Roman" w:hAnsi="Times New Roman"/>
          <w:sz w:val="24"/>
          <w:szCs w:val="24"/>
          <w:lang w:val="en-GB"/>
        </w:rPr>
        <w:t xml:space="preserve"> Following UNDP and GEF gender policies and strategies, special attention was placed on gender equity and particularly ensuring full participation of women in consultations on integrated natural resource management and land-use planning processes, with </w:t>
      </w:r>
      <w:r w:rsidR="000B2A00">
        <w:rPr>
          <w:rFonts w:ascii="Times New Roman" w:eastAsia="Times New Roman" w:hAnsi="Times New Roman"/>
          <w:sz w:val="24"/>
          <w:szCs w:val="24"/>
          <w:lang w:val="en-GB"/>
        </w:rPr>
        <w:t xml:space="preserve">a </w:t>
      </w:r>
      <w:r w:rsidR="005C3630" w:rsidRPr="005C1061">
        <w:rPr>
          <w:rFonts w:ascii="Times New Roman" w:eastAsia="Times New Roman" w:hAnsi="Times New Roman"/>
          <w:sz w:val="24"/>
          <w:szCs w:val="24"/>
          <w:lang w:val="en-GB"/>
        </w:rPr>
        <w:t>gender disaggregated M&amp;E evaluation mechanism.</w:t>
      </w:r>
      <w:r w:rsidR="00B92C2A" w:rsidRPr="005C1061">
        <w:rPr>
          <w:rFonts w:ascii="Times New Roman" w:eastAsia="Times New Roman" w:hAnsi="Times New Roman"/>
          <w:sz w:val="24"/>
          <w:szCs w:val="24"/>
          <w:lang w:val="en-GB"/>
        </w:rPr>
        <w:t xml:space="preserve"> </w:t>
      </w:r>
      <w:r w:rsidR="000B6D7C" w:rsidRPr="005C1061">
        <w:rPr>
          <w:rFonts w:ascii="Times New Roman" w:eastAsia="Times New Roman" w:hAnsi="Times New Roman"/>
          <w:sz w:val="24"/>
          <w:szCs w:val="24"/>
          <w:lang w:val="en-GB"/>
        </w:rPr>
        <w:t xml:space="preserve">In </w:t>
      </w:r>
      <w:r w:rsidR="000B2A00">
        <w:rPr>
          <w:rFonts w:ascii="Times New Roman" w:eastAsia="Times New Roman" w:hAnsi="Times New Roman"/>
          <w:sz w:val="24"/>
          <w:szCs w:val="24"/>
          <w:lang w:val="en-GB"/>
        </w:rPr>
        <w:t xml:space="preserve">the </w:t>
      </w:r>
      <w:r w:rsidR="000B6D7C" w:rsidRPr="005C1061">
        <w:rPr>
          <w:rFonts w:ascii="Times New Roman" w:eastAsia="Times New Roman" w:hAnsi="Times New Roman"/>
          <w:sz w:val="24"/>
          <w:szCs w:val="24"/>
          <w:lang w:val="en-GB"/>
        </w:rPr>
        <w:t xml:space="preserve">AutoCAD training to improve </w:t>
      </w:r>
      <w:r w:rsidR="0035412F" w:rsidRPr="005C1061">
        <w:rPr>
          <w:rFonts w:ascii="Times New Roman" w:eastAsia="Times New Roman" w:hAnsi="Times New Roman"/>
          <w:sz w:val="24"/>
          <w:szCs w:val="24"/>
          <w:lang w:val="en-GB"/>
        </w:rPr>
        <w:t>the capacity of technical staff</w:t>
      </w:r>
      <w:r w:rsidR="000B6D7C" w:rsidRPr="005C1061">
        <w:rPr>
          <w:rFonts w:ascii="Times New Roman" w:eastAsia="Times New Roman" w:hAnsi="Times New Roman"/>
          <w:sz w:val="24"/>
          <w:szCs w:val="24"/>
          <w:lang w:val="en-GB"/>
        </w:rPr>
        <w:t xml:space="preserve">, </w:t>
      </w:r>
      <w:r w:rsidR="000B2A00">
        <w:rPr>
          <w:rFonts w:ascii="Times New Roman" w:eastAsia="Times New Roman" w:hAnsi="Times New Roman"/>
          <w:sz w:val="24"/>
          <w:szCs w:val="24"/>
          <w:lang w:val="en-GB"/>
        </w:rPr>
        <w:t>two</w:t>
      </w:r>
      <w:r w:rsidR="000B2A00" w:rsidRPr="005C1061">
        <w:rPr>
          <w:rFonts w:ascii="Times New Roman" w:eastAsia="Times New Roman" w:hAnsi="Times New Roman"/>
          <w:sz w:val="24"/>
          <w:szCs w:val="24"/>
          <w:lang w:val="en-GB"/>
        </w:rPr>
        <w:t xml:space="preserve"> </w:t>
      </w:r>
      <w:r w:rsidR="000B6D7C" w:rsidRPr="005C1061">
        <w:rPr>
          <w:rFonts w:ascii="Times New Roman" w:eastAsia="Times New Roman" w:hAnsi="Times New Roman"/>
          <w:sz w:val="24"/>
          <w:szCs w:val="24"/>
          <w:lang w:val="en-GB"/>
        </w:rPr>
        <w:t>female</w:t>
      </w:r>
      <w:r w:rsidR="000B2A00">
        <w:rPr>
          <w:rFonts w:ascii="Times New Roman" w:eastAsia="Times New Roman" w:hAnsi="Times New Roman"/>
          <w:sz w:val="24"/>
          <w:szCs w:val="24"/>
          <w:lang w:val="en-GB"/>
        </w:rPr>
        <w:t>s</w:t>
      </w:r>
      <w:r w:rsidR="000B6D7C" w:rsidRPr="005C1061">
        <w:rPr>
          <w:rFonts w:ascii="Times New Roman" w:eastAsia="Times New Roman" w:hAnsi="Times New Roman"/>
          <w:sz w:val="24"/>
          <w:szCs w:val="24"/>
          <w:lang w:val="en-GB"/>
        </w:rPr>
        <w:t xml:space="preserve"> participated </w:t>
      </w:r>
      <w:r w:rsidR="000B2A00">
        <w:rPr>
          <w:rFonts w:ascii="Times New Roman" w:eastAsia="Times New Roman" w:hAnsi="Times New Roman"/>
          <w:sz w:val="24"/>
          <w:szCs w:val="24"/>
          <w:lang w:val="en-GB"/>
        </w:rPr>
        <w:t>out of eight</w:t>
      </w:r>
      <w:r w:rsidR="000B6D7C" w:rsidRPr="005C1061">
        <w:rPr>
          <w:rFonts w:ascii="Times New Roman" w:eastAsia="Times New Roman" w:hAnsi="Times New Roman"/>
          <w:sz w:val="24"/>
          <w:szCs w:val="24"/>
          <w:lang w:val="en-GB"/>
        </w:rPr>
        <w:t xml:space="preserve"> participant</w:t>
      </w:r>
      <w:r w:rsidR="000B2A00">
        <w:rPr>
          <w:rFonts w:ascii="Times New Roman" w:eastAsia="Times New Roman" w:hAnsi="Times New Roman"/>
          <w:sz w:val="24"/>
          <w:szCs w:val="24"/>
          <w:lang w:val="en-GB"/>
        </w:rPr>
        <w:t>s</w:t>
      </w:r>
      <w:r w:rsidR="000B6D7C" w:rsidRPr="005C1061">
        <w:rPr>
          <w:rFonts w:ascii="Times New Roman" w:eastAsia="Times New Roman" w:hAnsi="Times New Roman"/>
          <w:sz w:val="24"/>
          <w:szCs w:val="24"/>
          <w:lang w:val="en-GB"/>
        </w:rPr>
        <w:t xml:space="preserve">. </w:t>
      </w:r>
      <w:r w:rsidR="000B2A00">
        <w:rPr>
          <w:rFonts w:ascii="Times New Roman" w:eastAsia="Times New Roman" w:hAnsi="Times New Roman"/>
          <w:sz w:val="24"/>
          <w:szCs w:val="24"/>
          <w:lang w:val="en-GB"/>
        </w:rPr>
        <w:t>Nineteen</w:t>
      </w:r>
      <w:r w:rsidR="000B2A00" w:rsidRPr="005C1061">
        <w:rPr>
          <w:rFonts w:ascii="Times New Roman" w:eastAsia="Times New Roman" w:hAnsi="Times New Roman"/>
          <w:sz w:val="24"/>
          <w:szCs w:val="24"/>
          <w:lang w:val="en-GB"/>
        </w:rPr>
        <w:t xml:space="preserve"> </w:t>
      </w:r>
      <w:r w:rsidR="000B6D7C" w:rsidRPr="005C1061">
        <w:rPr>
          <w:rFonts w:ascii="Times New Roman" w:eastAsia="Times New Roman" w:hAnsi="Times New Roman"/>
          <w:sz w:val="24"/>
          <w:szCs w:val="24"/>
          <w:lang w:val="en-GB"/>
        </w:rPr>
        <w:t>females were capacitated with skills to conduct cost-benefit analysis and cost effective analysis of land rehabilitation and management practices. Of the total 2</w:t>
      </w:r>
      <w:r w:rsidR="005B5313" w:rsidRPr="005C1061">
        <w:rPr>
          <w:rFonts w:ascii="Times New Roman" w:eastAsia="Times New Roman" w:hAnsi="Times New Roman"/>
          <w:sz w:val="24"/>
          <w:szCs w:val="24"/>
          <w:lang w:val="en-GB"/>
        </w:rPr>
        <w:t>380</w:t>
      </w:r>
      <w:r w:rsidR="000B6D7C" w:rsidRPr="005C1061">
        <w:rPr>
          <w:rFonts w:ascii="Times New Roman" w:eastAsia="Times New Roman" w:hAnsi="Times New Roman"/>
          <w:sz w:val="24"/>
          <w:szCs w:val="24"/>
          <w:lang w:val="en-GB"/>
        </w:rPr>
        <w:t xml:space="preserve"> </w:t>
      </w:r>
      <w:r w:rsidR="009022BD" w:rsidRPr="005C1061">
        <w:rPr>
          <w:rFonts w:ascii="Times New Roman" w:eastAsia="Times New Roman" w:hAnsi="Times New Roman"/>
          <w:sz w:val="24"/>
          <w:szCs w:val="24"/>
          <w:lang w:val="en-GB"/>
        </w:rPr>
        <w:t>people</w:t>
      </w:r>
      <w:r w:rsidR="000B6D7C" w:rsidRPr="005C1061">
        <w:rPr>
          <w:rFonts w:ascii="Times New Roman" w:eastAsia="Times New Roman" w:hAnsi="Times New Roman"/>
          <w:sz w:val="24"/>
          <w:szCs w:val="24"/>
          <w:lang w:val="en-GB"/>
        </w:rPr>
        <w:t xml:space="preserve"> supported with mobile cash transfer to improve livelihoods of households participating in land rehabilitation, 75% were female. </w:t>
      </w:r>
      <w:r w:rsidR="00114738" w:rsidRPr="005C1061">
        <w:rPr>
          <w:rFonts w:ascii="Times New Roman" w:eastAsia="Times New Roman" w:hAnsi="Times New Roman"/>
          <w:sz w:val="24"/>
          <w:szCs w:val="24"/>
          <w:lang w:val="en-GB"/>
        </w:rPr>
        <w:t>Of the 58 peo</w:t>
      </w:r>
      <w:r w:rsidR="005B5313" w:rsidRPr="005C1061">
        <w:rPr>
          <w:rFonts w:ascii="Times New Roman" w:eastAsia="Times New Roman" w:hAnsi="Times New Roman"/>
          <w:sz w:val="24"/>
          <w:szCs w:val="24"/>
          <w:lang w:val="en-GB"/>
        </w:rPr>
        <w:t>ple</w:t>
      </w:r>
      <w:r w:rsidR="00114738" w:rsidRPr="005C1061">
        <w:rPr>
          <w:rFonts w:ascii="Times New Roman" w:eastAsia="Times New Roman" w:hAnsi="Times New Roman"/>
          <w:sz w:val="24"/>
          <w:szCs w:val="24"/>
          <w:lang w:val="en-GB"/>
        </w:rPr>
        <w:t xml:space="preserve"> train</w:t>
      </w:r>
      <w:r w:rsidR="005B5313" w:rsidRPr="005C1061">
        <w:rPr>
          <w:rFonts w:ascii="Times New Roman" w:eastAsia="Times New Roman" w:hAnsi="Times New Roman"/>
          <w:sz w:val="24"/>
          <w:szCs w:val="24"/>
          <w:lang w:val="en-GB"/>
        </w:rPr>
        <w:t xml:space="preserve">ed </w:t>
      </w:r>
      <w:r w:rsidR="00114738" w:rsidRPr="005C1061">
        <w:rPr>
          <w:rFonts w:ascii="Times New Roman" w:eastAsia="Times New Roman" w:hAnsi="Times New Roman"/>
          <w:sz w:val="24"/>
          <w:szCs w:val="24"/>
          <w:lang w:val="en-GB"/>
        </w:rPr>
        <w:t>in small stock management, breeding and disease control, 60% were female.</w:t>
      </w:r>
      <w:r w:rsidR="005B5313" w:rsidRPr="005C1061">
        <w:rPr>
          <w:rFonts w:ascii="Times New Roman" w:eastAsia="Times New Roman" w:hAnsi="Times New Roman"/>
          <w:sz w:val="24"/>
          <w:szCs w:val="24"/>
          <w:lang w:val="en-GB"/>
        </w:rPr>
        <w:t xml:space="preserve"> This means that generally through the activities of the project there were disproportionately more women than men.</w:t>
      </w:r>
      <w:r w:rsidR="00BD45F0">
        <w:rPr>
          <w:rFonts w:ascii="Times New Roman" w:eastAsia="Times New Roman" w:hAnsi="Times New Roman"/>
          <w:sz w:val="24"/>
          <w:szCs w:val="24"/>
          <w:lang w:val="en-GB"/>
        </w:rPr>
        <w:t xml:space="preserve"> The introduction of cash payments improved the situation by attracting men to participate in the activities of the project better than previously.</w:t>
      </w:r>
    </w:p>
    <w:p w14:paraId="18F25033" w14:textId="77777777" w:rsidR="008735AD" w:rsidRPr="005C1061" w:rsidRDefault="008735AD" w:rsidP="00DE149B">
      <w:pPr>
        <w:pStyle w:val="NoSpacing"/>
        <w:jc w:val="both"/>
        <w:rPr>
          <w:rFonts w:ascii="Times New Roman" w:eastAsia="Times New Roman" w:hAnsi="Times New Roman"/>
          <w:sz w:val="24"/>
          <w:szCs w:val="24"/>
          <w:lang w:val="en-GB"/>
        </w:rPr>
      </w:pPr>
    </w:p>
    <w:p w14:paraId="22FB72CB" w14:textId="77777777" w:rsidR="002A7A26" w:rsidRPr="005C1061" w:rsidRDefault="00FE79FE" w:rsidP="002A7A26">
      <w:pPr>
        <w:pStyle w:val="TENormal"/>
        <w:rPr>
          <w:rFonts w:ascii="Times New Roman" w:hAnsi="Times New Roman" w:cs="Times New Roman"/>
          <w:b/>
          <w:bCs/>
          <w:sz w:val="24"/>
          <w:szCs w:val="24"/>
        </w:rPr>
      </w:pPr>
      <w:r w:rsidRPr="005C1061">
        <w:rPr>
          <w:rFonts w:ascii="Times New Roman" w:hAnsi="Times New Roman" w:cs="Times New Roman"/>
          <w:b/>
          <w:bCs/>
          <w:sz w:val="24"/>
          <w:szCs w:val="24"/>
        </w:rPr>
        <w:t>4.1.7</w:t>
      </w:r>
      <w:r w:rsidR="002A7A26" w:rsidRPr="005C1061">
        <w:rPr>
          <w:rFonts w:ascii="Times New Roman" w:hAnsi="Times New Roman" w:cs="Times New Roman"/>
          <w:b/>
          <w:bCs/>
          <w:sz w:val="24"/>
          <w:szCs w:val="24"/>
        </w:rPr>
        <w:tab/>
        <w:t>Social and Environmental Safeguard</w:t>
      </w:r>
    </w:p>
    <w:p w14:paraId="236FAD6A" w14:textId="0162C21B" w:rsidR="002A7A26" w:rsidRPr="005C1061" w:rsidRDefault="007F6A79" w:rsidP="007F6A79">
      <w:pPr>
        <w:pStyle w:val="NoSpacing"/>
        <w:ind w:hanging="900"/>
        <w:jc w:val="both"/>
        <w:rPr>
          <w:rFonts w:ascii="Times New Roman" w:eastAsia="Times New Roman" w:hAnsi="Times New Roman"/>
          <w:sz w:val="24"/>
          <w:szCs w:val="24"/>
          <w:lang w:val="en-GB"/>
        </w:rPr>
      </w:pPr>
      <w:r>
        <w:rPr>
          <w:rFonts w:ascii="Times New Roman" w:eastAsia="Times New Roman" w:hAnsi="Times New Roman"/>
          <w:sz w:val="24"/>
          <w:szCs w:val="24"/>
          <w:lang w:val="en-GB"/>
        </w:rPr>
        <w:t>57</w:t>
      </w:r>
      <w:r w:rsidR="000537E9" w:rsidRPr="005C1061">
        <w:rPr>
          <w:rFonts w:ascii="Times New Roman" w:eastAsia="Times New Roman" w:hAnsi="Times New Roman"/>
          <w:sz w:val="24"/>
          <w:szCs w:val="24"/>
          <w:lang w:val="en-GB"/>
        </w:rPr>
        <w:t>.</w:t>
      </w:r>
      <w:r w:rsidR="000537E9" w:rsidRPr="005C1061">
        <w:rPr>
          <w:rFonts w:ascii="Times New Roman" w:eastAsia="Times New Roman" w:hAnsi="Times New Roman"/>
          <w:sz w:val="24"/>
          <w:szCs w:val="24"/>
          <w:lang w:val="en-GB"/>
        </w:rPr>
        <w:tab/>
      </w:r>
      <w:r w:rsidR="00B90E1A" w:rsidRPr="005C1061">
        <w:rPr>
          <w:rFonts w:ascii="Times New Roman" w:eastAsia="Times New Roman" w:hAnsi="Times New Roman"/>
          <w:sz w:val="24"/>
          <w:szCs w:val="24"/>
          <w:lang w:val="en-GB"/>
        </w:rPr>
        <w:t xml:space="preserve">The project analysed potential social and environmental impacts from the project activities and made </w:t>
      </w:r>
      <w:r w:rsidR="009022BD" w:rsidRPr="005C1061">
        <w:rPr>
          <w:rFonts w:ascii="Times New Roman" w:eastAsia="Times New Roman" w:hAnsi="Times New Roman"/>
          <w:sz w:val="24"/>
          <w:szCs w:val="24"/>
          <w:lang w:val="en-GB"/>
        </w:rPr>
        <w:t>provision</w:t>
      </w:r>
      <w:r w:rsidR="00B90E1A" w:rsidRPr="005C1061">
        <w:rPr>
          <w:rFonts w:ascii="Times New Roman" w:eastAsia="Times New Roman" w:hAnsi="Times New Roman"/>
          <w:sz w:val="24"/>
          <w:szCs w:val="24"/>
          <w:lang w:val="en-GB"/>
        </w:rPr>
        <w:t xml:space="preserve"> to avoid any negative impacts to the communities and </w:t>
      </w:r>
      <w:r w:rsidR="00211FC0" w:rsidRPr="005C1061">
        <w:rPr>
          <w:rFonts w:ascii="Times New Roman" w:eastAsia="Times New Roman" w:hAnsi="Times New Roman"/>
          <w:sz w:val="24"/>
          <w:szCs w:val="24"/>
          <w:lang w:val="en-GB"/>
        </w:rPr>
        <w:t xml:space="preserve">the local </w:t>
      </w:r>
      <w:r w:rsidR="00B90E1A" w:rsidRPr="005C1061">
        <w:rPr>
          <w:rFonts w:ascii="Times New Roman" w:eastAsia="Times New Roman" w:hAnsi="Times New Roman"/>
          <w:sz w:val="24"/>
          <w:szCs w:val="24"/>
          <w:lang w:val="en-GB"/>
        </w:rPr>
        <w:t xml:space="preserve">environment. It has given priority to the social norms </w:t>
      </w:r>
      <w:r w:rsidR="00580A54">
        <w:rPr>
          <w:rFonts w:ascii="Times New Roman" w:eastAsia="Times New Roman" w:hAnsi="Times New Roman"/>
          <w:sz w:val="24"/>
          <w:szCs w:val="24"/>
          <w:lang w:val="en-GB"/>
        </w:rPr>
        <w:t>that were</w:t>
      </w:r>
      <w:r w:rsidR="00B90E1A" w:rsidRPr="005C1061">
        <w:rPr>
          <w:rFonts w:ascii="Times New Roman" w:eastAsia="Times New Roman" w:hAnsi="Times New Roman"/>
          <w:sz w:val="24"/>
          <w:szCs w:val="24"/>
          <w:lang w:val="en-GB"/>
        </w:rPr>
        <w:t xml:space="preserve"> considered while </w:t>
      </w:r>
      <w:r w:rsidR="00211FC0" w:rsidRPr="005C1061">
        <w:rPr>
          <w:rFonts w:ascii="Times New Roman" w:eastAsia="Times New Roman" w:hAnsi="Times New Roman"/>
          <w:sz w:val="24"/>
          <w:szCs w:val="24"/>
          <w:lang w:val="en-GB"/>
        </w:rPr>
        <w:t>identifying</w:t>
      </w:r>
      <w:r w:rsidR="00B90E1A" w:rsidRPr="005C1061">
        <w:rPr>
          <w:rFonts w:ascii="Times New Roman" w:eastAsia="Times New Roman" w:hAnsi="Times New Roman"/>
          <w:sz w:val="24"/>
          <w:szCs w:val="24"/>
          <w:lang w:val="en-GB"/>
        </w:rPr>
        <w:t xml:space="preserve"> activities and implementation </w:t>
      </w:r>
      <w:r w:rsidR="00211FC0" w:rsidRPr="005C1061">
        <w:rPr>
          <w:rFonts w:ascii="Times New Roman" w:eastAsia="Times New Roman" w:hAnsi="Times New Roman"/>
          <w:sz w:val="24"/>
          <w:szCs w:val="24"/>
          <w:lang w:val="en-GB"/>
        </w:rPr>
        <w:t>modalities.</w:t>
      </w:r>
      <w:r w:rsidR="00EE3F04" w:rsidRPr="005C1061">
        <w:rPr>
          <w:rFonts w:ascii="Times New Roman" w:eastAsia="Times New Roman" w:hAnsi="Times New Roman"/>
          <w:sz w:val="24"/>
          <w:szCs w:val="24"/>
          <w:lang w:val="en-GB"/>
        </w:rPr>
        <w:t xml:space="preserve"> </w:t>
      </w:r>
    </w:p>
    <w:p w14:paraId="0E1728D2" w14:textId="77777777" w:rsidR="008735AD" w:rsidRPr="005C1061" w:rsidRDefault="008735AD" w:rsidP="00DE149B">
      <w:pPr>
        <w:pStyle w:val="NoSpacing"/>
        <w:jc w:val="both"/>
        <w:rPr>
          <w:rFonts w:ascii="Times New Roman" w:eastAsia="Times New Roman" w:hAnsi="Times New Roman"/>
          <w:sz w:val="24"/>
          <w:szCs w:val="24"/>
          <w:lang w:val="en-GB"/>
        </w:rPr>
      </w:pPr>
    </w:p>
    <w:p w14:paraId="2985C3A7" w14:textId="77777777" w:rsidR="00FD43E8" w:rsidRPr="005C1061" w:rsidRDefault="00FD43E8" w:rsidP="00FD43E8">
      <w:pPr>
        <w:pStyle w:val="TEHeading2"/>
        <w:numPr>
          <w:ilvl w:val="0"/>
          <w:numId w:val="0"/>
        </w:numPr>
        <w:jc w:val="both"/>
        <w:rPr>
          <w:sz w:val="24"/>
          <w:szCs w:val="24"/>
          <w:lang w:eastAsia="en-GB"/>
        </w:rPr>
      </w:pPr>
      <w:r w:rsidRPr="005C1061">
        <w:rPr>
          <w:sz w:val="24"/>
          <w:szCs w:val="24"/>
        </w:rPr>
        <w:t>4.</w:t>
      </w:r>
      <w:r w:rsidR="00DE56AB" w:rsidRPr="005C1061">
        <w:rPr>
          <w:sz w:val="24"/>
          <w:szCs w:val="24"/>
        </w:rPr>
        <w:t>2</w:t>
      </w:r>
      <w:r w:rsidRPr="005C1061">
        <w:rPr>
          <w:sz w:val="24"/>
          <w:szCs w:val="24"/>
        </w:rPr>
        <w:tab/>
        <w:t>Project Implementation</w:t>
      </w:r>
    </w:p>
    <w:p w14:paraId="0BAF9C76" w14:textId="44BD4892" w:rsidR="00FD43E8" w:rsidRPr="005C1061" w:rsidRDefault="007F6A79" w:rsidP="007F6A79">
      <w:pPr>
        <w:pStyle w:val="TEHeading2"/>
        <w:numPr>
          <w:ilvl w:val="0"/>
          <w:numId w:val="0"/>
        </w:numPr>
        <w:ind w:hanging="900"/>
        <w:jc w:val="both"/>
        <w:rPr>
          <w:b w:val="0"/>
          <w:bCs/>
          <w:sz w:val="24"/>
          <w:szCs w:val="24"/>
          <w:highlight w:val="yellow"/>
        </w:rPr>
      </w:pPr>
      <w:r>
        <w:rPr>
          <w:b w:val="0"/>
          <w:bCs/>
          <w:sz w:val="24"/>
          <w:szCs w:val="24"/>
          <w:lang w:eastAsia="en-GB"/>
        </w:rPr>
        <w:t>58</w:t>
      </w:r>
      <w:r w:rsidR="000537E9" w:rsidRPr="005C1061">
        <w:rPr>
          <w:b w:val="0"/>
          <w:bCs/>
          <w:sz w:val="24"/>
          <w:szCs w:val="24"/>
          <w:lang w:eastAsia="en-GB"/>
        </w:rPr>
        <w:t>.</w:t>
      </w:r>
      <w:r w:rsidR="000537E9" w:rsidRPr="005C1061">
        <w:rPr>
          <w:b w:val="0"/>
          <w:bCs/>
          <w:sz w:val="24"/>
          <w:szCs w:val="24"/>
          <w:lang w:eastAsia="en-GB"/>
        </w:rPr>
        <w:tab/>
      </w:r>
      <w:r w:rsidR="00FD43E8" w:rsidRPr="005C1061">
        <w:rPr>
          <w:b w:val="0"/>
          <w:bCs/>
          <w:sz w:val="24"/>
          <w:szCs w:val="24"/>
          <w:lang w:eastAsia="en-GB"/>
        </w:rPr>
        <w:t xml:space="preserve">Three </w:t>
      </w:r>
      <w:r w:rsidR="009D19D8" w:rsidRPr="005C1061">
        <w:rPr>
          <w:b w:val="0"/>
          <w:bCs/>
          <w:sz w:val="24"/>
          <w:szCs w:val="24"/>
          <w:lang w:eastAsia="en-GB"/>
        </w:rPr>
        <w:t>community councils in the Mohale’s Hoek District</w:t>
      </w:r>
      <w:r w:rsidR="00236301" w:rsidRPr="005C1061">
        <w:rPr>
          <w:b w:val="0"/>
          <w:bCs/>
          <w:sz w:val="24"/>
          <w:szCs w:val="24"/>
          <w:lang w:eastAsia="en-GB"/>
        </w:rPr>
        <w:t xml:space="preserve"> (Khoelenya, Lithipeng and Thaba</w:t>
      </w:r>
      <w:r w:rsidR="009D19D8" w:rsidRPr="005C1061">
        <w:rPr>
          <w:b w:val="0"/>
          <w:bCs/>
          <w:sz w:val="24"/>
          <w:szCs w:val="24"/>
          <w:lang w:eastAsia="en-GB"/>
        </w:rPr>
        <w:t xml:space="preserve"> Mokhele) </w:t>
      </w:r>
      <w:r w:rsidR="00FD43E8" w:rsidRPr="005C1061">
        <w:rPr>
          <w:b w:val="0"/>
          <w:bCs/>
          <w:sz w:val="24"/>
          <w:szCs w:val="24"/>
          <w:lang w:eastAsia="en-GB"/>
        </w:rPr>
        <w:t xml:space="preserve">were selected by the project to implement </w:t>
      </w:r>
      <w:r w:rsidR="00580A54">
        <w:rPr>
          <w:b w:val="0"/>
          <w:bCs/>
          <w:sz w:val="24"/>
          <w:szCs w:val="24"/>
          <w:lang w:eastAsia="en-GB"/>
        </w:rPr>
        <w:t xml:space="preserve">the </w:t>
      </w:r>
      <w:r w:rsidR="009D19D8" w:rsidRPr="005C1061">
        <w:rPr>
          <w:b w:val="0"/>
          <w:bCs/>
          <w:sz w:val="24"/>
          <w:szCs w:val="24"/>
          <w:lang w:eastAsia="en-GB"/>
        </w:rPr>
        <w:t xml:space="preserve">development of </w:t>
      </w:r>
      <w:r w:rsidR="00580A54">
        <w:rPr>
          <w:b w:val="0"/>
          <w:bCs/>
          <w:sz w:val="24"/>
          <w:szCs w:val="24"/>
          <w:lang w:eastAsia="en-GB"/>
        </w:rPr>
        <w:t xml:space="preserve">a </w:t>
      </w:r>
      <w:r w:rsidR="009D19D8" w:rsidRPr="005C1061">
        <w:rPr>
          <w:b w:val="0"/>
          <w:bCs/>
          <w:sz w:val="24"/>
          <w:szCs w:val="24"/>
          <w:lang w:eastAsia="en-GB"/>
        </w:rPr>
        <w:t xml:space="preserve">geo-based climatic, agro-ecological and hydrological information system to inform the analysis of climate-driven </w:t>
      </w:r>
      <w:r w:rsidR="009D19D8" w:rsidRPr="005C1061">
        <w:rPr>
          <w:b w:val="0"/>
          <w:bCs/>
          <w:sz w:val="24"/>
          <w:szCs w:val="24"/>
          <w:lang w:eastAsia="en-GB"/>
        </w:rPr>
        <w:lastRenderedPageBreak/>
        <w:t xml:space="preserve">vulnerabilities and the cost-effective planning of climate-smart ecosystem rehabilitation and management, and strengthening institutional capacity for land use planning and decision making by integrating climate change. </w:t>
      </w:r>
    </w:p>
    <w:p w14:paraId="6B121695" w14:textId="2C95DCD0" w:rsidR="00A55AE3" w:rsidRPr="005C1061" w:rsidRDefault="007F6A79" w:rsidP="007F6A79">
      <w:pPr>
        <w:pStyle w:val="TENormal"/>
        <w:ind w:hanging="900"/>
        <w:rPr>
          <w:rFonts w:ascii="Times New Roman" w:eastAsia="Times New Roman" w:hAnsi="Times New Roman" w:cs="Times New Roman"/>
          <w:sz w:val="24"/>
          <w:szCs w:val="24"/>
        </w:rPr>
      </w:pPr>
      <w:bookmarkStart w:id="106" w:name="_Toc334794433"/>
      <w:r>
        <w:rPr>
          <w:rFonts w:ascii="Times New Roman" w:hAnsi="Times New Roman" w:cs="Times New Roman"/>
          <w:sz w:val="24"/>
          <w:szCs w:val="24"/>
          <w:lang w:val="en-MY"/>
        </w:rPr>
        <w:t>59</w:t>
      </w:r>
      <w:r w:rsidR="000537E9" w:rsidRPr="005C1061">
        <w:rPr>
          <w:rFonts w:ascii="Times New Roman" w:hAnsi="Times New Roman" w:cs="Times New Roman"/>
          <w:sz w:val="24"/>
          <w:szCs w:val="24"/>
          <w:lang w:val="en-MY"/>
        </w:rPr>
        <w:t>.</w:t>
      </w:r>
      <w:r w:rsidR="000537E9" w:rsidRPr="005C1061">
        <w:rPr>
          <w:rFonts w:ascii="Times New Roman" w:hAnsi="Times New Roman" w:cs="Times New Roman"/>
          <w:sz w:val="24"/>
          <w:szCs w:val="24"/>
          <w:lang w:val="en-MY"/>
        </w:rPr>
        <w:tab/>
      </w:r>
      <w:r w:rsidR="00DD7F17" w:rsidRPr="005C1061">
        <w:rPr>
          <w:rFonts w:ascii="Times New Roman" w:hAnsi="Times New Roman" w:cs="Times New Roman"/>
          <w:sz w:val="24"/>
          <w:szCs w:val="24"/>
          <w:lang w:val="en-MY"/>
        </w:rPr>
        <w:t xml:space="preserve">UNDP National </w:t>
      </w:r>
      <w:r w:rsidR="00E84047" w:rsidRPr="005C1061">
        <w:rPr>
          <w:rFonts w:ascii="Times New Roman" w:hAnsi="Times New Roman" w:cs="Times New Roman"/>
          <w:sz w:val="24"/>
          <w:szCs w:val="24"/>
          <w:lang w:val="en-MY"/>
        </w:rPr>
        <w:t>Implementation</w:t>
      </w:r>
      <w:r w:rsidR="00582C13" w:rsidRPr="005C1061">
        <w:rPr>
          <w:rFonts w:ascii="Times New Roman" w:hAnsi="Times New Roman" w:cs="Times New Roman"/>
          <w:sz w:val="24"/>
          <w:szCs w:val="24"/>
          <w:lang w:val="en-MY"/>
        </w:rPr>
        <w:t xml:space="preserve"> </w:t>
      </w:r>
      <w:r w:rsidR="00E84047" w:rsidRPr="005C1061">
        <w:rPr>
          <w:rFonts w:ascii="Times New Roman" w:hAnsi="Times New Roman" w:cs="Times New Roman"/>
          <w:sz w:val="24"/>
          <w:szCs w:val="24"/>
          <w:lang w:val="en-MY"/>
        </w:rPr>
        <w:t xml:space="preserve">Modality </w:t>
      </w:r>
      <w:r w:rsidR="00DD7F17" w:rsidRPr="005C1061">
        <w:rPr>
          <w:rFonts w:ascii="Times New Roman" w:hAnsi="Times New Roman" w:cs="Times New Roman"/>
          <w:sz w:val="24"/>
          <w:szCs w:val="24"/>
          <w:lang w:val="en-MY"/>
        </w:rPr>
        <w:t>(N</w:t>
      </w:r>
      <w:r w:rsidR="00E84047" w:rsidRPr="005C1061">
        <w:rPr>
          <w:rFonts w:ascii="Times New Roman" w:hAnsi="Times New Roman" w:cs="Times New Roman"/>
          <w:sz w:val="24"/>
          <w:szCs w:val="24"/>
          <w:lang w:val="en-MY"/>
        </w:rPr>
        <w:t>I</w:t>
      </w:r>
      <w:r w:rsidR="00DD7F17" w:rsidRPr="005C1061">
        <w:rPr>
          <w:rFonts w:ascii="Times New Roman" w:hAnsi="Times New Roman" w:cs="Times New Roman"/>
          <w:sz w:val="24"/>
          <w:szCs w:val="24"/>
          <w:lang w:val="en-MY"/>
        </w:rPr>
        <w:t>M) w</w:t>
      </w:r>
      <w:r w:rsidR="007D6A8A" w:rsidRPr="005C1061">
        <w:rPr>
          <w:rFonts w:ascii="Times New Roman" w:hAnsi="Times New Roman" w:cs="Times New Roman"/>
          <w:sz w:val="24"/>
          <w:szCs w:val="24"/>
          <w:lang w:val="en-MY"/>
        </w:rPr>
        <w:t xml:space="preserve">as </w:t>
      </w:r>
      <w:r w:rsidR="00DD7F17" w:rsidRPr="005C1061">
        <w:rPr>
          <w:rFonts w:ascii="Times New Roman" w:hAnsi="Times New Roman" w:cs="Times New Roman"/>
          <w:sz w:val="24"/>
          <w:szCs w:val="24"/>
          <w:lang w:val="en-MY"/>
        </w:rPr>
        <w:t xml:space="preserve">applied to ensure broad stakeholder participation and </w:t>
      </w:r>
      <w:r w:rsidR="00A55E8F" w:rsidRPr="005C1061">
        <w:rPr>
          <w:rFonts w:ascii="Times New Roman" w:hAnsi="Times New Roman" w:cs="Times New Roman"/>
          <w:sz w:val="24"/>
          <w:szCs w:val="24"/>
          <w:lang w:val="en-MY"/>
        </w:rPr>
        <w:t xml:space="preserve">to create both </w:t>
      </w:r>
      <w:r w:rsidR="00DD7F17" w:rsidRPr="005C1061">
        <w:rPr>
          <w:rFonts w:ascii="Times New Roman" w:hAnsi="Times New Roman" w:cs="Times New Roman"/>
          <w:sz w:val="24"/>
          <w:szCs w:val="24"/>
          <w:lang w:val="en-MY"/>
        </w:rPr>
        <w:t xml:space="preserve">high flexibility and an enabling environment for innovation. </w:t>
      </w:r>
      <w:r w:rsidR="00E352BC" w:rsidRPr="005C1061">
        <w:rPr>
          <w:rFonts w:ascii="Times New Roman" w:eastAsia="Times New Roman" w:hAnsi="Times New Roman" w:cs="Times New Roman"/>
          <w:sz w:val="24"/>
          <w:szCs w:val="24"/>
        </w:rPr>
        <w:t>The M</w:t>
      </w:r>
      <w:r w:rsidR="00005146" w:rsidRPr="005C1061">
        <w:rPr>
          <w:rFonts w:ascii="Times New Roman" w:eastAsia="Times New Roman" w:hAnsi="Times New Roman" w:cs="Times New Roman"/>
          <w:sz w:val="24"/>
          <w:szCs w:val="24"/>
        </w:rPr>
        <w:t>F</w:t>
      </w:r>
      <w:r w:rsidR="001D1FBF" w:rsidRPr="005C1061">
        <w:rPr>
          <w:rFonts w:ascii="Times New Roman" w:eastAsia="Times New Roman" w:hAnsi="Times New Roman" w:cs="Times New Roman"/>
          <w:sz w:val="24"/>
          <w:szCs w:val="24"/>
        </w:rPr>
        <w:t>RSC</w:t>
      </w:r>
      <w:r w:rsidR="00E352BC" w:rsidRPr="005C1061">
        <w:rPr>
          <w:rFonts w:ascii="Times New Roman" w:eastAsia="Times New Roman" w:hAnsi="Times New Roman" w:cs="Times New Roman"/>
          <w:sz w:val="24"/>
          <w:szCs w:val="24"/>
        </w:rPr>
        <w:t xml:space="preserve"> had responsibility of coordination for the implementation of activities and </w:t>
      </w:r>
      <w:r w:rsidR="00A55E8F" w:rsidRPr="005C1061">
        <w:rPr>
          <w:rFonts w:ascii="Times New Roman" w:eastAsia="Times New Roman" w:hAnsi="Times New Roman" w:cs="Times New Roman"/>
          <w:sz w:val="24"/>
          <w:szCs w:val="24"/>
        </w:rPr>
        <w:t xml:space="preserve">was accountable to UNDP and the GEF for project results. </w:t>
      </w:r>
      <w:bookmarkStart w:id="107" w:name="_Toc363479201"/>
      <w:bookmarkStart w:id="108" w:name="_Toc363479487"/>
      <w:bookmarkStart w:id="109" w:name="_Toc372808631"/>
      <w:bookmarkStart w:id="110" w:name="_Toc372819485"/>
      <w:r w:rsidR="00A55AE3" w:rsidRPr="005C1061">
        <w:rPr>
          <w:rFonts w:ascii="Times New Roman" w:eastAsia="Times New Roman" w:hAnsi="Times New Roman" w:cs="Times New Roman"/>
          <w:sz w:val="24"/>
          <w:szCs w:val="24"/>
        </w:rPr>
        <w:t>The project was implemented under the framework of the UNDP Country Programme Action Plan (CPAP) 201</w:t>
      </w:r>
      <w:r w:rsidR="00723DEE" w:rsidRPr="005C1061">
        <w:rPr>
          <w:rFonts w:ascii="Times New Roman" w:eastAsia="Times New Roman" w:hAnsi="Times New Roman" w:cs="Times New Roman"/>
          <w:sz w:val="24"/>
          <w:szCs w:val="24"/>
        </w:rPr>
        <w:t>3</w:t>
      </w:r>
      <w:r w:rsidR="00A87A80" w:rsidRPr="005C1061">
        <w:rPr>
          <w:rFonts w:ascii="Times New Roman" w:eastAsia="Times New Roman" w:hAnsi="Times New Roman" w:cs="Times New Roman"/>
          <w:sz w:val="24"/>
          <w:szCs w:val="24"/>
        </w:rPr>
        <w:t>-20</w:t>
      </w:r>
      <w:r w:rsidR="00723DEE" w:rsidRPr="005C1061">
        <w:rPr>
          <w:rFonts w:ascii="Times New Roman" w:eastAsia="Times New Roman" w:hAnsi="Times New Roman" w:cs="Times New Roman"/>
          <w:sz w:val="24"/>
          <w:szCs w:val="24"/>
        </w:rPr>
        <w:t>17</w:t>
      </w:r>
      <w:r w:rsidR="00A55AE3" w:rsidRPr="005C1061">
        <w:rPr>
          <w:rFonts w:ascii="Times New Roman" w:eastAsia="Times New Roman" w:hAnsi="Times New Roman" w:cs="Times New Roman"/>
          <w:sz w:val="24"/>
          <w:szCs w:val="24"/>
        </w:rPr>
        <w:t xml:space="preserve"> and applying the National Implementation Modality (NIM). The Ministry of </w:t>
      </w:r>
      <w:r w:rsidR="001D1FBF" w:rsidRPr="005C1061">
        <w:rPr>
          <w:rFonts w:ascii="Times New Roman" w:eastAsia="Times New Roman" w:hAnsi="Times New Roman" w:cs="Times New Roman"/>
          <w:sz w:val="24"/>
          <w:szCs w:val="24"/>
        </w:rPr>
        <w:t xml:space="preserve">Forestry, Range and Soil Conservation </w:t>
      </w:r>
      <w:r w:rsidR="00A55AE3" w:rsidRPr="005C1061">
        <w:rPr>
          <w:rFonts w:ascii="Times New Roman" w:eastAsia="Times New Roman" w:hAnsi="Times New Roman" w:cs="Times New Roman"/>
          <w:sz w:val="24"/>
          <w:szCs w:val="24"/>
        </w:rPr>
        <w:t xml:space="preserve">was lead implementing partner. The Project implementation took into consideration the technical and administrative capacity of the entity to assume responsibility for mobilising and effectively applying the required inputs in order to achieve the expected outputs. The Implementing Partner had responsibility for managing the project – including the monitoring and evaluation of project interventions, achieve project outputs and assure effective use of the project resources. </w:t>
      </w:r>
      <w:r w:rsidR="00AB200D" w:rsidRPr="005C1061">
        <w:rPr>
          <w:rFonts w:ascii="Times New Roman" w:eastAsia="Times New Roman" w:hAnsi="Times New Roman" w:cs="Times New Roman"/>
          <w:sz w:val="24"/>
          <w:szCs w:val="24"/>
        </w:rPr>
        <w:t>The project was executed by M</w:t>
      </w:r>
      <w:r w:rsidR="00D313D3" w:rsidRPr="005C1061">
        <w:rPr>
          <w:rFonts w:ascii="Times New Roman" w:eastAsia="Times New Roman" w:hAnsi="Times New Roman" w:cs="Times New Roman"/>
          <w:sz w:val="24"/>
          <w:szCs w:val="24"/>
        </w:rPr>
        <w:t xml:space="preserve">FRSC </w:t>
      </w:r>
      <w:r w:rsidR="00A55AE3" w:rsidRPr="005C1061">
        <w:rPr>
          <w:rFonts w:ascii="Times New Roman" w:eastAsia="Times New Roman" w:hAnsi="Times New Roman" w:cs="Times New Roman"/>
          <w:sz w:val="24"/>
          <w:szCs w:val="24"/>
        </w:rPr>
        <w:t xml:space="preserve">on behalf of </w:t>
      </w:r>
      <w:r w:rsidR="00D313D3" w:rsidRPr="005C1061">
        <w:rPr>
          <w:rFonts w:ascii="Times New Roman" w:eastAsia="Times New Roman" w:hAnsi="Times New Roman" w:cs="Times New Roman"/>
          <w:sz w:val="24"/>
          <w:szCs w:val="24"/>
        </w:rPr>
        <w:t xml:space="preserve">the </w:t>
      </w:r>
      <w:r w:rsidR="00A55AE3" w:rsidRPr="005C1061">
        <w:rPr>
          <w:rFonts w:ascii="Times New Roman" w:eastAsia="Times New Roman" w:hAnsi="Times New Roman" w:cs="Times New Roman"/>
          <w:sz w:val="24"/>
          <w:szCs w:val="24"/>
        </w:rPr>
        <w:t xml:space="preserve">government of </w:t>
      </w:r>
      <w:r w:rsidR="00995543" w:rsidRPr="005C1061">
        <w:rPr>
          <w:rFonts w:ascii="Times New Roman" w:eastAsia="Times New Roman" w:hAnsi="Times New Roman" w:cs="Times New Roman"/>
          <w:sz w:val="24"/>
          <w:szCs w:val="24"/>
        </w:rPr>
        <w:t>Lesotho</w:t>
      </w:r>
      <w:r w:rsidR="00A55AE3" w:rsidRPr="005C1061">
        <w:rPr>
          <w:rFonts w:ascii="Times New Roman" w:eastAsia="Times New Roman" w:hAnsi="Times New Roman" w:cs="Times New Roman"/>
          <w:sz w:val="24"/>
          <w:szCs w:val="24"/>
        </w:rPr>
        <w:t xml:space="preserve"> in close coordination with other </w:t>
      </w:r>
      <w:r w:rsidR="00995543" w:rsidRPr="005C1061">
        <w:rPr>
          <w:rFonts w:ascii="Times New Roman" w:eastAsia="Times New Roman" w:hAnsi="Times New Roman" w:cs="Times New Roman"/>
          <w:sz w:val="24"/>
          <w:szCs w:val="24"/>
        </w:rPr>
        <w:t xml:space="preserve">Department in particular the Department of </w:t>
      </w:r>
      <w:r w:rsidR="009022BD" w:rsidRPr="005C1061">
        <w:rPr>
          <w:rFonts w:ascii="Times New Roman" w:eastAsia="Times New Roman" w:hAnsi="Times New Roman" w:cs="Times New Roman"/>
          <w:sz w:val="24"/>
          <w:szCs w:val="24"/>
        </w:rPr>
        <w:t>Livestock</w:t>
      </w:r>
      <w:r w:rsidR="00995543" w:rsidRPr="005C1061">
        <w:rPr>
          <w:rFonts w:ascii="Times New Roman" w:eastAsia="Times New Roman" w:hAnsi="Times New Roman" w:cs="Times New Roman"/>
          <w:sz w:val="24"/>
          <w:szCs w:val="24"/>
        </w:rPr>
        <w:t xml:space="preserve"> Services, Department of Field Services and Department of Agricultural </w:t>
      </w:r>
      <w:r w:rsidR="009022BD" w:rsidRPr="005C1061">
        <w:rPr>
          <w:rFonts w:ascii="Times New Roman" w:eastAsia="Times New Roman" w:hAnsi="Times New Roman" w:cs="Times New Roman"/>
          <w:sz w:val="24"/>
          <w:szCs w:val="24"/>
        </w:rPr>
        <w:t>Research</w:t>
      </w:r>
      <w:r w:rsidR="00995543" w:rsidRPr="005C1061">
        <w:rPr>
          <w:rFonts w:ascii="Times New Roman" w:eastAsia="Times New Roman" w:hAnsi="Times New Roman" w:cs="Times New Roman"/>
          <w:sz w:val="24"/>
          <w:szCs w:val="24"/>
        </w:rPr>
        <w:t xml:space="preserve">, Department of Rural Water </w:t>
      </w:r>
      <w:r w:rsidR="009022BD" w:rsidRPr="005C1061">
        <w:rPr>
          <w:rFonts w:ascii="Times New Roman" w:eastAsia="Times New Roman" w:hAnsi="Times New Roman" w:cs="Times New Roman"/>
          <w:sz w:val="24"/>
          <w:szCs w:val="24"/>
        </w:rPr>
        <w:t>Supply</w:t>
      </w:r>
      <w:r w:rsidR="00D313D3" w:rsidRPr="005C1061">
        <w:rPr>
          <w:rFonts w:ascii="Times New Roman" w:eastAsia="Times New Roman" w:hAnsi="Times New Roman" w:cs="Times New Roman"/>
          <w:sz w:val="24"/>
          <w:szCs w:val="24"/>
        </w:rPr>
        <w:t xml:space="preserve"> (DRWS)</w:t>
      </w:r>
      <w:r w:rsidR="005A7A74">
        <w:rPr>
          <w:rFonts w:ascii="Times New Roman" w:eastAsia="Times New Roman" w:hAnsi="Times New Roman" w:cs="Times New Roman"/>
          <w:sz w:val="24"/>
          <w:szCs w:val="24"/>
        </w:rPr>
        <w:t xml:space="preserve"> particularly the</w:t>
      </w:r>
      <w:r w:rsidR="00995543" w:rsidRPr="005C1061">
        <w:rPr>
          <w:rFonts w:ascii="Times New Roman" w:eastAsia="Times New Roman" w:hAnsi="Times New Roman" w:cs="Times New Roman"/>
          <w:sz w:val="24"/>
          <w:szCs w:val="24"/>
        </w:rPr>
        <w:t xml:space="preserve"> </w:t>
      </w:r>
      <w:r w:rsidR="005A7A74">
        <w:rPr>
          <w:rFonts w:ascii="Times New Roman" w:eastAsia="Times New Roman" w:hAnsi="Times New Roman" w:cs="Times New Roman"/>
          <w:sz w:val="24"/>
          <w:szCs w:val="24"/>
        </w:rPr>
        <w:t xml:space="preserve">Building and Design Services, </w:t>
      </w:r>
      <w:r w:rsidR="00995543" w:rsidRPr="005C1061">
        <w:rPr>
          <w:rFonts w:ascii="Times New Roman" w:eastAsia="Times New Roman" w:hAnsi="Times New Roman" w:cs="Times New Roman"/>
          <w:sz w:val="24"/>
          <w:szCs w:val="24"/>
        </w:rPr>
        <w:t>Department of Water Affair</w:t>
      </w:r>
      <w:r w:rsidR="00D313D3" w:rsidRPr="005C1061">
        <w:rPr>
          <w:rFonts w:ascii="Times New Roman" w:eastAsia="Times New Roman" w:hAnsi="Times New Roman" w:cs="Times New Roman"/>
          <w:sz w:val="24"/>
          <w:szCs w:val="24"/>
        </w:rPr>
        <w:t>s</w:t>
      </w:r>
      <w:r w:rsidR="0031406A" w:rsidRPr="005C1061">
        <w:rPr>
          <w:rFonts w:ascii="Times New Roman" w:eastAsia="Times New Roman" w:hAnsi="Times New Roman" w:cs="Times New Roman"/>
          <w:sz w:val="24"/>
          <w:szCs w:val="24"/>
        </w:rPr>
        <w:t xml:space="preserve"> (DWA),</w:t>
      </w:r>
      <w:r w:rsidR="00995543" w:rsidRPr="005C1061">
        <w:rPr>
          <w:rFonts w:ascii="Times New Roman" w:eastAsia="Times New Roman" w:hAnsi="Times New Roman" w:cs="Times New Roman"/>
          <w:sz w:val="24"/>
          <w:szCs w:val="24"/>
        </w:rPr>
        <w:t xml:space="preserve"> </w:t>
      </w:r>
      <w:r w:rsidR="00AF4993" w:rsidRPr="005C1061">
        <w:rPr>
          <w:rFonts w:ascii="Times New Roman" w:eastAsia="Times New Roman" w:hAnsi="Times New Roman" w:cs="Times New Roman"/>
          <w:sz w:val="24"/>
          <w:szCs w:val="24"/>
        </w:rPr>
        <w:t>Lesotho Meteorological Services (</w:t>
      </w:r>
      <w:r w:rsidR="00995543" w:rsidRPr="005C1061">
        <w:rPr>
          <w:rFonts w:ascii="Times New Roman" w:eastAsia="Times New Roman" w:hAnsi="Times New Roman" w:cs="Times New Roman"/>
          <w:sz w:val="24"/>
          <w:szCs w:val="24"/>
        </w:rPr>
        <w:t>LMS</w:t>
      </w:r>
      <w:r w:rsidR="00AF4993" w:rsidRPr="005C1061">
        <w:rPr>
          <w:rFonts w:ascii="Times New Roman" w:eastAsia="Times New Roman" w:hAnsi="Times New Roman" w:cs="Times New Roman"/>
          <w:sz w:val="24"/>
          <w:szCs w:val="24"/>
        </w:rPr>
        <w:t>)</w:t>
      </w:r>
      <w:r w:rsidR="00995543" w:rsidRPr="005C1061">
        <w:rPr>
          <w:rFonts w:ascii="Times New Roman" w:eastAsia="Times New Roman" w:hAnsi="Times New Roman" w:cs="Times New Roman"/>
          <w:sz w:val="24"/>
          <w:szCs w:val="24"/>
        </w:rPr>
        <w:t xml:space="preserve">, Department of </w:t>
      </w:r>
      <w:r w:rsidR="009022BD" w:rsidRPr="005C1061">
        <w:rPr>
          <w:rFonts w:ascii="Times New Roman" w:eastAsia="Times New Roman" w:hAnsi="Times New Roman" w:cs="Times New Roman"/>
          <w:sz w:val="24"/>
          <w:szCs w:val="24"/>
        </w:rPr>
        <w:t>Land use</w:t>
      </w:r>
      <w:r w:rsidR="00995543" w:rsidRPr="005C1061">
        <w:rPr>
          <w:rFonts w:ascii="Times New Roman" w:eastAsia="Times New Roman" w:hAnsi="Times New Roman" w:cs="Times New Roman"/>
          <w:sz w:val="24"/>
          <w:szCs w:val="24"/>
        </w:rPr>
        <w:t xml:space="preserve"> Planning</w:t>
      </w:r>
      <w:r w:rsidR="00AF4993" w:rsidRPr="005C1061">
        <w:rPr>
          <w:rFonts w:ascii="Times New Roman" w:eastAsia="Times New Roman" w:hAnsi="Times New Roman" w:cs="Times New Roman"/>
          <w:sz w:val="24"/>
          <w:szCs w:val="24"/>
        </w:rPr>
        <w:t xml:space="preserve"> (DLP)</w:t>
      </w:r>
      <w:r w:rsidR="00995543" w:rsidRPr="005C1061">
        <w:rPr>
          <w:rFonts w:ascii="Times New Roman" w:eastAsia="Times New Roman" w:hAnsi="Times New Roman" w:cs="Times New Roman"/>
          <w:sz w:val="24"/>
          <w:szCs w:val="24"/>
        </w:rPr>
        <w:t>, Department of Youth</w:t>
      </w:r>
      <w:r w:rsidR="00AF4993" w:rsidRPr="005C1061">
        <w:rPr>
          <w:rFonts w:ascii="Times New Roman" w:eastAsia="Times New Roman" w:hAnsi="Times New Roman" w:cs="Times New Roman"/>
          <w:sz w:val="24"/>
          <w:szCs w:val="24"/>
        </w:rPr>
        <w:t xml:space="preserve"> (DoU),</w:t>
      </w:r>
      <w:r w:rsidR="00995543" w:rsidRPr="005C1061">
        <w:rPr>
          <w:rFonts w:ascii="Times New Roman" w:eastAsia="Times New Roman" w:hAnsi="Times New Roman" w:cs="Times New Roman"/>
          <w:sz w:val="24"/>
          <w:szCs w:val="24"/>
        </w:rPr>
        <w:t xml:space="preserve"> </w:t>
      </w:r>
      <w:r w:rsidR="00EF645C" w:rsidRPr="005C1061">
        <w:rPr>
          <w:rFonts w:ascii="Times New Roman" w:eastAsia="Times New Roman" w:hAnsi="Times New Roman" w:cs="Times New Roman"/>
          <w:sz w:val="24"/>
          <w:szCs w:val="24"/>
        </w:rPr>
        <w:t>Bureau of Statistics (</w:t>
      </w:r>
      <w:r w:rsidR="00995543" w:rsidRPr="005C1061">
        <w:rPr>
          <w:rFonts w:ascii="Times New Roman" w:eastAsia="Times New Roman" w:hAnsi="Times New Roman" w:cs="Times New Roman"/>
          <w:sz w:val="24"/>
          <w:szCs w:val="24"/>
        </w:rPr>
        <w:t>BOS</w:t>
      </w:r>
      <w:r w:rsidR="00EF645C" w:rsidRPr="005C1061">
        <w:rPr>
          <w:rFonts w:ascii="Times New Roman" w:eastAsia="Times New Roman" w:hAnsi="Times New Roman" w:cs="Times New Roman"/>
          <w:sz w:val="24"/>
          <w:szCs w:val="24"/>
        </w:rPr>
        <w:t>)</w:t>
      </w:r>
      <w:r w:rsidR="00995543" w:rsidRPr="005C1061">
        <w:rPr>
          <w:rFonts w:ascii="Times New Roman" w:eastAsia="Times New Roman" w:hAnsi="Times New Roman" w:cs="Times New Roman"/>
          <w:sz w:val="24"/>
          <w:szCs w:val="24"/>
        </w:rPr>
        <w:t xml:space="preserve"> and the Disaster Management Authority</w:t>
      </w:r>
      <w:r w:rsidR="00517142" w:rsidRPr="005C1061">
        <w:rPr>
          <w:rFonts w:ascii="Times New Roman" w:eastAsia="Times New Roman" w:hAnsi="Times New Roman" w:cs="Times New Roman"/>
          <w:sz w:val="24"/>
          <w:szCs w:val="24"/>
        </w:rPr>
        <w:t xml:space="preserve"> (DMA)</w:t>
      </w:r>
      <w:r w:rsidR="00995543" w:rsidRPr="005C1061">
        <w:rPr>
          <w:rFonts w:ascii="Times New Roman" w:eastAsia="Times New Roman" w:hAnsi="Times New Roman" w:cs="Times New Roman"/>
          <w:sz w:val="24"/>
          <w:szCs w:val="24"/>
        </w:rPr>
        <w:t>.</w:t>
      </w:r>
      <w:r w:rsidR="00A55AE3" w:rsidRPr="005C1061">
        <w:rPr>
          <w:rFonts w:ascii="Times New Roman" w:eastAsia="Times New Roman" w:hAnsi="Times New Roman" w:cs="Times New Roman"/>
          <w:sz w:val="24"/>
          <w:szCs w:val="24"/>
        </w:rPr>
        <w:t xml:space="preserve">  </w:t>
      </w:r>
      <w:r w:rsidR="00D313D3" w:rsidRPr="005C1061">
        <w:rPr>
          <w:rFonts w:ascii="Times New Roman" w:eastAsia="Times New Roman" w:hAnsi="Times New Roman" w:cs="Times New Roman"/>
          <w:sz w:val="24"/>
          <w:szCs w:val="24"/>
        </w:rPr>
        <w:t>In the beginning t</w:t>
      </w:r>
      <w:r w:rsidR="0011168A" w:rsidRPr="005C1061">
        <w:rPr>
          <w:rFonts w:ascii="Times New Roman" w:eastAsia="Times New Roman" w:hAnsi="Times New Roman" w:cs="Times New Roman"/>
          <w:sz w:val="24"/>
          <w:szCs w:val="24"/>
        </w:rPr>
        <w:t xml:space="preserve">he project had one project manager and three field facilitators (one per community council), a national administration and finance officer and international </w:t>
      </w:r>
      <w:r w:rsidR="00BE0838" w:rsidRPr="005C1061">
        <w:rPr>
          <w:rFonts w:ascii="Times New Roman" w:eastAsia="Times New Roman" w:hAnsi="Times New Roman" w:cs="Times New Roman"/>
          <w:sz w:val="24"/>
          <w:szCs w:val="24"/>
        </w:rPr>
        <w:t>Chief Technical Advisor (</w:t>
      </w:r>
      <w:r w:rsidR="0011168A" w:rsidRPr="005C1061">
        <w:rPr>
          <w:rFonts w:ascii="Times New Roman" w:eastAsia="Times New Roman" w:hAnsi="Times New Roman" w:cs="Times New Roman"/>
          <w:sz w:val="24"/>
          <w:szCs w:val="24"/>
        </w:rPr>
        <w:t>CTA</w:t>
      </w:r>
      <w:r w:rsidR="00BE0838" w:rsidRPr="005C1061">
        <w:rPr>
          <w:rFonts w:ascii="Times New Roman" w:eastAsia="Times New Roman" w:hAnsi="Times New Roman" w:cs="Times New Roman"/>
          <w:sz w:val="24"/>
          <w:szCs w:val="24"/>
        </w:rPr>
        <w:t>)</w:t>
      </w:r>
      <w:r w:rsidR="0011168A" w:rsidRPr="005C1061">
        <w:rPr>
          <w:rFonts w:ascii="Times New Roman" w:eastAsia="Times New Roman" w:hAnsi="Times New Roman" w:cs="Times New Roman"/>
          <w:sz w:val="24"/>
          <w:szCs w:val="24"/>
        </w:rPr>
        <w:t xml:space="preserve"> and a driver. Latter </w:t>
      </w:r>
      <w:r w:rsidR="00D313D3" w:rsidRPr="005C1061">
        <w:rPr>
          <w:rFonts w:ascii="Times New Roman" w:eastAsia="Times New Roman" w:hAnsi="Times New Roman" w:cs="Times New Roman"/>
          <w:sz w:val="24"/>
          <w:szCs w:val="24"/>
        </w:rPr>
        <w:t xml:space="preserve">on another project officer was employed plus 2 more drivers. The role and responsibilities between the project manager/coordinator and the project officer were not clear which created </w:t>
      </w:r>
      <w:r w:rsidR="0011168A" w:rsidRPr="005C1061">
        <w:rPr>
          <w:rFonts w:ascii="Times New Roman" w:eastAsia="Times New Roman" w:hAnsi="Times New Roman" w:cs="Times New Roman"/>
          <w:sz w:val="24"/>
          <w:szCs w:val="24"/>
        </w:rPr>
        <w:t xml:space="preserve">confusion in management so </w:t>
      </w:r>
      <w:r w:rsidR="005A7A74">
        <w:rPr>
          <w:rFonts w:ascii="Times New Roman" w:eastAsia="Times New Roman" w:hAnsi="Times New Roman" w:cs="Times New Roman"/>
          <w:sz w:val="24"/>
          <w:szCs w:val="24"/>
        </w:rPr>
        <w:t>it was later</w:t>
      </w:r>
      <w:r w:rsidR="00D313D3" w:rsidRPr="005C1061">
        <w:rPr>
          <w:rFonts w:ascii="Times New Roman" w:eastAsia="Times New Roman" w:hAnsi="Times New Roman" w:cs="Times New Roman"/>
          <w:sz w:val="24"/>
          <w:szCs w:val="24"/>
        </w:rPr>
        <w:t xml:space="preserve"> </w:t>
      </w:r>
      <w:r w:rsidR="0011168A" w:rsidRPr="005C1061">
        <w:rPr>
          <w:rFonts w:ascii="Times New Roman" w:eastAsia="Times New Roman" w:hAnsi="Times New Roman" w:cs="Times New Roman"/>
          <w:sz w:val="24"/>
          <w:szCs w:val="24"/>
        </w:rPr>
        <w:t xml:space="preserve">decided to </w:t>
      </w:r>
      <w:r w:rsidR="00D313D3" w:rsidRPr="005C1061">
        <w:rPr>
          <w:rFonts w:ascii="Times New Roman" w:eastAsia="Times New Roman" w:hAnsi="Times New Roman" w:cs="Times New Roman"/>
          <w:sz w:val="24"/>
          <w:szCs w:val="24"/>
        </w:rPr>
        <w:t>remove the position of the project officer yet remaining with 3 drivers.</w:t>
      </w:r>
      <w:r w:rsidR="0011168A" w:rsidRPr="005C1061">
        <w:rPr>
          <w:rFonts w:ascii="Times New Roman" w:eastAsia="Times New Roman" w:hAnsi="Times New Roman" w:cs="Times New Roman"/>
          <w:sz w:val="24"/>
          <w:szCs w:val="24"/>
        </w:rPr>
        <w:t xml:space="preserve"> The managers</w:t>
      </w:r>
      <w:r w:rsidR="005A7A74">
        <w:rPr>
          <w:rFonts w:ascii="Times New Roman" w:eastAsia="Times New Roman" w:hAnsi="Times New Roman" w:cs="Times New Roman"/>
          <w:sz w:val="24"/>
          <w:szCs w:val="24"/>
        </w:rPr>
        <w:t>/coordinators</w:t>
      </w:r>
      <w:r w:rsidR="0011168A" w:rsidRPr="005C1061">
        <w:rPr>
          <w:rFonts w:ascii="Times New Roman" w:eastAsia="Times New Roman" w:hAnsi="Times New Roman" w:cs="Times New Roman"/>
          <w:sz w:val="24"/>
          <w:szCs w:val="24"/>
        </w:rPr>
        <w:t xml:space="preserve"> we</w:t>
      </w:r>
      <w:r w:rsidR="00D313D3" w:rsidRPr="005C1061">
        <w:rPr>
          <w:rFonts w:ascii="Times New Roman" w:eastAsia="Times New Roman" w:hAnsi="Times New Roman" w:cs="Times New Roman"/>
          <w:sz w:val="24"/>
          <w:szCs w:val="24"/>
        </w:rPr>
        <w:t>re changed three times and CTA three times</w:t>
      </w:r>
      <w:r w:rsidR="0011168A" w:rsidRPr="005C1061">
        <w:rPr>
          <w:rFonts w:ascii="Times New Roman" w:eastAsia="Times New Roman" w:hAnsi="Times New Roman" w:cs="Times New Roman"/>
          <w:sz w:val="24"/>
          <w:szCs w:val="24"/>
        </w:rPr>
        <w:t xml:space="preserve"> in </w:t>
      </w:r>
      <w:r w:rsidR="005A7A74">
        <w:rPr>
          <w:rFonts w:ascii="Times New Roman" w:eastAsia="Times New Roman" w:hAnsi="Times New Roman" w:cs="Times New Roman"/>
          <w:sz w:val="24"/>
          <w:szCs w:val="24"/>
        </w:rPr>
        <w:t xml:space="preserve">the </w:t>
      </w:r>
      <w:r w:rsidR="0011168A" w:rsidRPr="005C1061">
        <w:rPr>
          <w:rFonts w:ascii="Times New Roman" w:eastAsia="Times New Roman" w:hAnsi="Times New Roman" w:cs="Times New Roman"/>
          <w:sz w:val="24"/>
          <w:szCs w:val="24"/>
        </w:rPr>
        <w:t>past three years.</w:t>
      </w:r>
      <w:r w:rsidR="001D79DD" w:rsidRPr="005C1061">
        <w:rPr>
          <w:rFonts w:ascii="Times New Roman" w:eastAsia="Times New Roman" w:hAnsi="Times New Roman" w:cs="Times New Roman"/>
          <w:sz w:val="24"/>
          <w:szCs w:val="24"/>
        </w:rPr>
        <w:t xml:space="preserve"> </w:t>
      </w:r>
      <w:r w:rsidR="00D313D3" w:rsidRPr="005C1061">
        <w:rPr>
          <w:rFonts w:ascii="Times New Roman" w:eastAsia="Times New Roman" w:hAnsi="Times New Roman" w:cs="Times New Roman"/>
          <w:sz w:val="24"/>
          <w:szCs w:val="24"/>
        </w:rPr>
        <w:t xml:space="preserve">The first project manager was only in place for 6 months. She resigned in December 2015. The </w:t>
      </w:r>
      <w:r w:rsidR="001D79DD" w:rsidRPr="005C1061">
        <w:rPr>
          <w:rFonts w:ascii="Times New Roman" w:eastAsia="Times New Roman" w:hAnsi="Times New Roman" w:cs="Times New Roman"/>
          <w:sz w:val="24"/>
          <w:szCs w:val="24"/>
        </w:rPr>
        <w:t xml:space="preserve">CTA </w:t>
      </w:r>
      <w:r w:rsidR="009022BD" w:rsidRPr="005C1061">
        <w:rPr>
          <w:rFonts w:ascii="Times New Roman" w:eastAsia="Times New Roman" w:hAnsi="Times New Roman" w:cs="Times New Roman"/>
          <w:sz w:val="24"/>
          <w:szCs w:val="24"/>
        </w:rPr>
        <w:t>positions</w:t>
      </w:r>
      <w:r w:rsidR="001D79DD" w:rsidRPr="005C1061">
        <w:rPr>
          <w:rFonts w:ascii="Times New Roman" w:eastAsia="Times New Roman" w:hAnsi="Times New Roman" w:cs="Times New Roman"/>
          <w:sz w:val="24"/>
          <w:szCs w:val="24"/>
        </w:rPr>
        <w:t xml:space="preserve"> were vacant </w:t>
      </w:r>
      <w:r w:rsidR="00D313D3" w:rsidRPr="005C1061">
        <w:rPr>
          <w:rFonts w:ascii="Times New Roman" w:eastAsia="Times New Roman" w:hAnsi="Times New Roman" w:cs="Times New Roman"/>
          <w:sz w:val="24"/>
          <w:szCs w:val="24"/>
        </w:rPr>
        <w:t xml:space="preserve">also </w:t>
      </w:r>
      <w:r w:rsidR="001D79DD" w:rsidRPr="005C1061">
        <w:rPr>
          <w:rFonts w:ascii="Times New Roman" w:eastAsia="Times New Roman" w:hAnsi="Times New Roman" w:cs="Times New Roman"/>
          <w:sz w:val="24"/>
          <w:szCs w:val="24"/>
        </w:rPr>
        <w:t>for significant period</w:t>
      </w:r>
      <w:r w:rsidR="00D313D3" w:rsidRPr="005C1061">
        <w:rPr>
          <w:rFonts w:ascii="Times New Roman" w:eastAsia="Times New Roman" w:hAnsi="Times New Roman" w:cs="Times New Roman"/>
          <w:sz w:val="24"/>
          <w:szCs w:val="24"/>
        </w:rPr>
        <w:t>s between recruitment intervals</w:t>
      </w:r>
      <w:r w:rsidR="001D79DD" w:rsidRPr="005C1061">
        <w:rPr>
          <w:rFonts w:ascii="Times New Roman" w:eastAsia="Times New Roman" w:hAnsi="Times New Roman" w:cs="Times New Roman"/>
          <w:sz w:val="24"/>
          <w:szCs w:val="24"/>
        </w:rPr>
        <w:t xml:space="preserve">. </w:t>
      </w:r>
    </w:p>
    <w:p w14:paraId="2FF9496B" w14:textId="0C44D95A" w:rsidR="00637F98" w:rsidRPr="005C1061" w:rsidRDefault="007F6A79" w:rsidP="007F6A79">
      <w:pPr>
        <w:pStyle w:val="TEHeading2"/>
        <w:numPr>
          <w:ilvl w:val="0"/>
          <w:numId w:val="0"/>
        </w:numPr>
        <w:tabs>
          <w:tab w:val="clear" w:pos="720"/>
        </w:tabs>
        <w:ind w:hanging="900"/>
        <w:jc w:val="both"/>
        <w:rPr>
          <w:rFonts w:eastAsia="Times New Roman"/>
          <w:b w:val="0"/>
          <w:sz w:val="24"/>
          <w:szCs w:val="24"/>
          <w:lang w:val="en-GB"/>
        </w:rPr>
      </w:pPr>
      <w:r w:rsidRPr="005C1061">
        <w:rPr>
          <w:rFonts w:eastAsia="Times New Roman"/>
          <w:b w:val="0"/>
          <w:sz w:val="24"/>
          <w:szCs w:val="24"/>
          <w:lang w:val="en-GB"/>
        </w:rPr>
        <w:t>6</w:t>
      </w:r>
      <w:r>
        <w:rPr>
          <w:rFonts w:eastAsia="Times New Roman"/>
          <w:b w:val="0"/>
          <w:sz w:val="24"/>
          <w:szCs w:val="24"/>
          <w:lang w:val="en-GB"/>
        </w:rPr>
        <w:t>0</w:t>
      </w:r>
      <w:r w:rsidR="000537E9" w:rsidRPr="005C1061">
        <w:rPr>
          <w:rFonts w:eastAsia="Times New Roman"/>
          <w:b w:val="0"/>
          <w:sz w:val="24"/>
          <w:szCs w:val="24"/>
          <w:lang w:val="en-GB"/>
        </w:rPr>
        <w:t>.</w:t>
      </w:r>
      <w:r w:rsidR="000537E9" w:rsidRPr="005C1061">
        <w:rPr>
          <w:rFonts w:eastAsia="Times New Roman"/>
          <w:b w:val="0"/>
          <w:sz w:val="24"/>
          <w:szCs w:val="24"/>
          <w:lang w:val="en-GB"/>
        </w:rPr>
        <w:tab/>
      </w:r>
      <w:r w:rsidR="00A55AE3" w:rsidRPr="005C1061">
        <w:rPr>
          <w:rFonts w:eastAsia="Times New Roman"/>
          <w:b w:val="0"/>
          <w:sz w:val="24"/>
          <w:szCs w:val="24"/>
          <w:lang w:val="en-GB"/>
        </w:rPr>
        <w:t xml:space="preserve">The Project had a Project </w:t>
      </w:r>
      <w:r w:rsidR="00AB387C" w:rsidRPr="005C1061">
        <w:rPr>
          <w:rFonts w:eastAsia="Times New Roman"/>
          <w:b w:val="0"/>
          <w:sz w:val="24"/>
          <w:szCs w:val="24"/>
          <w:lang w:val="en-GB"/>
        </w:rPr>
        <w:t xml:space="preserve">Steering Committee </w:t>
      </w:r>
      <w:r w:rsidR="00A55AE3" w:rsidRPr="005C1061">
        <w:rPr>
          <w:rFonts w:eastAsia="Times New Roman"/>
          <w:b w:val="0"/>
          <w:sz w:val="24"/>
          <w:szCs w:val="24"/>
          <w:lang w:val="en-GB"/>
        </w:rPr>
        <w:t>(P</w:t>
      </w:r>
      <w:r w:rsidR="00AB387C" w:rsidRPr="005C1061">
        <w:rPr>
          <w:rFonts w:eastAsia="Times New Roman"/>
          <w:b w:val="0"/>
          <w:sz w:val="24"/>
          <w:szCs w:val="24"/>
          <w:lang w:val="en-GB"/>
        </w:rPr>
        <w:t>SC</w:t>
      </w:r>
      <w:r w:rsidR="00A55AE3" w:rsidRPr="005C1061">
        <w:rPr>
          <w:rFonts w:eastAsia="Times New Roman"/>
          <w:b w:val="0"/>
          <w:sz w:val="24"/>
          <w:szCs w:val="24"/>
          <w:lang w:val="en-GB"/>
        </w:rPr>
        <w:t xml:space="preserve">) </w:t>
      </w:r>
      <w:r w:rsidR="009E0573" w:rsidRPr="005C1061">
        <w:rPr>
          <w:rFonts w:eastAsia="Times New Roman"/>
          <w:b w:val="0"/>
          <w:sz w:val="24"/>
          <w:szCs w:val="24"/>
          <w:lang w:val="en-GB"/>
        </w:rPr>
        <w:t xml:space="preserve">which is </w:t>
      </w:r>
      <w:r w:rsidR="00D313D3" w:rsidRPr="005C1061">
        <w:rPr>
          <w:rFonts w:eastAsia="Times New Roman"/>
          <w:b w:val="0"/>
          <w:sz w:val="24"/>
          <w:szCs w:val="24"/>
          <w:lang w:val="en-GB"/>
        </w:rPr>
        <w:t xml:space="preserve">the </w:t>
      </w:r>
      <w:r w:rsidR="009E0573" w:rsidRPr="005C1061">
        <w:rPr>
          <w:rFonts w:eastAsia="Times New Roman"/>
          <w:b w:val="0"/>
          <w:sz w:val="24"/>
          <w:szCs w:val="24"/>
          <w:lang w:val="en-GB"/>
        </w:rPr>
        <w:t>highest decision-making body in the project management and implementation</w:t>
      </w:r>
      <w:r w:rsidR="00D313D3" w:rsidRPr="005C1061">
        <w:rPr>
          <w:rFonts w:eastAsia="Times New Roman"/>
          <w:b w:val="0"/>
          <w:sz w:val="24"/>
          <w:szCs w:val="24"/>
          <w:lang w:val="en-GB"/>
        </w:rPr>
        <w:t xml:space="preserve"> structure</w:t>
      </w:r>
      <w:r w:rsidR="009E0573" w:rsidRPr="005C1061">
        <w:rPr>
          <w:rFonts w:eastAsia="Times New Roman"/>
          <w:b w:val="0"/>
          <w:sz w:val="24"/>
          <w:szCs w:val="24"/>
          <w:lang w:val="en-GB"/>
        </w:rPr>
        <w:t xml:space="preserve">. </w:t>
      </w:r>
      <w:r w:rsidR="00520041" w:rsidRPr="005C1061">
        <w:rPr>
          <w:rFonts w:eastAsia="Times New Roman"/>
          <w:b w:val="0"/>
          <w:sz w:val="24"/>
          <w:szCs w:val="24"/>
          <w:lang w:val="en-GB"/>
        </w:rPr>
        <w:t xml:space="preserve">The </w:t>
      </w:r>
      <w:r w:rsidR="009022BD" w:rsidRPr="005C1061">
        <w:rPr>
          <w:rFonts w:eastAsia="Times New Roman"/>
          <w:b w:val="0"/>
          <w:sz w:val="24"/>
          <w:szCs w:val="24"/>
          <w:lang w:val="en-GB"/>
        </w:rPr>
        <w:t>Principal Secretary</w:t>
      </w:r>
      <w:r w:rsidR="00520041" w:rsidRPr="005C1061">
        <w:rPr>
          <w:rFonts w:eastAsia="Times New Roman"/>
          <w:b w:val="0"/>
          <w:sz w:val="24"/>
          <w:szCs w:val="24"/>
          <w:lang w:val="en-GB"/>
        </w:rPr>
        <w:t xml:space="preserve"> of </w:t>
      </w:r>
      <w:r w:rsidR="00D313D3" w:rsidRPr="005C1061">
        <w:rPr>
          <w:rFonts w:eastAsia="Times New Roman"/>
          <w:b w:val="0"/>
          <w:sz w:val="24"/>
          <w:szCs w:val="24"/>
          <w:lang w:val="en-GB"/>
        </w:rPr>
        <w:t xml:space="preserve">the </w:t>
      </w:r>
      <w:r w:rsidR="00520041" w:rsidRPr="005C1061">
        <w:rPr>
          <w:rFonts w:eastAsia="Times New Roman"/>
          <w:b w:val="0"/>
          <w:sz w:val="24"/>
          <w:szCs w:val="24"/>
          <w:lang w:val="en-GB"/>
        </w:rPr>
        <w:t xml:space="preserve">Ministry of </w:t>
      </w:r>
      <w:r w:rsidR="00EF645C" w:rsidRPr="005C1061">
        <w:rPr>
          <w:rFonts w:eastAsia="Times New Roman"/>
          <w:b w:val="0"/>
          <w:sz w:val="24"/>
          <w:szCs w:val="24"/>
          <w:lang w:val="en-GB"/>
        </w:rPr>
        <w:t>Forest</w:t>
      </w:r>
      <w:r w:rsidR="00D313D3" w:rsidRPr="005C1061">
        <w:rPr>
          <w:rFonts w:eastAsia="Times New Roman"/>
          <w:b w:val="0"/>
          <w:sz w:val="24"/>
          <w:szCs w:val="24"/>
          <w:lang w:val="en-GB"/>
        </w:rPr>
        <w:t>ry</w:t>
      </w:r>
      <w:r w:rsidR="00EF645C" w:rsidRPr="005C1061">
        <w:rPr>
          <w:rFonts w:eastAsia="Times New Roman"/>
          <w:b w:val="0"/>
          <w:sz w:val="24"/>
          <w:szCs w:val="24"/>
          <w:lang w:val="en-GB"/>
        </w:rPr>
        <w:t>, Range and Soil Conservation (</w:t>
      </w:r>
      <w:r w:rsidR="00520041" w:rsidRPr="005C1061">
        <w:rPr>
          <w:rFonts w:eastAsia="Times New Roman"/>
          <w:b w:val="0"/>
          <w:sz w:val="24"/>
          <w:szCs w:val="24"/>
          <w:lang w:val="en-GB"/>
        </w:rPr>
        <w:t>MFRSC</w:t>
      </w:r>
      <w:r w:rsidR="00EF645C" w:rsidRPr="005C1061">
        <w:rPr>
          <w:rFonts w:eastAsia="Times New Roman"/>
          <w:b w:val="0"/>
          <w:sz w:val="24"/>
          <w:szCs w:val="24"/>
          <w:lang w:val="en-GB"/>
        </w:rPr>
        <w:t>)</w:t>
      </w:r>
      <w:r w:rsidR="00D313D3" w:rsidRPr="005C1061">
        <w:rPr>
          <w:rFonts w:eastAsia="Times New Roman"/>
          <w:b w:val="0"/>
          <w:sz w:val="24"/>
          <w:szCs w:val="24"/>
          <w:lang w:val="en-GB"/>
        </w:rPr>
        <w:t xml:space="preserve"> co</w:t>
      </w:r>
      <w:r w:rsidR="00BE3360" w:rsidRPr="005C1061">
        <w:rPr>
          <w:rFonts w:eastAsia="Times New Roman"/>
          <w:b w:val="0"/>
          <w:sz w:val="24"/>
          <w:szCs w:val="24"/>
          <w:lang w:val="en-GB"/>
        </w:rPr>
        <w:t>-</w:t>
      </w:r>
      <w:r w:rsidR="009022BD" w:rsidRPr="005C1061">
        <w:rPr>
          <w:rFonts w:eastAsia="Times New Roman"/>
          <w:b w:val="0"/>
          <w:sz w:val="24"/>
          <w:szCs w:val="24"/>
          <w:lang w:val="en-GB"/>
        </w:rPr>
        <w:t>chaired with</w:t>
      </w:r>
      <w:r w:rsidR="00BE3360" w:rsidRPr="005C1061">
        <w:rPr>
          <w:rFonts w:eastAsia="Times New Roman"/>
          <w:b w:val="0"/>
          <w:sz w:val="24"/>
          <w:szCs w:val="24"/>
          <w:lang w:val="en-GB"/>
        </w:rPr>
        <w:t xml:space="preserve"> the Deputy </w:t>
      </w:r>
      <w:r w:rsidR="0047269F">
        <w:rPr>
          <w:rFonts w:eastAsia="Times New Roman"/>
          <w:b w:val="0"/>
          <w:sz w:val="24"/>
          <w:szCs w:val="24"/>
          <w:lang w:val="en-GB"/>
        </w:rPr>
        <w:t xml:space="preserve">Resident </w:t>
      </w:r>
      <w:r w:rsidR="00BE3360" w:rsidRPr="005C1061">
        <w:rPr>
          <w:rFonts w:eastAsia="Times New Roman"/>
          <w:b w:val="0"/>
          <w:sz w:val="24"/>
          <w:szCs w:val="24"/>
          <w:lang w:val="en-GB"/>
        </w:rPr>
        <w:t xml:space="preserve">Representative of the UNDP. Other representatives in the PSC came from </w:t>
      </w:r>
      <w:r w:rsidR="00EF645C" w:rsidRPr="005C1061">
        <w:rPr>
          <w:rFonts w:eastAsia="Times New Roman"/>
          <w:b w:val="0"/>
          <w:sz w:val="24"/>
          <w:szCs w:val="24"/>
          <w:lang w:val="en-GB"/>
        </w:rPr>
        <w:t xml:space="preserve">Ministry of </w:t>
      </w:r>
      <w:r w:rsidR="00AF4993" w:rsidRPr="005C1061">
        <w:rPr>
          <w:rFonts w:eastAsia="Times New Roman"/>
          <w:b w:val="0"/>
          <w:sz w:val="24"/>
          <w:szCs w:val="24"/>
          <w:lang w:val="en-GB"/>
        </w:rPr>
        <w:t xml:space="preserve">Agriculture and Food Security </w:t>
      </w:r>
      <w:r w:rsidR="00EF645C" w:rsidRPr="005C1061">
        <w:rPr>
          <w:rFonts w:eastAsia="Times New Roman"/>
          <w:b w:val="0"/>
          <w:sz w:val="24"/>
          <w:szCs w:val="24"/>
          <w:lang w:val="en-GB"/>
        </w:rPr>
        <w:t>(</w:t>
      </w:r>
      <w:r w:rsidR="00520041" w:rsidRPr="005C1061">
        <w:rPr>
          <w:rFonts w:eastAsia="Times New Roman"/>
          <w:b w:val="0"/>
          <w:sz w:val="24"/>
          <w:szCs w:val="24"/>
          <w:lang w:val="en-GB"/>
        </w:rPr>
        <w:t>MAFS</w:t>
      </w:r>
      <w:r w:rsidR="00EF645C" w:rsidRPr="005C1061">
        <w:rPr>
          <w:rFonts w:eastAsia="Times New Roman"/>
          <w:b w:val="0"/>
          <w:sz w:val="24"/>
          <w:szCs w:val="24"/>
          <w:lang w:val="en-GB"/>
        </w:rPr>
        <w:t>)</w:t>
      </w:r>
      <w:r w:rsidR="00520041" w:rsidRPr="005C1061">
        <w:rPr>
          <w:rFonts w:eastAsia="Times New Roman"/>
          <w:b w:val="0"/>
          <w:sz w:val="24"/>
          <w:szCs w:val="24"/>
          <w:lang w:val="en-GB"/>
        </w:rPr>
        <w:t xml:space="preserve">, </w:t>
      </w:r>
      <w:r w:rsidR="00CF5DC9" w:rsidRPr="005C1061">
        <w:rPr>
          <w:rFonts w:eastAsia="Times New Roman"/>
          <w:b w:val="0"/>
          <w:sz w:val="24"/>
          <w:szCs w:val="24"/>
          <w:lang w:val="en-GB"/>
        </w:rPr>
        <w:t xml:space="preserve">Ministry of Energy, Meteorology and Water Affairs </w:t>
      </w:r>
      <w:r w:rsidR="00EF645C" w:rsidRPr="005C1061">
        <w:rPr>
          <w:rFonts w:eastAsia="Times New Roman"/>
          <w:b w:val="0"/>
          <w:sz w:val="24"/>
          <w:szCs w:val="24"/>
          <w:lang w:val="en-GB"/>
        </w:rPr>
        <w:t>(</w:t>
      </w:r>
      <w:r w:rsidR="00520041" w:rsidRPr="005C1061">
        <w:rPr>
          <w:rFonts w:eastAsia="Times New Roman"/>
          <w:b w:val="0"/>
          <w:sz w:val="24"/>
          <w:szCs w:val="24"/>
          <w:lang w:val="en-GB"/>
        </w:rPr>
        <w:t>MEMWA</w:t>
      </w:r>
      <w:r w:rsidR="00EF645C" w:rsidRPr="005C1061">
        <w:rPr>
          <w:rFonts w:eastAsia="Times New Roman"/>
          <w:b w:val="0"/>
          <w:sz w:val="24"/>
          <w:szCs w:val="24"/>
          <w:lang w:val="en-GB"/>
        </w:rPr>
        <w:t>)</w:t>
      </w:r>
      <w:r w:rsidR="00520041" w:rsidRPr="005C1061">
        <w:rPr>
          <w:rFonts w:eastAsia="Times New Roman"/>
          <w:b w:val="0"/>
          <w:sz w:val="24"/>
          <w:szCs w:val="24"/>
          <w:lang w:val="en-GB"/>
        </w:rPr>
        <w:t xml:space="preserve">, </w:t>
      </w:r>
      <w:r w:rsidR="00EF645C" w:rsidRPr="005C1061">
        <w:rPr>
          <w:rFonts w:eastAsia="Times New Roman"/>
          <w:b w:val="0"/>
          <w:sz w:val="24"/>
          <w:szCs w:val="24"/>
          <w:lang w:val="en-GB"/>
        </w:rPr>
        <w:t xml:space="preserve">Ministry of </w:t>
      </w:r>
      <w:r w:rsidR="00317EFD" w:rsidRPr="005C1061">
        <w:rPr>
          <w:rFonts w:eastAsia="Times New Roman"/>
          <w:b w:val="0"/>
          <w:sz w:val="24"/>
          <w:szCs w:val="24"/>
          <w:lang w:val="en-GB"/>
        </w:rPr>
        <w:t xml:space="preserve">Local Government and Chieftainship Affairs </w:t>
      </w:r>
      <w:r w:rsidR="00EF645C" w:rsidRPr="005C1061">
        <w:rPr>
          <w:rFonts w:eastAsia="Times New Roman"/>
          <w:b w:val="0"/>
          <w:sz w:val="24"/>
          <w:szCs w:val="24"/>
          <w:lang w:val="en-GB"/>
        </w:rPr>
        <w:t>(</w:t>
      </w:r>
      <w:r w:rsidR="00520041" w:rsidRPr="005C1061">
        <w:rPr>
          <w:rFonts w:eastAsia="Times New Roman"/>
          <w:b w:val="0"/>
          <w:sz w:val="24"/>
          <w:szCs w:val="24"/>
          <w:lang w:val="en-GB"/>
        </w:rPr>
        <w:t>MOLGCA</w:t>
      </w:r>
      <w:r w:rsidR="00EF645C" w:rsidRPr="005C1061">
        <w:rPr>
          <w:rFonts w:eastAsia="Times New Roman"/>
          <w:b w:val="0"/>
          <w:sz w:val="24"/>
          <w:szCs w:val="24"/>
          <w:lang w:val="en-GB"/>
        </w:rPr>
        <w:t>)</w:t>
      </w:r>
      <w:r w:rsidR="00520041" w:rsidRPr="005C1061">
        <w:rPr>
          <w:rFonts w:eastAsia="Times New Roman"/>
          <w:b w:val="0"/>
          <w:sz w:val="24"/>
          <w:szCs w:val="24"/>
          <w:lang w:val="en-GB"/>
        </w:rPr>
        <w:t xml:space="preserve"> and</w:t>
      </w:r>
      <w:r w:rsidR="00EF645C" w:rsidRPr="005C1061">
        <w:rPr>
          <w:rFonts w:eastAsia="Times New Roman"/>
          <w:b w:val="0"/>
          <w:sz w:val="24"/>
          <w:szCs w:val="24"/>
          <w:lang w:val="en-GB"/>
        </w:rPr>
        <w:t xml:space="preserve"> Ministry of </w:t>
      </w:r>
      <w:r w:rsidR="00AF4993" w:rsidRPr="005C1061">
        <w:rPr>
          <w:rFonts w:eastAsia="Times New Roman"/>
          <w:b w:val="0"/>
          <w:sz w:val="24"/>
          <w:szCs w:val="24"/>
          <w:lang w:val="en-GB"/>
        </w:rPr>
        <w:t>Gender, Youth and Sport</w:t>
      </w:r>
      <w:r w:rsidR="00520041" w:rsidRPr="005C1061">
        <w:rPr>
          <w:rFonts w:eastAsia="Times New Roman"/>
          <w:b w:val="0"/>
          <w:sz w:val="24"/>
          <w:szCs w:val="24"/>
          <w:lang w:val="en-GB"/>
        </w:rPr>
        <w:t xml:space="preserve"> </w:t>
      </w:r>
      <w:r w:rsidR="00EF645C" w:rsidRPr="005C1061">
        <w:rPr>
          <w:rFonts w:eastAsia="Times New Roman"/>
          <w:b w:val="0"/>
          <w:sz w:val="24"/>
          <w:szCs w:val="24"/>
          <w:lang w:val="en-GB"/>
        </w:rPr>
        <w:t>(</w:t>
      </w:r>
      <w:r w:rsidR="00AF4993" w:rsidRPr="005C1061">
        <w:rPr>
          <w:rFonts w:eastAsia="Times New Roman"/>
          <w:b w:val="0"/>
          <w:sz w:val="24"/>
          <w:szCs w:val="24"/>
          <w:lang w:val="en-GB"/>
        </w:rPr>
        <w:t>MGYS</w:t>
      </w:r>
      <w:r w:rsidR="00EF645C" w:rsidRPr="005C1061">
        <w:rPr>
          <w:rFonts w:eastAsia="Times New Roman"/>
          <w:b w:val="0"/>
          <w:sz w:val="24"/>
          <w:szCs w:val="24"/>
          <w:lang w:val="en-GB"/>
        </w:rPr>
        <w:t>)</w:t>
      </w:r>
      <w:r w:rsidR="00520041" w:rsidRPr="005C1061">
        <w:rPr>
          <w:rFonts w:eastAsia="Times New Roman"/>
          <w:b w:val="0"/>
          <w:sz w:val="24"/>
          <w:szCs w:val="24"/>
          <w:lang w:val="en-GB"/>
        </w:rPr>
        <w:t xml:space="preserve"> </w:t>
      </w:r>
      <w:r w:rsidR="00BE3360" w:rsidRPr="005C1061">
        <w:rPr>
          <w:rFonts w:eastAsia="Times New Roman"/>
          <w:b w:val="0"/>
          <w:sz w:val="24"/>
          <w:szCs w:val="24"/>
          <w:lang w:val="en-GB"/>
        </w:rPr>
        <w:t>and the civil society representations.</w:t>
      </w:r>
      <w:r w:rsidR="009022BD" w:rsidRPr="005C1061">
        <w:rPr>
          <w:rFonts w:eastAsia="Times New Roman"/>
          <w:b w:val="0"/>
          <w:sz w:val="24"/>
          <w:szCs w:val="24"/>
          <w:lang w:val="en-GB"/>
        </w:rPr>
        <w:t xml:space="preserve"> </w:t>
      </w:r>
      <w:r w:rsidR="00BE3360" w:rsidRPr="005C1061">
        <w:rPr>
          <w:rFonts w:eastAsia="Times New Roman"/>
          <w:b w:val="0"/>
          <w:sz w:val="24"/>
          <w:szCs w:val="24"/>
          <w:lang w:val="en-GB"/>
        </w:rPr>
        <w:t>Also</w:t>
      </w:r>
      <w:r w:rsidR="00A55AE3" w:rsidRPr="005C1061">
        <w:rPr>
          <w:rFonts w:eastAsia="Times New Roman"/>
          <w:b w:val="0"/>
          <w:sz w:val="24"/>
          <w:szCs w:val="24"/>
          <w:lang w:val="en-GB"/>
        </w:rPr>
        <w:t xml:space="preserve"> P</w:t>
      </w:r>
      <w:r w:rsidR="00400575" w:rsidRPr="005C1061">
        <w:rPr>
          <w:rFonts w:eastAsia="Times New Roman"/>
          <w:b w:val="0"/>
          <w:sz w:val="24"/>
          <w:szCs w:val="24"/>
          <w:lang w:val="en-GB"/>
        </w:rPr>
        <w:t>SC</w:t>
      </w:r>
      <w:r w:rsidR="00A55AE3" w:rsidRPr="005C1061">
        <w:rPr>
          <w:rFonts w:eastAsia="Times New Roman"/>
          <w:b w:val="0"/>
          <w:sz w:val="24"/>
          <w:szCs w:val="24"/>
          <w:lang w:val="en-GB"/>
        </w:rPr>
        <w:t xml:space="preserve"> include</w:t>
      </w:r>
      <w:r w:rsidR="00BE3360" w:rsidRPr="005C1061">
        <w:rPr>
          <w:rFonts w:eastAsia="Times New Roman"/>
          <w:b w:val="0"/>
          <w:sz w:val="24"/>
          <w:szCs w:val="24"/>
          <w:lang w:val="en-GB"/>
        </w:rPr>
        <w:t>d</w:t>
      </w:r>
      <w:r w:rsidR="00A55AE3" w:rsidRPr="005C1061">
        <w:rPr>
          <w:rFonts w:eastAsia="Times New Roman"/>
          <w:b w:val="0"/>
          <w:sz w:val="24"/>
          <w:szCs w:val="24"/>
          <w:lang w:val="en-GB"/>
        </w:rPr>
        <w:t xml:space="preserve">, </w:t>
      </w:r>
      <w:r w:rsidR="00AF4993" w:rsidRPr="005C1061">
        <w:rPr>
          <w:rFonts w:eastAsia="Times New Roman"/>
          <w:b w:val="0"/>
          <w:sz w:val="24"/>
          <w:szCs w:val="24"/>
          <w:lang w:val="en-GB"/>
        </w:rPr>
        <w:t>Ministry of Tourism, Environment and Culture (</w:t>
      </w:r>
      <w:r w:rsidR="00520041" w:rsidRPr="005C1061">
        <w:rPr>
          <w:rFonts w:eastAsia="Times New Roman"/>
          <w:b w:val="0"/>
          <w:sz w:val="24"/>
          <w:szCs w:val="24"/>
          <w:lang w:val="en-GB"/>
        </w:rPr>
        <w:t>MT</w:t>
      </w:r>
      <w:r w:rsidR="00BE3360" w:rsidRPr="005C1061">
        <w:rPr>
          <w:rFonts w:eastAsia="Times New Roman"/>
          <w:b w:val="0"/>
          <w:sz w:val="24"/>
          <w:szCs w:val="24"/>
          <w:lang w:val="en-GB"/>
        </w:rPr>
        <w:t>E</w:t>
      </w:r>
      <w:r w:rsidR="00520041" w:rsidRPr="005C1061">
        <w:rPr>
          <w:rFonts w:eastAsia="Times New Roman"/>
          <w:b w:val="0"/>
          <w:sz w:val="24"/>
          <w:szCs w:val="24"/>
          <w:lang w:val="en-GB"/>
        </w:rPr>
        <w:t>C</w:t>
      </w:r>
      <w:r w:rsidR="00AF4993" w:rsidRPr="005C1061">
        <w:rPr>
          <w:rFonts w:eastAsia="Times New Roman"/>
          <w:b w:val="0"/>
          <w:sz w:val="24"/>
          <w:szCs w:val="24"/>
          <w:lang w:val="en-GB"/>
        </w:rPr>
        <w:t>)</w:t>
      </w:r>
      <w:r w:rsidR="00520041" w:rsidRPr="005C1061">
        <w:rPr>
          <w:rFonts w:eastAsia="Times New Roman"/>
          <w:b w:val="0"/>
          <w:sz w:val="24"/>
          <w:szCs w:val="24"/>
          <w:lang w:val="en-GB"/>
        </w:rPr>
        <w:t xml:space="preserve">, </w:t>
      </w:r>
      <w:r w:rsidR="00BE0838" w:rsidRPr="005C1061">
        <w:rPr>
          <w:rFonts w:eastAsia="Times New Roman"/>
          <w:b w:val="0"/>
          <w:sz w:val="24"/>
          <w:szCs w:val="24"/>
          <w:lang w:val="en-GB"/>
        </w:rPr>
        <w:t>Bureau of Statistics (</w:t>
      </w:r>
      <w:r w:rsidR="00520041" w:rsidRPr="005C1061">
        <w:rPr>
          <w:rFonts w:eastAsia="Times New Roman"/>
          <w:b w:val="0"/>
          <w:sz w:val="24"/>
          <w:szCs w:val="24"/>
          <w:lang w:val="en-GB"/>
        </w:rPr>
        <w:t>BOS</w:t>
      </w:r>
      <w:r w:rsidR="00BE0838" w:rsidRPr="005C1061">
        <w:rPr>
          <w:rFonts w:eastAsia="Times New Roman"/>
          <w:b w:val="0"/>
          <w:sz w:val="24"/>
          <w:szCs w:val="24"/>
          <w:lang w:val="en-GB"/>
        </w:rPr>
        <w:t>)</w:t>
      </w:r>
      <w:r w:rsidR="00520041" w:rsidRPr="005C1061">
        <w:rPr>
          <w:rFonts w:eastAsia="Times New Roman"/>
          <w:b w:val="0"/>
          <w:sz w:val="24"/>
          <w:szCs w:val="24"/>
          <w:lang w:val="en-GB"/>
        </w:rPr>
        <w:t>, Project Manager, Lesotho National Farmers’ Union,</w:t>
      </w:r>
      <w:r w:rsidR="00A55AE3" w:rsidRPr="005C1061">
        <w:rPr>
          <w:rFonts w:eastAsia="Times New Roman"/>
          <w:b w:val="0"/>
          <w:sz w:val="24"/>
          <w:szCs w:val="24"/>
          <w:lang w:val="en-GB"/>
        </w:rPr>
        <w:t xml:space="preserve"> </w:t>
      </w:r>
      <w:r w:rsidR="00BE3360" w:rsidRPr="005C1061">
        <w:rPr>
          <w:rFonts w:eastAsia="Times New Roman"/>
          <w:b w:val="0"/>
          <w:sz w:val="24"/>
          <w:szCs w:val="24"/>
          <w:lang w:val="en-GB"/>
        </w:rPr>
        <w:t>Rural Sel</w:t>
      </w:r>
      <w:r w:rsidR="0047269F">
        <w:rPr>
          <w:rFonts w:eastAsia="Times New Roman"/>
          <w:b w:val="0"/>
          <w:sz w:val="24"/>
          <w:szCs w:val="24"/>
          <w:lang w:val="en-GB"/>
        </w:rPr>
        <w:t>f</w:t>
      </w:r>
      <w:r w:rsidR="00BE3360" w:rsidRPr="005C1061">
        <w:rPr>
          <w:rFonts w:eastAsia="Times New Roman"/>
          <w:b w:val="0"/>
          <w:sz w:val="24"/>
          <w:szCs w:val="24"/>
          <w:lang w:val="en-GB"/>
        </w:rPr>
        <w:t>help Development Association (RSDA)</w:t>
      </w:r>
      <w:r w:rsidR="00520041" w:rsidRPr="005C1061">
        <w:rPr>
          <w:rFonts w:eastAsia="Times New Roman"/>
          <w:b w:val="0"/>
          <w:sz w:val="24"/>
          <w:szCs w:val="24"/>
          <w:lang w:val="en-GB"/>
        </w:rPr>
        <w:t xml:space="preserve"> </w:t>
      </w:r>
      <w:r w:rsidR="00A55AE3" w:rsidRPr="005C1061">
        <w:rPr>
          <w:rFonts w:eastAsia="Times New Roman"/>
          <w:b w:val="0"/>
          <w:sz w:val="24"/>
          <w:szCs w:val="24"/>
          <w:lang w:val="en-GB"/>
        </w:rPr>
        <w:t xml:space="preserve">and UNDP. </w:t>
      </w:r>
      <w:r w:rsidR="009E0573" w:rsidRPr="005C1061">
        <w:rPr>
          <w:rFonts w:eastAsia="Times New Roman"/>
          <w:b w:val="0"/>
          <w:sz w:val="24"/>
          <w:szCs w:val="24"/>
          <w:lang w:val="en-GB"/>
        </w:rPr>
        <w:t>The P</w:t>
      </w:r>
      <w:r w:rsidR="00040123" w:rsidRPr="005C1061">
        <w:rPr>
          <w:rFonts w:eastAsia="Times New Roman"/>
          <w:b w:val="0"/>
          <w:sz w:val="24"/>
          <w:szCs w:val="24"/>
          <w:lang w:val="en-GB"/>
        </w:rPr>
        <w:t>SC</w:t>
      </w:r>
      <w:r w:rsidR="009E0573" w:rsidRPr="005C1061">
        <w:rPr>
          <w:rFonts w:eastAsia="Times New Roman"/>
          <w:b w:val="0"/>
          <w:sz w:val="24"/>
          <w:szCs w:val="24"/>
          <w:lang w:val="en-GB"/>
        </w:rPr>
        <w:t xml:space="preserve"> was responsible </w:t>
      </w:r>
      <w:r w:rsidR="00BD45F0">
        <w:rPr>
          <w:rFonts w:eastAsia="Times New Roman"/>
          <w:b w:val="0"/>
          <w:sz w:val="24"/>
          <w:szCs w:val="24"/>
          <w:lang w:val="en-GB"/>
        </w:rPr>
        <w:t>for</w:t>
      </w:r>
      <w:r w:rsidR="009E0573" w:rsidRPr="005C1061">
        <w:rPr>
          <w:rFonts w:eastAsia="Times New Roman"/>
          <w:b w:val="0"/>
          <w:sz w:val="24"/>
          <w:szCs w:val="24"/>
          <w:lang w:val="en-GB"/>
        </w:rPr>
        <w:t xml:space="preserve"> provid</w:t>
      </w:r>
      <w:r w:rsidR="00BD45F0">
        <w:rPr>
          <w:rFonts w:eastAsia="Times New Roman"/>
          <w:b w:val="0"/>
          <w:sz w:val="24"/>
          <w:szCs w:val="24"/>
          <w:lang w:val="en-GB"/>
        </w:rPr>
        <w:t>ing the</w:t>
      </w:r>
      <w:r w:rsidR="009E0573" w:rsidRPr="005C1061">
        <w:rPr>
          <w:rFonts w:eastAsia="Times New Roman"/>
          <w:b w:val="0"/>
          <w:sz w:val="24"/>
          <w:szCs w:val="24"/>
          <w:lang w:val="en-GB"/>
        </w:rPr>
        <w:t xml:space="preserve"> overall direction and review of the project implement</w:t>
      </w:r>
      <w:r w:rsidR="00870D7E" w:rsidRPr="005C1061">
        <w:rPr>
          <w:rFonts w:eastAsia="Times New Roman"/>
          <w:b w:val="0"/>
          <w:sz w:val="24"/>
          <w:szCs w:val="24"/>
          <w:lang w:val="en-GB"/>
        </w:rPr>
        <w:t>ation</w:t>
      </w:r>
      <w:r w:rsidR="009E0573" w:rsidRPr="005C1061">
        <w:rPr>
          <w:rFonts w:eastAsia="Times New Roman"/>
          <w:b w:val="0"/>
          <w:sz w:val="24"/>
          <w:szCs w:val="24"/>
          <w:lang w:val="en-GB"/>
        </w:rPr>
        <w:t>, reviewing and approving the Annual Work Plan</w:t>
      </w:r>
      <w:r w:rsidR="00BD45F0">
        <w:rPr>
          <w:rFonts w:eastAsia="Times New Roman"/>
          <w:b w:val="0"/>
          <w:sz w:val="24"/>
          <w:szCs w:val="24"/>
          <w:lang w:val="en-GB"/>
        </w:rPr>
        <w:t>s</w:t>
      </w:r>
      <w:r w:rsidR="009E0573" w:rsidRPr="005C1061">
        <w:rPr>
          <w:rFonts w:eastAsia="Times New Roman"/>
          <w:b w:val="0"/>
          <w:sz w:val="24"/>
          <w:szCs w:val="24"/>
          <w:lang w:val="en-GB"/>
        </w:rPr>
        <w:t xml:space="preserve"> (AWP) </w:t>
      </w:r>
      <w:r w:rsidR="00870D7E" w:rsidRPr="005C1061">
        <w:rPr>
          <w:rFonts w:eastAsia="Times New Roman"/>
          <w:b w:val="0"/>
          <w:sz w:val="24"/>
          <w:szCs w:val="24"/>
          <w:lang w:val="en-GB"/>
        </w:rPr>
        <w:t>and reporting on the project implementation. The P</w:t>
      </w:r>
      <w:r w:rsidR="00040123" w:rsidRPr="005C1061">
        <w:rPr>
          <w:rFonts w:eastAsia="Times New Roman"/>
          <w:b w:val="0"/>
          <w:sz w:val="24"/>
          <w:szCs w:val="24"/>
          <w:lang w:val="en-GB"/>
        </w:rPr>
        <w:t>SC</w:t>
      </w:r>
      <w:r w:rsidR="00870D7E" w:rsidRPr="005C1061">
        <w:rPr>
          <w:rFonts w:eastAsia="Times New Roman"/>
          <w:b w:val="0"/>
          <w:sz w:val="24"/>
          <w:szCs w:val="24"/>
          <w:lang w:val="en-GB"/>
        </w:rPr>
        <w:t xml:space="preserve"> also had responsibility of assur</w:t>
      </w:r>
      <w:r w:rsidR="00BD45F0">
        <w:rPr>
          <w:rFonts w:eastAsia="Times New Roman"/>
          <w:b w:val="0"/>
          <w:sz w:val="24"/>
          <w:szCs w:val="24"/>
          <w:lang w:val="en-GB"/>
        </w:rPr>
        <w:t>ing</w:t>
      </w:r>
      <w:r w:rsidR="00870D7E" w:rsidRPr="005C1061">
        <w:rPr>
          <w:rFonts w:eastAsia="Times New Roman"/>
          <w:b w:val="0"/>
          <w:sz w:val="24"/>
          <w:szCs w:val="24"/>
          <w:lang w:val="en-GB"/>
        </w:rPr>
        <w:t xml:space="preserve"> the appropriate project function. </w:t>
      </w:r>
      <w:r w:rsidR="00A55AE3" w:rsidRPr="005C1061">
        <w:rPr>
          <w:rFonts w:eastAsia="Times New Roman"/>
          <w:b w:val="0"/>
          <w:sz w:val="24"/>
          <w:szCs w:val="24"/>
          <w:lang w:val="en-GB"/>
        </w:rPr>
        <w:t>The Project collaborated with various parties to carry out capacity building activities in m</w:t>
      </w:r>
      <w:r w:rsidR="00520041" w:rsidRPr="005C1061">
        <w:rPr>
          <w:rFonts w:eastAsia="Times New Roman"/>
          <w:b w:val="0"/>
          <w:sz w:val="24"/>
          <w:szCs w:val="24"/>
          <w:lang w:val="en-GB"/>
        </w:rPr>
        <w:t>anagement of natural resources</w:t>
      </w:r>
      <w:r w:rsidR="00BD45F0">
        <w:rPr>
          <w:rFonts w:eastAsia="Times New Roman"/>
          <w:b w:val="0"/>
          <w:sz w:val="24"/>
          <w:szCs w:val="24"/>
          <w:lang w:val="en-GB"/>
        </w:rPr>
        <w:t xml:space="preserve"> in the country</w:t>
      </w:r>
      <w:r w:rsidR="00520041" w:rsidRPr="005C1061">
        <w:rPr>
          <w:rFonts w:eastAsia="Times New Roman"/>
          <w:b w:val="0"/>
          <w:sz w:val="24"/>
          <w:szCs w:val="24"/>
          <w:lang w:val="en-GB"/>
        </w:rPr>
        <w:t>.</w:t>
      </w:r>
    </w:p>
    <w:p w14:paraId="098247F2" w14:textId="4853179A" w:rsidR="00637F98" w:rsidRPr="005C1061" w:rsidRDefault="000537E9" w:rsidP="007F6A79">
      <w:pPr>
        <w:pStyle w:val="TEHeading2"/>
        <w:numPr>
          <w:ilvl w:val="0"/>
          <w:numId w:val="0"/>
        </w:numPr>
        <w:tabs>
          <w:tab w:val="clear" w:pos="720"/>
        </w:tabs>
        <w:ind w:hanging="900"/>
        <w:jc w:val="both"/>
        <w:rPr>
          <w:b w:val="0"/>
          <w:bCs/>
          <w:sz w:val="24"/>
          <w:szCs w:val="24"/>
          <w:highlight w:val="yellow"/>
        </w:rPr>
      </w:pPr>
      <w:r w:rsidRPr="005C1061">
        <w:rPr>
          <w:b w:val="0"/>
          <w:bCs/>
          <w:sz w:val="24"/>
          <w:szCs w:val="24"/>
        </w:rPr>
        <w:lastRenderedPageBreak/>
        <w:t>6</w:t>
      </w:r>
      <w:r w:rsidR="007F6A79">
        <w:rPr>
          <w:b w:val="0"/>
          <w:bCs/>
          <w:sz w:val="24"/>
          <w:szCs w:val="24"/>
        </w:rPr>
        <w:t>1</w:t>
      </w:r>
      <w:r w:rsidRPr="005C1061">
        <w:rPr>
          <w:b w:val="0"/>
          <w:bCs/>
          <w:sz w:val="24"/>
          <w:szCs w:val="24"/>
        </w:rPr>
        <w:t>.</w:t>
      </w:r>
      <w:r w:rsidRPr="005C1061">
        <w:rPr>
          <w:b w:val="0"/>
          <w:bCs/>
          <w:sz w:val="24"/>
          <w:szCs w:val="24"/>
        </w:rPr>
        <w:tab/>
      </w:r>
      <w:r w:rsidR="00870D7E" w:rsidRPr="005C1061">
        <w:rPr>
          <w:b w:val="0"/>
          <w:bCs/>
          <w:sz w:val="24"/>
          <w:szCs w:val="24"/>
        </w:rPr>
        <w:t xml:space="preserve">The </w:t>
      </w:r>
      <w:r w:rsidR="003B3E11" w:rsidRPr="005C1061">
        <w:rPr>
          <w:b w:val="0"/>
          <w:bCs/>
          <w:sz w:val="24"/>
          <w:szCs w:val="24"/>
        </w:rPr>
        <w:t>Principal Secretary (PS)</w:t>
      </w:r>
      <w:r w:rsidR="00870D7E" w:rsidRPr="005C1061">
        <w:rPr>
          <w:b w:val="0"/>
          <w:bCs/>
          <w:sz w:val="24"/>
          <w:szCs w:val="24"/>
        </w:rPr>
        <w:t xml:space="preserve"> of the </w:t>
      </w:r>
      <w:r w:rsidR="00532A9E" w:rsidRPr="005C1061">
        <w:rPr>
          <w:b w:val="0"/>
          <w:bCs/>
          <w:sz w:val="24"/>
          <w:szCs w:val="24"/>
        </w:rPr>
        <w:t xml:space="preserve">Ministry of </w:t>
      </w:r>
      <w:r w:rsidR="00870D7E" w:rsidRPr="005C1061">
        <w:rPr>
          <w:b w:val="0"/>
          <w:bCs/>
          <w:sz w:val="24"/>
          <w:szCs w:val="24"/>
        </w:rPr>
        <w:t>Forest</w:t>
      </w:r>
      <w:r w:rsidR="00532A9E" w:rsidRPr="005C1061">
        <w:rPr>
          <w:b w:val="0"/>
          <w:bCs/>
          <w:sz w:val="24"/>
          <w:szCs w:val="24"/>
        </w:rPr>
        <w:t>, Range and Soil Conservation</w:t>
      </w:r>
      <w:r w:rsidR="00870D7E" w:rsidRPr="005C1061">
        <w:rPr>
          <w:b w:val="0"/>
          <w:bCs/>
          <w:sz w:val="24"/>
          <w:szCs w:val="24"/>
        </w:rPr>
        <w:t xml:space="preserve"> was </w:t>
      </w:r>
      <w:r w:rsidR="003B3E11" w:rsidRPr="005C1061">
        <w:rPr>
          <w:b w:val="0"/>
          <w:bCs/>
          <w:sz w:val="24"/>
          <w:szCs w:val="24"/>
        </w:rPr>
        <w:t xml:space="preserve">responsible for the project on behalf of the government. The PS on behalf of the government </w:t>
      </w:r>
      <w:r w:rsidR="00185448" w:rsidRPr="005C1061">
        <w:rPr>
          <w:b w:val="0"/>
          <w:bCs/>
          <w:sz w:val="24"/>
          <w:szCs w:val="24"/>
        </w:rPr>
        <w:t xml:space="preserve">had responsibility of monitoring the regular activities of the project and provide guidance to the Project Management Unit (PMU). </w:t>
      </w:r>
      <w:r w:rsidR="003B3E11" w:rsidRPr="005C1061">
        <w:rPr>
          <w:b w:val="0"/>
          <w:bCs/>
          <w:sz w:val="24"/>
          <w:szCs w:val="24"/>
        </w:rPr>
        <w:t xml:space="preserve">The PS </w:t>
      </w:r>
      <w:r w:rsidR="00185448" w:rsidRPr="005C1061">
        <w:rPr>
          <w:b w:val="0"/>
          <w:bCs/>
          <w:sz w:val="24"/>
          <w:szCs w:val="24"/>
        </w:rPr>
        <w:t xml:space="preserve">provided the government’s oversight and guidance for project implementation, including the coordination of project activities among the main parties to the project: the government implementing partners at the national and local levels, the project manager, consultants and UNDP, including oversight of the PMU. </w:t>
      </w:r>
      <w:r w:rsidR="00040123" w:rsidRPr="005C1061">
        <w:rPr>
          <w:b w:val="0"/>
          <w:bCs/>
          <w:sz w:val="24"/>
          <w:szCs w:val="24"/>
        </w:rPr>
        <w:t>The project had</w:t>
      </w:r>
      <w:r w:rsidR="003A184C" w:rsidRPr="005C1061">
        <w:rPr>
          <w:b w:val="0"/>
          <w:bCs/>
          <w:sz w:val="24"/>
          <w:szCs w:val="24"/>
        </w:rPr>
        <w:t xml:space="preserve"> a </w:t>
      </w:r>
      <w:r w:rsidR="003A184C" w:rsidRPr="005C1061">
        <w:rPr>
          <w:sz w:val="24"/>
          <w:szCs w:val="24"/>
        </w:rPr>
        <w:t>Project Manager</w:t>
      </w:r>
      <w:r w:rsidR="003A184C" w:rsidRPr="005C1061">
        <w:rPr>
          <w:b w:val="0"/>
          <w:bCs/>
          <w:sz w:val="24"/>
          <w:szCs w:val="24"/>
        </w:rPr>
        <w:t xml:space="preserve"> (PM) </w:t>
      </w:r>
      <w:r w:rsidR="003B3E11" w:rsidRPr="005C1061">
        <w:rPr>
          <w:b w:val="0"/>
          <w:bCs/>
          <w:sz w:val="24"/>
          <w:szCs w:val="24"/>
        </w:rPr>
        <w:t xml:space="preserve">who was later  changed to Project Coordinator (PC) </w:t>
      </w:r>
      <w:r w:rsidR="003A184C" w:rsidRPr="005C1061">
        <w:rPr>
          <w:b w:val="0"/>
          <w:bCs/>
          <w:sz w:val="24"/>
          <w:szCs w:val="24"/>
        </w:rPr>
        <w:t xml:space="preserve">to lead management of the project with </w:t>
      </w:r>
      <w:r w:rsidR="00BD45F0">
        <w:rPr>
          <w:b w:val="0"/>
          <w:bCs/>
          <w:sz w:val="24"/>
          <w:szCs w:val="24"/>
        </w:rPr>
        <w:t xml:space="preserve">the </w:t>
      </w:r>
      <w:r w:rsidR="003A184C" w:rsidRPr="005C1061">
        <w:rPr>
          <w:b w:val="0"/>
          <w:bCs/>
          <w:sz w:val="24"/>
          <w:szCs w:val="24"/>
        </w:rPr>
        <w:t>support of a team of technical and operational staff</w:t>
      </w:r>
      <w:r w:rsidR="00BD45F0">
        <w:rPr>
          <w:b w:val="0"/>
          <w:bCs/>
          <w:sz w:val="24"/>
          <w:szCs w:val="24"/>
        </w:rPr>
        <w:t>.</w:t>
      </w:r>
      <w:r w:rsidR="003A184C" w:rsidRPr="005C1061">
        <w:rPr>
          <w:b w:val="0"/>
          <w:bCs/>
          <w:sz w:val="24"/>
          <w:szCs w:val="24"/>
        </w:rPr>
        <w:t xml:space="preserve"> </w:t>
      </w:r>
      <w:r w:rsidR="003B3E11" w:rsidRPr="005C1061">
        <w:rPr>
          <w:b w:val="0"/>
          <w:bCs/>
          <w:sz w:val="24"/>
          <w:szCs w:val="24"/>
        </w:rPr>
        <w:t xml:space="preserve">The Project Coordinator was </w:t>
      </w:r>
      <w:r w:rsidR="003A184C" w:rsidRPr="005C1061">
        <w:rPr>
          <w:b w:val="0"/>
          <w:bCs/>
          <w:sz w:val="24"/>
          <w:szCs w:val="24"/>
        </w:rPr>
        <w:t xml:space="preserve">housed within the </w:t>
      </w:r>
      <w:r w:rsidR="003B3E11" w:rsidRPr="005C1061">
        <w:rPr>
          <w:b w:val="0"/>
          <w:bCs/>
          <w:sz w:val="24"/>
          <w:szCs w:val="24"/>
        </w:rPr>
        <w:t xml:space="preserve">MFRSC while the project finance and administration officer was housed within the UNDP. </w:t>
      </w:r>
      <w:r w:rsidR="000D4231" w:rsidRPr="005C1061">
        <w:rPr>
          <w:b w:val="0"/>
          <w:bCs/>
          <w:sz w:val="24"/>
          <w:szCs w:val="24"/>
        </w:rPr>
        <w:t xml:space="preserve"> The PFFs were situated in the respective councils of Lithipeng, Khoelenya and Thaba Mokhele respectively. The project drivers were situated in the Mohale’s Hoek town. The PMU was responsible for</w:t>
      </w:r>
      <w:r w:rsidR="00185448" w:rsidRPr="005C1061">
        <w:rPr>
          <w:b w:val="0"/>
          <w:bCs/>
          <w:sz w:val="24"/>
          <w:szCs w:val="24"/>
        </w:rPr>
        <w:t xml:space="preserve"> carry</w:t>
      </w:r>
      <w:r w:rsidR="000D4231" w:rsidRPr="005C1061">
        <w:rPr>
          <w:b w:val="0"/>
          <w:bCs/>
          <w:sz w:val="24"/>
          <w:szCs w:val="24"/>
        </w:rPr>
        <w:t>ing</w:t>
      </w:r>
      <w:r w:rsidR="00185448" w:rsidRPr="005C1061">
        <w:rPr>
          <w:b w:val="0"/>
          <w:bCs/>
          <w:sz w:val="24"/>
          <w:szCs w:val="24"/>
        </w:rPr>
        <w:t xml:space="preserve"> out day-to-day project management and strengthening </w:t>
      </w:r>
      <w:r w:rsidR="000D4231" w:rsidRPr="005C1061">
        <w:rPr>
          <w:b w:val="0"/>
          <w:bCs/>
          <w:sz w:val="24"/>
          <w:szCs w:val="24"/>
        </w:rPr>
        <w:t xml:space="preserve">both the executing ministry’s and UNDP’s </w:t>
      </w:r>
      <w:r w:rsidR="00185448" w:rsidRPr="005C1061">
        <w:rPr>
          <w:b w:val="0"/>
          <w:bCs/>
          <w:sz w:val="24"/>
          <w:szCs w:val="24"/>
        </w:rPr>
        <w:t>capacity in ensuring project deliverables are both timely and achieve quality results.</w:t>
      </w:r>
      <w:r w:rsidR="0069165B" w:rsidRPr="005C1061">
        <w:rPr>
          <w:b w:val="0"/>
          <w:bCs/>
          <w:sz w:val="24"/>
          <w:szCs w:val="24"/>
        </w:rPr>
        <w:t xml:space="preserve"> The </w:t>
      </w:r>
      <w:r w:rsidR="009022BD" w:rsidRPr="005C1061">
        <w:rPr>
          <w:b w:val="0"/>
          <w:bCs/>
          <w:sz w:val="24"/>
          <w:szCs w:val="24"/>
        </w:rPr>
        <w:t>Project</w:t>
      </w:r>
      <w:r w:rsidR="000D4231" w:rsidRPr="005C1061">
        <w:rPr>
          <w:b w:val="0"/>
          <w:bCs/>
          <w:sz w:val="24"/>
          <w:szCs w:val="24"/>
        </w:rPr>
        <w:t xml:space="preserve"> Coordinator accounted to </w:t>
      </w:r>
      <w:r w:rsidR="00040123" w:rsidRPr="005C1061">
        <w:rPr>
          <w:b w:val="0"/>
          <w:bCs/>
          <w:sz w:val="24"/>
          <w:szCs w:val="24"/>
        </w:rPr>
        <w:t>the MFRSC</w:t>
      </w:r>
      <w:r w:rsidR="000D4231" w:rsidRPr="005C1061">
        <w:rPr>
          <w:b w:val="0"/>
          <w:bCs/>
          <w:sz w:val="24"/>
          <w:szCs w:val="24"/>
        </w:rPr>
        <w:t>, UNDP</w:t>
      </w:r>
      <w:r w:rsidR="00040123" w:rsidRPr="005C1061">
        <w:rPr>
          <w:b w:val="0"/>
          <w:bCs/>
          <w:sz w:val="24"/>
          <w:szCs w:val="24"/>
        </w:rPr>
        <w:t xml:space="preserve"> </w:t>
      </w:r>
      <w:r w:rsidR="0069165B" w:rsidRPr="005C1061">
        <w:rPr>
          <w:b w:val="0"/>
          <w:bCs/>
          <w:sz w:val="24"/>
          <w:szCs w:val="24"/>
        </w:rPr>
        <w:t>and the P</w:t>
      </w:r>
      <w:r w:rsidR="00040123" w:rsidRPr="005C1061">
        <w:rPr>
          <w:b w:val="0"/>
          <w:bCs/>
          <w:sz w:val="24"/>
          <w:szCs w:val="24"/>
        </w:rPr>
        <w:t>SC</w:t>
      </w:r>
      <w:r w:rsidR="0069165B" w:rsidRPr="005C1061">
        <w:rPr>
          <w:b w:val="0"/>
          <w:bCs/>
          <w:sz w:val="24"/>
          <w:szCs w:val="24"/>
        </w:rPr>
        <w:t xml:space="preserve"> for the quality, timelines and effectiveness of the activities carried out as well as the use of the funds.</w:t>
      </w:r>
      <w:r w:rsidR="000D4231" w:rsidRPr="005C1061">
        <w:rPr>
          <w:b w:val="0"/>
          <w:bCs/>
          <w:sz w:val="24"/>
          <w:szCs w:val="24"/>
        </w:rPr>
        <w:t xml:space="preserve"> The Project Coordinator </w:t>
      </w:r>
      <w:r w:rsidR="0069165B" w:rsidRPr="005C1061">
        <w:rPr>
          <w:b w:val="0"/>
          <w:bCs/>
          <w:sz w:val="24"/>
          <w:szCs w:val="24"/>
        </w:rPr>
        <w:t>was reporting to the P</w:t>
      </w:r>
      <w:r w:rsidR="00040123" w:rsidRPr="005C1061">
        <w:rPr>
          <w:b w:val="0"/>
          <w:bCs/>
          <w:sz w:val="24"/>
          <w:szCs w:val="24"/>
        </w:rPr>
        <w:t>SC</w:t>
      </w:r>
      <w:r w:rsidR="000D4231" w:rsidRPr="005C1061">
        <w:rPr>
          <w:b w:val="0"/>
          <w:bCs/>
          <w:sz w:val="24"/>
          <w:szCs w:val="24"/>
        </w:rPr>
        <w:t xml:space="preserve"> on a periodic basis.</w:t>
      </w:r>
    </w:p>
    <w:p w14:paraId="660EB99F" w14:textId="77777777" w:rsidR="00DE149B" w:rsidRPr="005C1061" w:rsidRDefault="00DE149B" w:rsidP="00223421">
      <w:pPr>
        <w:pStyle w:val="TEHeading2"/>
        <w:numPr>
          <w:ilvl w:val="0"/>
          <w:numId w:val="0"/>
        </w:numPr>
        <w:jc w:val="both"/>
        <w:rPr>
          <w:b w:val="0"/>
          <w:bCs/>
          <w:sz w:val="24"/>
          <w:szCs w:val="24"/>
          <w:highlight w:val="yellow"/>
        </w:rPr>
      </w:pPr>
    </w:p>
    <w:p w14:paraId="5DF3F721" w14:textId="77777777" w:rsidR="00DD7F17" w:rsidRPr="005C1061" w:rsidRDefault="00FD43E8" w:rsidP="00A85F34">
      <w:pPr>
        <w:pStyle w:val="TEHeading3"/>
        <w:numPr>
          <w:ilvl w:val="0"/>
          <w:numId w:val="0"/>
        </w:numPr>
        <w:rPr>
          <w:rFonts w:ascii="Times New Roman" w:hAnsi="Times New Roman"/>
          <w:szCs w:val="24"/>
          <w:lang w:eastAsia="en-GB"/>
        </w:rPr>
      </w:pPr>
      <w:bookmarkStart w:id="111" w:name="_Toc334794439"/>
      <w:bookmarkStart w:id="112" w:name="_Toc363479207"/>
      <w:bookmarkStart w:id="113" w:name="_Toc363479493"/>
      <w:bookmarkStart w:id="114" w:name="_Toc372808632"/>
      <w:bookmarkStart w:id="115" w:name="_Toc372819486"/>
      <w:bookmarkStart w:id="116" w:name="_Toc334794434"/>
      <w:bookmarkStart w:id="117" w:name="_Toc363479202"/>
      <w:bookmarkStart w:id="118" w:name="_Toc363479488"/>
      <w:bookmarkEnd w:id="106"/>
      <w:bookmarkEnd w:id="107"/>
      <w:bookmarkEnd w:id="108"/>
      <w:bookmarkEnd w:id="109"/>
      <w:bookmarkEnd w:id="110"/>
      <w:r w:rsidRPr="005C1061">
        <w:rPr>
          <w:rFonts w:ascii="Times New Roman" w:hAnsi="Times New Roman"/>
          <w:szCs w:val="24"/>
          <w:lang w:eastAsia="en-GB"/>
        </w:rPr>
        <w:t>4</w:t>
      </w:r>
      <w:r w:rsidR="00A85F34" w:rsidRPr="005C1061">
        <w:rPr>
          <w:rFonts w:ascii="Times New Roman" w:hAnsi="Times New Roman"/>
          <w:szCs w:val="24"/>
          <w:lang w:eastAsia="en-GB"/>
        </w:rPr>
        <w:t>.</w:t>
      </w:r>
      <w:r w:rsidR="00DE56AB" w:rsidRPr="005C1061">
        <w:rPr>
          <w:rFonts w:ascii="Times New Roman" w:hAnsi="Times New Roman"/>
          <w:szCs w:val="24"/>
          <w:lang w:eastAsia="en-GB"/>
        </w:rPr>
        <w:t>2.</w:t>
      </w:r>
      <w:r w:rsidR="00FE79FE" w:rsidRPr="005C1061">
        <w:rPr>
          <w:rFonts w:ascii="Times New Roman" w:hAnsi="Times New Roman"/>
          <w:szCs w:val="24"/>
          <w:lang w:eastAsia="en-GB"/>
        </w:rPr>
        <w:t>1</w:t>
      </w:r>
      <w:r w:rsidR="00A85F34" w:rsidRPr="005C1061">
        <w:rPr>
          <w:rFonts w:ascii="Times New Roman" w:hAnsi="Times New Roman"/>
          <w:szCs w:val="24"/>
          <w:lang w:eastAsia="en-GB"/>
        </w:rPr>
        <w:t>.</w:t>
      </w:r>
      <w:r w:rsidR="00A85F34" w:rsidRPr="005C1061">
        <w:rPr>
          <w:rFonts w:ascii="Times New Roman" w:hAnsi="Times New Roman"/>
          <w:szCs w:val="24"/>
          <w:lang w:eastAsia="en-GB"/>
        </w:rPr>
        <w:tab/>
      </w:r>
      <w:r w:rsidR="00DD7F17" w:rsidRPr="005C1061">
        <w:rPr>
          <w:rFonts w:ascii="Times New Roman" w:hAnsi="Times New Roman"/>
          <w:szCs w:val="24"/>
          <w:lang w:eastAsia="en-GB"/>
        </w:rPr>
        <w:t>Adaptive Management</w:t>
      </w:r>
      <w:bookmarkEnd w:id="111"/>
      <w:bookmarkEnd w:id="112"/>
      <w:bookmarkEnd w:id="113"/>
      <w:bookmarkEnd w:id="114"/>
      <w:bookmarkEnd w:id="115"/>
    </w:p>
    <w:p w14:paraId="0122BD68" w14:textId="36BD5AD8" w:rsidR="00A336B2" w:rsidRPr="001B7E31" w:rsidRDefault="000537E9" w:rsidP="007F6A79">
      <w:pPr>
        <w:ind w:hanging="900"/>
        <w:jc w:val="both"/>
        <w:rPr>
          <w:rFonts w:ascii="Times New Roman" w:hAnsi="Times New Roman" w:cs="Times New Roman"/>
        </w:rPr>
      </w:pPr>
      <w:r w:rsidRPr="005C1061">
        <w:rPr>
          <w:rFonts w:ascii="Times New Roman" w:hAnsi="Times New Roman" w:cs="Times New Roman"/>
          <w:sz w:val="24"/>
          <w:szCs w:val="24"/>
        </w:rPr>
        <w:t>6</w:t>
      </w:r>
      <w:r w:rsidR="007F6A79">
        <w:rPr>
          <w:rFonts w:ascii="Times New Roman" w:hAnsi="Times New Roman" w:cs="Times New Roman"/>
          <w:sz w:val="24"/>
          <w:szCs w:val="24"/>
        </w:rPr>
        <w:t>2</w:t>
      </w:r>
      <w:r w:rsidR="00750277" w:rsidRPr="005C1061">
        <w:rPr>
          <w:rFonts w:ascii="Times New Roman" w:hAnsi="Times New Roman" w:cs="Times New Roman"/>
          <w:sz w:val="24"/>
          <w:szCs w:val="24"/>
        </w:rPr>
        <w:t>.</w:t>
      </w:r>
      <w:r w:rsidRPr="005C1061">
        <w:rPr>
          <w:rFonts w:ascii="Times New Roman" w:hAnsi="Times New Roman" w:cs="Times New Roman"/>
          <w:sz w:val="24"/>
          <w:szCs w:val="24"/>
        </w:rPr>
        <w:tab/>
      </w:r>
      <w:r w:rsidR="00A336B2" w:rsidRPr="001B7E31">
        <w:rPr>
          <w:rFonts w:ascii="Times New Roman" w:hAnsi="Times New Roman" w:cs="Times New Roman"/>
        </w:rPr>
        <w:t xml:space="preserve">In terms of management arrangements and structures, this project </w:t>
      </w:r>
      <w:r w:rsidR="00A336B2" w:rsidRPr="00A336B2">
        <w:rPr>
          <w:rFonts w:ascii="Times New Roman" w:hAnsi="Times New Roman" w:cs="Times New Roman"/>
        </w:rPr>
        <w:t>was</w:t>
      </w:r>
      <w:r w:rsidR="00A336B2" w:rsidRPr="001B7E31">
        <w:rPr>
          <w:rFonts w:ascii="Times New Roman" w:hAnsi="Times New Roman" w:cs="Times New Roman"/>
        </w:rPr>
        <w:t xml:space="preserve"> appropriately constituted. It established the PSC which was the structure that had the overall responsibility. The PSC was co-chaired by the PS and the Deputy Representative of the UNDP. It also had representation from key stakeholders including all other departments of MFRSC, NGOs and other government ministries. As indicated, the project also established the TAC which had senior people within the ministry plus other technical people from the civil society representation. At the district level, the project established the DPIC and the DPCC. These were decision making and influencing structures.</w:t>
      </w:r>
    </w:p>
    <w:p w14:paraId="2CC8EAEA" w14:textId="4690A46D" w:rsidR="00A336B2" w:rsidRPr="001B7E31" w:rsidRDefault="007F6A79" w:rsidP="007F6A79">
      <w:pPr>
        <w:ind w:hanging="900"/>
        <w:jc w:val="both"/>
        <w:rPr>
          <w:rFonts w:ascii="Times New Roman" w:hAnsi="Times New Roman" w:cs="Times New Roman"/>
        </w:rPr>
      </w:pPr>
      <w:r>
        <w:rPr>
          <w:rFonts w:ascii="Times New Roman" w:hAnsi="Times New Roman" w:cs="Times New Roman"/>
        </w:rPr>
        <w:t>63.</w:t>
      </w:r>
      <w:r>
        <w:rPr>
          <w:rFonts w:ascii="Times New Roman" w:hAnsi="Times New Roman" w:cs="Times New Roman"/>
        </w:rPr>
        <w:tab/>
      </w:r>
      <w:r w:rsidR="00A336B2" w:rsidRPr="001B7E31">
        <w:rPr>
          <w:rFonts w:ascii="Times New Roman" w:hAnsi="Times New Roman" w:cs="Times New Roman"/>
        </w:rPr>
        <w:t>In order to drive implementation, the RVCC established the PMU. The challenge is that the PMU was fractured. The Project Manager/Coordinator was sitting alone within the MFRSC, the Project Finance Officer was sitting in UNDP, the PFFs were in their respective councils and the drivers and the vehicles were in the Mohale’s Hoek town. This created a dysfunctional PMU that lacked cohesion. Oversight and accountability was poor. The Project Coordinator could not deploy his people to achieve the best possible results at any given point in time. He had to rely on good faith that wherever they were, they were always doing the best for the project.</w:t>
      </w:r>
    </w:p>
    <w:p w14:paraId="652242CB" w14:textId="77777777" w:rsidR="00C974AA" w:rsidRDefault="007F6A79" w:rsidP="00C974AA">
      <w:pPr>
        <w:ind w:hanging="900"/>
        <w:jc w:val="both"/>
        <w:rPr>
          <w:rFonts w:ascii="Times New Roman" w:hAnsi="Times New Roman" w:cs="Times New Roman"/>
        </w:rPr>
      </w:pPr>
      <w:r>
        <w:rPr>
          <w:rFonts w:ascii="Times New Roman" w:hAnsi="Times New Roman" w:cs="Times New Roman"/>
        </w:rPr>
        <w:t>64.</w:t>
      </w:r>
      <w:r>
        <w:rPr>
          <w:rFonts w:ascii="Times New Roman" w:hAnsi="Times New Roman" w:cs="Times New Roman"/>
        </w:rPr>
        <w:tab/>
      </w:r>
      <w:r w:rsidR="00A336B2" w:rsidRPr="001B7E31">
        <w:rPr>
          <w:rFonts w:ascii="Times New Roman" w:hAnsi="Times New Roman" w:cs="Times New Roman"/>
        </w:rPr>
        <w:t>The relationship between the TAC and the PMU was poor. In fact, the TAC only seemed to meet to advise the PSC. The TAC had technical people who experience could have assisted the PMU immensely. Also, the TAC was reactive instead of proactive. It did not propose interventions, it reacted to the interventions that were being implemented.</w:t>
      </w:r>
    </w:p>
    <w:p w14:paraId="36460F2B" w14:textId="24AC9570" w:rsidR="00A336B2" w:rsidRPr="001B7E31" w:rsidRDefault="00C974AA" w:rsidP="00C974AA">
      <w:pPr>
        <w:ind w:hanging="900"/>
        <w:jc w:val="both"/>
        <w:rPr>
          <w:rFonts w:ascii="Times New Roman" w:hAnsi="Times New Roman" w:cs="Times New Roman"/>
        </w:rPr>
      </w:pPr>
      <w:r>
        <w:rPr>
          <w:rFonts w:ascii="Times New Roman" w:hAnsi="Times New Roman" w:cs="Times New Roman"/>
        </w:rPr>
        <w:t>65.</w:t>
      </w:r>
      <w:r>
        <w:rPr>
          <w:rFonts w:ascii="Times New Roman" w:hAnsi="Times New Roman" w:cs="Times New Roman"/>
        </w:rPr>
        <w:tab/>
      </w:r>
      <w:r w:rsidR="00A336B2" w:rsidRPr="001B7E31">
        <w:rPr>
          <w:rFonts w:ascii="Times New Roman" w:hAnsi="Times New Roman" w:cs="Times New Roman"/>
        </w:rPr>
        <w:t>On the positive side, the PSC was strong and effective. It met regularly and gave direction to the project. A few times it also undertook filed visits. Its challenge was in turnover. The Principal Secretaries changed several times, and UNDP Deputy Representatives also changed.</w:t>
      </w:r>
      <w:r>
        <w:rPr>
          <w:rFonts w:ascii="Times New Roman" w:hAnsi="Times New Roman" w:cs="Times New Roman"/>
        </w:rPr>
        <w:t xml:space="preserve"> </w:t>
      </w:r>
      <w:r w:rsidR="00A336B2" w:rsidRPr="001B7E31">
        <w:rPr>
          <w:rFonts w:ascii="Times New Roman" w:hAnsi="Times New Roman" w:cs="Times New Roman"/>
        </w:rPr>
        <w:t>The project also went through 3 CTAs and there was a gap between each one of them. That affected continuity and focus.</w:t>
      </w:r>
    </w:p>
    <w:p w14:paraId="4CC37315" w14:textId="77777777" w:rsidR="00A336B2" w:rsidRPr="005C1061" w:rsidRDefault="00A336B2" w:rsidP="001C2BC4">
      <w:pPr>
        <w:pStyle w:val="TENormal"/>
        <w:rPr>
          <w:rFonts w:ascii="Times New Roman" w:hAnsi="Times New Roman" w:cs="Times New Roman"/>
          <w:sz w:val="24"/>
          <w:szCs w:val="24"/>
        </w:rPr>
      </w:pPr>
    </w:p>
    <w:p w14:paraId="42E07FD4" w14:textId="3AC4BA62" w:rsidR="00DE149B" w:rsidRPr="005C1061" w:rsidRDefault="000537E9"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lastRenderedPageBreak/>
        <w:t>66.</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The MT</w:t>
      </w:r>
      <w:r w:rsidR="00EC530F" w:rsidRPr="005C1061">
        <w:rPr>
          <w:rFonts w:ascii="Times New Roman" w:hAnsi="Times New Roman" w:cs="Times New Roman"/>
          <w:sz w:val="24"/>
          <w:szCs w:val="24"/>
        </w:rPr>
        <w:t>R</w:t>
      </w:r>
      <w:r w:rsidR="00DD7F17" w:rsidRPr="005C1061">
        <w:rPr>
          <w:rFonts w:ascii="Times New Roman" w:hAnsi="Times New Roman" w:cs="Times New Roman"/>
          <w:sz w:val="24"/>
          <w:szCs w:val="24"/>
        </w:rPr>
        <w:t xml:space="preserve"> made </w:t>
      </w:r>
      <w:r w:rsidR="00E0691E" w:rsidRPr="005C1061">
        <w:rPr>
          <w:rFonts w:ascii="Times New Roman" w:hAnsi="Times New Roman" w:cs="Times New Roman"/>
          <w:sz w:val="24"/>
          <w:szCs w:val="24"/>
        </w:rPr>
        <w:t xml:space="preserve">13 </w:t>
      </w:r>
      <w:r w:rsidR="00DD7F17" w:rsidRPr="005C1061">
        <w:rPr>
          <w:rFonts w:ascii="Times New Roman" w:hAnsi="Times New Roman" w:cs="Times New Roman"/>
          <w:sz w:val="24"/>
          <w:szCs w:val="24"/>
        </w:rPr>
        <w:t xml:space="preserve">recommendations </w:t>
      </w:r>
      <w:r w:rsidR="005F26C6" w:rsidRPr="005C1061">
        <w:rPr>
          <w:rFonts w:ascii="Times New Roman" w:hAnsi="Times New Roman" w:cs="Times New Roman"/>
          <w:sz w:val="24"/>
          <w:szCs w:val="24"/>
        </w:rPr>
        <w:t>(</w:t>
      </w:r>
      <w:r w:rsidR="00505071" w:rsidRPr="005C1061">
        <w:rPr>
          <w:rFonts w:ascii="Times New Roman" w:hAnsi="Times New Roman" w:cs="Times New Roman"/>
          <w:sz w:val="24"/>
          <w:szCs w:val="24"/>
        </w:rPr>
        <w:t>see 4.2.1</w:t>
      </w:r>
      <w:r w:rsidR="00C15961" w:rsidRPr="005C1061">
        <w:rPr>
          <w:rFonts w:ascii="Times New Roman" w:hAnsi="Times New Roman" w:cs="Times New Roman"/>
          <w:sz w:val="24"/>
          <w:szCs w:val="24"/>
        </w:rPr>
        <w:t xml:space="preserve">) </w:t>
      </w:r>
      <w:r w:rsidR="00E0691E" w:rsidRPr="005C1061">
        <w:rPr>
          <w:rFonts w:ascii="Times New Roman" w:hAnsi="Times New Roman" w:cs="Times New Roman"/>
          <w:sz w:val="24"/>
          <w:szCs w:val="24"/>
        </w:rPr>
        <w:t xml:space="preserve">which were discussed in the project steering committee and decision was made to accept the recommendations. All recommended actions were </w:t>
      </w:r>
      <w:r w:rsidR="009022BD" w:rsidRPr="005C1061">
        <w:rPr>
          <w:rFonts w:ascii="Times New Roman" w:hAnsi="Times New Roman" w:cs="Times New Roman"/>
          <w:sz w:val="24"/>
          <w:szCs w:val="24"/>
        </w:rPr>
        <w:t>initiated</w:t>
      </w:r>
      <w:r w:rsidR="00E0691E" w:rsidRPr="005C1061">
        <w:rPr>
          <w:rFonts w:ascii="Times New Roman" w:hAnsi="Times New Roman" w:cs="Times New Roman"/>
          <w:sz w:val="24"/>
          <w:szCs w:val="24"/>
        </w:rPr>
        <w:t xml:space="preserve"> </w:t>
      </w:r>
      <w:r w:rsidR="0047269F">
        <w:rPr>
          <w:rFonts w:ascii="Times New Roman" w:hAnsi="Times New Roman" w:cs="Times New Roman"/>
          <w:sz w:val="24"/>
          <w:szCs w:val="24"/>
        </w:rPr>
        <w:t>including the training of the SEU and the GIS team</w:t>
      </w:r>
      <w:r w:rsidR="00E0691E" w:rsidRPr="005C1061">
        <w:rPr>
          <w:rFonts w:ascii="Times New Roman" w:hAnsi="Times New Roman" w:cs="Times New Roman"/>
          <w:sz w:val="24"/>
          <w:szCs w:val="24"/>
        </w:rPr>
        <w:t xml:space="preserve">. </w:t>
      </w:r>
    </w:p>
    <w:p w14:paraId="3994D03E" w14:textId="77777777" w:rsidR="00FD43E8" w:rsidRPr="005C1061" w:rsidRDefault="00FD43E8" w:rsidP="00FD43E8">
      <w:pPr>
        <w:pStyle w:val="TEHeading3"/>
        <w:numPr>
          <w:ilvl w:val="0"/>
          <w:numId w:val="0"/>
        </w:numPr>
        <w:ind w:left="720" w:hanging="720"/>
        <w:rPr>
          <w:rFonts w:ascii="Times New Roman" w:hAnsi="Times New Roman"/>
          <w:szCs w:val="24"/>
        </w:rPr>
      </w:pPr>
      <w:r w:rsidRPr="005C1061">
        <w:rPr>
          <w:rFonts w:ascii="Times New Roman" w:hAnsi="Times New Roman"/>
          <w:szCs w:val="24"/>
        </w:rPr>
        <w:t>Feedback from M&amp;E Activities used for Adaptive Management</w:t>
      </w:r>
    </w:p>
    <w:p w14:paraId="1D05A767" w14:textId="0A3D82D5" w:rsidR="00693672" w:rsidRPr="005C1061" w:rsidRDefault="000537E9"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67.</w:t>
      </w:r>
      <w:r w:rsidRPr="005C1061">
        <w:rPr>
          <w:rFonts w:ascii="Times New Roman" w:hAnsi="Times New Roman" w:cs="Times New Roman"/>
          <w:sz w:val="24"/>
          <w:szCs w:val="24"/>
        </w:rPr>
        <w:tab/>
      </w:r>
      <w:r w:rsidR="00FD43E8" w:rsidRPr="005C1061">
        <w:rPr>
          <w:rFonts w:ascii="Times New Roman" w:hAnsi="Times New Roman" w:cs="Times New Roman"/>
          <w:sz w:val="24"/>
          <w:szCs w:val="24"/>
        </w:rPr>
        <w:t xml:space="preserve">The project’s adaptive management has been </w:t>
      </w:r>
      <w:r w:rsidR="00E0691E" w:rsidRPr="005C1061">
        <w:rPr>
          <w:rFonts w:ascii="Times New Roman" w:hAnsi="Times New Roman" w:cs="Times New Roman"/>
          <w:sz w:val="24"/>
          <w:szCs w:val="24"/>
        </w:rPr>
        <w:t>moderate</w:t>
      </w:r>
      <w:r w:rsidR="00FD43E8" w:rsidRPr="005C1061">
        <w:rPr>
          <w:rFonts w:ascii="Times New Roman" w:hAnsi="Times New Roman" w:cs="Times New Roman"/>
          <w:sz w:val="24"/>
          <w:szCs w:val="24"/>
        </w:rPr>
        <w:t xml:space="preserve"> throughout</w:t>
      </w:r>
      <w:r w:rsidR="00620899">
        <w:rPr>
          <w:rFonts w:ascii="Times New Roman" w:hAnsi="Times New Roman" w:cs="Times New Roman"/>
          <w:sz w:val="24"/>
          <w:szCs w:val="24"/>
        </w:rPr>
        <w:t xml:space="preserve">. </w:t>
      </w:r>
      <w:r w:rsidR="00FD43E8" w:rsidRPr="005C1061">
        <w:rPr>
          <w:rFonts w:ascii="Times New Roman" w:hAnsi="Times New Roman" w:cs="Times New Roman"/>
          <w:sz w:val="24"/>
          <w:szCs w:val="24"/>
        </w:rPr>
        <w:t xml:space="preserve"> </w:t>
      </w:r>
      <w:r w:rsidR="00620899">
        <w:rPr>
          <w:rFonts w:ascii="Times New Roman" w:hAnsi="Times New Roman" w:cs="Times New Roman"/>
          <w:sz w:val="24"/>
          <w:szCs w:val="24"/>
        </w:rPr>
        <w:t>The</w:t>
      </w:r>
      <w:r w:rsidR="00FD43E8" w:rsidRPr="005C1061">
        <w:rPr>
          <w:rFonts w:ascii="Times New Roman" w:hAnsi="Times New Roman" w:cs="Times New Roman"/>
          <w:sz w:val="24"/>
          <w:szCs w:val="24"/>
        </w:rPr>
        <w:t xml:space="preserve"> monitoring technical aspects of the project was weak and feedback on such areas was weak.</w:t>
      </w:r>
      <w:r w:rsidR="00E0691E" w:rsidRPr="005C1061">
        <w:rPr>
          <w:rFonts w:ascii="Times New Roman" w:hAnsi="Times New Roman" w:cs="Times New Roman"/>
          <w:sz w:val="24"/>
          <w:szCs w:val="24"/>
        </w:rPr>
        <w:t xml:space="preserve"> </w:t>
      </w:r>
      <w:r w:rsidR="00B42C62">
        <w:rPr>
          <w:rFonts w:ascii="Times New Roman" w:hAnsi="Times New Roman" w:cs="Times New Roman"/>
          <w:sz w:val="24"/>
          <w:szCs w:val="24"/>
        </w:rPr>
        <w:t xml:space="preserve">The problem that the project faced due to limited transport was neither realised and reported nor addressed for long time. </w:t>
      </w:r>
      <w:r w:rsidR="00FD43E8" w:rsidRPr="005C1061">
        <w:rPr>
          <w:rFonts w:ascii="Times New Roman" w:hAnsi="Times New Roman" w:cs="Times New Roman"/>
          <w:sz w:val="24"/>
          <w:szCs w:val="24"/>
        </w:rPr>
        <w:t xml:space="preserve">The MTR made </w:t>
      </w:r>
      <w:r w:rsidR="00E0691E" w:rsidRPr="005C1061">
        <w:rPr>
          <w:rFonts w:ascii="Times New Roman" w:hAnsi="Times New Roman" w:cs="Times New Roman"/>
          <w:sz w:val="24"/>
          <w:szCs w:val="24"/>
        </w:rPr>
        <w:t>13</w:t>
      </w:r>
      <w:r w:rsidR="00FD43E8" w:rsidRPr="005C1061">
        <w:rPr>
          <w:rFonts w:ascii="Times New Roman" w:hAnsi="Times New Roman" w:cs="Times New Roman"/>
          <w:sz w:val="24"/>
          <w:szCs w:val="24"/>
        </w:rPr>
        <w:t xml:space="preserve"> recommendations</w:t>
      </w:r>
      <w:r w:rsidR="00E0691E" w:rsidRPr="005C1061">
        <w:rPr>
          <w:rFonts w:ascii="Times New Roman" w:hAnsi="Times New Roman" w:cs="Times New Roman"/>
          <w:sz w:val="24"/>
          <w:szCs w:val="24"/>
        </w:rPr>
        <w:t xml:space="preserve"> </w:t>
      </w:r>
      <w:r w:rsidR="00FD43E8" w:rsidRPr="005C1061">
        <w:rPr>
          <w:rFonts w:ascii="Times New Roman" w:hAnsi="Times New Roman" w:cs="Times New Roman"/>
          <w:sz w:val="24"/>
          <w:szCs w:val="24"/>
        </w:rPr>
        <w:t xml:space="preserve">and </w:t>
      </w:r>
      <w:r w:rsidR="00892E65">
        <w:rPr>
          <w:rFonts w:ascii="Times New Roman" w:hAnsi="Times New Roman" w:cs="Times New Roman"/>
          <w:sz w:val="24"/>
          <w:szCs w:val="24"/>
        </w:rPr>
        <w:t>all were responded</w:t>
      </w:r>
      <w:r w:rsidR="00246E65">
        <w:rPr>
          <w:rFonts w:ascii="Times New Roman" w:hAnsi="Times New Roman" w:cs="Times New Roman"/>
          <w:sz w:val="24"/>
          <w:szCs w:val="24"/>
        </w:rPr>
        <w:t xml:space="preserve"> </w:t>
      </w:r>
      <w:r w:rsidR="00E0691E" w:rsidRPr="005C1061">
        <w:rPr>
          <w:rFonts w:ascii="Times New Roman" w:hAnsi="Times New Roman" w:cs="Times New Roman"/>
          <w:sz w:val="24"/>
          <w:szCs w:val="24"/>
        </w:rPr>
        <w:t>positively.</w:t>
      </w:r>
      <w:r w:rsidR="00E63B82" w:rsidRPr="005C1061">
        <w:rPr>
          <w:rFonts w:ascii="Times New Roman" w:hAnsi="Times New Roman" w:cs="Times New Roman"/>
          <w:sz w:val="24"/>
          <w:szCs w:val="24"/>
        </w:rPr>
        <w:t xml:space="preserve"> The project coordinator had weekly meetings with all heads of departments within the MFRSC</w:t>
      </w:r>
      <w:r w:rsidR="00246E65">
        <w:rPr>
          <w:rFonts w:ascii="Times New Roman" w:hAnsi="Times New Roman" w:cs="Times New Roman"/>
          <w:sz w:val="24"/>
          <w:szCs w:val="24"/>
        </w:rPr>
        <w:t xml:space="preserve"> as well as the PMU and the CTA</w:t>
      </w:r>
      <w:r w:rsidR="00E63B82" w:rsidRPr="005C1061">
        <w:rPr>
          <w:rFonts w:ascii="Times New Roman" w:hAnsi="Times New Roman" w:cs="Times New Roman"/>
          <w:sz w:val="24"/>
          <w:szCs w:val="24"/>
        </w:rPr>
        <w:t xml:space="preserve">. At the district level and community level, the PFFs were in regular communication with </w:t>
      </w:r>
      <w:r w:rsidR="00621D93" w:rsidRPr="005C1061">
        <w:rPr>
          <w:rFonts w:ascii="Times New Roman" w:hAnsi="Times New Roman" w:cs="Times New Roman"/>
          <w:sz w:val="24"/>
          <w:szCs w:val="24"/>
        </w:rPr>
        <w:t>all</w:t>
      </w:r>
      <w:r w:rsidR="00E63B82" w:rsidRPr="005C1061">
        <w:rPr>
          <w:rFonts w:ascii="Times New Roman" w:hAnsi="Times New Roman" w:cs="Times New Roman"/>
          <w:sz w:val="24"/>
          <w:szCs w:val="24"/>
        </w:rPr>
        <w:t xml:space="preserve"> stakeholders in their respective councils. </w:t>
      </w:r>
    </w:p>
    <w:p w14:paraId="7CF3DBD4" w14:textId="798965C1" w:rsidR="00DE149B" w:rsidRDefault="00DE149B" w:rsidP="001C2BC4">
      <w:pPr>
        <w:pStyle w:val="TENormal"/>
        <w:rPr>
          <w:rFonts w:ascii="Times New Roman" w:hAnsi="Times New Roman" w:cs="Times New Roman"/>
          <w:sz w:val="24"/>
          <w:szCs w:val="24"/>
          <w:highlight w:val="yellow"/>
        </w:rPr>
      </w:pPr>
    </w:p>
    <w:p w14:paraId="2711953A" w14:textId="77777777" w:rsidR="00BD45F0" w:rsidRPr="005C1061" w:rsidRDefault="00BD45F0" w:rsidP="001C2BC4">
      <w:pPr>
        <w:pStyle w:val="TENormal"/>
        <w:rPr>
          <w:rFonts w:ascii="Times New Roman" w:hAnsi="Times New Roman" w:cs="Times New Roman"/>
          <w:sz w:val="24"/>
          <w:szCs w:val="24"/>
          <w:highlight w:val="yellow"/>
        </w:rPr>
      </w:pPr>
    </w:p>
    <w:p w14:paraId="324543CF" w14:textId="77777777" w:rsidR="00DD7F17" w:rsidRPr="005C1061" w:rsidRDefault="00FD43E8" w:rsidP="00A85F34">
      <w:pPr>
        <w:pStyle w:val="TEHeading3"/>
        <w:numPr>
          <w:ilvl w:val="0"/>
          <w:numId w:val="0"/>
        </w:numPr>
        <w:ind w:left="720" w:hanging="720"/>
        <w:rPr>
          <w:rFonts w:ascii="Times New Roman" w:hAnsi="Times New Roman"/>
          <w:szCs w:val="24"/>
        </w:rPr>
      </w:pPr>
      <w:bookmarkStart w:id="119" w:name="_Toc372808633"/>
      <w:bookmarkStart w:id="120" w:name="_Toc372819487"/>
      <w:r w:rsidRPr="005C1061">
        <w:rPr>
          <w:rFonts w:ascii="Times New Roman" w:hAnsi="Times New Roman"/>
          <w:szCs w:val="24"/>
        </w:rPr>
        <w:t>4</w:t>
      </w:r>
      <w:r w:rsidR="00A85F34" w:rsidRPr="005C1061">
        <w:rPr>
          <w:rFonts w:ascii="Times New Roman" w:hAnsi="Times New Roman"/>
          <w:szCs w:val="24"/>
        </w:rPr>
        <w:t>.</w:t>
      </w:r>
      <w:r w:rsidR="00DE56AB" w:rsidRPr="005C1061">
        <w:rPr>
          <w:rFonts w:ascii="Times New Roman" w:hAnsi="Times New Roman"/>
          <w:szCs w:val="24"/>
        </w:rPr>
        <w:t>2.2</w:t>
      </w:r>
      <w:r w:rsidR="00A85F34" w:rsidRPr="005C1061">
        <w:rPr>
          <w:rFonts w:ascii="Times New Roman" w:hAnsi="Times New Roman"/>
          <w:szCs w:val="24"/>
        </w:rPr>
        <w:tab/>
      </w:r>
      <w:r w:rsidRPr="005C1061">
        <w:rPr>
          <w:rFonts w:ascii="Times New Roman" w:hAnsi="Times New Roman"/>
          <w:szCs w:val="24"/>
        </w:rPr>
        <w:t>Actual Stakeholder Participation/ P</w:t>
      </w:r>
      <w:r w:rsidR="00A14456" w:rsidRPr="005C1061">
        <w:rPr>
          <w:rFonts w:ascii="Times New Roman" w:hAnsi="Times New Roman"/>
          <w:szCs w:val="24"/>
        </w:rPr>
        <w:t>artnership A</w:t>
      </w:r>
      <w:r w:rsidR="00DD7F17" w:rsidRPr="005C1061">
        <w:rPr>
          <w:rFonts w:ascii="Times New Roman" w:hAnsi="Times New Roman"/>
          <w:szCs w:val="24"/>
        </w:rPr>
        <w:t>rrangement</w:t>
      </w:r>
      <w:bookmarkEnd w:id="116"/>
      <w:bookmarkEnd w:id="117"/>
      <w:bookmarkEnd w:id="118"/>
      <w:bookmarkEnd w:id="119"/>
      <w:bookmarkEnd w:id="120"/>
      <w:r w:rsidR="000C52FB" w:rsidRPr="005C1061">
        <w:rPr>
          <w:rFonts w:ascii="Times New Roman" w:hAnsi="Times New Roman"/>
          <w:szCs w:val="24"/>
        </w:rPr>
        <w:t>s</w:t>
      </w:r>
    </w:p>
    <w:p w14:paraId="26473657" w14:textId="2F946439" w:rsidR="000D2447" w:rsidRPr="005C1061" w:rsidRDefault="000537E9"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68.</w:t>
      </w:r>
      <w:r w:rsidRPr="005C1061">
        <w:rPr>
          <w:rFonts w:ascii="Times New Roman" w:hAnsi="Times New Roman" w:cs="Times New Roman"/>
          <w:sz w:val="24"/>
          <w:szCs w:val="24"/>
        </w:rPr>
        <w:tab/>
      </w:r>
      <w:r w:rsidR="00DB2808" w:rsidRPr="005C1061">
        <w:rPr>
          <w:rFonts w:ascii="Times New Roman" w:hAnsi="Times New Roman" w:cs="Times New Roman"/>
          <w:sz w:val="24"/>
          <w:szCs w:val="24"/>
        </w:rPr>
        <w:t>The UNDP CO provided</w:t>
      </w:r>
      <w:r w:rsidR="000D2447" w:rsidRPr="005C1061">
        <w:rPr>
          <w:rFonts w:ascii="Times New Roman" w:hAnsi="Times New Roman" w:cs="Times New Roman"/>
          <w:sz w:val="24"/>
          <w:szCs w:val="24"/>
        </w:rPr>
        <w:t xml:space="preserve"> technical and financial support and also fulfil</w:t>
      </w:r>
      <w:r w:rsidR="00DB2808" w:rsidRPr="005C1061">
        <w:rPr>
          <w:rFonts w:ascii="Times New Roman" w:hAnsi="Times New Roman" w:cs="Times New Roman"/>
          <w:sz w:val="24"/>
          <w:szCs w:val="24"/>
        </w:rPr>
        <w:t>led</w:t>
      </w:r>
      <w:r w:rsidR="000C52FB" w:rsidRPr="005C1061">
        <w:rPr>
          <w:rFonts w:ascii="Times New Roman" w:hAnsi="Times New Roman" w:cs="Times New Roman"/>
          <w:sz w:val="24"/>
          <w:szCs w:val="24"/>
        </w:rPr>
        <w:t xml:space="preserve"> the</w:t>
      </w:r>
      <w:r w:rsidR="000D2447" w:rsidRPr="005C1061">
        <w:rPr>
          <w:rFonts w:ascii="Times New Roman" w:hAnsi="Times New Roman" w:cs="Times New Roman"/>
          <w:sz w:val="24"/>
          <w:szCs w:val="24"/>
        </w:rPr>
        <w:t xml:space="preserve"> role of monitoring. </w:t>
      </w:r>
      <w:r w:rsidR="00D658DA" w:rsidRPr="005C1061">
        <w:rPr>
          <w:rFonts w:ascii="Times New Roman" w:hAnsi="Times New Roman" w:cs="Times New Roman"/>
          <w:sz w:val="24"/>
          <w:szCs w:val="24"/>
        </w:rPr>
        <w:t xml:space="preserve">The </w:t>
      </w:r>
      <w:r w:rsidR="00312AA6" w:rsidRPr="005C1061">
        <w:rPr>
          <w:rFonts w:ascii="Times New Roman" w:hAnsi="Times New Roman" w:cs="Times New Roman"/>
          <w:sz w:val="24"/>
          <w:szCs w:val="24"/>
        </w:rPr>
        <w:t xml:space="preserve">Ministry of </w:t>
      </w:r>
      <w:r w:rsidR="003D374A" w:rsidRPr="005C1061">
        <w:rPr>
          <w:rFonts w:ascii="Times New Roman" w:hAnsi="Times New Roman" w:cs="Times New Roman"/>
          <w:sz w:val="24"/>
          <w:szCs w:val="24"/>
        </w:rPr>
        <w:t>Forest</w:t>
      </w:r>
      <w:r w:rsidR="00DB2808" w:rsidRPr="005C1061">
        <w:rPr>
          <w:rFonts w:ascii="Times New Roman" w:hAnsi="Times New Roman" w:cs="Times New Roman"/>
          <w:sz w:val="24"/>
          <w:szCs w:val="24"/>
        </w:rPr>
        <w:t>ry</w:t>
      </w:r>
      <w:r w:rsidR="005F013F" w:rsidRPr="005C1061">
        <w:rPr>
          <w:rFonts w:ascii="Times New Roman" w:hAnsi="Times New Roman" w:cs="Times New Roman"/>
          <w:sz w:val="24"/>
          <w:szCs w:val="24"/>
        </w:rPr>
        <w:t xml:space="preserve">, Range and Soil Conservation (MFRSC) </w:t>
      </w:r>
      <w:r w:rsidR="00DB2808" w:rsidRPr="005C1061">
        <w:rPr>
          <w:rFonts w:ascii="Times New Roman" w:hAnsi="Times New Roman" w:cs="Times New Roman"/>
          <w:sz w:val="24"/>
          <w:szCs w:val="24"/>
        </w:rPr>
        <w:t>wa</w:t>
      </w:r>
      <w:r w:rsidR="000C52FB" w:rsidRPr="005C1061">
        <w:rPr>
          <w:rFonts w:ascii="Times New Roman" w:hAnsi="Times New Roman" w:cs="Times New Roman"/>
          <w:sz w:val="24"/>
          <w:szCs w:val="24"/>
        </w:rPr>
        <w:t xml:space="preserve">s </w:t>
      </w:r>
      <w:r w:rsidR="000D2447" w:rsidRPr="005C1061">
        <w:rPr>
          <w:rFonts w:ascii="Times New Roman" w:hAnsi="Times New Roman" w:cs="Times New Roman"/>
          <w:sz w:val="24"/>
          <w:szCs w:val="24"/>
        </w:rPr>
        <w:t xml:space="preserve">the lead </w:t>
      </w:r>
      <w:r w:rsidR="005F013F" w:rsidRPr="005C1061">
        <w:rPr>
          <w:rFonts w:ascii="Times New Roman" w:hAnsi="Times New Roman" w:cs="Times New Roman"/>
          <w:sz w:val="24"/>
          <w:szCs w:val="24"/>
        </w:rPr>
        <w:t xml:space="preserve">executing </w:t>
      </w:r>
      <w:r w:rsidR="000C52FB" w:rsidRPr="005C1061">
        <w:rPr>
          <w:rFonts w:ascii="Times New Roman" w:hAnsi="Times New Roman" w:cs="Times New Roman"/>
          <w:sz w:val="24"/>
          <w:szCs w:val="24"/>
        </w:rPr>
        <w:t>partner</w:t>
      </w:r>
      <w:r w:rsidR="000D2447" w:rsidRPr="005C1061">
        <w:rPr>
          <w:rFonts w:ascii="Times New Roman" w:hAnsi="Times New Roman" w:cs="Times New Roman"/>
          <w:sz w:val="24"/>
          <w:szCs w:val="24"/>
        </w:rPr>
        <w:t xml:space="preserve">. </w:t>
      </w:r>
      <w:r w:rsidR="00DB2808" w:rsidRPr="005C1061">
        <w:rPr>
          <w:rFonts w:ascii="Times New Roman" w:hAnsi="Times New Roman" w:cs="Times New Roman"/>
          <w:sz w:val="24"/>
          <w:szCs w:val="24"/>
        </w:rPr>
        <w:t xml:space="preserve">The project also involved other partners to bring their expertise and cooperation for making programme implementation effective. </w:t>
      </w:r>
      <w:r w:rsidR="00246E65">
        <w:rPr>
          <w:rFonts w:ascii="Times New Roman" w:hAnsi="Times New Roman" w:cs="Times New Roman"/>
          <w:sz w:val="24"/>
          <w:szCs w:val="24"/>
        </w:rPr>
        <w:t>The f</w:t>
      </w:r>
      <w:r w:rsidR="00DB2808" w:rsidRPr="005C1061">
        <w:rPr>
          <w:rFonts w:ascii="Times New Roman" w:hAnsi="Times New Roman" w:cs="Times New Roman"/>
          <w:sz w:val="24"/>
          <w:szCs w:val="24"/>
        </w:rPr>
        <w:t>ollowing partners were involved in the pro</w:t>
      </w:r>
      <w:r w:rsidR="00226433" w:rsidRPr="005C1061">
        <w:rPr>
          <w:rFonts w:ascii="Times New Roman" w:hAnsi="Times New Roman" w:cs="Times New Roman"/>
          <w:sz w:val="24"/>
          <w:szCs w:val="24"/>
        </w:rPr>
        <w:t>j</w:t>
      </w:r>
      <w:r w:rsidR="00DB2808" w:rsidRPr="005C1061">
        <w:rPr>
          <w:rFonts w:ascii="Times New Roman" w:hAnsi="Times New Roman" w:cs="Times New Roman"/>
          <w:sz w:val="24"/>
          <w:szCs w:val="24"/>
        </w:rPr>
        <w:t>ect:</w:t>
      </w:r>
    </w:p>
    <w:p w14:paraId="14FC6ECA" w14:textId="77777777" w:rsidR="00DB2808" w:rsidRPr="005C1061" w:rsidRDefault="00723DEE" w:rsidP="00487A2B">
      <w:pPr>
        <w:pStyle w:val="NoSpacing"/>
        <w:numPr>
          <w:ilvl w:val="0"/>
          <w:numId w:val="40"/>
        </w:numPr>
        <w:ind w:left="720" w:hanging="720"/>
        <w:jc w:val="both"/>
        <w:rPr>
          <w:rFonts w:ascii="Times New Roman" w:hAnsi="Times New Roman"/>
          <w:sz w:val="24"/>
          <w:szCs w:val="24"/>
        </w:rPr>
      </w:pPr>
      <w:r w:rsidRPr="005C1061">
        <w:rPr>
          <w:rFonts w:ascii="Times New Roman" w:hAnsi="Times New Roman"/>
          <w:sz w:val="24"/>
          <w:szCs w:val="24"/>
        </w:rPr>
        <w:t>Ministry of Agriculture and Food Security (MAFS</w:t>
      </w:r>
      <w:r w:rsidR="00D222E6" w:rsidRPr="005C1061">
        <w:rPr>
          <w:rFonts w:ascii="Times New Roman" w:hAnsi="Times New Roman"/>
          <w:sz w:val="24"/>
          <w:szCs w:val="24"/>
        </w:rPr>
        <w:t>)</w:t>
      </w:r>
    </w:p>
    <w:p w14:paraId="3333044A" w14:textId="77777777" w:rsidR="00213259" w:rsidRPr="005C1061" w:rsidRDefault="00213259" w:rsidP="00487A2B">
      <w:pPr>
        <w:pStyle w:val="NoSpacing"/>
        <w:numPr>
          <w:ilvl w:val="0"/>
          <w:numId w:val="40"/>
        </w:numPr>
        <w:ind w:left="720" w:hanging="720"/>
        <w:jc w:val="both"/>
        <w:rPr>
          <w:rFonts w:ascii="Times New Roman" w:hAnsi="Times New Roman"/>
          <w:sz w:val="24"/>
          <w:szCs w:val="24"/>
        </w:rPr>
      </w:pPr>
      <w:r w:rsidRPr="005C1061">
        <w:rPr>
          <w:rFonts w:ascii="Times New Roman" w:hAnsi="Times New Roman"/>
          <w:sz w:val="24"/>
          <w:szCs w:val="24"/>
        </w:rPr>
        <w:t>Ministry of Energy, Meteorology and Water Affairs (MEMWA)</w:t>
      </w:r>
    </w:p>
    <w:p w14:paraId="47385A9B" w14:textId="77777777" w:rsidR="00DB2808" w:rsidRPr="005C1061" w:rsidRDefault="00DB2808" w:rsidP="00DB2808">
      <w:pPr>
        <w:pStyle w:val="NoSpacing"/>
        <w:jc w:val="both"/>
        <w:rPr>
          <w:rFonts w:ascii="Times New Roman" w:hAnsi="Times New Roman"/>
          <w:sz w:val="24"/>
          <w:szCs w:val="24"/>
        </w:rPr>
      </w:pPr>
      <w:r w:rsidRPr="005C1061">
        <w:rPr>
          <w:rFonts w:ascii="Times New Roman" w:hAnsi="Times New Roman"/>
          <w:sz w:val="24"/>
          <w:szCs w:val="24"/>
        </w:rPr>
        <w:t>•</w:t>
      </w:r>
      <w:r w:rsidRPr="005C1061">
        <w:rPr>
          <w:rFonts w:ascii="Times New Roman" w:hAnsi="Times New Roman"/>
          <w:sz w:val="24"/>
          <w:szCs w:val="24"/>
        </w:rPr>
        <w:tab/>
      </w:r>
      <w:r w:rsidR="00D222E6" w:rsidRPr="005C1061">
        <w:rPr>
          <w:rFonts w:ascii="Times New Roman" w:hAnsi="Times New Roman"/>
          <w:sz w:val="24"/>
          <w:szCs w:val="24"/>
        </w:rPr>
        <w:t>Ministry of Local Government and Chieftainship Affairs</w:t>
      </w:r>
      <w:r w:rsidRPr="005C1061">
        <w:rPr>
          <w:rFonts w:ascii="Times New Roman" w:hAnsi="Times New Roman"/>
          <w:sz w:val="24"/>
          <w:szCs w:val="24"/>
        </w:rPr>
        <w:t xml:space="preserve"> (</w:t>
      </w:r>
      <w:r w:rsidR="00D222E6" w:rsidRPr="005C1061">
        <w:rPr>
          <w:rFonts w:ascii="Times New Roman" w:hAnsi="Times New Roman"/>
          <w:sz w:val="24"/>
          <w:szCs w:val="24"/>
        </w:rPr>
        <w:t>MLGCA</w:t>
      </w:r>
      <w:r w:rsidRPr="005C1061">
        <w:rPr>
          <w:rFonts w:ascii="Times New Roman" w:hAnsi="Times New Roman"/>
          <w:sz w:val="24"/>
          <w:szCs w:val="24"/>
        </w:rPr>
        <w:t>)</w:t>
      </w:r>
    </w:p>
    <w:p w14:paraId="57F8D056" w14:textId="77777777" w:rsidR="00DB2808" w:rsidRPr="005C1061" w:rsidRDefault="00DB2808" w:rsidP="00DB2808">
      <w:pPr>
        <w:pStyle w:val="NoSpacing"/>
        <w:jc w:val="both"/>
        <w:rPr>
          <w:rFonts w:ascii="Times New Roman" w:hAnsi="Times New Roman"/>
          <w:sz w:val="24"/>
          <w:szCs w:val="24"/>
        </w:rPr>
      </w:pPr>
      <w:r w:rsidRPr="005C1061">
        <w:rPr>
          <w:rFonts w:ascii="Times New Roman" w:hAnsi="Times New Roman"/>
          <w:sz w:val="24"/>
          <w:szCs w:val="24"/>
        </w:rPr>
        <w:t>•</w:t>
      </w:r>
      <w:r w:rsidRPr="005C1061">
        <w:rPr>
          <w:rFonts w:ascii="Times New Roman" w:hAnsi="Times New Roman"/>
          <w:sz w:val="24"/>
          <w:szCs w:val="24"/>
        </w:rPr>
        <w:tab/>
      </w:r>
      <w:r w:rsidR="009022BD" w:rsidRPr="005C1061">
        <w:rPr>
          <w:rFonts w:ascii="Times New Roman" w:hAnsi="Times New Roman"/>
          <w:sz w:val="24"/>
          <w:szCs w:val="24"/>
        </w:rPr>
        <w:t>Ministry</w:t>
      </w:r>
      <w:r w:rsidR="00D222E6" w:rsidRPr="005C1061">
        <w:rPr>
          <w:rFonts w:ascii="Times New Roman" w:hAnsi="Times New Roman"/>
          <w:sz w:val="24"/>
          <w:szCs w:val="24"/>
        </w:rPr>
        <w:t xml:space="preserve"> of Environment (MoE)</w:t>
      </w:r>
    </w:p>
    <w:p w14:paraId="7F5D5FE2" w14:textId="77777777" w:rsidR="001B115D" w:rsidRPr="005C1061" w:rsidRDefault="00DB2808" w:rsidP="00DB2808">
      <w:pPr>
        <w:pStyle w:val="NoSpacing"/>
        <w:jc w:val="both"/>
        <w:rPr>
          <w:rFonts w:ascii="Times New Roman" w:hAnsi="Times New Roman"/>
          <w:sz w:val="24"/>
          <w:szCs w:val="24"/>
        </w:rPr>
      </w:pPr>
      <w:r w:rsidRPr="005C1061">
        <w:rPr>
          <w:rFonts w:ascii="Times New Roman" w:hAnsi="Times New Roman"/>
          <w:sz w:val="24"/>
          <w:szCs w:val="24"/>
        </w:rPr>
        <w:t>•</w:t>
      </w:r>
      <w:r w:rsidRPr="005C1061">
        <w:rPr>
          <w:rFonts w:ascii="Times New Roman" w:hAnsi="Times New Roman"/>
          <w:sz w:val="24"/>
          <w:szCs w:val="24"/>
        </w:rPr>
        <w:tab/>
      </w:r>
      <w:r w:rsidR="00723DEE" w:rsidRPr="005C1061">
        <w:rPr>
          <w:rFonts w:ascii="Times New Roman" w:hAnsi="Times New Roman"/>
          <w:sz w:val="24"/>
          <w:szCs w:val="24"/>
        </w:rPr>
        <w:t xml:space="preserve">Ministry of Development Planning </w:t>
      </w:r>
      <w:r w:rsidR="001B115D" w:rsidRPr="005C1061">
        <w:rPr>
          <w:rFonts w:ascii="Times New Roman" w:hAnsi="Times New Roman"/>
          <w:sz w:val="24"/>
          <w:szCs w:val="24"/>
        </w:rPr>
        <w:t>(MoDP)</w:t>
      </w:r>
    </w:p>
    <w:p w14:paraId="3C346FD7" w14:textId="77777777" w:rsidR="001B115D" w:rsidRPr="005C1061" w:rsidRDefault="001B115D" w:rsidP="00487A2B">
      <w:pPr>
        <w:pStyle w:val="NoSpacing"/>
        <w:numPr>
          <w:ilvl w:val="0"/>
          <w:numId w:val="39"/>
        </w:numPr>
        <w:ind w:hanging="720"/>
        <w:jc w:val="both"/>
        <w:rPr>
          <w:rFonts w:ascii="Times New Roman" w:hAnsi="Times New Roman"/>
          <w:sz w:val="24"/>
          <w:szCs w:val="24"/>
        </w:rPr>
      </w:pPr>
      <w:r w:rsidRPr="005C1061">
        <w:rPr>
          <w:rFonts w:ascii="Times New Roman" w:hAnsi="Times New Roman"/>
          <w:sz w:val="24"/>
          <w:szCs w:val="24"/>
        </w:rPr>
        <w:t>Ministry of Education and Training (MoET)</w:t>
      </w:r>
    </w:p>
    <w:p w14:paraId="42B365FE" w14:textId="77777777" w:rsidR="007723ED" w:rsidRPr="005C1061" w:rsidRDefault="001B115D" w:rsidP="00487A2B">
      <w:pPr>
        <w:pStyle w:val="NoSpacing"/>
        <w:numPr>
          <w:ilvl w:val="0"/>
          <w:numId w:val="39"/>
        </w:numPr>
        <w:ind w:hanging="720"/>
        <w:jc w:val="both"/>
        <w:rPr>
          <w:rFonts w:ascii="Times New Roman" w:hAnsi="Times New Roman"/>
          <w:sz w:val="24"/>
          <w:szCs w:val="24"/>
        </w:rPr>
      </w:pPr>
      <w:r w:rsidRPr="005C1061">
        <w:rPr>
          <w:rFonts w:ascii="Times New Roman" w:hAnsi="Times New Roman"/>
          <w:sz w:val="24"/>
          <w:szCs w:val="24"/>
        </w:rPr>
        <w:t>Ministry of Gender, Youth and Sport (MoGYS)</w:t>
      </w:r>
    </w:p>
    <w:p w14:paraId="775CA7C6" w14:textId="77777777" w:rsidR="00723DEE" w:rsidRPr="005C1061" w:rsidRDefault="001B115D" w:rsidP="00487A2B">
      <w:pPr>
        <w:pStyle w:val="NoSpacing"/>
        <w:numPr>
          <w:ilvl w:val="0"/>
          <w:numId w:val="39"/>
        </w:numPr>
        <w:ind w:hanging="720"/>
        <w:jc w:val="both"/>
        <w:rPr>
          <w:rFonts w:ascii="Times New Roman" w:hAnsi="Times New Roman"/>
          <w:sz w:val="24"/>
          <w:szCs w:val="24"/>
        </w:rPr>
      </w:pPr>
      <w:r w:rsidRPr="005C1061">
        <w:rPr>
          <w:rFonts w:ascii="Times New Roman" w:hAnsi="Times New Roman"/>
          <w:sz w:val="24"/>
          <w:szCs w:val="24"/>
        </w:rPr>
        <w:t>Ministry of Tourism, Arts and Culture (</w:t>
      </w:r>
      <w:r w:rsidR="00723DEE" w:rsidRPr="005C1061">
        <w:rPr>
          <w:rFonts w:ascii="Times New Roman" w:hAnsi="Times New Roman"/>
          <w:sz w:val="24"/>
          <w:szCs w:val="24"/>
        </w:rPr>
        <w:t>MTAC</w:t>
      </w:r>
      <w:r w:rsidRPr="005C1061">
        <w:rPr>
          <w:rFonts w:ascii="Times New Roman" w:hAnsi="Times New Roman"/>
          <w:sz w:val="24"/>
          <w:szCs w:val="24"/>
        </w:rPr>
        <w:t>)</w:t>
      </w:r>
    </w:p>
    <w:p w14:paraId="389D435A" w14:textId="77777777" w:rsidR="00723DEE" w:rsidRPr="005C1061" w:rsidRDefault="00E345A6" w:rsidP="00487A2B">
      <w:pPr>
        <w:pStyle w:val="NoSpacing"/>
        <w:numPr>
          <w:ilvl w:val="0"/>
          <w:numId w:val="32"/>
        </w:numPr>
        <w:ind w:hanging="720"/>
        <w:jc w:val="both"/>
        <w:rPr>
          <w:rFonts w:ascii="Times New Roman" w:hAnsi="Times New Roman"/>
          <w:sz w:val="24"/>
          <w:szCs w:val="24"/>
        </w:rPr>
      </w:pPr>
      <w:r w:rsidRPr="005C1061">
        <w:rPr>
          <w:rFonts w:ascii="Times New Roman" w:hAnsi="Times New Roman"/>
          <w:sz w:val="24"/>
          <w:szCs w:val="24"/>
        </w:rPr>
        <w:t>Bureau of Statistics (</w:t>
      </w:r>
      <w:r w:rsidR="00723DEE" w:rsidRPr="005C1061">
        <w:rPr>
          <w:rFonts w:ascii="Times New Roman" w:hAnsi="Times New Roman"/>
          <w:sz w:val="24"/>
          <w:szCs w:val="24"/>
        </w:rPr>
        <w:t>BOS</w:t>
      </w:r>
      <w:r w:rsidRPr="005C1061">
        <w:rPr>
          <w:rFonts w:ascii="Times New Roman" w:hAnsi="Times New Roman"/>
          <w:sz w:val="24"/>
          <w:szCs w:val="24"/>
        </w:rPr>
        <w:t>)</w:t>
      </w:r>
    </w:p>
    <w:p w14:paraId="042DA73F" w14:textId="77777777" w:rsidR="00DB2808" w:rsidRPr="005C1061" w:rsidRDefault="00D222E6" w:rsidP="00DB2808">
      <w:pPr>
        <w:pStyle w:val="NoSpacing"/>
        <w:jc w:val="both"/>
        <w:rPr>
          <w:rFonts w:ascii="Times New Roman" w:hAnsi="Times New Roman"/>
          <w:sz w:val="24"/>
          <w:szCs w:val="24"/>
        </w:rPr>
      </w:pPr>
      <w:r w:rsidRPr="005C1061">
        <w:rPr>
          <w:rFonts w:ascii="Times New Roman" w:hAnsi="Times New Roman"/>
          <w:sz w:val="24"/>
          <w:szCs w:val="24"/>
        </w:rPr>
        <w:t>•</w:t>
      </w:r>
      <w:r w:rsidRPr="005C1061">
        <w:rPr>
          <w:rFonts w:ascii="Times New Roman" w:hAnsi="Times New Roman"/>
          <w:sz w:val="24"/>
          <w:szCs w:val="24"/>
        </w:rPr>
        <w:tab/>
      </w:r>
      <w:r w:rsidR="00E345A6" w:rsidRPr="005C1061">
        <w:rPr>
          <w:rFonts w:ascii="Times New Roman" w:hAnsi="Times New Roman"/>
          <w:sz w:val="24"/>
          <w:szCs w:val="24"/>
        </w:rPr>
        <w:t>Department of Water Affairs (</w:t>
      </w:r>
      <w:r w:rsidRPr="005C1061">
        <w:rPr>
          <w:rFonts w:ascii="Times New Roman" w:hAnsi="Times New Roman"/>
          <w:sz w:val="24"/>
          <w:szCs w:val="24"/>
        </w:rPr>
        <w:t>DWA</w:t>
      </w:r>
      <w:r w:rsidR="00E345A6" w:rsidRPr="005C1061">
        <w:rPr>
          <w:rFonts w:ascii="Times New Roman" w:hAnsi="Times New Roman"/>
          <w:sz w:val="24"/>
          <w:szCs w:val="24"/>
        </w:rPr>
        <w:t>)</w:t>
      </w:r>
    </w:p>
    <w:p w14:paraId="6675BD4D" w14:textId="77777777" w:rsidR="00D222E6" w:rsidRPr="005C1061" w:rsidRDefault="00DB2808" w:rsidP="00E345A6">
      <w:pPr>
        <w:pStyle w:val="NoSpacing"/>
        <w:jc w:val="both"/>
        <w:rPr>
          <w:rFonts w:ascii="Times New Roman" w:hAnsi="Times New Roman"/>
          <w:sz w:val="24"/>
          <w:szCs w:val="24"/>
        </w:rPr>
      </w:pPr>
      <w:r w:rsidRPr="005C1061">
        <w:rPr>
          <w:rFonts w:ascii="Times New Roman" w:hAnsi="Times New Roman"/>
          <w:sz w:val="24"/>
          <w:szCs w:val="24"/>
        </w:rPr>
        <w:t>•</w:t>
      </w:r>
      <w:r w:rsidRPr="005C1061">
        <w:rPr>
          <w:rFonts w:ascii="Times New Roman" w:hAnsi="Times New Roman"/>
          <w:sz w:val="24"/>
          <w:szCs w:val="24"/>
        </w:rPr>
        <w:tab/>
      </w:r>
      <w:r w:rsidR="00E345A6" w:rsidRPr="005C1061">
        <w:rPr>
          <w:rFonts w:ascii="Times New Roman" w:hAnsi="Times New Roman"/>
          <w:sz w:val="24"/>
          <w:szCs w:val="24"/>
        </w:rPr>
        <w:t>Department of Forestry (</w:t>
      </w:r>
      <w:r w:rsidR="00D222E6" w:rsidRPr="005C1061">
        <w:rPr>
          <w:rFonts w:ascii="Times New Roman" w:hAnsi="Times New Roman"/>
          <w:sz w:val="24"/>
          <w:szCs w:val="24"/>
        </w:rPr>
        <w:t>DoF</w:t>
      </w:r>
      <w:r w:rsidR="00E345A6" w:rsidRPr="005C1061">
        <w:rPr>
          <w:rFonts w:ascii="Times New Roman" w:hAnsi="Times New Roman"/>
          <w:sz w:val="24"/>
          <w:szCs w:val="24"/>
        </w:rPr>
        <w:t>)</w:t>
      </w:r>
    </w:p>
    <w:p w14:paraId="4DEC33A0" w14:textId="77777777" w:rsidR="000D2447" w:rsidRPr="005C1061" w:rsidRDefault="00DB2808" w:rsidP="00DB2808">
      <w:pPr>
        <w:pStyle w:val="NoSpacing"/>
        <w:jc w:val="both"/>
        <w:rPr>
          <w:rFonts w:ascii="Times New Roman" w:hAnsi="Times New Roman"/>
          <w:sz w:val="24"/>
          <w:szCs w:val="24"/>
        </w:rPr>
      </w:pPr>
      <w:r w:rsidRPr="005C1061">
        <w:rPr>
          <w:rFonts w:ascii="Times New Roman" w:hAnsi="Times New Roman"/>
          <w:sz w:val="24"/>
          <w:szCs w:val="24"/>
        </w:rPr>
        <w:t>•</w:t>
      </w:r>
      <w:r w:rsidRPr="005C1061">
        <w:rPr>
          <w:rFonts w:ascii="Times New Roman" w:hAnsi="Times New Roman"/>
          <w:sz w:val="24"/>
          <w:szCs w:val="24"/>
        </w:rPr>
        <w:tab/>
      </w:r>
      <w:r w:rsidR="00E345A6" w:rsidRPr="005C1061">
        <w:rPr>
          <w:rFonts w:ascii="Times New Roman" w:hAnsi="Times New Roman"/>
          <w:sz w:val="24"/>
          <w:szCs w:val="24"/>
        </w:rPr>
        <w:t>Department of Rangeland Management (</w:t>
      </w:r>
      <w:r w:rsidR="00D222E6" w:rsidRPr="005C1061">
        <w:rPr>
          <w:rFonts w:ascii="Times New Roman" w:hAnsi="Times New Roman"/>
          <w:sz w:val="24"/>
          <w:szCs w:val="24"/>
        </w:rPr>
        <w:t>DRM</w:t>
      </w:r>
      <w:r w:rsidR="00E345A6" w:rsidRPr="005C1061">
        <w:rPr>
          <w:rFonts w:ascii="Times New Roman" w:hAnsi="Times New Roman"/>
          <w:sz w:val="24"/>
          <w:szCs w:val="24"/>
        </w:rPr>
        <w:t>)</w:t>
      </w:r>
    </w:p>
    <w:p w14:paraId="7985563E" w14:textId="77777777" w:rsidR="00E345A6" w:rsidRPr="005C1061" w:rsidRDefault="00E345A6" w:rsidP="00487A2B">
      <w:pPr>
        <w:pStyle w:val="NoSpacing"/>
        <w:numPr>
          <w:ilvl w:val="0"/>
          <w:numId w:val="23"/>
        </w:numPr>
        <w:ind w:hanging="720"/>
        <w:jc w:val="both"/>
        <w:rPr>
          <w:rFonts w:ascii="Times New Roman" w:hAnsi="Times New Roman"/>
          <w:sz w:val="24"/>
          <w:szCs w:val="24"/>
        </w:rPr>
      </w:pPr>
      <w:r w:rsidRPr="005C1061">
        <w:rPr>
          <w:rFonts w:ascii="Times New Roman" w:hAnsi="Times New Roman"/>
          <w:sz w:val="24"/>
          <w:szCs w:val="24"/>
        </w:rPr>
        <w:t>United Nations Development Programme (UNDP)</w:t>
      </w:r>
    </w:p>
    <w:p w14:paraId="0B4A6F8E" w14:textId="77777777" w:rsidR="003F32D3" w:rsidRPr="005C1061" w:rsidRDefault="003F32D3" w:rsidP="00DB2808">
      <w:pPr>
        <w:pStyle w:val="NoSpacing"/>
        <w:jc w:val="both"/>
        <w:rPr>
          <w:rFonts w:ascii="Times New Roman" w:hAnsi="Times New Roman"/>
          <w:sz w:val="24"/>
          <w:szCs w:val="24"/>
        </w:rPr>
      </w:pPr>
    </w:p>
    <w:p w14:paraId="41A644C5" w14:textId="1100B486" w:rsidR="00DD7F17" w:rsidRPr="005C1061" w:rsidRDefault="000537E9"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69</w:t>
      </w:r>
      <w:r w:rsidR="00750277" w:rsidRPr="005C1061">
        <w:rPr>
          <w:rFonts w:ascii="Times New Roman" w:hAnsi="Times New Roman" w:cs="Times New Roman"/>
          <w:sz w:val="24"/>
          <w:szCs w:val="24"/>
        </w:rPr>
        <w:t>.</w:t>
      </w:r>
      <w:r w:rsidR="00C974AA">
        <w:rPr>
          <w:rFonts w:ascii="Times New Roman" w:hAnsi="Times New Roman" w:cs="Times New Roman"/>
          <w:sz w:val="24"/>
          <w:szCs w:val="24"/>
        </w:rPr>
        <w:tab/>
      </w:r>
      <w:r w:rsidR="00CD4C2D" w:rsidRPr="005C1061">
        <w:rPr>
          <w:rFonts w:ascii="Times New Roman" w:hAnsi="Times New Roman" w:cs="Times New Roman"/>
          <w:sz w:val="24"/>
          <w:szCs w:val="24"/>
        </w:rPr>
        <w:t xml:space="preserve">The project conducted </w:t>
      </w:r>
      <w:r w:rsidR="009022BD" w:rsidRPr="005C1061">
        <w:rPr>
          <w:rFonts w:ascii="Times New Roman" w:hAnsi="Times New Roman" w:cs="Times New Roman"/>
          <w:sz w:val="24"/>
          <w:szCs w:val="24"/>
        </w:rPr>
        <w:t>various</w:t>
      </w:r>
      <w:r w:rsidR="00CD4C2D" w:rsidRPr="005C1061">
        <w:rPr>
          <w:rFonts w:ascii="Times New Roman" w:hAnsi="Times New Roman" w:cs="Times New Roman"/>
          <w:sz w:val="24"/>
          <w:szCs w:val="24"/>
        </w:rPr>
        <w:t xml:space="preserve"> training and awareness workshops for government </w:t>
      </w:r>
      <w:r w:rsidR="009022BD" w:rsidRPr="005C1061">
        <w:rPr>
          <w:rFonts w:ascii="Times New Roman" w:hAnsi="Times New Roman" w:cs="Times New Roman"/>
          <w:sz w:val="24"/>
          <w:szCs w:val="24"/>
        </w:rPr>
        <w:t>officials</w:t>
      </w:r>
      <w:r w:rsidR="00CD4C2D" w:rsidRPr="005C1061">
        <w:rPr>
          <w:rFonts w:ascii="Times New Roman" w:hAnsi="Times New Roman" w:cs="Times New Roman"/>
          <w:sz w:val="24"/>
          <w:szCs w:val="24"/>
        </w:rPr>
        <w:t xml:space="preserve"> and also for community member</w:t>
      </w:r>
      <w:r w:rsidR="004145FA" w:rsidRPr="005C1061">
        <w:rPr>
          <w:rFonts w:ascii="Times New Roman" w:hAnsi="Times New Roman" w:cs="Times New Roman"/>
          <w:sz w:val="24"/>
          <w:szCs w:val="24"/>
        </w:rPr>
        <w:t>s</w:t>
      </w:r>
      <w:r w:rsidR="00CD4C2D" w:rsidRPr="005C1061">
        <w:rPr>
          <w:rFonts w:ascii="Times New Roman" w:hAnsi="Times New Roman" w:cs="Times New Roman"/>
          <w:sz w:val="24"/>
          <w:szCs w:val="24"/>
        </w:rPr>
        <w:t xml:space="preserve"> and this helped to increase awareness among them. </w:t>
      </w:r>
      <w:r w:rsidR="00DD7F17" w:rsidRPr="005C1061">
        <w:rPr>
          <w:rFonts w:ascii="Times New Roman" w:hAnsi="Times New Roman" w:cs="Times New Roman"/>
          <w:sz w:val="24"/>
          <w:szCs w:val="24"/>
        </w:rPr>
        <w:t xml:space="preserve">The </w:t>
      </w:r>
      <w:r w:rsidR="00D54361" w:rsidRPr="005C1061">
        <w:rPr>
          <w:rFonts w:ascii="Times New Roman" w:hAnsi="Times New Roman" w:cs="Times New Roman"/>
          <w:sz w:val="24"/>
          <w:szCs w:val="24"/>
        </w:rPr>
        <w:t>p</w:t>
      </w:r>
      <w:r w:rsidR="00DD7F17" w:rsidRPr="005C1061">
        <w:rPr>
          <w:rFonts w:ascii="Times New Roman" w:hAnsi="Times New Roman" w:cs="Times New Roman"/>
          <w:sz w:val="24"/>
          <w:szCs w:val="24"/>
        </w:rPr>
        <w:t xml:space="preserve">roject </w:t>
      </w:r>
      <w:r w:rsidR="00CD4C2D" w:rsidRPr="005C1061">
        <w:rPr>
          <w:rFonts w:ascii="Times New Roman" w:hAnsi="Times New Roman" w:cs="Times New Roman"/>
          <w:sz w:val="24"/>
          <w:szCs w:val="24"/>
        </w:rPr>
        <w:t xml:space="preserve">also </w:t>
      </w:r>
      <w:r w:rsidR="00DD7F17" w:rsidRPr="005C1061">
        <w:rPr>
          <w:rFonts w:ascii="Times New Roman" w:hAnsi="Times New Roman" w:cs="Times New Roman"/>
          <w:sz w:val="24"/>
          <w:szCs w:val="24"/>
        </w:rPr>
        <w:t xml:space="preserve">reached a wider audience through awareness generation through </w:t>
      </w:r>
      <w:r w:rsidR="00155745" w:rsidRPr="005C1061">
        <w:rPr>
          <w:rFonts w:ascii="Times New Roman" w:hAnsi="Times New Roman" w:cs="Times New Roman"/>
          <w:sz w:val="24"/>
          <w:szCs w:val="24"/>
        </w:rPr>
        <w:t>brochure d</w:t>
      </w:r>
      <w:r w:rsidR="00E73929" w:rsidRPr="005C1061">
        <w:rPr>
          <w:rFonts w:ascii="Times New Roman" w:hAnsi="Times New Roman" w:cs="Times New Roman"/>
          <w:sz w:val="24"/>
          <w:szCs w:val="24"/>
        </w:rPr>
        <w:t>i</w:t>
      </w:r>
      <w:r w:rsidR="00155745" w:rsidRPr="005C1061">
        <w:rPr>
          <w:rFonts w:ascii="Times New Roman" w:hAnsi="Times New Roman" w:cs="Times New Roman"/>
          <w:sz w:val="24"/>
          <w:szCs w:val="24"/>
        </w:rPr>
        <w:t>stribution</w:t>
      </w:r>
      <w:r w:rsidR="00DD7F17" w:rsidRPr="005C1061">
        <w:rPr>
          <w:rFonts w:ascii="Times New Roman" w:hAnsi="Times New Roman" w:cs="Times New Roman"/>
          <w:sz w:val="24"/>
          <w:szCs w:val="24"/>
        </w:rPr>
        <w:t>, media coverage, web</w:t>
      </w:r>
      <w:r w:rsidR="00311DDA" w:rsidRPr="005C1061">
        <w:rPr>
          <w:rFonts w:ascii="Times New Roman" w:hAnsi="Times New Roman" w:cs="Times New Roman"/>
          <w:sz w:val="24"/>
          <w:szCs w:val="24"/>
        </w:rPr>
        <w:t>-</w:t>
      </w:r>
      <w:r w:rsidR="00DD7F17" w:rsidRPr="005C1061">
        <w:rPr>
          <w:rFonts w:ascii="Times New Roman" w:hAnsi="Times New Roman" w:cs="Times New Roman"/>
          <w:sz w:val="24"/>
          <w:szCs w:val="24"/>
        </w:rPr>
        <w:t xml:space="preserve">pages of UNDP and </w:t>
      </w:r>
      <w:r w:rsidR="008942E7" w:rsidRPr="005C1061">
        <w:rPr>
          <w:rFonts w:ascii="Times New Roman" w:hAnsi="Times New Roman" w:cs="Times New Roman"/>
          <w:sz w:val="24"/>
          <w:szCs w:val="24"/>
        </w:rPr>
        <w:t>M</w:t>
      </w:r>
      <w:r w:rsidR="004145FA" w:rsidRPr="005C1061">
        <w:rPr>
          <w:rFonts w:ascii="Times New Roman" w:hAnsi="Times New Roman" w:cs="Times New Roman"/>
          <w:sz w:val="24"/>
          <w:szCs w:val="24"/>
        </w:rPr>
        <w:t>FRSC</w:t>
      </w:r>
      <w:r w:rsidR="00DD7F17" w:rsidRPr="005C1061">
        <w:rPr>
          <w:rFonts w:ascii="Times New Roman" w:hAnsi="Times New Roman" w:cs="Times New Roman"/>
          <w:sz w:val="24"/>
          <w:szCs w:val="24"/>
        </w:rPr>
        <w:t>.</w:t>
      </w:r>
      <w:r w:rsidR="00582C13"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The TEC</w:t>
      </w:r>
      <w:r w:rsidR="00752A54" w:rsidRPr="005C1061">
        <w:rPr>
          <w:rFonts w:ascii="Times New Roman" w:hAnsi="Times New Roman" w:cs="Times New Roman"/>
          <w:sz w:val="24"/>
          <w:szCs w:val="24"/>
        </w:rPr>
        <w:t>s</w:t>
      </w:r>
      <w:r w:rsidR="00DD7F17" w:rsidRPr="005C1061">
        <w:rPr>
          <w:rFonts w:ascii="Times New Roman" w:hAnsi="Times New Roman" w:cs="Times New Roman"/>
          <w:sz w:val="24"/>
          <w:szCs w:val="24"/>
        </w:rPr>
        <w:t xml:space="preserve"> found that stakeholder engagement and participatory approaches have been </w:t>
      </w:r>
      <w:r w:rsidR="00D54361" w:rsidRPr="005C1061">
        <w:rPr>
          <w:rFonts w:ascii="Times New Roman" w:hAnsi="Times New Roman" w:cs="Times New Roman"/>
          <w:sz w:val="24"/>
          <w:szCs w:val="24"/>
        </w:rPr>
        <w:t xml:space="preserve">of </w:t>
      </w:r>
      <w:r w:rsidR="008942E7" w:rsidRPr="005C1061">
        <w:rPr>
          <w:rFonts w:ascii="Times New Roman" w:hAnsi="Times New Roman" w:cs="Times New Roman"/>
          <w:sz w:val="24"/>
          <w:szCs w:val="24"/>
        </w:rPr>
        <w:t xml:space="preserve">good </w:t>
      </w:r>
      <w:r w:rsidR="00D54361" w:rsidRPr="005C1061">
        <w:rPr>
          <w:rFonts w:ascii="Times New Roman" w:hAnsi="Times New Roman" w:cs="Times New Roman"/>
          <w:sz w:val="24"/>
          <w:szCs w:val="24"/>
        </w:rPr>
        <w:t xml:space="preserve">order </w:t>
      </w:r>
      <w:r w:rsidR="00DD7F17" w:rsidRPr="005C1061">
        <w:rPr>
          <w:rFonts w:ascii="Times New Roman" w:hAnsi="Times New Roman" w:cs="Times New Roman"/>
          <w:sz w:val="24"/>
          <w:szCs w:val="24"/>
        </w:rPr>
        <w:t>throughout.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D7F17" w:rsidRPr="005C1061" w14:paraId="4CDE5CFE" w14:textId="77777777" w:rsidTr="0099278E">
        <w:tc>
          <w:tcPr>
            <w:tcW w:w="9179" w:type="dxa"/>
            <w:shd w:val="clear" w:color="auto" w:fill="BFBFBF"/>
          </w:tcPr>
          <w:p w14:paraId="22A91D86" w14:textId="77777777" w:rsidR="00DD7F17" w:rsidRPr="005C1061" w:rsidRDefault="00D54361" w:rsidP="00DD7F17">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The p</w:t>
            </w:r>
            <w:r w:rsidR="00DD7F17" w:rsidRPr="005C1061">
              <w:rPr>
                <w:rFonts w:ascii="Times New Roman" w:eastAsia="Times New Roman" w:hAnsi="Times New Roman" w:cs="Times New Roman"/>
                <w:sz w:val="24"/>
                <w:szCs w:val="24"/>
              </w:rPr>
              <w:t xml:space="preserve">roject has worked closely with many stakeholders throughout and the active engagement of stakeholders has been vital to fulfilling its achievements, hence </w:t>
            </w:r>
            <w:r w:rsidR="00DD7F17" w:rsidRPr="005C1061">
              <w:rPr>
                <w:rFonts w:ascii="Times New Roman" w:eastAsia="Times New Roman" w:hAnsi="Times New Roman" w:cs="Times New Roman"/>
                <w:sz w:val="24"/>
                <w:szCs w:val="24"/>
                <w:u w:val="single"/>
              </w:rPr>
              <w:t xml:space="preserve">stakeholder participation is evaluated as </w:t>
            </w:r>
            <w:r w:rsidR="00DD7F17" w:rsidRPr="005C1061">
              <w:rPr>
                <w:rFonts w:ascii="Times New Roman" w:eastAsia="Times New Roman" w:hAnsi="Times New Roman" w:cs="Times New Roman"/>
                <w:b/>
                <w:sz w:val="24"/>
                <w:szCs w:val="24"/>
                <w:u w:val="single"/>
              </w:rPr>
              <w:t>Satisfactory</w:t>
            </w:r>
            <w:r w:rsidR="00DD7F17" w:rsidRPr="005C1061">
              <w:rPr>
                <w:rFonts w:ascii="Times New Roman" w:eastAsia="Times New Roman" w:hAnsi="Times New Roman" w:cs="Times New Roman"/>
                <w:sz w:val="24"/>
                <w:szCs w:val="24"/>
              </w:rPr>
              <w:t>.</w:t>
            </w:r>
          </w:p>
        </w:tc>
      </w:tr>
    </w:tbl>
    <w:p w14:paraId="09A268C6" w14:textId="77777777" w:rsidR="00630507" w:rsidRPr="005C1061" w:rsidRDefault="00630507" w:rsidP="00A14456">
      <w:pPr>
        <w:pStyle w:val="TENormal"/>
        <w:rPr>
          <w:rFonts w:ascii="Times New Roman" w:hAnsi="Times New Roman" w:cs="Times New Roman"/>
          <w:sz w:val="24"/>
          <w:szCs w:val="24"/>
          <w:highlight w:val="yellow"/>
        </w:rPr>
      </w:pPr>
    </w:p>
    <w:p w14:paraId="369A2801" w14:textId="77777777" w:rsidR="00DD7F17" w:rsidRPr="005C1061" w:rsidRDefault="00FD43E8" w:rsidP="00E556E3">
      <w:pPr>
        <w:pStyle w:val="TEHeading3"/>
        <w:numPr>
          <w:ilvl w:val="0"/>
          <w:numId w:val="0"/>
        </w:numPr>
        <w:rPr>
          <w:rFonts w:ascii="Times New Roman" w:hAnsi="Times New Roman"/>
          <w:szCs w:val="24"/>
        </w:rPr>
      </w:pPr>
      <w:bookmarkStart w:id="121" w:name="_Toc372808637"/>
      <w:bookmarkStart w:id="122" w:name="_Toc372819491"/>
      <w:r w:rsidRPr="005C1061">
        <w:rPr>
          <w:rFonts w:ascii="Times New Roman" w:eastAsia="Calibri" w:hAnsi="Times New Roman"/>
          <w:szCs w:val="24"/>
        </w:rPr>
        <w:lastRenderedPageBreak/>
        <w:t>4</w:t>
      </w:r>
      <w:r w:rsidR="00A85F34" w:rsidRPr="005C1061">
        <w:rPr>
          <w:rFonts w:ascii="Times New Roman" w:eastAsia="Calibri" w:hAnsi="Times New Roman"/>
          <w:szCs w:val="24"/>
        </w:rPr>
        <w:t>.</w:t>
      </w:r>
      <w:r w:rsidR="004624B4" w:rsidRPr="005C1061">
        <w:rPr>
          <w:rFonts w:ascii="Times New Roman" w:eastAsia="Calibri" w:hAnsi="Times New Roman"/>
          <w:szCs w:val="24"/>
        </w:rPr>
        <w:t>2.3</w:t>
      </w:r>
      <w:r w:rsidR="00A85F34" w:rsidRPr="005C1061">
        <w:rPr>
          <w:rFonts w:ascii="Times New Roman" w:eastAsia="Calibri" w:hAnsi="Times New Roman"/>
          <w:szCs w:val="24"/>
        </w:rPr>
        <w:tab/>
      </w:r>
      <w:r w:rsidR="00DD7F17" w:rsidRPr="005C1061">
        <w:rPr>
          <w:rFonts w:ascii="Times New Roman" w:eastAsia="Calibri" w:hAnsi="Times New Roman"/>
          <w:szCs w:val="24"/>
        </w:rPr>
        <w:t>Project Finance</w:t>
      </w:r>
      <w:bookmarkEnd w:id="121"/>
      <w:bookmarkEnd w:id="122"/>
      <w:r w:rsidR="0057302B" w:rsidRPr="005C1061">
        <w:rPr>
          <w:rFonts w:ascii="Times New Roman" w:eastAsia="Calibri" w:hAnsi="Times New Roman"/>
          <w:szCs w:val="24"/>
        </w:rPr>
        <w:t xml:space="preserve"> and Co-finance</w:t>
      </w:r>
    </w:p>
    <w:p w14:paraId="52FD916B" w14:textId="487DC588" w:rsidR="0030389A" w:rsidRPr="005C1061" w:rsidRDefault="000537E9" w:rsidP="00C974AA">
      <w:pPr>
        <w:ind w:hanging="900"/>
        <w:jc w:val="both"/>
        <w:rPr>
          <w:rFonts w:ascii="Times New Roman" w:hAnsi="Times New Roman" w:cs="Times New Roman"/>
          <w:sz w:val="24"/>
          <w:szCs w:val="24"/>
          <w:highlight w:val="yellow"/>
        </w:rPr>
      </w:pPr>
      <w:r w:rsidRPr="005C1061">
        <w:rPr>
          <w:rFonts w:ascii="Times New Roman" w:hAnsi="Times New Roman" w:cs="Times New Roman"/>
          <w:sz w:val="24"/>
          <w:szCs w:val="24"/>
        </w:rPr>
        <w:t>70.</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The total project </w:t>
      </w:r>
      <w:r w:rsidR="004D4345" w:rsidRPr="005C1061">
        <w:rPr>
          <w:rFonts w:ascii="Times New Roman" w:hAnsi="Times New Roman" w:cs="Times New Roman"/>
          <w:sz w:val="24"/>
          <w:szCs w:val="24"/>
        </w:rPr>
        <w:t xml:space="preserve">cost </w:t>
      </w:r>
      <w:r w:rsidR="006A5769" w:rsidRPr="005C1061">
        <w:rPr>
          <w:rFonts w:ascii="Times New Roman" w:hAnsi="Times New Roman" w:cs="Times New Roman"/>
          <w:sz w:val="24"/>
          <w:szCs w:val="24"/>
        </w:rPr>
        <w:t>as per project document was</w:t>
      </w:r>
      <w:r w:rsidR="00DD7F17" w:rsidRPr="005C1061">
        <w:rPr>
          <w:rFonts w:ascii="Times New Roman" w:hAnsi="Times New Roman" w:cs="Times New Roman"/>
          <w:sz w:val="24"/>
          <w:szCs w:val="24"/>
        </w:rPr>
        <w:t xml:space="preserve"> US$</w:t>
      </w:r>
      <w:r w:rsidR="00DC7544" w:rsidRPr="005C1061">
        <w:rPr>
          <w:rFonts w:ascii="Times New Roman" w:hAnsi="Times New Roman" w:cs="Times New Roman"/>
          <w:sz w:val="24"/>
          <w:szCs w:val="24"/>
        </w:rPr>
        <w:t>3</w:t>
      </w:r>
      <w:r w:rsidR="008E28F8" w:rsidRPr="005C1061">
        <w:rPr>
          <w:rFonts w:ascii="Times New Roman" w:hAnsi="Times New Roman" w:cs="Times New Roman"/>
          <w:sz w:val="24"/>
          <w:szCs w:val="24"/>
        </w:rPr>
        <w:t>5</w:t>
      </w:r>
      <w:r w:rsidR="00F140A1" w:rsidRPr="005C1061">
        <w:rPr>
          <w:rFonts w:ascii="Times New Roman" w:hAnsi="Times New Roman" w:cs="Times New Roman"/>
          <w:sz w:val="24"/>
          <w:szCs w:val="24"/>
        </w:rPr>
        <w:t>,</w:t>
      </w:r>
      <w:r w:rsidR="00DC7544" w:rsidRPr="005C1061">
        <w:rPr>
          <w:rFonts w:ascii="Times New Roman" w:hAnsi="Times New Roman" w:cs="Times New Roman"/>
          <w:sz w:val="24"/>
          <w:szCs w:val="24"/>
        </w:rPr>
        <w:t>998</w:t>
      </w:r>
      <w:r w:rsidR="00DD7F17" w:rsidRPr="005C1061">
        <w:rPr>
          <w:rFonts w:ascii="Times New Roman" w:hAnsi="Times New Roman" w:cs="Times New Roman"/>
          <w:sz w:val="24"/>
          <w:szCs w:val="24"/>
        </w:rPr>
        <w:t>,</w:t>
      </w:r>
      <w:r w:rsidR="00DC7544" w:rsidRPr="005C1061">
        <w:rPr>
          <w:rFonts w:ascii="Times New Roman" w:hAnsi="Times New Roman" w:cs="Times New Roman"/>
          <w:sz w:val="24"/>
          <w:szCs w:val="24"/>
        </w:rPr>
        <w:t xml:space="preserve">172 </w:t>
      </w:r>
      <w:r w:rsidR="00DD7F17" w:rsidRPr="005C1061">
        <w:rPr>
          <w:rFonts w:ascii="Times New Roman" w:hAnsi="Times New Roman" w:cs="Times New Roman"/>
          <w:sz w:val="24"/>
          <w:szCs w:val="24"/>
        </w:rPr>
        <w:t>which includes U</w:t>
      </w:r>
      <w:r w:rsidR="00F140A1" w:rsidRPr="005C1061">
        <w:rPr>
          <w:rFonts w:ascii="Times New Roman" w:hAnsi="Times New Roman" w:cs="Times New Roman"/>
          <w:sz w:val="24"/>
          <w:szCs w:val="24"/>
        </w:rPr>
        <w:t>S$</w:t>
      </w:r>
      <w:r w:rsidR="00DC7544" w:rsidRPr="005C1061">
        <w:rPr>
          <w:rFonts w:ascii="Times New Roman" w:hAnsi="Times New Roman" w:cs="Times New Roman"/>
          <w:sz w:val="24"/>
          <w:szCs w:val="24"/>
        </w:rPr>
        <w:t>8</w:t>
      </w:r>
      <w:r w:rsidR="00E94CD3" w:rsidRPr="005C1061">
        <w:rPr>
          <w:rFonts w:ascii="Times New Roman" w:hAnsi="Times New Roman" w:cs="Times New Roman"/>
          <w:sz w:val="24"/>
          <w:szCs w:val="24"/>
        </w:rPr>
        <w:t>,</w:t>
      </w:r>
      <w:r w:rsidR="00DC7544" w:rsidRPr="005C1061">
        <w:rPr>
          <w:rFonts w:ascii="Times New Roman" w:hAnsi="Times New Roman" w:cs="Times New Roman"/>
          <w:sz w:val="24"/>
          <w:szCs w:val="24"/>
        </w:rPr>
        <w:t>998</w:t>
      </w:r>
      <w:r w:rsidR="008E28F8" w:rsidRPr="005C1061">
        <w:rPr>
          <w:rFonts w:ascii="Times New Roman" w:hAnsi="Times New Roman" w:cs="Times New Roman"/>
          <w:sz w:val="24"/>
          <w:szCs w:val="24"/>
        </w:rPr>
        <w:t>,</w:t>
      </w:r>
      <w:r w:rsidR="00DC7544" w:rsidRPr="005C1061">
        <w:rPr>
          <w:rFonts w:ascii="Times New Roman" w:hAnsi="Times New Roman" w:cs="Times New Roman"/>
          <w:sz w:val="24"/>
          <w:szCs w:val="24"/>
        </w:rPr>
        <w:t xml:space="preserve">172 </w:t>
      </w:r>
      <w:r w:rsidR="00DD7F17" w:rsidRPr="005C1061">
        <w:rPr>
          <w:rFonts w:ascii="Times New Roman" w:hAnsi="Times New Roman" w:cs="Times New Roman"/>
          <w:sz w:val="24"/>
          <w:szCs w:val="24"/>
        </w:rPr>
        <w:t>in cash and U</w:t>
      </w:r>
      <w:r w:rsidR="00F140A1" w:rsidRPr="005C1061">
        <w:rPr>
          <w:rFonts w:ascii="Times New Roman" w:hAnsi="Times New Roman" w:cs="Times New Roman"/>
          <w:sz w:val="24"/>
          <w:szCs w:val="24"/>
        </w:rPr>
        <w:t>S$</w:t>
      </w:r>
      <w:r w:rsidR="00DC7544" w:rsidRPr="005C1061">
        <w:rPr>
          <w:rFonts w:ascii="Times New Roman" w:hAnsi="Times New Roman" w:cs="Times New Roman"/>
          <w:sz w:val="24"/>
          <w:szCs w:val="24"/>
        </w:rPr>
        <w:t>27</w:t>
      </w:r>
      <w:r w:rsidR="008E28F8" w:rsidRPr="005C1061">
        <w:rPr>
          <w:rFonts w:ascii="Times New Roman" w:hAnsi="Times New Roman" w:cs="Times New Roman"/>
          <w:sz w:val="24"/>
          <w:szCs w:val="24"/>
        </w:rPr>
        <w:t>,</w:t>
      </w:r>
      <w:r w:rsidR="00DC7544" w:rsidRPr="005C1061">
        <w:rPr>
          <w:rFonts w:ascii="Times New Roman" w:hAnsi="Times New Roman" w:cs="Times New Roman"/>
          <w:sz w:val="24"/>
          <w:szCs w:val="24"/>
        </w:rPr>
        <w:t>0</w:t>
      </w:r>
      <w:r w:rsidR="00E94CD3" w:rsidRPr="005C1061">
        <w:rPr>
          <w:rFonts w:ascii="Times New Roman" w:hAnsi="Times New Roman" w:cs="Times New Roman"/>
          <w:sz w:val="24"/>
          <w:szCs w:val="24"/>
        </w:rPr>
        <w:t>00</w:t>
      </w:r>
      <w:r w:rsidR="00DD7F17" w:rsidRPr="005C1061">
        <w:rPr>
          <w:rFonts w:ascii="Times New Roman" w:hAnsi="Times New Roman" w:cs="Times New Roman"/>
          <w:sz w:val="24"/>
          <w:szCs w:val="24"/>
        </w:rPr>
        <w:t>,</w:t>
      </w:r>
      <w:r w:rsidR="00E94CD3" w:rsidRPr="005C1061">
        <w:rPr>
          <w:rFonts w:ascii="Times New Roman" w:hAnsi="Times New Roman" w:cs="Times New Roman"/>
          <w:sz w:val="24"/>
          <w:szCs w:val="24"/>
        </w:rPr>
        <w:t>00</w:t>
      </w:r>
      <w:r w:rsidR="00DD7F17" w:rsidRPr="005C1061">
        <w:rPr>
          <w:rFonts w:ascii="Times New Roman" w:hAnsi="Times New Roman" w:cs="Times New Roman"/>
          <w:sz w:val="24"/>
          <w:szCs w:val="24"/>
        </w:rPr>
        <w:t>0 in kind. Of these</w:t>
      </w:r>
      <w:r w:rsidR="006C54AF" w:rsidRPr="005C1061">
        <w:rPr>
          <w:rFonts w:ascii="Times New Roman" w:hAnsi="Times New Roman" w:cs="Times New Roman"/>
          <w:sz w:val="24"/>
          <w:szCs w:val="24"/>
        </w:rPr>
        <w:t>,</w:t>
      </w:r>
      <w:r w:rsidR="00DD7F17" w:rsidRPr="005C1061">
        <w:rPr>
          <w:rFonts w:ascii="Times New Roman" w:hAnsi="Times New Roman" w:cs="Times New Roman"/>
          <w:sz w:val="24"/>
          <w:szCs w:val="24"/>
        </w:rPr>
        <w:t xml:space="preserve"> the </w:t>
      </w:r>
      <w:r w:rsidR="00E94CD3" w:rsidRPr="005C1061">
        <w:rPr>
          <w:rFonts w:ascii="Times New Roman" w:hAnsi="Times New Roman" w:cs="Times New Roman"/>
          <w:sz w:val="24"/>
          <w:szCs w:val="24"/>
        </w:rPr>
        <w:t>GE</w:t>
      </w:r>
      <w:r w:rsidR="00DD7F17" w:rsidRPr="005C1061">
        <w:rPr>
          <w:rFonts w:ascii="Times New Roman" w:hAnsi="Times New Roman" w:cs="Times New Roman"/>
          <w:sz w:val="24"/>
          <w:szCs w:val="24"/>
        </w:rPr>
        <w:t xml:space="preserve">F contribution </w:t>
      </w:r>
      <w:r w:rsidR="006A5769" w:rsidRPr="005C1061">
        <w:rPr>
          <w:rFonts w:ascii="Times New Roman" w:hAnsi="Times New Roman" w:cs="Times New Roman"/>
          <w:sz w:val="24"/>
          <w:szCs w:val="24"/>
        </w:rPr>
        <w:t>was expected to be</w:t>
      </w:r>
      <w:r w:rsidR="00DD7F17" w:rsidRPr="005C1061">
        <w:rPr>
          <w:rFonts w:ascii="Times New Roman" w:hAnsi="Times New Roman" w:cs="Times New Roman"/>
          <w:sz w:val="24"/>
          <w:szCs w:val="24"/>
        </w:rPr>
        <w:t xml:space="preserve"> US$</w:t>
      </w:r>
      <w:r w:rsidR="00DC7544" w:rsidRPr="005C1061">
        <w:rPr>
          <w:rFonts w:ascii="Times New Roman" w:hAnsi="Times New Roman" w:cs="Times New Roman"/>
          <w:sz w:val="24"/>
          <w:szCs w:val="24"/>
        </w:rPr>
        <w:t>8</w:t>
      </w:r>
      <w:r w:rsidR="000C64B6" w:rsidRPr="005C1061">
        <w:rPr>
          <w:rFonts w:ascii="Times New Roman" w:hAnsi="Times New Roman" w:cs="Times New Roman"/>
          <w:sz w:val="24"/>
          <w:szCs w:val="24"/>
        </w:rPr>
        <w:t>,</w:t>
      </w:r>
      <w:r w:rsidR="00DC7544" w:rsidRPr="005C1061">
        <w:rPr>
          <w:rFonts w:ascii="Times New Roman" w:hAnsi="Times New Roman" w:cs="Times New Roman"/>
          <w:sz w:val="24"/>
          <w:szCs w:val="24"/>
        </w:rPr>
        <w:t>398</w:t>
      </w:r>
      <w:r w:rsidR="00DD7F17" w:rsidRPr="005C1061">
        <w:rPr>
          <w:rFonts w:ascii="Times New Roman" w:hAnsi="Times New Roman" w:cs="Times New Roman"/>
          <w:sz w:val="24"/>
          <w:szCs w:val="24"/>
        </w:rPr>
        <w:t>,</w:t>
      </w:r>
      <w:r w:rsidR="00DC7544" w:rsidRPr="005C1061">
        <w:rPr>
          <w:rFonts w:ascii="Times New Roman" w:hAnsi="Times New Roman" w:cs="Times New Roman"/>
          <w:sz w:val="24"/>
          <w:szCs w:val="24"/>
        </w:rPr>
        <w:t>172</w:t>
      </w:r>
      <w:r w:rsidR="00DD7F17" w:rsidRPr="005C1061">
        <w:rPr>
          <w:rFonts w:ascii="Times New Roman" w:hAnsi="Times New Roman" w:cs="Times New Roman"/>
          <w:sz w:val="24"/>
          <w:szCs w:val="24"/>
        </w:rPr>
        <w:t xml:space="preserve"> in cash, UNDP contribution US$</w:t>
      </w:r>
      <w:r w:rsidR="00DC7544" w:rsidRPr="005C1061">
        <w:rPr>
          <w:rFonts w:ascii="Times New Roman" w:hAnsi="Times New Roman" w:cs="Times New Roman"/>
          <w:sz w:val="24"/>
          <w:szCs w:val="24"/>
        </w:rPr>
        <w:t>6</w:t>
      </w:r>
      <w:r w:rsidR="00E94CD3" w:rsidRPr="005C1061">
        <w:rPr>
          <w:rFonts w:ascii="Times New Roman" w:hAnsi="Times New Roman" w:cs="Times New Roman"/>
          <w:sz w:val="24"/>
          <w:szCs w:val="24"/>
        </w:rPr>
        <w:t>00,000</w:t>
      </w:r>
      <w:r w:rsidR="00DD7F17" w:rsidRPr="005C1061">
        <w:rPr>
          <w:rFonts w:ascii="Times New Roman" w:hAnsi="Times New Roman" w:cs="Times New Roman"/>
          <w:sz w:val="24"/>
          <w:szCs w:val="24"/>
        </w:rPr>
        <w:t xml:space="preserve"> in </w:t>
      </w:r>
      <w:r w:rsidR="00475735" w:rsidRPr="005C1061">
        <w:rPr>
          <w:rFonts w:ascii="Times New Roman" w:hAnsi="Times New Roman" w:cs="Times New Roman"/>
          <w:sz w:val="24"/>
          <w:szCs w:val="24"/>
        </w:rPr>
        <w:t>cash</w:t>
      </w:r>
      <w:r w:rsidR="008E28F8" w:rsidRPr="005C1061">
        <w:rPr>
          <w:rFonts w:ascii="Times New Roman" w:hAnsi="Times New Roman" w:cs="Times New Roman"/>
          <w:sz w:val="24"/>
          <w:szCs w:val="24"/>
        </w:rPr>
        <w:t xml:space="preserve"> and</w:t>
      </w:r>
      <w:r w:rsidR="000C64B6" w:rsidRPr="005C1061">
        <w:rPr>
          <w:rFonts w:ascii="Times New Roman" w:hAnsi="Times New Roman" w:cs="Times New Roman"/>
          <w:sz w:val="24"/>
          <w:szCs w:val="24"/>
        </w:rPr>
        <w:t xml:space="preserve"> Government of </w:t>
      </w:r>
      <w:r w:rsidR="00DC7544" w:rsidRPr="005C1061">
        <w:rPr>
          <w:rFonts w:ascii="Times New Roman" w:hAnsi="Times New Roman" w:cs="Times New Roman"/>
          <w:sz w:val="24"/>
          <w:szCs w:val="24"/>
        </w:rPr>
        <w:t>Lesotho</w:t>
      </w:r>
      <w:r w:rsidR="000C64B6" w:rsidRPr="005C1061">
        <w:rPr>
          <w:rFonts w:ascii="Times New Roman" w:hAnsi="Times New Roman" w:cs="Times New Roman"/>
          <w:sz w:val="24"/>
          <w:szCs w:val="24"/>
        </w:rPr>
        <w:t xml:space="preserve">’s </w:t>
      </w:r>
      <w:r w:rsidR="00263C6F" w:rsidRPr="005C1061">
        <w:rPr>
          <w:rFonts w:ascii="Times New Roman" w:hAnsi="Times New Roman" w:cs="Times New Roman"/>
          <w:sz w:val="24"/>
          <w:szCs w:val="24"/>
        </w:rPr>
        <w:t>(Go</w:t>
      </w:r>
      <w:r w:rsidR="00DC7544" w:rsidRPr="005C1061">
        <w:rPr>
          <w:rFonts w:ascii="Times New Roman" w:hAnsi="Times New Roman" w:cs="Times New Roman"/>
          <w:sz w:val="24"/>
          <w:szCs w:val="24"/>
        </w:rPr>
        <w:t>L</w:t>
      </w:r>
      <w:r w:rsidR="00263C6F" w:rsidRPr="005C1061">
        <w:rPr>
          <w:rFonts w:ascii="Times New Roman" w:hAnsi="Times New Roman" w:cs="Times New Roman"/>
          <w:sz w:val="24"/>
          <w:szCs w:val="24"/>
        </w:rPr>
        <w:t xml:space="preserve">) </w:t>
      </w:r>
      <w:r w:rsidR="008E28F8" w:rsidRPr="005C1061">
        <w:rPr>
          <w:rFonts w:ascii="Times New Roman" w:hAnsi="Times New Roman" w:cs="Times New Roman"/>
          <w:sz w:val="24"/>
          <w:szCs w:val="24"/>
        </w:rPr>
        <w:t xml:space="preserve">in kind </w:t>
      </w:r>
      <w:r w:rsidR="000C64B6" w:rsidRPr="005C1061">
        <w:rPr>
          <w:rFonts w:ascii="Times New Roman" w:hAnsi="Times New Roman" w:cs="Times New Roman"/>
          <w:sz w:val="24"/>
          <w:szCs w:val="24"/>
        </w:rPr>
        <w:t>contribution</w:t>
      </w:r>
      <w:r w:rsidR="00246E65">
        <w:rPr>
          <w:rFonts w:ascii="Times New Roman" w:hAnsi="Times New Roman" w:cs="Times New Roman"/>
          <w:sz w:val="24"/>
          <w:szCs w:val="24"/>
        </w:rPr>
        <w:t xml:space="preserve"> of</w:t>
      </w:r>
      <w:r w:rsidR="000C64B6"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US$</w:t>
      </w:r>
      <w:r w:rsidR="00DC7544" w:rsidRPr="005C1061">
        <w:rPr>
          <w:rFonts w:ascii="Times New Roman" w:hAnsi="Times New Roman" w:cs="Times New Roman"/>
          <w:sz w:val="24"/>
          <w:szCs w:val="24"/>
        </w:rPr>
        <w:t>27</w:t>
      </w:r>
      <w:r w:rsidR="008E28F8" w:rsidRPr="005C1061">
        <w:rPr>
          <w:rFonts w:ascii="Times New Roman" w:hAnsi="Times New Roman" w:cs="Times New Roman"/>
          <w:sz w:val="24"/>
          <w:szCs w:val="24"/>
        </w:rPr>
        <w:t>,</w:t>
      </w:r>
      <w:r w:rsidR="00DC7544" w:rsidRPr="005C1061">
        <w:rPr>
          <w:rFonts w:ascii="Times New Roman" w:hAnsi="Times New Roman" w:cs="Times New Roman"/>
          <w:sz w:val="24"/>
          <w:szCs w:val="24"/>
        </w:rPr>
        <w:t>0</w:t>
      </w:r>
      <w:r w:rsidR="00E94CD3" w:rsidRPr="005C1061">
        <w:rPr>
          <w:rFonts w:ascii="Times New Roman" w:hAnsi="Times New Roman" w:cs="Times New Roman"/>
          <w:sz w:val="24"/>
          <w:szCs w:val="24"/>
        </w:rPr>
        <w:t>00</w:t>
      </w:r>
      <w:r w:rsidR="00DD7F17" w:rsidRPr="005C1061">
        <w:rPr>
          <w:rFonts w:ascii="Times New Roman" w:hAnsi="Times New Roman" w:cs="Times New Roman"/>
          <w:sz w:val="24"/>
          <w:szCs w:val="24"/>
        </w:rPr>
        <w:t>,</w:t>
      </w:r>
      <w:r w:rsidR="00C72D07" w:rsidRPr="005C1061">
        <w:rPr>
          <w:rFonts w:ascii="Times New Roman" w:hAnsi="Times New Roman" w:cs="Times New Roman"/>
          <w:sz w:val="24"/>
          <w:szCs w:val="24"/>
        </w:rPr>
        <w:t>000</w:t>
      </w:r>
      <w:r w:rsidR="00CD2AE3" w:rsidRPr="005C1061">
        <w:rPr>
          <w:rFonts w:ascii="Times New Roman" w:hAnsi="Times New Roman" w:cs="Times New Roman"/>
          <w:sz w:val="24"/>
          <w:szCs w:val="24"/>
        </w:rPr>
        <w:t xml:space="preserve">. </w:t>
      </w:r>
      <w:r w:rsidR="006E0140">
        <w:rPr>
          <w:rFonts w:ascii="Times New Roman" w:hAnsi="Times New Roman" w:cs="Times New Roman"/>
          <w:sz w:val="24"/>
          <w:szCs w:val="24"/>
        </w:rPr>
        <w:t>The</w:t>
      </w:r>
      <w:r w:rsidR="00C72D07" w:rsidRPr="005C1061">
        <w:rPr>
          <w:rFonts w:ascii="Times New Roman" w:hAnsi="Times New Roman" w:cs="Times New Roman"/>
          <w:sz w:val="24"/>
          <w:szCs w:val="24"/>
        </w:rPr>
        <w:t xml:space="preserve"> p</w:t>
      </w:r>
      <w:r w:rsidR="00DD7F17" w:rsidRPr="005C1061">
        <w:rPr>
          <w:rFonts w:ascii="Times New Roman" w:hAnsi="Times New Roman" w:cs="Times New Roman"/>
          <w:sz w:val="24"/>
          <w:szCs w:val="24"/>
        </w:rPr>
        <w:t xml:space="preserve">roject </w:t>
      </w:r>
      <w:r w:rsidR="006E0140">
        <w:rPr>
          <w:rFonts w:ascii="Times New Roman" w:hAnsi="Times New Roman" w:cs="Times New Roman"/>
          <w:sz w:val="24"/>
          <w:szCs w:val="24"/>
        </w:rPr>
        <w:t xml:space="preserve">had </w:t>
      </w:r>
      <w:r w:rsidR="00DD7F17" w:rsidRPr="005C1061">
        <w:rPr>
          <w:rFonts w:ascii="Times New Roman" w:hAnsi="Times New Roman" w:cs="Times New Roman"/>
          <w:sz w:val="24"/>
          <w:szCs w:val="24"/>
        </w:rPr>
        <w:t>spen</w:t>
      </w:r>
      <w:r w:rsidR="006E0140">
        <w:rPr>
          <w:rFonts w:ascii="Times New Roman" w:hAnsi="Times New Roman" w:cs="Times New Roman"/>
          <w:sz w:val="24"/>
          <w:szCs w:val="24"/>
        </w:rPr>
        <w:t>t almost all of the budget but the achievement is far less than the target.</w:t>
      </w:r>
      <w:r w:rsidR="00C72D07" w:rsidRPr="005C1061">
        <w:rPr>
          <w:rFonts w:ascii="Times New Roman" w:hAnsi="Times New Roman" w:cs="Times New Roman"/>
          <w:sz w:val="24"/>
          <w:szCs w:val="24"/>
        </w:rPr>
        <w:t xml:space="preserve"> </w:t>
      </w:r>
      <w:r w:rsidR="007600AA" w:rsidRPr="005C1061">
        <w:rPr>
          <w:rFonts w:ascii="Times New Roman" w:hAnsi="Times New Roman" w:cs="Times New Roman"/>
          <w:sz w:val="24"/>
          <w:szCs w:val="24"/>
        </w:rPr>
        <w:t>B</w:t>
      </w:r>
      <w:r w:rsidR="00C72D07" w:rsidRPr="005C1061">
        <w:rPr>
          <w:rFonts w:ascii="Times New Roman" w:hAnsi="Times New Roman" w:cs="Times New Roman"/>
          <w:sz w:val="24"/>
          <w:szCs w:val="24"/>
        </w:rPr>
        <w:t xml:space="preserve">ecause </w:t>
      </w:r>
      <w:r w:rsidR="00F96F79" w:rsidRPr="005C1061">
        <w:rPr>
          <w:rFonts w:ascii="Times New Roman" w:hAnsi="Times New Roman" w:cs="Times New Roman"/>
          <w:sz w:val="24"/>
          <w:szCs w:val="24"/>
        </w:rPr>
        <w:t>of high staff turnover</w:t>
      </w:r>
      <w:r w:rsidR="006E0140">
        <w:rPr>
          <w:rFonts w:ascii="Times New Roman" w:hAnsi="Times New Roman" w:cs="Times New Roman"/>
          <w:sz w:val="24"/>
          <w:szCs w:val="24"/>
        </w:rPr>
        <w:t xml:space="preserve"> in PMU</w:t>
      </w:r>
      <w:r w:rsidR="00F96F79" w:rsidRPr="005C1061">
        <w:rPr>
          <w:rFonts w:ascii="Times New Roman" w:hAnsi="Times New Roman" w:cs="Times New Roman"/>
          <w:sz w:val="24"/>
          <w:szCs w:val="24"/>
        </w:rPr>
        <w:t xml:space="preserve">, </w:t>
      </w:r>
      <w:r w:rsidR="00246E65">
        <w:rPr>
          <w:rFonts w:ascii="Times New Roman" w:hAnsi="Times New Roman" w:cs="Times New Roman"/>
          <w:sz w:val="24"/>
          <w:szCs w:val="24"/>
        </w:rPr>
        <w:t xml:space="preserve">the </w:t>
      </w:r>
      <w:r w:rsidR="00F96F79" w:rsidRPr="005C1061">
        <w:rPr>
          <w:rFonts w:ascii="Times New Roman" w:hAnsi="Times New Roman" w:cs="Times New Roman"/>
          <w:sz w:val="24"/>
          <w:szCs w:val="24"/>
        </w:rPr>
        <w:t xml:space="preserve">COVID19 situation and </w:t>
      </w:r>
      <w:r w:rsidR="00246E65">
        <w:rPr>
          <w:rFonts w:ascii="Times New Roman" w:hAnsi="Times New Roman" w:cs="Times New Roman"/>
          <w:sz w:val="24"/>
          <w:szCs w:val="24"/>
        </w:rPr>
        <w:t xml:space="preserve">the </w:t>
      </w:r>
      <w:r w:rsidR="00F96F79" w:rsidRPr="005C1061">
        <w:rPr>
          <w:rFonts w:ascii="Times New Roman" w:hAnsi="Times New Roman" w:cs="Times New Roman"/>
          <w:sz w:val="24"/>
          <w:szCs w:val="24"/>
        </w:rPr>
        <w:t xml:space="preserve">limitation of mobility due to </w:t>
      </w:r>
      <w:r w:rsidR="00246E65">
        <w:rPr>
          <w:rFonts w:ascii="Times New Roman" w:hAnsi="Times New Roman" w:cs="Times New Roman"/>
          <w:sz w:val="24"/>
          <w:szCs w:val="24"/>
        </w:rPr>
        <w:t xml:space="preserve">the </w:t>
      </w:r>
      <w:r w:rsidR="00F96F79" w:rsidRPr="005C1061">
        <w:rPr>
          <w:rFonts w:ascii="Times New Roman" w:hAnsi="Times New Roman" w:cs="Times New Roman"/>
          <w:sz w:val="24"/>
          <w:szCs w:val="24"/>
        </w:rPr>
        <w:t>limitation of vehicle</w:t>
      </w:r>
      <w:r w:rsidR="00246E65">
        <w:rPr>
          <w:rFonts w:ascii="Times New Roman" w:hAnsi="Times New Roman" w:cs="Times New Roman"/>
          <w:sz w:val="24"/>
          <w:szCs w:val="24"/>
        </w:rPr>
        <w:t>s and drivers</w:t>
      </w:r>
      <w:r w:rsidR="00F96F79" w:rsidRPr="005C1061">
        <w:rPr>
          <w:rFonts w:ascii="Times New Roman" w:hAnsi="Times New Roman" w:cs="Times New Roman"/>
          <w:sz w:val="24"/>
          <w:szCs w:val="24"/>
        </w:rPr>
        <w:t>,</w:t>
      </w:r>
      <w:r w:rsidR="007600AA" w:rsidRPr="005C1061">
        <w:rPr>
          <w:rFonts w:ascii="Times New Roman" w:hAnsi="Times New Roman" w:cs="Times New Roman"/>
          <w:sz w:val="24"/>
          <w:szCs w:val="24"/>
        </w:rPr>
        <w:t xml:space="preserve"> </w:t>
      </w:r>
      <w:r w:rsidR="006E0140">
        <w:rPr>
          <w:rFonts w:ascii="Times New Roman" w:hAnsi="Times New Roman" w:cs="Times New Roman"/>
          <w:sz w:val="24"/>
          <w:szCs w:val="24"/>
        </w:rPr>
        <w:t xml:space="preserve">high terrain, </w:t>
      </w:r>
      <w:r w:rsidR="007600AA" w:rsidRPr="005C1061">
        <w:rPr>
          <w:rFonts w:ascii="Times New Roman" w:hAnsi="Times New Roman" w:cs="Times New Roman"/>
          <w:sz w:val="24"/>
          <w:szCs w:val="24"/>
        </w:rPr>
        <w:t>project implementation was affected so</w:t>
      </w:r>
      <w:r w:rsidR="00F96F79" w:rsidRPr="005C1061">
        <w:rPr>
          <w:rFonts w:ascii="Times New Roman" w:hAnsi="Times New Roman" w:cs="Times New Roman"/>
          <w:sz w:val="24"/>
          <w:szCs w:val="24"/>
        </w:rPr>
        <w:t xml:space="preserve"> all targets were not achieved.</w:t>
      </w:r>
      <w:r w:rsidR="00582C13" w:rsidRPr="005C1061">
        <w:rPr>
          <w:rFonts w:ascii="Times New Roman" w:hAnsi="Times New Roman" w:cs="Times New Roman"/>
          <w:sz w:val="24"/>
          <w:szCs w:val="24"/>
        </w:rPr>
        <w:t xml:space="preserve"> </w:t>
      </w:r>
      <w:r w:rsidR="00D32EEA" w:rsidRPr="005C1061">
        <w:rPr>
          <w:rFonts w:ascii="Times New Roman" w:hAnsi="Times New Roman" w:cs="Times New Roman"/>
          <w:sz w:val="24"/>
          <w:szCs w:val="24"/>
        </w:rPr>
        <w:t>Co-financing was well planned and clearly mentioned in the project document</w:t>
      </w:r>
      <w:r w:rsidR="00C72D07" w:rsidRPr="005C1061">
        <w:rPr>
          <w:rFonts w:ascii="Times New Roman" w:hAnsi="Times New Roman" w:cs="Times New Roman"/>
          <w:sz w:val="24"/>
          <w:szCs w:val="24"/>
        </w:rPr>
        <w:t xml:space="preserve">. </w:t>
      </w:r>
      <w:r w:rsidR="00B04B85" w:rsidRPr="005C1061">
        <w:rPr>
          <w:rFonts w:ascii="Times New Roman" w:hAnsi="Times New Roman" w:cs="Times New Roman"/>
          <w:sz w:val="24"/>
          <w:szCs w:val="24"/>
        </w:rPr>
        <w:t xml:space="preserve">The committed amount from GEF was </w:t>
      </w:r>
      <w:r w:rsidR="00081E56" w:rsidRPr="005C1061">
        <w:rPr>
          <w:rFonts w:ascii="Times New Roman" w:hAnsi="Times New Roman" w:cs="Times New Roman"/>
          <w:sz w:val="24"/>
          <w:szCs w:val="24"/>
        </w:rPr>
        <w:t>US$8</w:t>
      </w:r>
      <w:r w:rsidR="00B04B85" w:rsidRPr="005C1061">
        <w:rPr>
          <w:rFonts w:ascii="Times New Roman" w:hAnsi="Times New Roman" w:cs="Times New Roman"/>
          <w:sz w:val="24"/>
          <w:szCs w:val="24"/>
        </w:rPr>
        <w:t>,</w:t>
      </w:r>
      <w:r w:rsidR="00081E56" w:rsidRPr="005C1061">
        <w:rPr>
          <w:rFonts w:ascii="Times New Roman" w:hAnsi="Times New Roman" w:cs="Times New Roman"/>
          <w:sz w:val="24"/>
          <w:szCs w:val="24"/>
        </w:rPr>
        <w:t>398</w:t>
      </w:r>
      <w:r w:rsidR="00B04B85" w:rsidRPr="005C1061">
        <w:rPr>
          <w:rFonts w:ascii="Times New Roman" w:hAnsi="Times New Roman" w:cs="Times New Roman"/>
          <w:sz w:val="24"/>
          <w:szCs w:val="24"/>
        </w:rPr>
        <w:t>,</w:t>
      </w:r>
      <w:r w:rsidR="00081E56" w:rsidRPr="005C1061">
        <w:rPr>
          <w:rFonts w:ascii="Times New Roman" w:hAnsi="Times New Roman" w:cs="Times New Roman"/>
          <w:sz w:val="24"/>
          <w:szCs w:val="24"/>
        </w:rPr>
        <w:t>172</w:t>
      </w:r>
      <w:r w:rsidR="00B04B85" w:rsidRPr="005C1061">
        <w:rPr>
          <w:rFonts w:ascii="Times New Roman" w:hAnsi="Times New Roman" w:cs="Times New Roman"/>
          <w:sz w:val="24"/>
          <w:szCs w:val="24"/>
        </w:rPr>
        <w:t xml:space="preserve"> and actual amount disbursed by </w:t>
      </w:r>
      <w:r w:rsidR="00081E56" w:rsidRPr="005C1061">
        <w:rPr>
          <w:rFonts w:ascii="Times New Roman" w:hAnsi="Times New Roman" w:cs="Times New Roman"/>
          <w:sz w:val="24"/>
          <w:szCs w:val="24"/>
        </w:rPr>
        <w:t>end of August 2021</w:t>
      </w:r>
      <w:r w:rsidR="00B04B85" w:rsidRPr="005C1061">
        <w:rPr>
          <w:rFonts w:ascii="Times New Roman" w:hAnsi="Times New Roman" w:cs="Times New Roman"/>
          <w:sz w:val="24"/>
          <w:szCs w:val="24"/>
        </w:rPr>
        <w:t xml:space="preserve"> was US$6,</w:t>
      </w:r>
      <w:r w:rsidR="00081E56" w:rsidRPr="005C1061">
        <w:rPr>
          <w:rFonts w:ascii="Times New Roman" w:hAnsi="Times New Roman" w:cs="Times New Roman"/>
          <w:sz w:val="24"/>
          <w:szCs w:val="24"/>
        </w:rPr>
        <w:t>966</w:t>
      </w:r>
      <w:r w:rsidR="00B04B85" w:rsidRPr="005C1061">
        <w:rPr>
          <w:rFonts w:ascii="Times New Roman" w:hAnsi="Times New Roman" w:cs="Times New Roman"/>
          <w:sz w:val="24"/>
          <w:szCs w:val="24"/>
        </w:rPr>
        <w:t>,9</w:t>
      </w:r>
      <w:r w:rsidR="00081E56" w:rsidRPr="005C1061">
        <w:rPr>
          <w:rFonts w:ascii="Times New Roman" w:hAnsi="Times New Roman" w:cs="Times New Roman"/>
          <w:sz w:val="24"/>
          <w:szCs w:val="24"/>
        </w:rPr>
        <w:t>65</w:t>
      </w:r>
      <w:r w:rsidR="00B04B85" w:rsidRPr="005C1061">
        <w:rPr>
          <w:rFonts w:ascii="Times New Roman" w:hAnsi="Times New Roman" w:cs="Times New Roman"/>
          <w:sz w:val="24"/>
          <w:szCs w:val="24"/>
        </w:rPr>
        <w:t xml:space="preserve"> and still there were some commitment to be delivered</w:t>
      </w:r>
      <w:r w:rsidR="009A64B6" w:rsidRPr="005C1061">
        <w:rPr>
          <w:rFonts w:ascii="Times New Roman" w:hAnsi="Times New Roman" w:cs="Times New Roman"/>
          <w:sz w:val="24"/>
          <w:szCs w:val="24"/>
        </w:rPr>
        <w:t xml:space="preserve"> and also some budget needed for remaining activities</w:t>
      </w:r>
      <w:r w:rsidR="00B04B85" w:rsidRPr="005C1061">
        <w:rPr>
          <w:rFonts w:ascii="Times New Roman" w:hAnsi="Times New Roman" w:cs="Times New Roman"/>
          <w:sz w:val="24"/>
          <w:szCs w:val="24"/>
        </w:rPr>
        <w:t>. Th</w:t>
      </w:r>
      <w:r w:rsidR="006E0140">
        <w:rPr>
          <w:rFonts w:ascii="Times New Roman" w:hAnsi="Times New Roman" w:cs="Times New Roman"/>
          <w:sz w:val="24"/>
          <w:szCs w:val="24"/>
        </w:rPr>
        <w:t xml:space="preserve">e </w:t>
      </w:r>
      <w:r w:rsidR="00B04B85" w:rsidRPr="005C1061">
        <w:rPr>
          <w:rFonts w:ascii="Times New Roman" w:hAnsi="Times New Roman" w:cs="Times New Roman"/>
          <w:sz w:val="24"/>
          <w:szCs w:val="24"/>
        </w:rPr>
        <w:t xml:space="preserve">committed amount from GEF is going to be received. </w:t>
      </w:r>
      <w:r w:rsidR="003A0B2E" w:rsidRPr="005C1061">
        <w:rPr>
          <w:rFonts w:ascii="Times New Roman" w:hAnsi="Times New Roman" w:cs="Times New Roman"/>
          <w:sz w:val="24"/>
          <w:szCs w:val="24"/>
        </w:rPr>
        <w:t xml:space="preserve">The committed contribution from government of </w:t>
      </w:r>
      <w:r w:rsidR="00152EEE" w:rsidRPr="005C1061">
        <w:rPr>
          <w:rFonts w:ascii="Times New Roman" w:hAnsi="Times New Roman" w:cs="Times New Roman"/>
          <w:sz w:val="24"/>
          <w:szCs w:val="24"/>
        </w:rPr>
        <w:t>Lesotho</w:t>
      </w:r>
      <w:r w:rsidR="003A0B2E" w:rsidRPr="005C1061">
        <w:rPr>
          <w:rFonts w:ascii="Times New Roman" w:hAnsi="Times New Roman" w:cs="Times New Roman"/>
          <w:sz w:val="24"/>
          <w:szCs w:val="24"/>
        </w:rPr>
        <w:t xml:space="preserve"> was US$</w:t>
      </w:r>
      <w:r w:rsidR="00081E56" w:rsidRPr="005C1061">
        <w:rPr>
          <w:rFonts w:ascii="Times New Roman" w:hAnsi="Times New Roman" w:cs="Times New Roman"/>
          <w:sz w:val="24"/>
          <w:szCs w:val="24"/>
        </w:rPr>
        <w:t>27</w:t>
      </w:r>
      <w:r w:rsidR="003A0B2E" w:rsidRPr="005C1061">
        <w:rPr>
          <w:rFonts w:ascii="Times New Roman" w:hAnsi="Times New Roman" w:cs="Times New Roman"/>
          <w:sz w:val="24"/>
          <w:szCs w:val="24"/>
        </w:rPr>
        <w:t>,</w:t>
      </w:r>
      <w:r w:rsidR="00081E56" w:rsidRPr="005C1061">
        <w:rPr>
          <w:rFonts w:ascii="Times New Roman" w:hAnsi="Times New Roman" w:cs="Times New Roman"/>
          <w:sz w:val="24"/>
          <w:szCs w:val="24"/>
        </w:rPr>
        <w:t>0</w:t>
      </w:r>
      <w:r w:rsidR="003A0B2E" w:rsidRPr="005C1061">
        <w:rPr>
          <w:rFonts w:ascii="Times New Roman" w:hAnsi="Times New Roman" w:cs="Times New Roman"/>
          <w:sz w:val="24"/>
          <w:szCs w:val="24"/>
        </w:rPr>
        <w:t xml:space="preserve">00,000 while actual contribution </w:t>
      </w:r>
      <w:r w:rsidR="00081E56" w:rsidRPr="005C1061">
        <w:rPr>
          <w:rFonts w:ascii="Times New Roman" w:hAnsi="Times New Roman" w:cs="Times New Roman"/>
          <w:sz w:val="24"/>
          <w:szCs w:val="24"/>
        </w:rPr>
        <w:t xml:space="preserve">figure </w:t>
      </w:r>
      <w:r w:rsidR="003A0B2E" w:rsidRPr="005C1061">
        <w:rPr>
          <w:rFonts w:ascii="Times New Roman" w:hAnsi="Times New Roman" w:cs="Times New Roman"/>
          <w:sz w:val="24"/>
          <w:szCs w:val="24"/>
        </w:rPr>
        <w:t xml:space="preserve">was </w:t>
      </w:r>
      <w:r w:rsidR="00DB24CC" w:rsidRPr="005C1061">
        <w:rPr>
          <w:rFonts w:ascii="Times New Roman" w:hAnsi="Times New Roman" w:cs="Times New Roman"/>
          <w:sz w:val="24"/>
          <w:szCs w:val="24"/>
        </w:rPr>
        <w:t>US$56,554,223</w:t>
      </w:r>
      <w:r w:rsidR="00081E56" w:rsidRPr="005C1061">
        <w:rPr>
          <w:rFonts w:ascii="Times New Roman" w:hAnsi="Times New Roman" w:cs="Times New Roman"/>
          <w:sz w:val="24"/>
          <w:szCs w:val="24"/>
        </w:rPr>
        <w:t xml:space="preserve">. </w:t>
      </w:r>
      <w:r w:rsidR="00411759">
        <w:rPr>
          <w:rFonts w:ascii="Times New Roman" w:hAnsi="Times New Roman" w:cs="Times New Roman"/>
          <w:sz w:val="24"/>
          <w:szCs w:val="24"/>
        </w:rPr>
        <w:t xml:space="preserve"> PSC members supposed to contribute to the project because their involvement is calculated as government’s contribution. But, it is learned that the project was paying cost of PSC meeting and also DSA to PSC members and transport cost. </w:t>
      </w:r>
      <w:r w:rsidR="002A5226" w:rsidRPr="005C1061">
        <w:rPr>
          <w:rFonts w:ascii="Times New Roman" w:hAnsi="Times New Roman" w:cs="Times New Roman"/>
          <w:sz w:val="24"/>
          <w:szCs w:val="24"/>
        </w:rPr>
        <w:t xml:space="preserve">There was </w:t>
      </w:r>
      <w:r w:rsidR="00DB24CC" w:rsidRPr="005C1061">
        <w:rPr>
          <w:rFonts w:ascii="Times New Roman" w:hAnsi="Times New Roman" w:cs="Times New Roman"/>
          <w:sz w:val="24"/>
          <w:szCs w:val="24"/>
        </w:rPr>
        <w:t xml:space="preserve">a </w:t>
      </w:r>
      <w:r w:rsidR="002A5226" w:rsidRPr="005C1061">
        <w:rPr>
          <w:rFonts w:ascii="Times New Roman" w:hAnsi="Times New Roman" w:cs="Times New Roman"/>
          <w:sz w:val="24"/>
          <w:szCs w:val="24"/>
        </w:rPr>
        <w:t>difference between committed contribution an</w:t>
      </w:r>
      <w:r w:rsidR="00E94CD3" w:rsidRPr="005C1061">
        <w:rPr>
          <w:rFonts w:ascii="Times New Roman" w:hAnsi="Times New Roman" w:cs="Times New Roman"/>
          <w:sz w:val="24"/>
          <w:szCs w:val="24"/>
        </w:rPr>
        <w:t>d</w:t>
      </w:r>
      <w:r w:rsidR="00F04928" w:rsidRPr="005C1061">
        <w:rPr>
          <w:rFonts w:ascii="Times New Roman" w:hAnsi="Times New Roman" w:cs="Times New Roman"/>
          <w:sz w:val="24"/>
          <w:szCs w:val="24"/>
        </w:rPr>
        <w:t xml:space="preserve"> actual contribution from the </w:t>
      </w:r>
      <w:r w:rsidR="00CB7802" w:rsidRPr="005C1061">
        <w:rPr>
          <w:rFonts w:ascii="Times New Roman" w:hAnsi="Times New Roman" w:cs="Times New Roman"/>
          <w:sz w:val="24"/>
          <w:szCs w:val="24"/>
        </w:rPr>
        <w:t>UNDP</w:t>
      </w:r>
      <w:r w:rsidR="00DB24CC" w:rsidRPr="005C1061">
        <w:rPr>
          <w:rFonts w:ascii="Times New Roman" w:hAnsi="Times New Roman" w:cs="Times New Roman"/>
          <w:sz w:val="24"/>
          <w:szCs w:val="24"/>
        </w:rPr>
        <w:t xml:space="preserve"> and the government of Lesotho</w:t>
      </w:r>
      <w:r w:rsidR="00CB7802" w:rsidRPr="005C1061">
        <w:rPr>
          <w:rFonts w:ascii="Times New Roman" w:hAnsi="Times New Roman" w:cs="Times New Roman"/>
          <w:sz w:val="24"/>
          <w:szCs w:val="24"/>
        </w:rPr>
        <w:t>.</w:t>
      </w:r>
      <w:r w:rsidR="00A4150E" w:rsidRPr="005C1061">
        <w:rPr>
          <w:rFonts w:ascii="Times New Roman" w:hAnsi="Times New Roman" w:cs="Times New Roman"/>
          <w:sz w:val="24"/>
          <w:szCs w:val="24"/>
        </w:rPr>
        <w:t xml:space="preserve"> </w:t>
      </w:r>
      <w:r w:rsidR="003C5B7E" w:rsidRPr="005C1061">
        <w:rPr>
          <w:rFonts w:ascii="Times New Roman" w:hAnsi="Times New Roman" w:cs="Times New Roman"/>
          <w:sz w:val="24"/>
          <w:szCs w:val="24"/>
        </w:rPr>
        <w:t>UNDP committed US$</w:t>
      </w:r>
      <w:r w:rsidR="00081E56" w:rsidRPr="005C1061">
        <w:rPr>
          <w:rFonts w:ascii="Times New Roman" w:hAnsi="Times New Roman" w:cs="Times New Roman"/>
          <w:sz w:val="24"/>
          <w:szCs w:val="24"/>
        </w:rPr>
        <w:t>6</w:t>
      </w:r>
      <w:r w:rsidR="003C5B7E" w:rsidRPr="005C1061">
        <w:rPr>
          <w:rFonts w:ascii="Times New Roman" w:hAnsi="Times New Roman" w:cs="Times New Roman"/>
          <w:sz w:val="24"/>
          <w:szCs w:val="24"/>
        </w:rPr>
        <w:t xml:space="preserve">00,000 from the TRAC fund but by </w:t>
      </w:r>
      <w:r w:rsidR="00081E56" w:rsidRPr="005C1061">
        <w:rPr>
          <w:rFonts w:ascii="Times New Roman" w:hAnsi="Times New Roman" w:cs="Times New Roman"/>
          <w:sz w:val="24"/>
          <w:szCs w:val="24"/>
        </w:rPr>
        <w:t>August 2021</w:t>
      </w:r>
      <w:r w:rsidR="003C5B7E" w:rsidRPr="005C1061">
        <w:rPr>
          <w:rFonts w:ascii="Times New Roman" w:hAnsi="Times New Roman" w:cs="Times New Roman"/>
          <w:sz w:val="24"/>
          <w:szCs w:val="24"/>
        </w:rPr>
        <w:t xml:space="preserve"> only US$</w:t>
      </w:r>
      <w:r w:rsidR="00081E56" w:rsidRPr="005C1061">
        <w:rPr>
          <w:rFonts w:ascii="Times New Roman" w:eastAsia="Times New Roman" w:hAnsi="Times New Roman" w:cs="Times New Roman"/>
          <w:color w:val="000000"/>
          <w:sz w:val="24"/>
          <w:szCs w:val="24"/>
          <w:lang w:val="en-US"/>
        </w:rPr>
        <w:t>231</w:t>
      </w:r>
      <w:r w:rsidR="003C5B7E" w:rsidRPr="005C1061">
        <w:rPr>
          <w:rFonts w:ascii="Times New Roman" w:eastAsia="Times New Roman" w:hAnsi="Times New Roman" w:cs="Times New Roman"/>
          <w:color w:val="000000"/>
          <w:sz w:val="24"/>
          <w:szCs w:val="24"/>
          <w:lang w:val="en-US"/>
        </w:rPr>
        <w:t>,</w:t>
      </w:r>
      <w:r w:rsidR="00081E56" w:rsidRPr="005C1061">
        <w:rPr>
          <w:rFonts w:ascii="Times New Roman" w:eastAsia="Times New Roman" w:hAnsi="Times New Roman" w:cs="Times New Roman"/>
          <w:color w:val="000000"/>
          <w:sz w:val="24"/>
          <w:szCs w:val="24"/>
          <w:lang w:val="en-US"/>
        </w:rPr>
        <w:t>634</w:t>
      </w:r>
      <w:r w:rsidR="003C5B7E" w:rsidRPr="005C1061">
        <w:rPr>
          <w:rFonts w:ascii="Times New Roman" w:eastAsia="Times New Roman" w:hAnsi="Times New Roman" w:cs="Times New Roman"/>
          <w:color w:val="000000"/>
          <w:sz w:val="24"/>
          <w:szCs w:val="24"/>
          <w:lang w:val="en-US"/>
        </w:rPr>
        <w:t xml:space="preserve"> was available.</w:t>
      </w:r>
      <w:r w:rsidR="003C5B7E" w:rsidRPr="005C1061">
        <w:rPr>
          <w:rFonts w:ascii="Times New Roman" w:hAnsi="Times New Roman" w:cs="Times New Roman"/>
          <w:sz w:val="24"/>
          <w:szCs w:val="24"/>
        </w:rPr>
        <w:t xml:space="preserve"> </w:t>
      </w:r>
      <w:r w:rsidR="00EC29DA" w:rsidRPr="005C1061">
        <w:rPr>
          <w:rFonts w:ascii="Times New Roman" w:hAnsi="Times New Roman" w:cs="Times New Roman"/>
          <w:sz w:val="24"/>
          <w:szCs w:val="24"/>
        </w:rPr>
        <w:t>UNDP mentioned that they had to use that money for COVID</w:t>
      </w:r>
      <w:r w:rsidR="00DB24CC" w:rsidRPr="005C1061">
        <w:rPr>
          <w:rFonts w:ascii="Times New Roman" w:hAnsi="Times New Roman" w:cs="Times New Roman"/>
          <w:sz w:val="24"/>
          <w:szCs w:val="24"/>
        </w:rPr>
        <w:t>-</w:t>
      </w:r>
      <w:r w:rsidR="00EC29DA" w:rsidRPr="005C1061">
        <w:rPr>
          <w:rFonts w:ascii="Times New Roman" w:hAnsi="Times New Roman" w:cs="Times New Roman"/>
          <w:sz w:val="24"/>
          <w:szCs w:val="24"/>
        </w:rPr>
        <w:t xml:space="preserve">19 support programmes so could not provide </w:t>
      </w:r>
      <w:r w:rsidR="00246E65">
        <w:rPr>
          <w:rFonts w:ascii="Times New Roman" w:hAnsi="Times New Roman" w:cs="Times New Roman"/>
          <w:sz w:val="24"/>
          <w:szCs w:val="24"/>
        </w:rPr>
        <w:t xml:space="preserve">the </w:t>
      </w:r>
      <w:r w:rsidR="00EC29DA" w:rsidRPr="005C1061">
        <w:rPr>
          <w:rFonts w:ascii="Times New Roman" w:hAnsi="Times New Roman" w:cs="Times New Roman"/>
          <w:sz w:val="24"/>
          <w:szCs w:val="24"/>
        </w:rPr>
        <w:t xml:space="preserve">remaining amount to this project. </w:t>
      </w:r>
      <w:r w:rsidR="0030389A" w:rsidRPr="005C1061">
        <w:rPr>
          <w:rFonts w:ascii="Times New Roman" w:hAnsi="Times New Roman" w:cs="Times New Roman"/>
          <w:sz w:val="24"/>
          <w:szCs w:val="24"/>
        </w:rPr>
        <w:t xml:space="preserve">The </w:t>
      </w:r>
      <w:r w:rsidR="00A74B67" w:rsidRPr="005C1061">
        <w:rPr>
          <w:rFonts w:ascii="Times New Roman" w:hAnsi="Times New Roman" w:cs="Times New Roman"/>
          <w:sz w:val="24"/>
          <w:szCs w:val="24"/>
        </w:rPr>
        <w:t xml:space="preserve">executing and implementing agencies </w:t>
      </w:r>
      <w:r w:rsidR="004633BF" w:rsidRPr="005C1061">
        <w:rPr>
          <w:rFonts w:ascii="Times New Roman" w:hAnsi="Times New Roman" w:cs="Times New Roman"/>
          <w:sz w:val="24"/>
          <w:szCs w:val="24"/>
        </w:rPr>
        <w:t xml:space="preserve">made </w:t>
      </w:r>
      <w:r w:rsidR="00A74B67" w:rsidRPr="005C1061">
        <w:rPr>
          <w:rFonts w:ascii="Times New Roman" w:hAnsi="Times New Roman" w:cs="Times New Roman"/>
          <w:sz w:val="24"/>
          <w:szCs w:val="24"/>
        </w:rPr>
        <w:t>close</w:t>
      </w:r>
      <w:r w:rsidR="00EC29DA" w:rsidRPr="005C1061">
        <w:rPr>
          <w:rFonts w:ascii="Times New Roman" w:hAnsi="Times New Roman" w:cs="Times New Roman"/>
          <w:sz w:val="24"/>
          <w:szCs w:val="24"/>
        </w:rPr>
        <w:t xml:space="preserve"> </w:t>
      </w:r>
      <w:r w:rsidR="00A74B67" w:rsidRPr="005C1061">
        <w:rPr>
          <w:rFonts w:ascii="Times New Roman" w:hAnsi="Times New Roman" w:cs="Times New Roman"/>
          <w:sz w:val="24"/>
          <w:szCs w:val="24"/>
        </w:rPr>
        <w:t>monitor</w:t>
      </w:r>
      <w:r w:rsidR="004633BF" w:rsidRPr="005C1061">
        <w:rPr>
          <w:rFonts w:ascii="Times New Roman" w:hAnsi="Times New Roman" w:cs="Times New Roman"/>
          <w:sz w:val="24"/>
          <w:szCs w:val="24"/>
        </w:rPr>
        <w:t>ing of</w:t>
      </w:r>
      <w:r w:rsidR="00A74B67" w:rsidRPr="005C1061">
        <w:rPr>
          <w:rFonts w:ascii="Times New Roman" w:hAnsi="Times New Roman" w:cs="Times New Roman"/>
          <w:sz w:val="24"/>
          <w:szCs w:val="24"/>
        </w:rPr>
        <w:t xml:space="preserve"> financial transactions and </w:t>
      </w:r>
      <w:r w:rsidR="00036F24" w:rsidRPr="005C1061">
        <w:rPr>
          <w:rFonts w:ascii="Times New Roman" w:hAnsi="Times New Roman" w:cs="Times New Roman"/>
          <w:sz w:val="24"/>
          <w:szCs w:val="24"/>
        </w:rPr>
        <w:t xml:space="preserve">program implementation and </w:t>
      </w:r>
      <w:r w:rsidR="00A74B67" w:rsidRPr="005C1061">
        <w:rPr>
          <w:rFonts w:ascii="Times New Roman" w:hAnsi="Times New Roman" w:cs="Times New Roman"/>
          <w:sz w:val="24"/>
          <w:szCs w:val="24"/>
        </w:rPr>
        <w:t>m</w:t>
      </w:r>
      <w:r w:rsidR="004633BF" w:rsidRPr="005C1061">
        <w:rPr>
          <w:rFonts w:ascii="Times New Roman" w:hAnsi="Times New Roman" w:cs="Times New Roman"/>
          <w:sz w:val="24"/>
          <w:szCs w:val="24"/>
        </w:rPr>
        <w:t>a</w:t>
      </w:r>
      <w:r w:rsidR="00A74B67" w:rsidRPr="005C1061">
        <w:rPr>
          <w:rFonts w:ascii="Times New Roman" w:hAnsi="Times New Roman" w:cs="Times New Roman"/>
          <w:sz w:val="24"/>
          <w:szCs w:val="24"/>
        </w:rPr>
        <w:t>terialise</w:t>
      </w:r>
      <w:r w:rsidR="00036F24" w:rsidRPr="005C1061">
        <w:rPr>
          <w:rFonts w:ascii="Times New Roman" w:hAnsi="Times New Roman" w:cs="Times New Roman"/>
          <w:sz w:val="24"/>
          <w:szCs w:val="24"/>
        </w:rPr>
        <w:t>d</w:t>
      </w:r>
      <w:r w:rsidR="00A74B67" w:rsidRPr="005C1061">
        <w:rPr>
          <w:rFonts w:ascii="Times New Roman" w:hAnsi="Times New Roman" w:cs="Times New Roman"/>
          <w:sz w:val="24"/>
          <w:szCs w:val="24"/>
        </w:rPr>
        <w:t xml:space="preserve"> the fund for activities</w:t>
      </w:r>
      <w:r w:rsidR="006828ED" w:rsidRPr="005C1061">
        <w:rPr>
          <w:rFonts w:ascii="Times New Roman" w:hAnsi="Times New Roman" w:cs="Times New Roman"/>
          <w:sz w:val="24"/>
          <w:szCs w:val="24"/>
        </w:rPr>
        <w:t xml:space="preserve"> by changing mode of payment </w:t>
      </w:r>
      <w:r w:rsidR="008A3D69" w:rsidRPr="005C1061">
        <w:rPr>
          <w:rFonts w:ascii="Times New Roman" w:hAnsi="Times New Roman" w:cs="Times New Roman"/>
          <w:sz w:val="24"/>
          <w:szCs w:val="24"/>
        </w:rPr>
        <w:t xml:space="preserve">and this helped to accomplish </w:t>
      </w:r>
      <w:r w:rsidR="00CC2DD4" w:rsidRPr="005C1061">
        <w:rPr>
          <w:rFonts w:ascii="Times New Roman" w:hAnsi="Times New Roman" w:cs="Times New Roman"/>
          <w:sz w:val="24"/>
          <w:szCs w:val="24"/>
        </w:rPr>
        <w:t xml:space="preserve">some of the </w:t>
      </w:r>
      <w:r w:rsidR="008A3D69" w:rsidRPr="005C1061">
        <w:rPr>
          <w:rFonts w:ascii="Times New Roman" w:hAnsi="Times New Roman" w:cs="Times New Roman"/>
          <w:sz w:val="24"/>
          <w:szCs w:val="24"/>
        </w:rPr>
        <w:t>activities</w:t>
      </w:r>
      <w:r w:rsidR="009022BD" w:rsidRPr="005C1061">
        <w:rPr>
          <w:rFonts w:ascii="Times New Roman" w:hAnsi="Times New Roman" w:cs="Times New Roman"/>
          <w:sz w:val="24"/>
          <w:szCs w:val="24"/>
        </w:rPr>
        <w:t xml:space="preserve"> </w:t>
      </w:r>
      <w:r w:rsidR="00AC459F" w:rsidRPr="005C1061">
        <w:rPr>
          <w:rFonts w:ascii="Times New Roman" w:hAnsi="Times New Roman" w:cs="Times New Roman"/>
          <w:sz w:val="24"/>
          <w:szCs w:val="24"/>
        </w:rPr>
        <w:t xml:space="preserve">comparatively faster than </w:t>
      </w:r>
      <w:r w:rsidR="002F0D10" w:rsidRPr="005C1061">
        <w:rPr>
          <w:rFonts w:ascii="Times New Roman" w:hAnsi="Times New Roman" w:cs="Times New Roman"/>
          <w:sz w:val="24"/>
          <w:szCs w:val="24"/>
        </w:rPr>
        <w:t xml:space="preserve">during </w:t>
      </w:r>
      <w:r w:rsidR="00AC459F" w:rsidRPr="005C1061">
        <w:rPr>
          <w:rFonts w:ascii="Times New Roman" w:hAnsi="Times New Roman" w:cs="Times New Roman"/>
          <w:sz w:val="24"/>
          <w:szCs w:val="24"/>
        </w:rPr>
        <w:t>the initial year</w:t>
      </w:r>
      <w:r w:rsidR="009C7B10" w:rsidRPr="005C1061">
        <w:rPr>
          <w:rFonts w:ascii="Times New Roman" w:hAnsi="Times New Roman" w:cs="Times New Roman"/>
          <w:sz w:val="24"/>
          <w:szCs w:val="24"/>
        </w:rPr>
        <w:t>.</w:t>
      </w:r>
      <w:r w:rsidR="00DA1E9C" w:rsidRPr="005C1061">
        <w:rPr>
          <w:rFonts w:ascii="Times New Roman" w:hAnsi="Times New Roman" w:cs="Times New Roman"/>
          <w:sz w:val="24"/>
          <w:szCs w:val="24"/>
        </w:rPr>
        <w:t xml:space="preserve"> The project conducted audit</w:t>
      </w:r>
      <w:r w:rsidR="00A4150E" w:rsidRPr="005C1061">
        <w:rPr>
          <w:rFonts w:ascii="Times New Roman" w:hAnsi="Times New Roman" w:cs="Times New Roman"/>
          <w:sz w:val="24"/>
          <w:szCs w:val="24"/>
        </w:rPr>
        <w:t>ing</w:t>
      </w:r>
      <w:r w:rsidR="00DA1E9C" w:rsidRPr="005C1061">
        <w:rPr>
          <w:rFonts w:ascii="Times New Roman" w:hAnsi="Times New Roman" w:cs="Times New Roman"/>
          <w:sz w:val="24"/>
          <w:szCs w:val="24"/>
        </w:rPr>
        <w:t xml:space="preserve"> </w:t>
      </w:r>
      <w:r w:rsidR="00A4150E" w:rsidRPr="005C1061">
        <w:rPr>
          <w:rFonts w:ascii="Times New Roman" w:hAnsi="Times New Roman" w:cs="Times New Roman"/>
          <w:sz w:val="24"/>
          <w:szCs w:val="24"/>
        </w:rPr>
        <w:t xml:space="preserve">every year </w:t>
      </w:r>
      <w:r w:rsidR="00DA1E9C" w:rsidRPr="005C1061">
        <w:rPr>
          <w:rFonts w:ascii="Times New Roman" w:hAnsi="Times New Roman" w:cs="Times New Roman"/>
          <w:sz w:val="24"/>
          <w:szCs w:val="24"/>
        </w:rPr>
        <w:t xml:space="preserve">and </w:t>
      </w:r>
      <w:r w:rsidR="00873501" w:rsidRPr="005C1061">
        <w:rPr>
          <w:rFonts w:ascii="Times New Roman" w:hAnsi="Times New Roman" w:cs="Times New Roman"/>
          <w:sz w:val="24"/>
          <w:szCs w:val="24"/>
        </w:rPr>
        <w:t>it</w:t>
      </w:r>
      <w:r w:rsidR="00246E65">
        <w:rPr>
          <w:rFonts w:ascii="Times New Roman" w:hAnsi="Times New Roman" w:cs="Times New Roman"/>
          <w:sz w:val="24"/>
          <w:szCs w:val="24"/>
        </w:rPr>
        <w:t>s</w:t>
      </w:r>
      <w:r w:rsidR="00873501" w:rsidRPr="005C1061">
        <w:rPr>
          <w:rFonts w:ascii="Times New Roman" w:hAnsi="Times New Roman" w:cs="Times New Roman"/>
          <w:sz w:val="24"/>
          <w:szCs w:val="24"/>
        </w:rPr>
        <w:t xml:space="preserve"> presented financial transactions and </w:t>
      </w:r>
      <w:r w:rsidR="00A4150E" w:rsidRPr="005C1061">
        <w:rPr>
          <w:rFonts w:ascii="Times New Roman" w:hAnsi="Times New Roman" w:cs="Times New Roman"/>
          <w:sz w:val="24"/>
          <w:szCs w:val="24"/>
        </w:rPr>
        <w:t xml:space="preserve">audit report didn’t report any major issues. </w:t>
      </w:r>
      <w:r w:rsidR="00446CD1" w:rsidRPr="005C1061">
        <w:rPr>
          <w:rFonts w:ascii="Times New Roman" w:hAnsi="Times New Roman" w:cs="Times New Roman"/>
          <w:sz w:val="24"/>
          <w:szCs w:val="24"/>
        </w:rPr>
        <w:t>The financial transactions were monitored by M</w:t>
      </w:r>
      <w:r w:rsidR="00DB24CC" w:rsidRPr="005C1061">
        <w:rPr>
          <w:rFonts w:ascii="Times New Roman" w:hAnsi="Times New Roman" w:cs="Times New Roman"/>
          <w:sz w:val="24"/>
          <w:szCs w:val="24"/>
        </w:rPr>
        <w:t xml:space="preserve">FRSC </w:t>
      </w:r>
      <w:r w:rsidR="00446CD1" w:rsidRPr="005C1061">
        <w:rPr>
          <w:rFonts w:ascii="Times New Roman" w:hAnsi="Times New Roman" w:cs="Times New Roman"/>
          <w:sz w:val="24"/>
          <w:szCs w:val="24"/>
        </w:rPr>
        <w:t xml:space="preserve">as well as UNDP as part of their standard </w:t>
      </w:r>
      <w:r w:rsidR="009022BD" w:rsidRPr="005C1061">
        <w:rPr>
          <w:rFonts w:ascii="Times New Roman" w:hAnsi="Times New Roman" w:cs="Times New Roman"/>
          <w:sz w:val="24"/>
          <w:szCs w:val="24"/>
        </w:rPr>
        <w:t>monitoring</w:t>
      </w:r>
      <w:r w:rsidR="00446CD1" w:rsidRPr="005C1061">
        <w:rPr>
          <w:rFonts w:ascii="Times New Roman" w:hAnsi="Times New Roman" w:cs="Times New Roman"/>
          <w:sz w:val="24"/>
          <w:szCs w:val="24"/>
        </w:rPr>
        <w:t xml:space="preserve"> practices.</w:t>
      </w:r>
    </w:p>
    <w:p w14:paraId="64C094A7" w14:textId="77777777" w:rsidR="001D4211" w:rsidRPr="005C1061" w:rsidRDefault="001D4211" w:rsidP="00C83422">
      <w:pPr>
        <w:pStyle w:val="TENormal"/>
        <w:spacing w:after="0"/>
        <w:rPr>
          <w:rFonts w:ascii="Times New Roman" w:hAnsi="Times New Roman" w:cs="Times New Roman"/>
          <w:sz w:val="24"/>
          <w:szCs w:val="24"/>
        </w:rPr>
      </w:pPr>
    </w:p>
    <w:p w14:paraId="4B13C241" w14:textId="3F5FB68F" w:rsidR="00590B52" w:rsidRPr="005C1061" w:rsidRDefault="000537E9" w:rsidP="00C974AA">
      <w:pPr>
        <w:pStyle w:val="TEBullets"/>
        <w:ind w:hanging="900"/>
        <w:jc w:val="both"/>
        <w:rPr>
          <w:rFonts w:ascii="Times New Roman" w:hAnsi="Times New Roman" w:cs="Times New Roman"/>
          <w:sz w:val="24"/>
          <w:szCs w:val="24"/>
        </w:rPr>
      </w:pPr>
      <w:r w:rsidRPr="005C1061">
        <w:rPr>
          <w:rFonts w:ascii="Times New Roman" w:eastAsia="Calibri" w:hAnsi="Times New Roman" w:cs="Times New Roman"/>
          <w:color w:val="auto"/>
          <w:sz w:val="24"/>
          <w:szCs w:val="24"/>
        </w:rPr>
        <w:t>71.</w:t>
      </w:r>
      <w:r w:rsidRPr="005C1061">
        <w:rPr>
          <w:rFonts w:ascii="Times New Roman" w:eastAsia="Calibri" w:hAnsi="Times New Roman" w:cs="Times New Roman"/>
          <w:color w:val="auto"/>
          <w:sz w:val="24"/>
          <w:szCs w:val="24"/>
        </w:rPr>
        <w:tab/>
      </w:r>
      <w:r w:rsidR="00837533" w:rsidRPr="005C1061">
        <w:rPr>
          <w:rFonts w:ascii="Times New Roman" w:eastAsia="Calibri" w:hAnsi="Times New Roman" w:cs="Times New Roman"/>
          <w:color w:val="auto"/>
          <w:sz w:val="24"/>
          <w:szCs w:val="24"/>
        </w:rPr>
        <w:t>As per the project document, the p</w:t>
      </w:r>
      <w:r w:rsidR="00DD7F17" w:rsidRPr="005C1061">
        <w:rPr>
          <w:rFonts w:ascii="Times New Roman" w:eastAsia="Calibri" w:hAnsi="Times New Roman" w:cs="Times New Roman"/>
          <w:color w:val="auto"/>
          <w:sz w:val="24"/>
          <w:szCs w:val="24"/>
        </w:rPr>
        <w:t>roject management costs</w:t>
      </w:r>
      <w:r w:rsidR="009022BD" w:rsidRPr="005C1061">
        <w:rPr>
          <w:rFonts w:ascii="Times New Roman" w:eastAsia="Calibri" w:hAnsi="Times New Roman" w:cs="Times New Roman"/>
          <w:color w:val="auto"/>
          <w:sz w:val="24"/>
          <w:szCs w:val="24"/>
        </w:rPr>
        <w:t xml:space="preserve"> </w:t>
      </w:r>
      <w:r w:rsidR="00DB24CC" w:rsidRPr="005C1061">
        <w:rPr>
          <w:rFonts w:ascii="Times New Roman" w:eastAsia="Calibri" w:hAnsi="Times New Roman" w:cs="Times New Roman"/>
          <w:color w:val="auto"/>
          <w:sz w:val="24"/>
          <w:szCs w:val="24"/>
        </w:rPr>
        <w:t>(PMC)</w:t>
      </w:r>
      <w:r w:rsidR="00DD7F17" w:rsidRPr="005C1061">
        <w:rPr>
          <w:rFonts w:ascii="Times New Roman" w:eastAsia="Calibri" w:hAnsi="Times New Roman" w:cs="Times New Roman"/>
          <w:color w:val="auto"/>
          <w:sz w:val="24"/>
          <w:szCs w:val="24"/>
        </w:rPr>
        <w:t xml:space="preserve"> </w:t>
      </w:r>
      <w:r w:rsidR="00B434A8" w:rsidRPr="005C1061">
        <w:rPr>
          <w:rFonts w:ascii="Times New Roman" w:eastAsia="Calibri" w:hAnsi="Times New Roman" w:cs="Times New Roman"/>
          <w:color w:val="auto"/>
          <w:sz w:val="24"/>
          <w:szCs w:val="24"/>
        </w:rPr>
        <w:t xml:space="preserve">(cash) </w:t>
      </w:r>
      <w:r w:rsidR="00552789" w:rsidRPr="005C1061">
        <w:rPr>
          <w:rFonts w:ascii="Times New Roman" w:eastAsia="Calibri" w:hAnsi="Times New Roman" w:cs="Times New Roman"/>
          <w:color w:val="auto"/>
          <w:sz w:val="24"/>
          <w:szCs w:val="24"/>
        </w:rPr>
        <w:t>w</w:t>
      </w:r>
      <w:r w:rsidR="00BE7F69" w:rsidRPr="005C1061">
        <w:rPr>
          <w:rFonts w:ascii="Times New Roman" w:eastAsia="Calibri" w:hAnsi="Times New Roman" w:cs="Times New Roman"/>
          <w:color w:val="auto"/>
          <w:sz w:val="24"/>
          <w:szCs w:val="24"/>
        </w:rPr>
        <w:t xml:space="preserve">ere </w:t>
      </w:r>
      <w:r w:rsidR="00552789" w:rsidRPr="005C1061">
        <w:rPr>
          <w:rFonts w:ascii="Times New Roman" w:eastAsia="Calibri" w:hAnsi="Times New Roman" w:cs="Times New Roman"/>
          <w:color w:val="auto"/>
          <w:sz w:val="24"/>
          <w:szCs w:val="24"/>
        </w:rPr>
        <w:t>proposed</w:t>
      </w:r>
      <w:r w:rsidR="00081E56" w:rsidRPr="005C1061">
        <w:rPr>
          <w:rFonts w:ascii="Times New Roman" w:eastAsia="Calibri" w:hAnsi="Times New Roman" w:cs="Times New Roman"/>
          <w:color w:val="auto"/>
          <w:sz w:val="24"/>
          <w:szCs w:val="24"/>
        </w:rPr>
        <w:t xml:space="preserve"> </w:t>
      </w:r>
      <w:r w:rsidR="002F0D10" w:rsidRPr="005C1061">
        <w:rPr>
          <w:rFonts w:ascii="Times New Roman" w:eastAsia="Calibri" w:hAnsi="Times New Roman" w:cs="Times New Roman"/>
          <w:color w:val="auto"/>
          <w:sz w:val="24"/>
          <w:szCs w:val="24"/>
        </w:rPr>
        <w:t>at</w:t>
      </w:r>
      <w:r w:rsidR="00081E56" w:rsidRPr="005C1061">
        <w:rPr>
          <w:rFonts w:ascii="Times New Roman" w:eastAsia="Calibri" w:hAnsi="Times New Roman" w:cs="Times New Roman"/>
          <w:color w:val="auto"/>
          <w:sz w:val="24"/>
          <w:szCs w:val="24"/>
        </w:rPr>
        <w:t xml:space="preserve"> </w:t>
      </w:r>
      <w:r w:rsidR="00B434A8" w:rsidRPr="005C1061">
        <w:rPr>
          <w:rFonts w:ascii="Times New Roman" w:eastAsia="Calibri" w:hAnsi="Times New Roman" w:cs="Times New Roman"/>
          <w:color w:val="auto"/>
          <w:sz w:val="24"/>
          <w:szCs w:val="24"/>
        </w:rPr>
        <w:t>US$</w:t>
      </w:r>
      <w:r w:rsidR="00081E56" w:rsidRPr="005C1061">
        <w:rPr>
          <w:rFonts w:ascii="Times New Roman" w:eastAsia="Calibri" w:hAnsi="Times New Roman" w:cs="Times New Roman"/>
          <w:color w:val="auto"/>
          <w:sz w:val="24"/>
          <w:szCs w:val="24"/>
        </w:rPr>
        <w:t>399,912</w:t>
      </w:r>
      <w:r w:rsidR="00B434A8" w:rsidRPr="005C1061">
        <w:rPr>
          <w:rFonts w:ascii="Times New Roman" w:eastAsia="Calibri" w:hAnsi="Times New Roman" w:cs="Times New Roman"/>
          <w:color w:val="auto"/>
          <w:sz w:val="24"/>
          <w:szCs w:val="24"/>
        </w:rPr>
        <w:t xml:space="preserve"> which </w:t>
      </w:r>
      <w:r w:rsidR="005D0F63" w:rsidRPr="005C1061">
        <w:rPr>
          <w:rFonts w:ascii="Times New Roman" w:eastAsia="Calibri" w:hAnsi="Times New Roman" w:cs="Times New Roman"/>
          <w:color w:val="auto"/>
          <w:sz w:val="24"/>
          <w:szCs w:val="24"/>
        </w:rPr>
        <w:t>was to be covered</w:t>
      </w:r>
      <w:r w:rsidR="00FE2898" w:rsidRPr="005C1061">
        <w:rPr>
          <w:rFonts w:ascii="Times New Roman" w:eastAsia="Calibri" w:hAnsi="Times New Roman" w:cs="Times New Roman"/>
          <w:color w:val="auto"/>
          <w:sz w:val="24"/>
          <w:szCs w:val="24"/>
        </w:rPr>
        <w:t xml:space="preserve"> </w:t>
      </w:r>
      <w:r w:rsidR="00B434A8" w:rsidRPr="005C1061">
        <w:rPr>
          <w:rFonts w:ascii="Times New Roman" w:eastAsia="Calibri" w:hAnsi="Times New Roman" w:cs="Times New Roman"/>
          <w:color w:val="auto"/>
          <w:sz w:val="24"/>
          <w:szCs w:val="24"/>
        </w:rPr>
        <w:t>from GEF</w:t>
      </w:r>
      <w:r w:rsidR="00DD669F" w:rsidRPr="005C1061">
        <w:rPr>
          <w:rFonts w:ascii="Times New Roman" w:eastAsia="Calibri" w:hAnsi="Times New Roman" w:cs="Times New Roman"/>
          <w:color w:val="auto"/>
          <w:sz w:val="24"/>
          <w:szCs w:val="24"/>
        </w:rPr>
        <w:t>.</w:t>
      </w:r>
      <w:r w:rsidR="00FE2898" w:rsidRPr="005C1061">
        <w:rPr>
          <w:rFonts w:ascii="Times New Roman" w:eastAsia="Calibri" w:hAnsi="Times New Roman" w:cs="Times New Roman"/>
          <w:color w:val="auto"/>
          <w:sz w:val="24"/>
          <w:szCs w:val="24"/>
        </w:rPr>
        <w:t xml:space="preserve"> </w:t>
      </w:r>
      <w:r w:rsidR="00DD669F" w:rsidRPr="005C1061">
        <w:rPr>
          <w:rFonts w:ascii="Times New Roman" w:eastAsia="Calibri" w:hAnsi="Times New Roman" w:cs="Times New Roman"/>
          <w:color w:val="auto"/>
          <w:sz w:val="24"/>
          <w:szCs w:val="24"/>
        </w:rPr>
        <w:t>B</w:t>
      </w:r>
      <w:r w:rsidR="00DD7F17" w:rsidRPr="005C1061">
        <w:rPr>
          <w:rFonts w:ascii="Times New Roman" w:eastAsia="Calibri" w:hAnsi="Times New Roman" w:cs="Times New Roman"/>
          <w:color w:val="auto"/>
          <w:sz w:val="24"/>
          <w:szCs w:val="24"/>
        </w:rPr>
        <w:t xml:space="preserve">ut </w:t>
      </w:r>
      <w:r w:rsidR="003F7597" w:rsidRPr="005C1061">
        <w:rPr>
          <w:rFonts w:ascii="Times New Roman" w:eastAsia="Calibri" w:hAnsi="Times New Roman" w:cs="Times New Roman"/>
          <w:color w:val="auto"/>
          <w:sz w:val="24"/>
          <w:szCs w:val="24"/>
        </w:rPr>
        <w:t xml:space="preserve">actual </w:t>
      </w:r>
      <w:r w:rsidR="00DB24CC" w:rsidRPr="005C1061">
        <w:rPr>
          <w:rFonts w:ascii="Times New Roman" w:eastAsia="Calibri" w:hAnsi="Times New Roman" w:cs="Times New Roman"/>
          <w:color w:val="auto"/>
          <w:sz w:val="24"/>
          <w:szCs w:val="24"/>
        </w:rPr>
        <w:t xml:space="preserve">PMC </w:t>
      </w:r>
      <w:r w:rsidR="00DD669F" w:rsidRPr="005C1061">
        <w:rPr>
          <w:rFonts w:ascii="Times New Roman" w:eastAsia="Calibri" w:hAnsi="Times New Roman" w:cs="Times New Roman"/>
          <w:color w:val="auto"/>
          <w:sz w:val="24"/>
          <w:szCs w:val="24"/>
        </w:rPr>
        <w:t>(cash) was US$</w:t>
      </w:r>
      <w:r w:rsidR="005D0F63" w:rsidRPr="005C1061">
        <w:rPr>
          <w:rFonts w:ascii="Times New Roman" w:eastAsia="Calibri" w:hAnsi="Times New Roman" w:cs="Times New Roman"/>
          <w:color w:val="auto"/>
          <w:sz w:val="24"/>
          <w:szCs w:val="24"/>
        </w:rPr>
        <w:t>597,173</w:t>
      </w:r>
      <w:r w:rsidR="00DD669F" w:rsidRPr="005C1061">
        <w:rPr>
          <w:rFonts w:ascii="Times New Roman" w:eastAsia="Calibri" w:hAnsi="Times New Roman" w:cs="Times New Roman"/>
          <w:color w:val="auto"/>
          <w:sz w:val="24"/>
          <w:szCs w:val="24"/>
        </w:rPr>
        <w:t xml:space="preserve"> which is </w:t>
      </w:r>
      <w:r w:rsidR="005D0F63" w:rsidRPr="005C1061">
        <w:rPr>
          <w:rFonts w:ascii="Times New Roman" w:eastAsia="Calibri" w:hAnsi="Times New Roman" w:cs="Times New Roman"/>
          <w:color w:val="auto"/>
          <w:sz w:val="24"/>
          <w:szCs w:val="24"/>
        </w:rPr>
        <w:t>49%</w:t>
      </w:r>
      <w:r w:rsidR="00DD669F" w:rsidRPr="005C1061">
        <w:rPr>
          <w:rFonts w:ascii="Times New Roman" w:eastAsia="Calibri" w:hAnsi="Times New Roman" w:cs="Times New Roman"/>
          <w:color w:val="auto"/>
          <w:sz w:val="24"/>
          <w:szCs w:val="24"/>
        </w:rPr>
        <w:t xml:space="preserve"> more than </w:t>
      </w:r>
      <w:r w:rsidR="00B72E2D" w:rsidRPr="005C1061">
        <w:rPr>
          <w:rFonts w:ascii="Times New Roman" w:eastAsia="Calibri" w:hAnsi="Times New Roman" w:cs="Times New Roman"/>
          <w:color w:val="auto"/>
          <w:sz w:val="24"/>
          <w:szCs w:val="24"/>
        </w:rPr>
        <w:t xml:space="preserve">the </w:t>
      </w:r>
      <w:r w:rsidR="00DD669F" w:rsidRPr="005C1061">
        <w:rPr>
          <w:rFonts w:ascii="Times New Roman" w:eastAsia="Calibri" w:hAnsi="Times New Roman" w:cs="Times New Roman"/>
          <w:color w:val="auto"/>
          <w:sz w:val="24"/>
          <w:szCs w:val="24"/>
        </w:rPr>
        <w:t xml:space="preserve">budgeted amount. </w:t>
      </w:r>
      <w:r w:rsidR="00462298" w:rsidRPr="005C1061">
        <w:rPr>
          <w:rFonts w:ascii="Times New Roman" w:eastAsia="Calibri" w:hAnsi="Times New Roman" w:cs="Times New Roman"/>
          <w:color w:val="auto"/>
          <w:sz w:val="24"/>
          <w:szCs w:val="24"/>
        </w:rPr>
        <w:t xml:space="preserve">The </w:t>
      </w:r>
      <w:r w:rsidR="00DB24CC" w:rsidRPr="005C1061">
        <w:rPr>
          <w:rFonts w:ascii="Times New Roman" w:eastAsia="Calibri" w:hAnsi="Times New Roman" w:cs="Times New Roman"/>
          <w:color w:val="auto"/>
          <w:sz w:val="24"/>
          <w:szCs w:val="24"/>
        </w:rPr>
        <w:t>PMC</w:t>
      </w:r>
      <w:r w:rsidR="00462298" w:rsidRPr="005C1061">
        <w:rPr>
          <w:rFonts w:ascii="Times New Roman" w:eastAsia="Calibri" w:hAnsi="Times New Roman" w:cs="Times New Roman"/>
          <w:color w:val="auto"/>
          <w:sz w:val="24"/>
          <w:szCs w:val="24"/>
        </w:rPr>
        <w:t xml:space="preserve"> </w:t>
      </w:r>
      <w:r w:rsidR="0030032F" w:rsidRPr="005C1061">
        <w:rPr>
          <w:rFonts w:ascii="Times New Roman" w:eastAsia="Calibri" w:hAnsi="Times New Roman" w:cs="Times New Roman"/>
          <w:color w:val="auto"/>
          <w:sz w:val="24"/>
          <w:szCs w:val="24"/>
        </w:rPr>
        <w:t xml:space="preserve">covered by </w:t>
      </w:r>
      <w:r w:rsidR="0006299C" w:rsidRPr="005C1061">
        <w:rPr>
          <w:rFonts w:ascii="Times New Roman" w:eastAsia="Calibri" w:hAnsi="Times New Roman" w:cs="Times New Roman"/>
          <w:color w:val="auto"/>
          <w:sz w:val="24"/>
          <w:szCs w:val="24"/>
        </w:rPr>
        <w:t>GE</w:t>
      </w:r>
      <w:r w:rsidR="008963D6" w:rsidRPr="005C1061">
        <w:rPr>
          <w:rFonts w:ascii="Times New Roman" w:eastAsia="Calibri" w:hAnsi="Times New Roman" w:cs="Times New Roman"/>
          <w:color w:val="auto"/>
          <w:sz w:val="24"/>
          <w:szCs w:val="24"/>
        </w:rPr>
        <w:t xml:space="preserve">F </w:t>
      </w:r>
      <w:r w:rsidR="003F7597" w:rsidRPr="005C1061">
        <w:rPr>
          <w:rFonts w:ascii="Times New Roman" w:eastAsia="Calibri" w:hAnsi="Times New Roman" w:cs="Times New Roman"/>
          <w:color w:val="auto"/>
          <w:sz w:val="24"/>
          <w:szCs w:val="24"/>
        </w:rPr>
        <w:t xml:space="preserve">was </w:t>
      </w:r>
      <w:r w:rsidR="00C715CD" w:rsidRPr="005C1061">
        <w:rPr>
          <w:rFonts w:ascii="Times New Roman" w:eastAsia="Calibri" w:hAnsi="Times New Roman" w:cs="Times New Roman"/>
          <w:color w:val="auto"/>
          <w:sz w:val="24"/>
          <w:szCs w:val="24"/>
        </w:rPr>
        <w:t>US$</w:t>
      </w:r>
      <w:r w:rsidR="005D0F63" w:rsidRPr="005C1061">
        <w:rPr>
          <w:rFonts w:ascii="Times New Roman" w:eastAsia="Calibri" w:hAnsi="Times New Roman" w:cs="Times New Roman"/>
          <w:color w:val="auto"/>
          <w:sz w:val="24"/>
          <w:szCs w:val="24"/>
        </w:rPr>
        <w:t>471</w:t>
      </w:r>
      <w:r w:rsidR="00C715CD" w:rsidRPr="005C1061">
        <w:rPr>
          <w:rFonts w:ascii="Times New Roman" w:eastAsia="Calibri" w:hAnsi="Times New Roman" w:cs="Times New Roman"/>
          <w:color w:val="auto"/>
          <w:sz w:val="24"/>
          <w:szCs w:val="24"/>
        </w:rPr>
        <w:t>,</w:t>
      </w:r>
      <w:r w:rsidR="005D0F63" w:rsidRPr="005C1061">
        <w:rPr>
          <w:rFonts w:ascii="Times New Roman" w:eastAsia="Calibri" w:hAnsi="Times New Roman" w:cs="Times New Roman"/>
          <w:color w:val="auto"/>
          <w:sz w:val="24"/>
          <w:szCs w:val="24"/>
        </w:rPr>
        <w:t>924</w:t>
      </w:r>
      <w:r w:rsidR="00FE2898" w:rsidRPr="005C1061">
        <w:rPr>
          <w:rFonts w:ascii="Times New Roman" w:eastAsia="Calibri" w:hAnsi="Times New Roman" w:cs="Times New Roman"/>
          <w:color w:val="auto"/>
          <w:sz w:val="24"/>
          <w:szCs w:val="24"/>
        </w:rPr>
        <w:t xml:space="preserve"> </w:t>
      </w:r>
      <w:r w:rsidR="005D0F63" w:rsidRPr="005C1061">
        <w:rPr>
          <w:rFonts w:ascii="Times New Roman" w:eastAsia="Calibri" w:hAnsi="Times New Roman" w:cs="Times New Roman"/>
          <w:color w:val="auto"/>
          <w:sz w:val="24"/>
          <w:szCs w:val="24"/>
        </w:rPr>
        <w:t>(79</w:t>
      </w:r>
      <w:r w:rsidR="00F4039C" w:rsidRPr="005C1061">
        <w:rPr>
          <w:rFonts w:ascii="Times New Roman" w:eastAsia="Calibri" w:hAnsi="Times New Roman" w:cs="Times New Roman"/>
          <w:color w:val="auto"/>
          <w:sz w:val="24"/>
          <w:szCs w:val="24"/>
        </w:rPr>
        <w:t xml:space="preserve">%) </w:t>
      </w:r>
      <w:r w:rsidR="000F421A" w:rsidRPr="005C1061">
        <w:rPr>
          <w:rFonts w:ascii="Times New Roman" w:eastAsia="Calibri" w:hAnsi="Times New Roman" w:cs="Times New Roman"/>
          <w:color w:val="auto"/>
          <w:sz w:val="24"/>
          <w:szCs w:val="24"/>
        </w:rPr>
        <w:t>and contribution</w:t>
      </w:r>
      <w:r w:rsidR="00253CAA">
        <w:rPr>
          <w:rFonts w:ascii="Times New Roman" w:eastAsia="Calibri" w:hAnsi="Times New Roman" w:cs="Times New Roman"/>
          <w:color w:val="auto"/>
          <w:sz w:val="24"/>
          <w:szCs w:val="24"/>
        </w:rPr>
        <w:t>s</w:t>
      </w:r>
      <w:r w:rsidR="000F421A" w:rsidRPr="005C1061">
        <w:rPr>
          <w:rFonts w:ascii="Times New Roman" w:eastAsia="Calibri" w:hAnsi="Times New Roman" w:cs="Times New Roman"/>
          <w:color w:val="auto"/>
          <w:sz w:val="24"/>
          <w:szCs w:val="24"/>
        </w:rPr>
        <w:t xml:space="preserve"> from UNDP in management </w:t>
      </w:r>
      <w:r w:rsidR="00253CAA">
        <w:rPr>
          <w:rFonts w:ascii="Times New Roman" w:eastAsia="Calibri" w:hAnsi="Times New Roman" w:cs="Times New Roman"/>
          <w:color w:val="auto"/>
          <w:sz w:val="24"/>
          <w:szCs w:val="24"/>
        </w:rPr>
        <w:t xml:space="preserve">costs </w:t>
      </w:r>
      <w:r w:rsidR="000F421A" w:rsidRPr="005C1061">
        <w:rPr>
          <w:rFonts w:ascii="Times New Roman" w:eastAsia="Calibri" w:hAnsi="Times New Roman" w:cs="Times New Roman"/>
          <w:color w:val="auto"/>
          <w:sz w:val="24"/>
          <w:szCs w:val="24"/>
        </w:rPr>
        <w:t>was only US$</w:t>
      </w:r>
      <w:r w:rsidR="005D0F63" w:rsidRPr="005C1061">
        <w:rPr>
          <w:rFonts w:ascii="Times New Roman" w:eastAsia="Times New Roman" w:hAnsi="Times New Roman" w:cs="Times New Roman"/>
          <w:sz w:val="24"/>
          <w:szCs w:val="24"/>
          <w:lang w:eastAsia="en-GB"/>
        </w:rPr>
        <w:t>125,249</w:t>
      </w:r>
      <w:r w:rsidR="0030032F" w:rsidRPr="005C1061">
        <w:rPr>
          <w:rFonts w:ascii="Times New Roman" w:eastAsia="Calibri" w:hAnsi="Times New Roman" w:cs="Times New Roman"/>
          <w:color w:val="auto"/>
          <w:sz w:val="24"/>
          <w:szCs w:val="24"/>
        </w:rPr>
        <w:t>(</w:t>
      </w:r>
      <w:r w:rsidR="005D0F63" w:rsidRPr="005C1061">
        <w:rPr>
          <w:rFonts w:ascii="Times New Roman" w:eastAsia="Calibri" w:hAnsi="Times New Roman" w:cs="Times New Roman"/>
          <w:color w:val="auto"/>
          <w:sz w:val="24"/>
          <w:szCs w:val="24"/>
        </w:rPr>
        <w:t>21</w:t>
      </w:r>
      <w:r w:rsidR="0030032F" w:rsidRPr="005C1061">
        <w:rPr>
          <w:rFonts w:ascii="Times New Roman" w:eastAsia="Calibri" w:hAnsi="Times New Roman" w:cs="Times New Roman"/>
          <w:color w:val="auto"/>
          <w:sz w:val="24"/>
          <w:szCs w:val="24"/>
        </w:rPr>
        <w:t>%)</w:t>
      </w:r>
      <w:r w:rsidR="00EF17A7" w:rsidRPr="005C1061">
        <w:rPr>
          <w:rFonts w:ascii="Times New Roman" w:eastAsia="Calibri" w:hAnsi="Times New Roman" w:cs="Times New Roman"/>
          <w:color w:val="auto"/>
          <w:sz w:val="24"/>
          <w:szCs w:val="24"/>
        </w:rPr>
        <w:t>.</w:t>
      </w:r>
      <w:r w:rsidR="00CE5A16" w:rsidRPr="005C1061">
        <w:rPr>
          <w:rFonts w:ascii="Times New Roman" w:eastAsia="Calibri" w:hAnsi="Times New Roman" w:cs="Times New Roman"/>
          <w:color w:val="auto"/>
          <w:sz w:val="24"/>
          <w:szCs w:val="24"/>
        </w:rPr>
        <w:t xml:space="preserve"> </w:t>
      </w:r>
      <w:r w:rsidR="00590B52" w:rsidRPr="005C1061">
        <w:rPr>
          <w:rFonts w:ascii="Times New Roman" w:eastAsia="Calibri" w:hAnsi="Times New Roman" w:cs="Times New Roman"/>
          <w:color w:val="auto"/>
          <w:sz w:val="24"/>
          <w:szCs w:val="24"/>
        </w:rPr>
        <w:t xml:space="preserve">Information on </w:t>
      </w:r>
      <w:r w:rsidR="00253CAA">
        <w:rPr>
          <w:rFonts w:ascii="Times New Roman" w:eastAsia="Calibri" w:hAnsi="Times New Roman" w:cs="Times New Roman"/>
          <w:color w:val="auto"/>
          <w:sz w:val="24"/>
          <w:szCs w:val="24"/>
        </w:rPr>
        <w:t xml:space="preserve">the </w:t>
      </w:r>
      <w:r w:rsidR="00DD669F" w:rsidRPr="005C1061">
        <w:rPr>
          <w:rFonts w:ascii="Times New Roman" w:eastAsia="Calibri" w:hAnsi="Times New Roman" w:cs="Times New Roman"/>
          <w:color w:val="auto"/>
          <w:sz w:val="24"/>
          <w:szCs w:val="24"/>
        </w:rPr>
        <w:t xml:space="preserve">Government of </w:t>
      </w:r>
      <w:r w:rsidR="00590B52" w:rsidRPr="005C1061">
        <w:rPr>
          <w:rFonts w:ascii="Times New Roman" w:eastAsia="Calibri" w:hAnsi="Times New Roman" w:cs="Times New Roman"/>
          <w:color w:val="auto"/>
          <w:sz w:val="24"/>
          <w:szCs w:val="24"/>
        </w:rPr>
        <w:t>Lesotho</w:t>
      </w:r>
      <w:r w:rsidR="00DD669F" w:rsidRPr="005C1061">
        <w:rPr>
          <w:rFonts w:ascii="Times New Roman" w:eastAsia="Calibri" w:hAnsi="Times New Roman" w:cs="Times New Roman"/>
          <w:color w:val="auto"/>
          <w:sz w:val="24"/>
          <w:szCs w:val="24"/>
        </w:rPr>
        <w:t xml:space="preserve">’s contribution for management was </w:t>
      </w:r>
      <w:r w:rsidR="00590B52" w:rsidRPr="005C1061">
        <w:rPr>
          <w:rFonts w:ascii="Times New Roman" w:eastAsia="Calibri" w:hAnsi="Times New Roman" w:cs="Times New Roman"/>
          <w:color w:val="auto"/>
          <w:sz w:val="24"/>
          <w:szCs w:val="24"/>
        </w:rPr>
        <w:t>not available</w:t>
      </w:r>
      <w:r w:rsidR="00A9154F" w:rsidRPr="005C1061">
        <w:rPr>
          <w:rFonts w:ascii="Times New Roman" w:eastAsia="Calibri" w:hAnsi="Times New Roman" w:cs="Times New Roman"/>
          <w:color w:val="auto"/>
          <w:sz w:val="24"/>
          <w:szCs w:val="24"/>
        </w:rPr>
        <w:t xml:space="preserve"> (only total contribution is available)</w:t>
      </w:r>
      <w:r w:rsidR="00DD669F" w:rsidRPr="005C1061">
        <w:rPr>
          <w:rFonts w:ascii="Times New Roman" w:eastAsia="Calibri" w:hAnsi="Times New Roman" w:cs="Times New Roman"/>
          <w:color w:val="auto"/>
          <w:sz w:val="24"/>
          <w:szCs w:val="24"/>
        </w:rPr>
        <w:t>.</w:t>
      </w:r>
      <w:r w:rsidR="00580EE9" w:rsidRPr="005C1061">
        <w:rPr>
          <w:rFonts w:ascii="Times New Roman" w:eastAsia="Calibri" w:hAnsi="Times New Roman" w:cs="Times New Roman"/>
          <w:color w:val="auto"/>
          <w:sz w:val="24"/>
          <w:szCs w:val="24"/>
        </w:rPr>
        <w:t xml:space="preserve"> </w:t>
      </w:r>
    </w:p>
    <w:p w14:paraId="50100D8E" w14:textId="5192F3F7" w:rsidR="00DD7F17" w:rsidRPr="005C1061" w:rsidRDefault="00A9154F" w:rsidP="00C974AA">
      <w:pPr>
        <w:pStyle w:val="TEBullets"/>
        <w:ind w:hanging="900"/>
        <w:jc w:val="both"/>
        <w:rPr>
          <w:rFonts w:ascii="Times New Roman" w:hAnsi="Times New Roman" w:cs="Times New Roman"/>
          <w:sz w:val="24"/>
          <w:szCs w:val="24"/>
        </w:rPr>
      </w:pPr>
      <w:r w:rsidRPr="005C1061">
        <w:rPr>
          <w:rFonts w:ascii="Times New Roman" w:eastAsia="Calibri" w:hAnsi="Times New Roman" w:cs="Times New Roman"/>
          <w:color w:val="auto"/>
          <w:sz w:val="24"/>
          <w:szCs w:val="24"/>
        </w:rPr>
        <w:t>72.</w:t>
      </w:r>
      <w:r w:rsidRPr="005C1061">
        <w:rPr>
          <w:rFonts w:ascii="Times New Roman" w:eastAsia="Calibri" w:hAnsi="Times New Roman" w:cs="Times New Roman"/>
          <w:color w:val="auto"/>
          <w:sz w:val="24"/>
          <w:szCs w:val="24"/>
        </w:rPr>
        <w:tab/>
      </w:r>
      <w:r w:rsidR="002428AC" w:rsidRPr="005C1061">
        <w:rPr>
          <w:rFonts w:ascii="Times New Roman" w:eastAsia="Calibri" w:hAnsi="Times New Roman" w:cs="Times New Roman"/>
          <w:color w:val="auto"/>
          <w:sz w:val="24"/>
          <w:szCs w:val="24"/>
        </w:rPr>
        <w:t>Total spending of the project is US$7,198,599 and the p</w:t>
      </w:r>
      <w:r w:rsidR="00DD7F17" w:rsidRPr="005C1061">
        <w:rPr>
          <w:rFonts w:ascii="Times New Roman" w:eastAsia="Calibri" w:hAnsi="Times New Roman" w:cs="Times New Roman"/>
          <w:color w:val="auto"/>
          <w:sz w:val="24"/>
          <w:szCs w:val="24"/>
        </w:rPr>
        <w:t xml:space="preserve">roject management costs comprised </w:t>
      </w:r>
      <w:r w:rsidR="005D6EF2" w:rsidRPr="005C1061">
        <w:rPr>
          <w:rFonts w:ascii="Times New Roman" w:eastAsia="Calibri" w:hAnsi="Times New Roman" w:cs="Times New Roman"/>
          <w:color w:val="auto"/>
          <w:sz w:val="24"/>
          <w:szCs w:val="24"/>
        </w:rPr>
        <w:t xml:space="preserve">about </w:t>
      </w:r>
      <w:r w:rsidR="00B54928" w:rsidRPr="005C1061">
        <w:rPr>
          <w:rFonts w:ascii="Times New Roman" w:eastAsia="Calibri" w:hAnsi="Times New Roman" w:cs="Times New Roman"/>
          <w:color w:val="auto"/>
          <w:sz w:val="24"/>
          <w:szCs w:val="24"/>
        </w:rPr>
        <w:t>8</w:t>
      </w:r>
      <w:r w:rsidR="00474C6B" w:rsidRPr="005C1061">
        <w:rPr>
          <w:rFonts w:ascii="Times New Roman" w:eastAsia="Calibri" w:hAnsi="Times New Roman" w:cs="Times New Roman"/>
          <w:color w:val="auto"/>
          <w:sz w:val="24"/>
          <w:szCs w:val="24"/>
        </w:rPr>
        <w:t>.</w:t>
      </w:r>
      <w:r w:rsidR="00843A5D" w:rsidRPr="005C1061">
        <w:rPr>
          <w:rFonts w:ascii="Times New Roman" w:eastAsia="Calibri" w:hAnsi="Times New Roman" w:cs="Times New Roman"/>
          <w:color w:val="auto"/>
          <w:sz w:val="24"/>
          <w:szCs w:val="24"/>
        </w:rPr>
        <w:t>3</w:t>
      </w:r>
      <w:r w:rsidR="00DD7F17" w:rsidRPr="005C1061">
        <w:rPr>
          <w:rFonts w:ascii="Times New Roman" w:eastAsia="Calibri" w:hAnsi="Times New Roman" w:cs="Times New Roman"/>
          <w:color w:val="auto"/>
          <w:sz w:val="24"/>
          <w:szCs w:val="24"/>
        </w:rPr>
        <w:t>% of the total spend</w:t>
      </w:r>
      <w:r w:rsidR="007B4FFB" w:rsidRPr="005C1061">
        <w:rPr>
          <w:rFonts w:ascii="Times New Roman" w:eastAsia="Calibri" w:hAnsi="Times New Roman" w:cs="Times New Roman"/>
          <w:color w:val="auto"/>
          <w:sz w:val="24"/>
          <w:szCs w:val="24"/>
        </w:rPr>
        <w:t>.</w:t>
      </w:r>
      <w:r w:rsidR="00580EE9" w:rsidRPr="005C1061">
        <w:rPr>
          <w:rFonts w:ascii="Times New Roman" w:eastAsia="Calibri" w:hAnsi="Times New Roman" w:cs="Times New Roman"/>
          <w:color w:val="auto"/>
          <w:sz w:val="24"/>
          <w:szCs w:val="24"/>
        </w:rPr>
        <w:t xml:space="preserve"> </w:t>
      </w:r>
      <w:r w:rsidR="00F211CB" w:rsidRPr="005C1061">
        <w:rPr>
          <w:rFonts w:ascii="Times New Roman" w:eastAsia="Calibri" w:hAnsi="Times New Roman" w:cs="Times New Roman"/>
          <w:color w:val="auto"/>
          <w:sz w:val="24"/>
          <w:szCs w:val="24"/>
        </w:rPr>
        <w:t>The</w:t>
      </w:r>
      <w:r w:rsidR="00E42939" w:rsidRPr="005C1061">
        <w:rPr>
          <w:rFonts w:ascii="Times New Roman" w:eastAsia="Calibri" w:hAnsi="Times New Roman" w:cs="Times New Roman"/>
          <w:color w:val="auto"/>
          <w:sz w:val="24"/>
          <w:szCs w:val="24"/>
        </w:rPr>
        <w:t xml:space="preserve"> project </w:t>
      </w:r>
      <w:r w:rsidR="00AD3102" w:rsidRPr="005C1061">
        <w:rPr>
          <w:rFonts w:ascii="Times New Roman" w:eastAsia="Calibri" w:hAnsi="Times New Roman" w:cs="Times New Roman"/>
          <w:color w:val="auto"/>
          <w:sz w:val="24"/>
          <w:szCs w:val="24"/>
        </w:rPr>
        <w:t xml:space="preserve">had </w:t>
      </w:r>
      <w:r w:rsidR="004907DB" w:rsidRPr="005C1061">
        <w:rPr>
          <w:rFonts w:ascii="Times New Roman" w:eastAsia="Calibri" w:hAnsi="Times New Roman" w:cs="Times New Roman"/>
          <w:color w:val="auto"/>
          <w:sz w:val="24"/>
          <w:szCs w:val="24"/>
        </w:rPr>
        <w:t>provision</w:t>
      </w:r>
      <w:r w:rsidR="00AD3102" w:rsidRPr="005C1061">
        <w:rPr>
          <w:rFonts w:ascii="Times New Roman" w:eastAsia="Calibri" w:hAnsi="Times New Roman" w:cs="Times New Roman"/>
          <w:color w:val="auto"/>
          <w:sz w:val="24"/>
          <w:szCs w:val="24"/>
        </w:rPr>
        <w:t xml:space="preserve"> of </w:t>
      </w:r>
      <w:r w:rsidR="00E42939" w:rsidRPr="005C1061">
        <w:rPr>
          <w:rFonts w:ascii="Times New Roman" w:eastAsia="Calibri" w:hAnsi="Times New Roman" w:cs="Times New Roman"/>
          <w:color w:val="auto"/>
          <w:sz w:val="24"/>
          <w:szCs w:val="24"/>
        </w:rPr>
        <w:t>co-financ</w:t>
      </w:r>
      <w:r w:rsidR="00AD3102" w:rsidRPr="005C1061">
        <w:rPr>
          <w:rFonts w:ascii="Times New Roman" w:eastAsia="Calibri" w:hAnsi="Times New Roman" w:cs="Times New Roman"/>
          <w:color w:val="auto"/>
          <w:sz w:val="24"/>
          <w:szCs w:val="24"/>
        </w:rPr>
        <w:t>ing</w:t>
      </w:r>
      <w:r w:rsidR="00E42939" w:rsidRPr="005C1061">
        <w:rPr>
          <w:rFonts w:ascii="Times New Roman" w:eastAsia="Calibri" w:hAnsi="Times New Roman" w:cs="Times New Roman"/>
          <w:color w:val="auto"/>
          <w:sz w:val="24"/>
          <w:szCs w:val="24"/>
        </w:rPr>
        <w:t xml:space="preserve"> by the</w:t>
      </w:r>
      <w:r w:rsidR="00F211CB" w:rsidRPr="005C1061">
        <w:rPr>
          <w:rFonts w:ascii="Times New Roman" w:eastAsia="Calibri" w:hAnsi="Times New Roman" w:cs="Times New Roman"/>
          <w:color w:val="auto"/>
          <w:sz w:val="24"/>
          <w:szCs w:val="24"/>
        </w:rPr>
        <w:t xml:space="preserve"> UNDP</w:t>
      </w:r>
      <w:r w:rsidR="00CA54A6" w:rsidRPr="005C1061">
        <w:rPr>
          <w:rFonts w:ascii="Times New Roman" w:eastAsia="Calibri" w:hAnsi="Times New Roman" w:cs="Times New Roman"/>
          <w:color w:val="auto"/>
          <w:sz w:val="24"/>
          <w:szCs w:val="24"/>
        </w:rPr>
        <w:t xml:space="preserve"> and </w:t>
      </w:r>
      <w:r w:rsidR="00550804" w:rsidRPr="005C1061">
        <w:rPr>
          <w:rFonts w:ascii="Times New Roman" w:eastAsia="Calibri" w:hAnsi="Times New Roman" w:cs="Times New Roman"/>
          <w:color w:val="auto"/>
          <w:sz w:val="24"/>
          <w:szCs w:val="24"/>
        </w:rPr>
        <w:t>Go</w:t>
      </w:r>
      <w:r w:rsidR="00CA54A6" w:rsidRPr="005C1061">
        <w:rPr>
          <w:rFonts w:ascii="Times New Roman" w:eastAsia="Calibri" w:hAnsi="Times New Roman" w:cs="Times New Roman"/>
          <w:color w:val="auto"/>
          <w:sz w:val="24"/>
          <w:szCs w:val="24"/>
        </w:rPr>
        <w:t>L</w:t>
      </w:r>
      <w:r w:rsidR="00B336E6" w:rsidRPr="005C1061">
        <w:rPr>
          <w:rFonts w:ascii="Times New Roman" w:eastAsia="Calibri" w:hAnsi="Times New Roman" w:cs="Times New Roman"/>
          <w:color w:val="auto"/>
          <w:sz w:val="24"/>
          <w:szCs w:val="24"/>
        </w:rPr>
        <w:t xml:space="preserve">. </w:t>
      </w:r>
      <w:r w:rsidR="00AD3102" w:rsidRPr="005C1061">
        <w:rPr>
          <w:rFonts w:ascii="Times New Roman" w:eastAsia="Calibri" w:hAnsi="Times New Roman" w:cs="Times New Roman"/>
          <w:color w:val="auto"/>
          <w:sz w:val="24"/>
          <w:szCs w:val="24"/>
        </w:rPr>
        <w:t>The provisioned GEF and Co-fin</w:t>
      </w:r>
      <w:r w:rsidR="00DF106C" w:rsidRPr="005C1061">
        <w:rPr>
          <w:rFonts w:ascii="Times New Roman" w:eastAsia="Calibri" w:hAnsi="Times New Roman" w:cs="Times New Roman"/>
          <w:color w:val="auto"/>
          <w:sz w:val="24"/>
          <w:szCs w:val="24"/>
        </w:rPr>
        <w:t>a</w:t>
      </w:r>
      <w:r w:rsidR="00114E17" w:rsidRPr="005C1061">
        <w:rPr>
          <w:rFonts w:ascii="Times New Roman" w:eastAsia="Calibri" w:hAnsi="Times New Roman" w:cs="Times New Roman"/>
          <w:color w:val="auto"/>
          <w:sz w:val="24"/>
          <w:szCs w:val="24"/>
        </w:rPr>
        <w:t>n</w:t>
      </w:r>
      <w:r w:rsidR="00AD3102" w:rsidRPr="005C1061">
        <w:rPr>
          <w:rFonts w:ascii="Times New Roman" w:eastAsia="Calibri" w:hAnsi="Times New Roman" w:cs="Times New Roman"/>
          <w:color w:val="auto"/>
          <w:sz w:val="24"/>
          <w:szCs w:val="24"/>
        </w:rPr>
        <w:t xml:space="preserve">cing ratio was </w:t>
      </w:r>
      <w:r w:rsidR="001364F3" w:rsidRPr="005C1061">
        <w:rPr>
          <w:rFonts w:ascii="Times New Roman" w:eastAsia="Calibri" w:hAnsi="Times New Roman" w:cs="Times New Roman"/>
          <w:color w:val="auto"/>
          <w:sz w:val="24"/>
          <w:szCs w:val="24"/>
        </w:rPr>
        <w:t>23.3</w:t>
      </w:r>
      <w:r w:rsidR="009022BD" w:rsidRPr="005C1061">
        <w:rPr>
          <w:rFonts w:ascii="Times New Roman" w:eastAsia="Calibri" w:hAnsi="Times New Roman" w:cs="Times New Roman"/>
          <w:color w:val="auto"/>
          <w:sz w:val="24"/>
          <w:szCs w:val="24"/>
        </w:rPr>
        <w:t>%</w:t>
      </w:r>
      <w:r w:rsidR="00AD3102" w:rsidRPr="005C1061">
        <w:rPr>
          <w:rFonts w:ascii="Times New Roman" w:eastAsia="Calibri" w:hAnsi="Times New Roman" w:cs="Times New Roman"/>
          <w:color w:val="auto"/>
          <w:sz w:val="24"/>
          <w:szCs w:val="24"/>
        </w:rPr>
        <w:t>:</w:t>
      </w:r>
      <w:r w:rsidR="001364F3" w:rsidRPr="005C1061">
        <w:rPr>
          <w:rFonts w:ascii="Times New Roman" w:eastAsia="Calibri" w:hAnsi="Times New Roman" w:cs="Times New Roman"/>
          <w:color w:val="auto"/>
          <w:sz w:val="24"/>
          <w:szCs w:val="24"/>
        </w:rPr>
        <w:t xml:space="preserve"> </w:t>
      </w:r>
      <w:r w:rsidR="00326787" w:rsidRPr="005C1061">
        <w:rPr>
          <w:rFonts w:ascii="Times New Roman" w:eastAsia="Calibri" w:hAnsi="Times New Roman" w:cs="Times New Roman"/>
          <w:color w:val="auto"/>
          <w:sz w:val="24"/>
          <w:szCs w:val="24"/>
        </w:rPr>
        <w:t>7</w:t>
      </w:r>
      <w:r w:rsidR="001364F3" w:rsidRPr="005C1061">
        <w:rPr>
          <w:rFonts w:ascii="Times New Roman" w:eastAsia="Calibri" w:hAnsi="Times New Roman" w:cs="Times New Roman"/>
          <w:color w:val="auto"/>
          <w:sz w:val="24"/>
          <w:szCs w:val="24"/>
        </w:rPr>
        <w:t>7.7</w:t>
      </w:r>
      <w:r w:rsidR="00326787" w:rsidRPr="005C1061">
        <w:rPr>
          <w:rFonts w:ascii="Times New Roman" w:eastAsia="Calibri" w:hAnsi="Times New Roman" w:cs="Times New Roman"/>
          <w:color w:val="auto"/>
          <w:sz w:val="24"/>
          <w:szCs w:val="24"/>
        </w:rPr>
        <w:t xml:space="preserve">%. </w:t>
      </w:r>
      <w:r w:rsidR="00AF2B34" w:rsidRPr="005C1061">
        <w:rPr>
          <w:rFonts w:ascii="Times New Roman" w:eastAsia="Calibri" w:hAnsi="Times New Roman" w:cs="Times New Roman"/>
          <w:color w:val="auto"/>
          <w:sz w:val="24"/>
          <w:szCs w:val="24"/>
        </w:rPr>
        <w:t xml:space="preserve">This is </w:t>
      </w:r>
      <w:r w:rsidR="00E21544">
        <w:rPr>
          <w:rFonts w:ascii="Times New Roman" w:eastAsia="Calibri" w:hAnsi="Times New Roman" w:cs="Times New Roman"/>
          <w:color w:val="auto"/>
          <w:sz w:val="24"/>
          <w:szCs w:val="24"/>
        </w:rPr>
        <w:t xml:space="preserve">a </w:t>
      </w:r>
      <w:r w:rsidR="00DD7F17" w:rsidRPr="005C1061">
        <w:rPr>
          <w:rFonts w:ascii="Times New Roman" w:eastAsia="Calibri" w:hAnsi="Times New Roman" w:cs="Times New Roman"/>
          <w:color w:val="auto"/>
          <w:sz w:val="24"/>
          <w:szCs w:val="24"/>
        </w:rPr>
        <w:t>good result</w:t>
      </w:r>
      <w:r w:rsidR="008B6E95" w:rsidRPr="005C1061">
        <w:rPr>
          <w:rFonts w:ascii="Times New Roman" w:eastAsia="Calibri" w:hAnsi="Times New Roman" w:cs="Times New Roman"/>
          <w:color w:val="auto"/>
          <w:sz w:val="24"/>
          <w:szCs w:val="24"/>
        </w:rPr>
        <w:t xml:space="preserve"> as GEF requirement is at least 1:1 ratio</w:t>
      </w:r>
      <w:r w:rsidR="00326787" w:rsidRPr="005C1061">
        <w:rPr>
          <w:rFonts w:ascii="Times New Roman" w:eastAsia="Calibri" w:hAnsi="Times New Roman" w:cs="Times New Roman"/>
          <w:color w:val="auto"/>
          <w:sz w:val="24"/>
          <w:szCs w:val="24"/>
        </w:rPr>
        <w:t>.</w:t>
      </w:r>
    </w:p>
    <w:p w14:paraId="12E4E78A" w14:textId="77777777" w:rsidR="00DD7F17" w:rsidRPr="005C1061" w:rsidRDefault="00A9154F" w:rsidP="00C974AA">
      <w:pPr>
        <w:pStyle w:val="TEBullets"/>
        <w:ind w:hanging="900"/>
        <w:jc w:val="both"/>
        <w:rPr>
          <w:rFonts w:ascii="Times New Roman" w:hAnsi="Times New Roman" w:cs="Times New Roman"/>
          <w:sz w:val="24"/>
          <w:szCs w:val="24"/>
        </w:rPr>
      </w:pPr>
      <w:r w:rsidRPr="005C1061">
        <w:rPr>
          <w:rFonts w:ascii="Times New Roman" w:hAnsi="Times New Roman" w:cs="Times New Roman"/>
          <w:sz w:val="24"/>
          <w:szCs w:val="24"/>
        </w:rPr>
        <w:t>73.</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Spending on </w:t>
      </w:r>
      <w:r w:rsidR="00DB24CC" w:rsidRPr="005C1061">
        <w:rPr>
          <w:rFonts w:ascii="Times New Roman" w:hAnsi="Times New Roman" w:cs="Times New Roman"/>
          <w:sz w:val="24"/>
          <w:szCs w:val="24"/>
        </w:rPr>
        <w:t>outcomes</w:t>
      </w:r>
      <w:r w:rsidR="00DD7F17" w:rsidRPr="005C1061">
        <w:rPr>
          <w:rFonts w:ascii="Times New Roman" w:hAnsi="Times New Roman" w:cs="Times New Roman"/>
          <w:sz w:val="24"/>
          <w:szCs w:val="24"/>
        </w:rPr>
        <w:t xml:space="preserve"> 1, 2</w:t>
      </w:r>
      <w:r w:rsidR="00DD5BB9" w:rsidRPr="005C1061">
        <w:rPr>
          <w:rFonts w:ascii="Times New Roman" w:hAnsi="Times New Roman" w:cs="Times New Roman"/>
          <w:sz w:val="24"/>
          <w:szCs w:val="24"/>
        </w:rPr>
        <w:t>, 3, 4</w:t>
      </w:r>
      <w:r w:rsidR="00D65E12" w:rsidRPr="005C1061">
        <w:rPr>
          <w:rFonts w:ascii="Times New Roman" w:hAnsi="Times New Roman" w:cs="Times New Roman"/>
          <w:sz w:val="24"/>
          <w:szCs w:val="24"/>
        </w:rPr>
        <w:t xml:space="preserve"> and </w:t>
      </w:r>
      <w:r w:rsidR="00DD5BB9" w:rsidRPr="005C1061">
        <w:rPr>
          <w:rFonts w:ascii="Times New Roman" w:hAnsi="Times New Roman" w:cs="Times New Roman"/>
          <w:sz w:val="24"/>
          <w:szCs w:val="24"/>
        </w:rPr>
        <w:t>5</w:t>
      </w:r>
      <w:r w:rsidR="00DB24CC" w:rsidRPr="005C1061">
        <w:rPr>
          <w:rFonts w:ascii="Times New Roman" w:hAnsi="Times New Roman" w:cs="Times New Roman"/>
          <w:sz w:val="24"/>
          <w:szCs w:val="24"/>
        </w:rPr>
        <w:t xml:space="preserve"> was</w:t>
      </w:r>
      <w:r w:rsidR="00DD7F17" w:rsidRPr="005C1061">
        <w:rPr>
          <w:rFonts w:ascii="Times New Roman" w:hAnsi="Times New Roman" w:cs="Times New Roman"/>
          <w:sz w:val="24"/>
          <w:szCs w:val="24"/>
        </w:rPr>
        <w:t xml:space="preserve"> (US</w:t>
      </w:r>
      <w:r w:rsidR="009E71B6" w:rsidRPr="005C1061">
        <w:rPr>
          <w:rFonts w:ascii="Times New Roman" w:hAnsi="Times New Roman" w:cs="Times New Roman"/>
          <w:sz w:val="24"/>
          <w:szCs w:val="24"/>
        </w:rPr>
        <w:t>$</w:t>
      </w:r>
      <w:r w:rsidR="00DD5BB9" w:rsidRPr="005C1061">
        <w:rPr>
          <w:rFonts w:ascii="Times New Roman" w:hAnsi="Times New Roman" w:cs="Times New Roman"/>
          <w:sz w:val="24"/>
          <w:szCs w:val="24"/>
        </w:rPr>
        <w:t>91</w:t>
      </w:r>
      <w:r w:rsidR="009E71B6" w:rsidRPr="005C1061">
        <w:rPr>
          <w:rFonts w:ascii="Times New Roman" w:hAnsi="Times New Roman" w:cs="Times New Roman"/>
          <w:sz w:val="24"/>
          <w:szCs w:val="24"/>
        </w:rPr>
        <w:t>7</w:t>
      </w:r>
      <w:r w:rsidR="00DD5BB9" w:rsidRPr="005C1061">
        <w:rPr>
          <w:rFonts w:ascii="Times New Roman" w:hAnsi="Times New Roman" w:cs="Times New Roman"/>
          <w:sz w:val="24"/>
          <w:szCs w:val="24"/>
        </w:rPr>
        <w:t>,577</w:t>
      </w:r>
      <w:r w:rsidR="009E71B6" w:rsidRPr="005C1061">
        <w:rPr>
          <w:rFonts w:ascii="Times New Roman" w:hAnsi="Times New Roman" w:cs="Times New Roman"/>
          <w:sz w:val="24"/>
          <w:szCs w:val="24"/>
        </w:rPr>
        <w:t>; US$</w:t>
      </w:r>
      <w:r w:rsidR="00DD5BB9" w:rsidRPr="005C1061">
        <w:rPr>
          <w:rFonts w:ascii="Times New Roman" w:hAnsi="Times New Roman" w:cs="Times New Roman"/>
          <w:sz w:val="24"/>
          <w:szCs w:val="24"/>
        </w:rPr>
        <w:t>784</w:t>
      </w:r>
      <w:r w:rsidR="009E71B6" w:rsidRPr="005C1061">
        <w:rPr>
          <w:rFonts w:ascii="Times New Roman" w:hAnsi="Times New Roman" w:cs="Times New Roman"/>
          <w:sz w:val="24"/>
          <w:szCs w:val="24"/>
        </w:rPr>
        <w:t>,</w:t>
      </w:r>
      <w:r w:rsidR="00DD5BB9" w:rsidRPr="005C1061">
        <w:rPr>
          <w:rFonts w:ascii="Times New Roman" w:hAnsi="Times New Roman" w:cs="Times New Roman"/>
          <w:sz w:val="24"/>
          <w:szCs w:val="24"/>
        </w:rPr>
        <w:t>4</w:t>
      </w:r>
      <w:r w:rsidR="009E71B6" w:rsidRPr="005C1061">
        <w:rPr>
          <w:rFonts w:ascii="Times New Roman" w:hAnsi="Times New Roman" w:cs="Times New Roman"/>
          <w:sz w:val="24"/>
          <w:szCs w:val="24"/>
        </w:rPr>
        <w:t>0</w:t>
      </w:r>
      <w:r w:rsidR="00DD5BB9" w:rsidRPr="005C1061">
        <w:rPr>
          <w:rFonts w:ascii="Times New Roman" w:hAnsi="Times New Roman" w:cs="Times New Roman"/>
          <w:sz w:val="24"/>
          <w:szCs w:val="24"/>
        </w:rPr>
        <w:t>1; US$4,704,735; US$56, 549</w:t>
      </w:r>
      <w:r w:rsidR="00285719" w:rsidRPr="005C1061">
        <w:rPr>
          <w:rFonts w:ascii="Times New Roman" w:hAnsi="Times New Roman" w:cs="Times New Roman"/>
          <w:sz w:val="24"/>
          <w:szCs w:val="24"/>
        </w:rPr>
        <w:t xml:space="preserve"> and</w:t>
      </w:r>
      <w:r w:rsidR="00DD7F17" w:rsidRPr="005C1061">
        <w:rPr>
          <w:rFonts w:ascii="Times New Roman" w:hAnsi="Times New Roman" w:cs="Times New Roman"/>
          <w:sz w:val="24"/>
          <w:szCs w:val="24"/>
        </w:rPr>
        <w:t xml:space="preserve"> US$</w:t>
      </w:r>
      <w:r w:rsidR="00DD5BB9" w:rsidRPr="005C1061">
        <w:rPr>
          <w:rFonts w:ascii="Times New Roman" w:hAnsi="Times New Roman" w:cs="Times New Roman"/>
          <w:sz w:val="24"/>
          <w:szCs w:val="24"/>
        </w:rPr>
        <w:t>91</w:t>
      </w:r>
      <w:r w:rsidR="009E71B6" w:rsidRPr="005C1061">
        <w:rPr>
          <w:rFonts w:ascii="Times New Roman" w:hAnsi="Times New Roman" w:cs="Times New Roman"/>
          <w:sz w:val="24"/>
          <w:szCs w:val="24"/>
        </w:rPr>
        <w:t>,</w:t>
      </w:r>
      <w:r w:rsidR="00DD5BB9" w:rsidRPr="005C1061">
        <w:rPr>
          <w:rFonts w:ascii="Times New Roman" w:hAnsi="Times New Roman" w:cs="Times New Roman"/>
          <w:sz w:val="24"/>
          <w:szCs w:val="24"/>
        </w:rPr>
        <w:t>133</w:t>
      </w:r>
      <w:r w:rsidR="00DB24CC" w:rsidRPr="005C1061">
        <w:rPr>
          <w:rFonts w:ascii="Times New Roman" w:hAnsi="Times New Roman" w:cs="Times New Roman"/>
          <w:sz w:val="24"/>
          <w:szCs w:val="24"/>
        </w:rPr>
        <w:t xml:space="preserve"> respectively</w:t>
      </w:r>
      <w:r w:rsidR="00DD7F17" w:rsidRPr="005C1061">
        <w:rPr>
          <w:rFonts w:ascii="Times New Roman" w:hAnsi="Times New Roman" w:cs="Times New Roman"/>
          <w:sz w:val="24"/>
          <w:szCs w:val="24"/>
        </w:rPr>
        <w:t xml:space="preserve">) </w:t>
      </w:r>
      <w:r w:rsidR="00DB24CC" w:rsidRPr="005C1061">
        <w:rPr>
          <w:rFonts w:ascii="Times New Roman" w:hAnsi="Times New Roman" w:cs="Times New Roman"/>
          <w:sz w:val="24"/>
          <w:szCs w:val="24"/>
        </w:rPr>
        <w:t xml:space="preserve">which </w:t>
      </w:r>
      <w:r w:rsidR="00DD7F17" w:rsidRPr="005C1061">
        <w:rPr>
          <w:rFonts w:ascii="Times New Roman" w:hAnsi="Times New Roman" w:cs="Times New Roman"/>
          <w:sz w:val="24"/>
          <w:szCs w:val="24"/>
        </w:rPr>
        <w:t xml:space="preserve">accounted for </w:t>
      </w:r>
      <w:r w:rsidR="00DD5BB9" w:rsidRPr="005C1061">
        <w:rPr>
          <w:rFonts w:ascii="Times New Roman" w:hAnsi="Times New Roman" w:cs="Times New Roman"/>
          <w:sz w:val="24"/>
          <w:szCs w:val="24"/>
        </w:rPr>
        <w:t>13</w:t>
      </w:r>
      <w:r w:rsidR="00285719" w:rsidRPr="005C1061">
        <w:rPr>
          <w:rFonts w:ascii="Times New Roman" w:hAnsi="Times New Roman" w:cs="Times New Roman"/>
          <w:sz w:val="24"/>
          <w:szCs w:val="24"/>
        </w:rPr>
        <w:t>.</w:t>
      </w:r>
      <w:r w:rsidR="00DD5BB9" w:rsidRPr="005C1061">
        <w:rPr>
          <w:rFonts w:ascii="Times New Roman" w:hAnsi="Times New Roman" w:cs="Times New Roman"/>
          <w:sz w:val="24"/>
          <w:szCs w:val="24"/>
        </w:rPr>
        <w:t>2</w:t>
      </w:r>
      <w:r w:rsidR="00DD7F17" w:rsidRPr="005C1061">
        <w:rPr>
          <w:rFonts w:ascii="Times New Roman" w:hAnsi="Times New Roman" w:cs="Times New Roman"/>
          <w:sz w:val="24"/>
          <w:szCs w:val="24"/>
        </w:rPr>
        <w:t xml:space="preserve">%, </w:t>
      </w:r>
      <w:r w:rsidR="00DD5BB9" w:rsidRPr="005C1061">
        <w:rPr>
          <w:rFonts w:ascii="Times New Roman" w:hAnsi="Times New Roman" w:cs="Times New Roman"/>
          <w:sz w:val="24"/>
          <w:szCs w:val="24"/>
        </w:rPr>
        <w:t>11</w:t>
      </w:r>
      <w:r w:rsidR="009E71B6" w:rsidRPr="005C1061">
        <w:rPr>
          <w:rFonts w:ascii="Times New Roman" w:hAnsi="Times New Roman" w:cs="Times New Roman"/>
          <w:sz w:val="24"/>
          <w:szCs w:val="24"/>
        </w:rPr>
        <w:t>.</w:t>
      </w:r>
      <w:r w:rsidR="00DD5BB9" w:rsidRPr="005C1061">
        <w:rPr>
          <w:rFonts w:ascii="Times New Roman" w:hAnsi="Times New Roman" w:cs="Times New Roman"/>
          <w:sz w:val="24"/>
          <w:szCs w:val="24"/>
        </w:rPr>
        <w:t>3</w:t>
      </w:r>
      <w:r w:rsidR="00E73F51" w:rsidRPr="005C1061">
        <w:rPr>
          <w:rFonts w:ascii="Times New Roman" w:hAnsi="Times New Roman" w:cs="Times New Roman"/>
          <w:sz w:val="24"/>
          <w:szCs w:val="24"/>
        </w:rPr>
        <w:t>%</w:t>
      </w:r>
      <w:r w:rsidR="0072327A" w:rsidRPr="005C1061">
        <w:rPr>
          <w:rFonts w:ascii="Times New Roman" w:hAnsi="Times New Roman" w:cs="Times New Roman"/>
          <w:sz w:val="24"/>
          <w:szCs w:val="24"/>
        </w:rPr>
        <w:t>, 67.5%, 0.8%</w:t>
      </w:r>
      <w:r w:rsidR="00285719" w:rsidRPr="005C1061">
        <w:rPr>
          <w:rFonts w:ascii="Times New Roman" w:hAnsi="Times New Roman" w:cs="Times New Roman"/>
          <w:sz w:val="24"/>
          <w:szCs w:val="24"/>
        </w:rPr>
        <w:t xml:space="preserve"> and</w:t>
      </w:r>
      <w:r w:rsidR="00E90AC4" w:rsidRPr="005C1061">
        <w:rPr>
          <w:rFonts w:ascii="Times New Roman" w:hAnsi="Times New Roman" w:cs="Times New Roman"/>
          <w:sz w:val="24"/>
          <w:szCs w:val="24"/>
        </w:rPr>
        <w:t xml:space="preserve"> </w:t>
      </w:r>
      <w:r w:rsidR="0072327A" w:rsidRPr="005C1061">
        <w:rPr>
          <w:rFonts w:ascii="Times New Roman" w:hAnsi="Times New Roman" w:cs="Times New Roman"/>
          <w:sz w:val="24"/>
          <w:szCs w:val="24"/>
        </w:rPr>
        <w:t>1</w:t>
      </w:r>
      <w:r w:rsidR="00285719" w:rsidRPr="005C1061">
        <w:rPr>
          <w:rFonts w:ascii="Times New Roman" w:hAnsi="Times New Roman" w:cs="Times New Roman"/>
          <w:sz w:val="24"/>
          <w:szCs w:val="24"/>
        </w:rPr>
        <w:t>.</w:t>
      </w:r>
      <w:r w:rsidR="0072327A" w:rsidRPr="005C1061">
        <w:rPr>
          <w:rFonts w:ascii="Times New Roman" w:hAnsi="Times New Roman" w:cs="Times New Roman"/>
          <w:sz w:val="24"/>
          <w:szCs w:val="24"/>
        </w:rPr>
        <w:t>3</w:t>
      </w:r>
      <w:r w:rsidR="00DD7F17" w:rsidRPr="005C1061">
        <w:rPr>
          <w:rFonts w:ascii="Times New Roman" w:hAnsi="Times New Roman" w:cs="Times New Roman"/>
          <w:sz w:val="24"/>
          <w:szCs w:val="24"/>
        </w:rPr>
        <w:t>%</w:t>
      </w:r>
      <w:r w:rsidR="002064B6" w:rsidRPr="005C1061">
        <w:rPr>
          <w:rFonts w:ascii="Times New Roman" w:hAnsi="Times New Roman" w:cs="Times New Roman"/>
          <w:sz w:val="24"/>
          <w:szCs w:val="24"/>
        </w:rPr>
        <w:t xml:space="preserve"> </w:t>
      </w:r>
      <w:r w:rsidR="00DB24CC" w:rsidRPr="005C1061">
        <w:rPr>
          <w:rFonts w:ascii="Times New Roman" w:hAnsi="Times New Roman" w:cs="Times New Roman"/>
          <w:sz w:val="24"/>
          <w:szCs w:val="24"/>
        </w:rPr>
        <w:t xml:space="preserve">respectively </w:t>
      </w:r>
      <w:r w:rsidR="002064B6" w:rsidRPr="005C1061">
        <w:rPr>
          <w:rFonts w:ascii="Times New Roman" w:hAnsi="Times New Roman" w:cs="Times New Roman"/>
          <w:sz w:val="24"/>
          <w:szCs w:val="24"/>
        </w:rPr>
        <w:t>o</w:t>
      </w:r>
      <w:r w:rsidR="00DD7F17" w:rsidRPr="005C1061">
        <w:rPr>
          <w:rFonts w:ascii="Times New Roman" w:hAnsi="Times New Roman" w:cs="Times New Roman"/>
          <w:sz w:val="24"/>
          <w:szCs w:val="24"/>
        </w:rPr>
        <w:t xml:space="preserve">f the total </w:t>
      </w:r>
      <w:r w:rsidR="00DB24CC" w:rsidRPr="005C1061">
        <w:rPr>
          <w:rFonts w:ascii="Times New Roman" w:hAnsi="Times New Roman" w:cs="Times New Roman"/>
          <w:sz w:val="24"/>
          <w:szCs w:val="24"/>
        </w:rPr>
        <w:t>funds spent</w:t>
      </w:r>
      <w:r w:rsidR="00686485" w:rsidRPr="005C1061">
        <w:rPr>
          <w:rFonts w:ascii="Times New Roman" w:hAnsi="Times New Roman" w:cs="Times New Roman"/>
          <w:sz w:val="24"/>
          <w:szCs w:val="24"/>
        </w:rPr>
        <w:t>.</w:t>
      </w:r>
    </w:p>
    <w:p w14:paraId="729362A2" w14:textId="0F7E19A5" w:rsidR="00E6345E" w:rsidRPr="005C1061" w:rsidRDefault="00A9154F" w:rsidP="00C974AA">
      <w:pPr>
        <w:pStyle w:val="TEBullets"/>
        <w:ind w:hanging="900"/>
        <w:jc w:val="both"/>
        <w:rPr>
          <w:rFonts w:ascii="Times New Roman" w:hAnsi="Times New Roman" w:cs="Times New Roman"/>
          <w:sz w:val="24"/>
          <w:szCs w:val="24"/>
        </w:rPr>
      </w:pPr>
      <w:r w:rsidRPr="005C1061">
        <w:rPr>
          <w:rFonts w:ascii="Times New Roman" w:hAnsi="Times New Roman" w:cs="Times New Roman"/>
          <w:sz w:val="24"/>
          <w:szCs w:val="24"/>
        </w:rPr>
        <w:t>74.</w:t>
      </w:r>
      <w:r w:rsidRPr="005C1061">
        <w:rPr>
          <w:rFonts w:ascii="Times New Roman" w:hAnsi="Times New Roman" w:cs="Times New Roman"/>
          <w:sz w:val="24"/>
          <w:szCs w:val="24"/>
        </w:rPr>
        <w:tab/>
      </w:r>
      <w:r w:rsidR="002759C5" w:rsidRPr="005C1061">
        <w:rPr>
          <w:rFonts w:ascii="Times New Roman" w:hAnsi="Times New Roman" w:cs="Times New Roman"/>
          <w:sz w:val="24"/>
          <w:szCs w:val="24"/>
        </w:rPr>
        <w:t>GE</w:t>
      </w:r>
      <w:r w:rsidR="00DD7F17" w:rsidRPr="005C1061">
        <w:rPr>
          <w:rFonts w:ascii="Times New Roman" w:hAnsi="Times New Roman" w:cs="Times New Roman"/>
          <w:sz w:val="24"/>
          <w:szCs w:val="24"/>
        </w:rPr>
        <w:t xml:space="preserve">F funding was </w:t>
      </w:r>
      <w:r w:rsidR="001A17B5" w:rsidRPr="005C1061">
        <w:rPr>
          <w:rFonts w:ascii="Times New Roman" w:hAnsi="Times New Roman" w:cs="Times New Roman"/>
          <w:sz w:val="24"/>
          <w:szCs w:val="24"/>
        </w:rPr>
        <w:t>distributed among</w:t>
      </w:r>
      <w:r w:rsidR="00580EE9" w:rsidRPr="005C1061">
        <w:rPr>
          <w:rFonts w:ascii="Times New Roman" w:hAnsi="Times New Roman" w:cs="Times New Roman"/>
          <w:sz w:val="24"/>
          <w:szCs w:val="24"/>
        </w:rPr>
        <w:t xml:space="preserve"> </w:t>
      </w:r>
      <w:r w:rsidR="00992E1E" w:rsidRPr="005C1061">
        <w:rPr>
          <w:rFonts w:ascii="Times New Roman" w:hAnsi="Times New Roman" w:cs="Times New Roman"/>
          <w:sz w:val="24"/>
          <w:szCs w:val="24"/>
        </w:rPr>
        <w:t xml:space="preserve">all </w:t>
      </w:r>
      <w:r w:rsidR="0072327A" w:rsidRPr="005C1061">
        <w:rPr>
          <w:rFonts w:ascii="Times New Roman" w:hAnsi="Times New Roman" w:cs="Times New Roman"/>
          <w:sz w:val="24"/>
          <w:szCs w:val="24"/>
        </w:rPr>
        <w:t>five</w:t>
      </w:r>
      <w:r w:rsidR="00992E1E" w:rsidRPr="005C1061">
        <w:rPr>
          <w:rFonts w:ascii="Times New Roman" w:hAnsi="Times New Roman" w:cs="Times New Roman"/>
          <w:sz w:val="24"/>
          <w:szCs w:val="24"/>
        </w:rPr>
        <w:t xml:space="preserve"> </w:t>
      </w:r>
      <w:r w:rsidR="00243703" w:rsidRPr="005C1061">
        <w:rPr>
          <w:rFonts w:ascii="Times New Roman" w:hAnsi="Times New Roman" w:cs="Times New Roman"/>
          <w:sz w:val="24"/>
          <w:szCs w:val="24"/>
        </w:rPr>
        <w:t>outcome</w:t>
      </w:r>
      <w:r w:rsidR="00992E1E" w:rsidRPr="005C1061">
        <w:rPr>
          <w:rFonts w:ascii="Times New Roman" w:hAnsi="Times New Roman" w:cs="Times New Roman"/>
          <w:sz w:val="24"/>
          <w:szCs w:val="24"/>
        </w:rPr>
        <w:t>s</w:t>
      </w:r>
      <w:r w:rsidR="0072327A" w:rsidRPr="005C1061">
        <w:rPr>
          <w:rFonts w:ascii="Times New Roman" w:hAnsi="Times New Roman" w:cs="Times New Roman"/>
          <w:sz w:val="24"/>
          <w:szCs w:val="24"/>
        </w:rPr>
        <w:t xml:space="preserve"> and also for management expenses</w:t>
      </w:r>
      <w:r w:rsidR="00580EE9" w:rsidRPr="005C1061">
        <w:rPr>
          <w:rFonts w:ascii="Times New Roman" w:hAnsi="Times New Roman" w:cs="Times New Roman"/>
          <w:sz w:val="24"/>
          <w:szCs w:val="24"/>
        </w:rPr>
        <w:t xml:space="preserve"> </w:t>
      </w:r>
      <w:r w:rsidR="003B6B74" w:rsidRPr="005C1061">
        <w:rPr>
          <w:rFonts w:ascii="Times New Roman" w:hAnsi="Times New Roman" w:cs="Times New Roman"/>
          <w:sz w:val="24"/>
          <w:szCs w:val="24"/>
        </w:rPr>
        <w:t xml:space="preserve">while </w:t>
      </w:r>
      <w:r w:rsidR="002B5A8C" w:rsidRPr="005C1061">
        <w:rPr>
          <w:rFonts w:ascii="Times New Roman" w:hAnsi="Times New Roman" w:cs="Times New Roman"/>
          <w:sz w:val="24"/>
          <w:szCs w:val="24"/>
        </w:rPr>
        <w:t xml:space="preserve">UNDP funding </w:t>
      </w:r>
      <w:r w:rsidR="001A17B5" w:rsidRPr="005C1061">
        <w:rPr>
          <w:rFonts w:ascii="Times New Roman" w:hAnsi="Times New Roman" w:cs="Times New Roman"/>
          <w:sz w:val="24"/>
          <w:szCs w:val="24"/>
        </w:rPr>
        <w:t xml:space="preserve">was </w:t>
      </w:r>
      <w:r w:rsidR="002B5A8C" w:rsidRPr="005C1061">
        <w:rPr>
          <w:rFonts w:ascii="Times New Roman" w:hAnsi="Times New Roman" w:cs="Times New Roman"/>
          <w:sz w:val="24"/>
          <w:szCs w:val="24"/>
        </w:rPr>
        <w:t xml:space="preserve">mainly </w:t>
      </w:r>
      <w:r w:rsidR="001A17B5" w:rsidRPr="005C1061">
        <w:rPr>
          <w:rFonts w:ascii="Times New Roman" w:hAnsi="Times New Roman" w:cs="Times New Roman"/>
          <w:sz w:val="24"/>
          <w:szCs w:val="24"/>
        </w:rPr>
        <w:t xml:space="preserve">allocated to </w:t>
      </w:r>
      <w:r w:rsidR="00243703" w:rsidRPr="005C1061">
        <w:rPr>
          <w:rFonts w:ascii="Times New Roman" w:hAnsi="Times New Roman" w:cs="Times New Roman"/>
          <w:sz w:val="24"/>
          <w:szCs w:val="24"/>
        </w:rPr>
        <w:t>outcome</w:t>
      </w:r>
      <w:r w:rsidR="009009CA" w:rsidRPr="005C1061">
        <w:rPr>
          <w:rFonts w:ascii="Times New Roman" w:hAnsi="Times New Roman" w:cs="Times New Roman"/>
          <w:sz w:val="24"/>
          <w:szCs w:val="24"/>
        </w:rPr>
        <w:t xml:space="preserve"> </w:t>
      </w:r>
      <w:r w:rsidR="0072327A" w:rsidRPr="005C1061">
        <w:rPr>
          <w:rFonts w:ascii="Times New Roman" w:hAnsi="Times New Roman" w:cs="Times New Roman"/>
          <w:sz w:val="24"/>
          <w:szCs w:val="24"/>
        </w:rPr>
        <w:t>3 and small amount for management</w:t>
      </w:r>
      <w:r w:rsidR="00992E1E" w:rsidRPr="005C1061">
        <w:rPr>
          <w:rFonts w:ascii="Times New Roman" w:hAnsi="Times New Roman" w:cs="Times New Roman"/>
          <w:sz w:val="24"/>
          <w:szCs w:val="24"/>
        </w:rPr>
        <w:t>.</w:t>
      </w:r>
      <w:r w:rsidR="009009CA" w:rsidRPr="005C1061">
        <w:rPr>
          <w:rFonts w:ascii="Times New Roman" w:hAnsi="Times New Roman" w:cs="Times New Roman"/>
          <w:sz w:val="24"/>
          <w:szCs w:val="24"/>
        </w:rPr>
        <w:t xml:space="preserve"> </w:t>
      </w:r>
      <w:r w:rsidR="0072327A" w:rsidRPr="005C1061">
        <w:rPr>
          <w:rFonts w:ascii="Times New Roman" w:hAnsi="Times New Roman" w:cs="Times New Roman"/>
          <w:sz w:val="24"/>
          <w:szCs w:val="24"/>
        </w:rPr>
        <w:t xml:space="preserve">UNDP expenses </w:t>
      </w:r>
      <w:r w:rsidR="00253CAA">
        <w:rPr>
          <w:rFonts w:ascii="Times New Roman" w:hAnsi="Times New Roman" w:cs="Times New Roman"/>
          <w:sz w:val="24"/>
          <w:szCs w:val="24"/>
        </w:rPr>
        <w:t>are</w:t>
      </w:r>
      <w:r w:rsidR="00253CAA" w:rsidRPr="005C1061">
        <w:rPr>
          <w:rFonts w:ascii="Times New Roman" w:hAnsi="Times New Roman" w:cs="Times New Roman"/>
          <w:sz w:val="24"/>
          <w:szCs w:val="24"/>
        </w:rPr>
        <w:t xml:space="preserve"> </w:t>
      </w:r>
      <w:r w:rsidR="0072327A" w:rsidRPr="005C1061">
        <w:rPr>
          <w:rFonts w:ascii="Times New Roman" w:hAnsi="Times New Roman" w:cs="Times New Roman"/>
          <w:sz w:val="24"/>
          <w:szCs w:val="24"/>
        </w:rPr>
        <w:t xml:space="preserve">far less than </w:t>
      </w:r>
      <w:r w:rsidR="00243703" w:rsidRPr="005C1061">
        <w:rPr>
          <w:rFonts w:ascii="Times New Roman" w:hAnsi="Times New Roman" w:cs="Times New Roman"/>
          <w:sz w:val="24"/>
          <w:szCs w:val="24"/>
        </w:rPr>
        <w:t xml:space="preserve">the </w:t>
      </w:r>
      <w:r w:rsidR="0072327A" w:rsidRPr="005C1061">
        <w:rPr>
          <w:rFonts w:ascii="Times New Roman" w:hAnsi="Times New Roman" w:cs="Times New Roman"/>
          <w:sz w:val="24"/>
          <w:szCs w:val="24"/>
        </w:rPr>
        <w:t xml:space="preserve">committed amount. </w:t>
      </w:r>
      <w:r w:rsidR="00411759">
        <w:rPr>
          <w:rFonts w:ascii="Times New Roman" w:hAnsi="Times New Roman" w:cs="Times New Roman"/>
          <w:sz w:val="24"/>
          <w:szCs w:val="24"/>
        </w:rPr>
        <w:t xml:space="preserve">Detail breakdown of the government in-kind contribution was not </w:t>
      </w:r>
      <w:r w:rsidR="00D31546" w:rsidRPr="005C1061">
        <w:rPr>
          <w:rFonts w:ascii="Times New Roman" w:hAnsi="Times New Roman" w:cs="Times New Roman"/>
          <w:sz w:val="24"/>
          <w:szCs w:val="24"/>
        </w:rPr>
        <w:t>available</w:t>
      </w:r>
      <w:r w:rsidR="00E53A49" w:rsidRPr="005C1061">
        <w:rPr>
          <w:rFonts w:ascii="Times New Roman" w:hAnsi="Times New Roman" w:cs="Times New Roman"/>
          <w:sz w:val="24"/>
          <w:szCs w:val="24"/>
        </w:rPr>
        <w:t xml:space="preserve"> </w:t>
      </w:r>
      <w:r w:rsidR="00411759">
        <w:rPr>
          <w:rFonts w:ascii="Times New Roman" w:hAnsi="Times New Roman" w:cs="Times New Roman"/>
          <w:sz w:val="24"/>
          <w:szCs w:val="24"/>
        </w:rPr>
        <w:t xml:space="preserve">but </w:t>
      </w:r>
      <w:r w:rsidR="00E53A49" w:rsidRPr="005C1061">
        <w:rPr>
          <w:rFonts w:ascii="Times New Roman" w:hAnsi="Times New Roman" w:cs="Times New Roman"/>
          <w:sz w:val="24"/>
          <w:szCs w:val="24"/>
        </w:rPr>
        <w:t xml:space="preserve">only </w:t>
      </w:r>
      <w:r w:rsidR="00243703" w:rsidRPr="005C1061">
        <w:rPr>
          <w:rFonts w:ascii="Times New Roman" w:hAnsi="Times New Roman" w:cs="Times New Roman"/>
          <w:sz w:val="24"/>
          <w:szCs w:val="24"/>
        </w:rPr>
        <w:t xml:space="preserve">a </w:t>
      </w:r>
      <w:r w:rsidR="00E53A49" w:rsidRPr="005C1061">
        <w:rPr>
          <w:rFonts w:ascii="Times New Roman" w:hAnsi="Times New Roman" w:cs="Times New Roman"/>
          <w:sz w:val="24"/>
          <w:szCs w:val="24"/>
        </w:rPr>
        <w:t xml:space="preserve">total for </w:t>
      </w:r>
      <w:r w:rsidR="00411759">
        <w:rPr>
          <w:rFonts w:ascii="Times New Roman" w:hAnsi="Times New Roman" w:cs="Times New Roman"/>
          <w:sz w:val="24"/>
          <w:szCs w:val="24"/>
        </w:rPr>
        <w:t xml:space="preserve">each </w:t>
      </w:r>
      <w:r w:rsidR="00E53A49" w:rsidRPr="005C1061">
        <w:rPr>
          <w:rFonts w:ascii="Times New Roman" w:hAnsi="Times New Roman" w:cs="Times New Roman"/>
          <w:sz w:val="24"/>
          <w:szCs w:val="24"/>
        </w:rPr>
        <w:t>year</w:t>
      </w:r>
      <w:r w:rsidR="00992E1E" w:rsidRPr="005C1061">
        <w:rPr>
          <w:rFonts w:ascii="Times New Roman" w:hAnsi="Times New Roman" w:cs="Times New Roman"/>
          <w:sz w:val="24"/>
          <w:szCs w:val="24"/>
        </w:rPr>
        <w:t>.</w:t>
      </w:r>
      <w:r w:rsidR="00580EE9" w:rsidRPr="005C1061">
        <w:rPr>
          <w:rFonts w:ascii="Times New Roman" w:hAnsi="Times New Roman" w:cs="Times New Roman"/>
          <w:sz w:val="24"/>
          <w:szCs w:val="24"/>
        </w:rPr>
        <w:t xml:space="preserve"> </w:t>
      </w:r>
      <w:r w:rsidR="00243703" w:rsidRPr="005C1061">
        <w:rPr>
          <w:rFonts w:ascii="Times New Roman" w:hAnsi="Times New Roman" w:cs="Times New Roman"/>
          <w:sz w:val="24"/>
          <w:szCs w:val="24"/>
        </w:rPr>
        <w:t>UNDP resources were</w:t>
      </w:r>
      <w:r w:rsidR="00E53A49" w:rsidRPr="005C1061">
        <w:rPr>
          <w:rFonts w:ascii="Times New Roman" w:hAnsi="Times New Roman" w:cs="Times New Roman"/>
          <w:sz w:val="24"/>
          <w:szCs w:val="24"/>
        </w:rPr>
        <w:t xml:space="preserve"> mainly used </w:t>
      </w:r>
      <w:r w:rsidR="00E53A49" w:rsidRPr="005C1061">
        <w:rPr>
          <w:rFonts w:ascii="Times New Roman" w:hAnsi="Times New Roman" w:cs="Times New Roman"/>
          <w:sz w:val="24"/>
          <w:szCs w:val="24"/>
        </w:rPr>
        <w:lastRenderedPageBreak/>
        <w:t xml:space="preserve">for </w:t>
      </w:r>
      <w:r w:rsidR="00243703" w:rsidRPr="005C1061">
        <w:rPr>
          <w:rFonts w:ascii="Times New Roman" w:hAnsi="Times New Roman" w:cs="Times New Roman"/>
          <w:sz w:val="24"/>
          <w:szCs w:val="24"/>
        </w:rPr>
        <w:t xml:space="preserve">a </w:t>
      </w:r>
      <w:r w:rsidR="00E53A49" w:rsidRPr="005C1061">
        <w:rPr>
          <w:rFonts w:ascii="Times New Roman" w:hAnsi="Times New Roman" w:cs="Times New Roman"/>
          <w:sz w:val="24"/>
          <w:szCs w:val="24"/>
        </w:rPr>
        <w:t>purchase of a third project vehicle and salary of the driver of PMU for year 2021, purchase of ICT equipment for capacity building of the implementing partner and other line ministries.</w:t>
      </w:r>
    </w:p>
    <w:p w14:paraId="1B3BE853" w14:textId="77777777" w:rsidR="007D7770" w:rsidRPr="005C1061" w:rsidRDefault="007D7770" w:rsidP="000B6BDC">
      <w:pPr>
        <w:pStyle w:val="TEBullets"/>
        <w:ind w:left="720"/>
        <w:jc w:val="both"/>
        <w:rPr>
          <w:rFonts w:ascii="Times New Roman" w:eastAsia="Calibri" w:hAnsi="Times New Roman" w:cs="Times New Roman"/>
          <w:sz w:val="24"/>
          <w:szCs w:val="24"/>
          <w:lang w:val="en-MY"/>
        </w:rPr>
      </w:pPr>
    </w:p>
    <w:p w14:paraId="644C7B36" w14:textId="32B554AA" w:rsidR="00DD7F17" w:rsidRPr="005C1061" w:rsidRDefault="00DD7F17" w:rsidP="0056193F">
      <w:pPr>
        <w:tabs>
          <w:tab w:val="left" w:pos="990"/>
        </w:tabs>
        <w:spacing w:after="0"/>
        <w:rPr>
          <w:rFonts w:ascii="Times New Roman" w:hAnsi="Times New Roman" w:cs="Times New Roman"/>
          <w:sz w:val="24"/>
          <w:szCs w:val="24"/>
          <w:lang w:val="en-MY"/>
        </w:rPr>
      </w:pPr>
      <w:r w:rsidRPr="005C1061">
        <w:rPr>
          <w:rFonts w:ascii="Times New Roman" w:hAnsi="Times New Roman" w:cs="Times New Roman"/>
          <w:sz w:val="24"/>
          <w:szCs w:val="24"/>
          <w:lang w:val="en-MY"/>
        </w:rPr>
        <w:t xml:space="preserve">Table </w:t>
      </w:r>
      <w:r w:rsidR="004C5A2F" w:rsidRPr="005C1061">
        <w:rPr>
          <w:rFonts w:ascii="Times New Roman" w:hAnsi="Times New Roman" w:cs="Times New Roman"/>
          <w:sz w:val="24"/>
          <w:szCs w:val="24"/>
          <w:lang w:val="en-MY"/>
        </w:rPr>
        <w:t>2</w:t>
      </w: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Total disbursement of f</w:t>
      </w:r>
      <w:r w:rsidR="00C648A9" w:rsidRPr="005C1061">
        <w:rPr>
          <w:rFonts w:ascii="Times New Roman" w:hAnsi="Times New Roman" w:cs="Times New Roman"/>
          <w:sz w:val="24"/>
          <w:szCs w:val="24"/>
          <w:lang w:val="en-MY"/>
        </w:rPr>
        <w:t xml:space="preserve">unds by </w:t>
      </w:r>
      <w:r w:rsidR="00253CAA">
        <w:rPr>
          <w:rFonts w:ascii="Times New Roman" w:hAnsi="Times New Roman" w:cs="Times New Roman"/>
          <w:sz w:val="24"/>
          <w:szCs w:val="24"/>
          <w:lang w:val="en-MY"/>
        </w:rPr>
        <w:t>Outcome</w:t>
      </w:r>
      <w:r w:rsidR="00253CAA" w:rsidRPr="005C1061">
        <w:rPr>
          <w:rFonts w:ascii="Times New Roman" w:hAnsi="Times New Roman" w:cs="Times New Roman"/>
          <w:sz w:val="24"/>
          <w:szCs w:val="24"/>
          <w:lang w:val="en-MY"/>
        </w:rPr>
        <w:t xml:space="preserve"> </w:t>
      </w:r>
      <w:r w:rsidR="00C648A9" w:rsidRPr="005C1061">
        <w:rPr>
          <w:rFonts w:ascii="Times New Roman" w:hAnsi="Times New Roman" w:cs="Times New Roman"/>
          <w:sz w:val="24"/>
          <w:szCs w:val="24"/>
          <w:lang w:val="en-MY"/>
        </w:rPr>
        <w:t>(to August 021</w:t>
      </w:r>
      <w:r w:rsidRPr="005C1061">
        <w:rPr>
          <w:rFonts w:ascii="Times New Roman" w:hAnsi="Times New Roman" w:cs="Times New Roman"/>
          <w:sz w:val="24"/>
          <w:szCs w:val="24"/>
          <w:lang w:val="en-MY"/>
        </w:rPr>
        <w:t>) (US$) against full project budget as per Project Document.</w:t>
      </w:r>
    </w:p>
    <w:tbl>
      <w:tblPr>
        <w:tblpPr w:leftFromText="180" w:rightFromText="180" w:vertAnchor="text" w:horzAnchor="margin" w:tblpY="167"/>
        <w:tblW w:w="5052" w:type="pct"/>
        <w:tblLayout w:type="fixed"/>
        <w:tblLook w:val="04A0" w:firstRow="1" w:lastRow="0" w:firstColumn="1" w:lastColumn="0" w:noHBand="0" w:noVBand="1"/>
      </w:tblPr>
      <w:tblGrid>
        <w:gridCol w:w="1140"/>
        <w:gridCol w:w="723"/>
        <w:gridCol w:w="702"/>
        <w:gridCol w:w="528"/>
        <w:gridCol w:w="615"/>
        <w:gridCol w:w="706"/>
        <w:gridCol w:w="526"/>
        <w:gridCol w:w="791"/>
        <w:gridCol w:w="791"/>
        <w:gridCol w:w="443"/>
        <w:gridCol w:w="791"/>
        <w:gridCol w:w="882"/>
        <w:gridCol w:w="622"/>
      </w:tblGrid>
      <w:tr w:rsidR="00B240A3" w:rsidRPr="005C1061" w14:paraId="46405AF8" w14:textId="77777777" w:rsidTr="001A6738">
        <w:trPr>
          <w:trHeight w:val="252"/>
        </w:trPr>
        <w:tc>
          <w:tcPr>
            <w:tcW w:w="616"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51FB642"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 </w:t>
            </w:r>
          </w:p>
        </w:tc>
        <w:tc>
          <w:tcPr>
            <w:tcW w:w="105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C9FF48C"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GEF</w:t>
            </w:r>
          </w:p>
        </w:tc>
        <w:tc>
          <w:tcPr>
            <w:tcW w:w="997"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7547EB"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UNDP</w:t>
            </w:r>
          </w:p>
        </w:tc>
        <w:tc>
          <w:tcPr>
            <w:tcW w:w="109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154F0E5"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Govt. Of Lesotho (co-financing in kind)</w:t>
            </w:r>
          </w:p>
        </w:tc>
        <w:tc>
          <w:tcPr>
            <w:tcW w:w="1239" w:type="pct"/>
            <w:gridSpan w:val="3"/>
            <w:tcBorders>
              <w:top w:val="single" w:sz="8" w:space="0" w:color="auto"/>
              <w:left w:val="nil"/>
              <w:bottom w:val="single" w:sz="8" w:space="0" w:color="auto"/>
              <w:right w:val="single" w:sz="4" w:space="0" w:color="auto"/>
            </w:tcBorders>
            <w:shd w:val="clear" w:color="000000" w:fill="D9D9D9"/>
          </w:tcPr>
          <w:p w14:paraId="32AA31AC"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Total</w:t>
            </w:r>
          </w:p>
        </w:tc>
      </w:tr>
      <w:tr w:rsidR="00B240A3" w:rsidRPr="005C1061" w14:paraId="55B0FBF1" w14:textId="77777777" w:rsidTr="001A6738">
        <w:trPr>
          <w:trHeight w:val="320"/>
        </w:trPr>
        <w:tc>
          <w:tcPr>
            <w:tcW w:w="616" w:type="pct"/>
            <w:tcBorders>
              <w:top w:val="nil"/>
              <w:left w:val="single" w:sz="8" w:space="0" w:color="auto"/>
              <w:bottom w:val="single" w:sz="8" w:space="0" w:color="auto"/>
              <w:right w:val="single" w:sz="8" w:space="0" w:color="auto"/>
            </w:tcBorders>
            <w:shd w:val="clear" w:color="000000" w:fill="D9D9D9"/>
            <w:noWrap/>
            <w:vAlign w:val="center"/>
            <w:hideMark/>
          </w:tcPr>
          <w:p w14:paraId="2DEEA603"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 </w:t>
            </w:r>
          </w:p>
        </w:tc>
        <w:tc>
          <w:tcPr>
            <w:tcW w:w="391" w:type="pct"/>
            <w:tcBorders>
              <w:top w:val="nil"/>
              <w:left w:val="nil"/>
              <w:bottom w:val="single" w:sz="8" w:space="0" w:color="auto"/>
              <w:right w:val="single" w:sz="8" w:space="0" w:color="auto"/>
            </w:tcBorders>
            <w:shd w:val="clear" w:color="000000" w:fill="D9D9D9"/>
            <w:noWrap/>
            <w:vAlign w:val="center"/>
            <w:hideMark/>
          </w:tcPr>
          <w:p w14:paraId="37638F04" w14:textId="77777777" w:rsidR="00B240A3" w:rsidRPr="005C1061" w:rsidRDefault="00B240A3" w:rsidP="00B240A3">
            <w:pPr>
              <w:spacing w:after="0"/>
              <w:jc w:val="both"/>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Budget</w:t>
            </w:r>
          </w:p>
        </w:tc>
        <w:tc>
          <w:tcPr>
            <w:tcW w:w="379" w:type="pct"/>
            <w:tcBorders>
              <w:top w:val="nil"/>
              <w:left w:val="nil"/>
              <w:bottom w:val="single" w:sz="8" w:space="0" w:color="auto"/>
              <w:right w:val="single" w:sz="8" w:space="0" w:color="auto"/>
            </w:tcBorders>
            <w:shd w:val="clear" w:color="000000" w:fill="D9D9D9"/>
            <w:noWrap/>
            <w:vAlign w:val="center"/>
            <w:hideMark/>
          </w:tcPr>
          <w:p w14:paraId="017262B3" w14:textId="77777777" w:rsidR="00B240A3" w:rsidRPr="005C1061" w:rsidRDefault="00B240A3" w:rsidP="00B240A3">
            <w:pPr>
              <w:spacing w:after="0"/>
              <w:jc w:val="both"/>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Actual</w:t>
            </w:r>
          </w:p>
        </w:tc>
        <w:tc>
          <w:tcPr>
            <w:tcW w:w="284" w:type="pct"/>
            <w:tcBorders>
              <w:top w:val="nil"/>
              <w:left w:val="nil"/>
              <w:bottom w:val="single" w:sz="8" w:space="0" w:color="auto"/>
              <w:right w:val="single" w:sz="8" w:space="0" w:color="auto"/>
            </w:tcBorders>
            <w:shd w:val="clear" w:color="000000" w:fill="D9D9D9"/>
            <w:noWrap/>
            <w:vAlign w:val="center"/>
            <w:hideMark/>
          </w:tcPr>
          <w:p w14:paraId="1C412321" w14:textId="77777777" w:rsidR="00B240A3" w:rsidRPr="005C1061" w:rsidRDefault="00B240A3" w:rsidP="00B240A3">
            <w:pPr>
              <w:spacing w:after="0"/>
              <w:jc w:val="both"/>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w:t>
            </w:r>
          </w:p>
        </w:tc>
        <w:tc>
          <w:tcPr>
            <w:tcW w:w="332" w:type="pct"/>
            <w:tcBorders>
              <w:top w:val="nil"/>
              <w:left w:val="nil"/>
              <w:bottom w:val="single" w:sz="8" w:space="0" w:color="auto"/>
              <w:right w:val="single" w:sz="8" w:space="0" w:color="auto"/>
            </w:tcBorders>
            <w:shd w:val="clear" w:color="000000" w:fill="D9D9D9"/>
            <w:noWrap/>
            <w:vAlign w:val="center"/>
            <w:hideMark/>
          </w:tcPr>
          <w:p w14:paraId="09ED6203" w14:textId="77777777" w:rsidR="00B240A3" w:rsidRPr="005C1061" w:rsidRDefault="00B240A3" w:rsidP="00B240A3">
            <w:pPr>
              <w:spacing w:after="0"/>
              <w:jc w:val="both"/>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Budget</w:t>
            </w:r>
          </w:p>
        </w:tc>
        <w:tc>
          <w:tcPr>
            <w:tcW w:w="381" w:type="pct"/>
            <w:tcBorders>
              <w:top w:val="nil"/>
              <w:left w:val="nil"/>
              <w:bottom w:val="single" w:sz="8" w:space="0" w:color="auto"/>
              <w:right w:val="single" w:sz="8" w:space="0" w:color="auto"/>
            </w:tcBorders>
            <w:shd w:val="clear" w:color="000000" w:fill="D9D9D9"/>
            <w:noWrap/>
            <w:vAlign w:val="center"/>
            <w:hideMark/>
          </w:tcPr>
          <w:p w14:paraId="72D5D4D5" w14:textId="77777777" w:rsidR="00B240A3" w:rsidRPr="005C1061" w:rsidRDefault="00B240A3" w:rsidP="00B240A3">
            <w:pPr>
              <w:spacing w:after="0"/>
              <w:jc w:val="both"/>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Actual</w:t>
            </w:r>
          </w:p>
        </w:tc>
        <w:tc>
          <w:tcPr>
            <w:tcW w:w="284" w:type="pct"/>
            <w:tcBorders>
              <w:top w:val="nil"/>
              <w:left w:val="nil"/>
              <w:bottom w:val="single" w:sz="8" w:space="0" w:color="auto"/>
              <w:right w:val="single" w:sz="8" w:space="0" w:color="auto"/>
            </w:tcBorders>
            <w:shd w:val="clear" w:color="000000" w:fill="D9D9D9"/>
            <w:noWrap/>
            <w:vAlign w:val="center"/>
            <w:hideMark/>
          </w:tcPr>
          <w:p w14:paraId="1052D95E" w14:textId="77777777" w:rsidR="00B240A3" w:rsidRPr="005C1061" w:rsidRDefault="00B240A3" w:rsidP="00B240A3">
            <w:pPr>
              <w:spacing w:after="0"/>
              <w:jc w:val="both"/>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w:t>
            </w:r>
          </w:p>
        </w:tc>
        <w:tc>
          <w:tcPr>
            <w:tcW w:w="427" w:type="pct"/>
            <w:tcBorders>
              <w:top w:val="nil"/>
              <w:left w:val="nil"/>
              <w:bottom w:val="single" w:sz="8" w:space="0" w:color="auto"/>
              <w:right w:val="single" w:sz="8" w:space="0" w:color="auto"/>
            </w:tcBorders>
            <w:shd w:val="clear" w:color="000000" w:fill="D9D9D9"/>
            <w:noWrap/>
            <w:vAlign w:val="center"/>
            <w:hideMark/>
          </w:tcPr>
          <w:p w14:paraId="5569AF42"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Budget</w:t>
            </w:r>
          </w:p>
        </w:tc>
        <w:tc>
          <w:tcPr>
            <w:tcW w:w="427" w:type="pct"/>
            <w:tcBorders>
              <w:top w:val="nil"/>
              <w:left w:val="nil"/>
              <w:bottom w:val="single" w:sz="8" w:space="0" w:color="auto"/>
              <w:right w:val="single" w:sz="8" w:space="0" w:color="auto"/>
            </w:tcBorders>
            <w:shd w:val="clear" w:color="000000" w:fill="D9D9D9"/>
            <w:noWrap/>
            <w:vAlign w:val="center"/>
            <w:hideMark/>
          </w:tcPr>
          <w:p w14:paraId="52755516"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Actual</w:t>
            </w:r>
          </w:p>
        </w:tc>
        <w:tc>
          <w:tcPr>
            <w:tcW w:w="239" w:type="pct"/>
            <w:tcBorders>
              <w:top w:val="nil"/>
              <w:left w:val="nil"/>
              <w:bottom w:val="single" w:sz="8" w:space="0" w:color="auto"/>
              <w:right w:val="single" w:sz="8" w:space="0" w:color="auto"/>
            </w:tcBorders>
            <w:shd w:val="clear" w:color="000000" w:fill="D9D9D9"/>
            <w:noWrap/>
            <w:vAlign w:val="center"/>
            <w:hideMark/>
          </w:tcPr>
          <w:p w14:paraId="7A4E0C39"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w:t>
            </w:r>
          </w:p>
        </w:tc>
        <w:tc>
          <w:tcPr>
            <w:tcW w:w="427" w:type="pct"/>
            <w:tcBorders>
              <w:top w:val="nil"/>
              <w:left w:val="nil"/>
              <w:bottom w:val="single" w:sz="8" w:space="0" w:color="auto"/>
              <w:right w:val="single" w:sz="8" w:space="0" w:color="auto"/>
            </w:tcBorders>
            <w:shd w:val="clear" w:color="000000" w:fill="D9D9D9"/>
          </w:tcPr>
          <w:p w14:paraId="1F37E1BE"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Budgeted</w:t>
            </w:r>
          </w:p>
        </w:tc>
        <w:tc>
          <w:tcPr>
            <w:tcW w:w="476" w:type="pct"/>
            <w:tcBorders>
              <w:top w:val="nil"/>
              <w:left w:val="nil"/>
              <w:bottom w:val="single" w:sz="8" w:space="0" w:color="auto"/>
              <w:right w:val="single" w:sz="8" w:space="0" w:color="auto"/>
            </w:tcBorders>
            <w:shd w:val="clear" w:color="000000" w:fill="D9D9D9"/>
          </w:tcPr>
          <w:p w14:paraId="3DDBF364"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Actual</w:t>
            </w:r>
          </w:p>
        </w:tc>
        <w:tc>
          <w:tcPr>
            <w:tcW w:w="336" w:type="pct"/>
            <w:tcBorders>
              <w:top w:val="nil"/>
              <w:left w:val="nil"/>
              <w:bottom w:val="single" w:sz="8" w:space="0" w:color="auto"/>
              <w:right w:val="single" w:sz="8" w:space="0" w:color="auto"/>
            </w:tcBorders>
            <w:shd w:val="clear" w:color="000000" w:fill="D9D9D9"/>
          </w:tcPr>
          <w:p w14:paraId="3A15141A" w14:textId="77777777" w:rsidR="00B240A3" w:rsidRPr="005C1061" w:rsidRDefault="00B240A3" w:rsidP="00B240A3">
            <w:pPr>
              <w:spacing w:after="0"/>
              <w:rPr>
                <w:rFonts w:ascii="Times New Roman" w:hAnsi="Times New Roman" w:cs="Times New Roman"/>
                <w:color w:val="000000"/>
                <w:sz w:val="12"/>
                <w:szCs w:val="12"/>
                <w:lang w:val="en-MY" w:eastAsia="en-GB"/>
              </w:rPr>
            </w:pPr>
            <w:r w:rsidRPr="005C1061">
              <w:rPr>
                <w:rFonts w:ascii="Times New Roman" w:hAnsi="Times New Roman" w:cs="Times New Roman"/>
                <w:color w:val="000000"/>
                <w:sz w:val="12"/>
                <w:szCs w:val="12"/>
                <w:lang w:val="en-MY" w:eastAsia="en-GB"/>
              </w:rPr>
              <w:t>%</w:t>
            </w:r>
          </w:p>
        </w:tc>
      </w:tr>
      <w:tr w:rsidR="00B240A3" w:rsidRPr="005C1061" w14:paraId="416D5D87" w14:textId="77777777" w:rsidTr="001A6738">
        <w:trPr>
          <w:trHeight w:val="270"/>
        </w:trPr>
        <w:tc>
          <w:tcPr>
            <w:tcW w:w="616" w:type="pct"/>
            <w:tcBorders>
              <w:top w:val="nil"/>
              <w:left w:val="single" w:sz="8" w:space="0" w:color="auto"/>
              <w:bottom w:val="single" w:sz="8" w:space="0" w:color="auto"/>
              <w:right w:val="single" w:sz="8" w:space="0" w:color="auto"/>
            </w:tcBorders>
            <w:shd w:val="clear" w:color="auto" w:fill="auto"/>
            <w:noWrap/>
            <w:vAlign w:val="center"/>
            <w:hideMark/>
          </w:tcPr>
          <w:p w14:paraId="01BE25DF" w14:textId="77777777" w:rsidR="00B240A3" w:rsidRPr="005C1061" w:rsidRDefault="00846AE5"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Outcome</w:t>
            </w:r>
            <w:r w:rsidR="00B240A3" w:rsidRPr="005C1061">
              <w:rPr>
                <w:rFonts w:ascii="Times New Roman" w:hAnsi="Times New Roman" w:cs="Times New Roman"/>
                <w:sz w:val="12"/>
                <w:szCs w:val="12"/>
                <w:lang w:val="en-MY" w:eastAsia="en-GB"/>
              </w:rPr>
              <w:t xml:space="preserve"> 1</w:t>
            </w:r>
          </w:p>
        </w:tc>
        <w:tc>
          <w:tcPr>
            <w:tcW w:w="391" w:type="pct"/>
            <w:tcBorders>
              <w:top w:val="nil"/>
              <w:left w:val="nil"/>
              <w:bottom w:val="single" w:sz="8" w:space="0" w:color="auto"/>
              <w:right w:val="single" w:sz="8" w:space="0" w:color="auto"/>
            </w:tcBorders>
            <w:shd w:val="clear" w:color="auto" w:fill="auto"/>
            <w:noWrap/>
            <w:vAlign w:val="center"/>
          </w:tcPr>
          <w:p w14:paraId="76BF7CE7"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1,000,000</w:t>
            </w:r>
          </w:p>
        </w:tc>
        <w:tc>
          <w:tcPr>
            <w:tcW w:w="379" w:type="pct"/>
            <w:tcBorders>
              <w:top w:val="nil"/>
              <w:left w:val="nil"/>
              <w:bottom w:val="single" w:sz="8" w:space="0" w:color="auto"/>
              <w:right w:val="single" w:sz="8" w:space="0" w:color="auto"/>
            </w:tcBorders>
            <w:shd w:val="clear" w:color="auto" w:fill="auto"/>
            <w:noWrap/>
            <w:vAlign w:val="center"/>
          </w:tcPr>
          <w:p w14:paraId="2B27A029"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917,577</w:t>
            </w:r>
          </w:p>
        </w:tc>
        <w:tc>
          <w:tcPr>
            <w:tcW w:w="284" w:type="pct"/>
            <w:tcBorders>
              <w:top w:val="nil"/>
              <w:left w:val="nil"/>
              <w:bottom w:val="single" w:sz="8" w:space="0" w:color="auto"/>
              <w:right w:val="single" w:sz="8" w:space="0" w:color="auto"/>
            </w:tcBorders>
            <w:shd w:val="clear" w:color="auto" w:fill="auto"/>
            <w:noWrap/>
            <w:vAlign w:val="center"/>
          </w:tcPr>
          <w:p w14:paraId="2A380137"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92%</w:t>
            </w:r>
          </w:p>
        </w:tc>
        <w:tc>
          <w:tcPr>
            <w:tcW w:w="332" w:type="pct"/>
            <w:tcBorders>
              <w:top w:val="nil"/>
              <w:left w:val="nil"/>
              <w:bottom w:val="single" w:sz="8" w:space="0" w:color="auto"/>
              <w:right w:val="single" w:sz="8" w:space="0" w:color="auto"/>
            </w:tcBorders>
            <w:shd w:val="clear" w:color="auto" w:fill="auto"/>
            <w:noWrap/>
            <w:vAlign w:val="center"/>
          </w:tcPr>
          <w:p w14:paraId="419356EC"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381" w:type="pct"/>
            <w:tcBorders>
              <w:top w:val="nil"/>
              <w:left w:val="nil"/>
              <w:bottom w:val="single" w:sz="8" w:space="0" w:color="auto"/>
              <w:right w:val="single" w:sz="8" w:space="0" w:color="auto"/>
            </w:tcBorders>
            <w:shd w:val="clear" w:color="auto" w:fill="auto"/>
            <w:noWrap/>
            <w:vAlign w:val="center"/>
          </w:tcPr>
          <w:p w14:paraId="4C7A8190" w14:textId="77777777" w:rsidR="00B240A3" w:rsidRPr="005C1061" w:rsidRDefault="00B240A3"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23,619</w:t>
            </w:r>
          </w:p>
        </w:tc>
        <w:tc>
          <w:tcPr>
            <w:tcW w:w="284" w:type="pct"/>
            <w:tcBorders>
              <w:top w:val="nil"/>
              <w:left w:val="nil"/>
              <w:bottom w:val="single" w:sz="8" w:space="0" w:color="auto"/>
              <w:right w:val="single" w:sz="8" w:space="0" w:color="auto"/>
            </w:tcBorders>
            <w:shd w:val="clear" w:color="auto" w:fill="auto"/>
            <w:noWrap/>
            <w:vAlign w:val="center"/>
          </w:tcPr>
          <w:p w14:paraId="12C94563"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4E7792CC"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5C477FEA"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239" w:type="pct"/>
            <w:tcBorders>
              <w:top w:val="nil"/>
              <w:left w:val="nil"/>
              <w:bottom w:val="single" w:sz="8" w:space="0" w:color="auto"/>
              <w:right w:val="single" w:sz="8" w:space="0" w:color="auto"/>
            </w:tcBorders>
            <w:shd w:val="clear" w:color="auto" w:fill="auto"/>
            <w:noWrap/>
            <w:vAlign w:val="center"/>
          </w:tcPr>
          <w:p w14:paraId="3E030BC0"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vAlign w:val="center"/>
          </w:tcPr>
          <w:p w14:paraId="15E69321" w14:textId="77777777" w:rsidR="00B240A3" w:rsidRPr="005C1061" w:rsidRDefault="00B240A3" w:rsidP="00B240A3">
            <w:pPr>
              <w:jc w:val="right"/>
              <w:rPr>
                <w:rFonts w:ascii="Times New Roman" w:hAnsi="Times New Roman" w:cs="Times New Roman"/>
                <w:color w:val="000000"/>
                <w:sz w:val="12"/>
                <w:szCs w:val="12"/>
              </w:rPr>
            </w:pPr>
          </w:p>
        </w:tc>
        <w:tc>
          <w:tcPr>
            <w:tcW w:w="476" w:type="pct"/>
            <w:tcBorders>
              <w:top w:val="nil"/>
              <w:left w:val="nil"/>
              <w:bottom w:val="single" w:sz="8" w:space="0" w:color="auto"/>
              <w:right w:val="single" w:sz="8" w:space="0" w:color="auto"/>
            </w:tcBorders>
            <w:vAlign w:val="center"/>
          </w:tcPr>
          <w:p w14:paraId="49A70C50" w14:textId="77777777" w:rsidR="00B240A3" w:rsidRPr="005C1061" w:rsidRDefault="00B240A3" w:rsidP="00B240A3">
            <w:pPr>
              <w:jc w:val="right"/>
              <w:rPr>
                <w:rFonts w:ascii="Times New Roman" w:hAnsi="Times New Roman" w:cs="Times New Roman"/>
                <w:color w:val="000000"/>
                <w:sz w:val="12"/>
                <w:szCs w:val="12"/>
              </w:rPr>
            </w:pPr>
          </w:p>
        </w:tc>
        <w:tc>
          <w:tcPr>
            <w:tcW w:w="336" w:type="pct"/>
            <w:tcBorders>
              <w:top w:val="nil"/>
              <w:left w:val="nil"/>
              <w:bottom w:val="single" w:sz="8" w:space="0" w:color="auto"/>
              <w:right w:val="single" w:sz="8" w:space="0" w:color="auto"/>
            </w:tcBorders>
            <w:vAlign w:val="center"/>
          </w:tcPr>
          <w:p w14:paraId="2890432A" w14:textId="77777777" w:rsidR="00B240A3" w:rsidRPr="005C1061" w:rsidRDefault="00B240A3" w:rsidP="00B240A3">
            <w:pPr>
              <w:jc w:val="right"/>
              <w:rPr>
                <w:rFonts w:ascii="Times New Roman" w:hAnsi="Times New Roman" w:cs="Times New Roman"/>
                <w:color w:val="000000"/>
                <w:sz w:val="12"/>
                <w:szCs w:val="12"/>
              </w:rPr>
            </w:pPr>
          </w:p>
        </w:tc>
      </w:tr>
      <w:tr w:rsidR="00B240A3" w:rsidRPr="005C1061" w14:paraId="1C8965E8" w14:textId="77777777" w:rsidTr="001A6738">
        <w:trPr>
          <w:trHeight w:val="320"/>
        </w:trPr>
        <w:tc>
          <w:tcPr>
            <w:tcW w:w="616" w:type="pct"/>
            <w:tcBorders>
              <w:top w:val="nil"/>
              <w:left w:val="single" w:sz="8" w:space="0" w:color="auto"/>
              <w:bottom w:val="single" w:sz="8" w:space="0" w:color="auto"/>
              <w:right w:val="single" w:sz="8" w:space="0" w:color="auto"/>
            </w:tcBorders>
            <w:shd w:val="clear" w:color="auto" w:fill="auto"/>
            <w:noWrap/>
            <w:vAlign w:val="center"/>
            <w:hideMark/>
          </w:tcPr>
          <w:p w14:paraId="1BA9D185" w14:textId="77777777" w:rsidR="00B240A3" w:rsidRPr="005C1061" w:rsidRDefault="00846AE5"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Outcome</w:t>
            </w:r>
            <w:r w:rsidR="00B240A3" w:rsidRPr="005C1061">
              <w:rPr>
                <w:rFonts w:ascii="Times New Roman" w:hAnsi="Times New Roman" w:cs="Times New Roman"/>
                <w:sz w:val="12"/>
                <w:szCs w:val="12"/>
                <w:lang w:val="en-MY" w:eastAsia="en-GB"/>
              </w:rPr>
              <w:t xml:space="preserve"> 2</w:t>
            </w:r>
          </w:p>
        </w:tc>
        <w:tc>
          <w:tcPr>
            <w:tcW w:w="391" w:type="pct"/>
            <w:tcBorders>
              <w:top w:val="nil"/>
              <w:left w:val="nil"/>
              <w:bottom w:val="single" w:sz="8" w:space="0" w:color="auto"/>
              <w:right w:val="single" w:sz="8" w:space="0" w:color="auto"/>
            </w:tcBorders>
            <w:shd w:val="clear" w:color="auto" w:fill="auto"/>
            <w:noWrap/>
            <w:vAlign w:val="center"/>
          </w:tcPr>
          <w:p w14:paraId="5CD7AE1C"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642,000</w:t>
            </w:r>
          </w:p>
        </w:tc>
        <w:tc>
          <w:tcPr>
            <w:tcW w:w="379" w:type="pct"/>
            <w:tcBorders>
              <w:top w:val="nil"/>
              <w:left w:val="nil"/>
              <w:bottom w:val="single" w:sz="8" w:space="0" w:color="auto"/>
              <w:right w:val="single" w:sz="8" w:space="0" w:color="auto"/>
            </w:tcBorders>
            <w:shd w:val="clear" w:color="auto" w:fill="auto"/>
            <w:noWrap/>
            <w:vAlign w:val="center"/>
          </w:tcPr>
          <w:p w14:paraId="593F5D5C"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784,401</w:t>
            </w:r>
          </w:p>
        </w:tc>
        <w:tc>
          <w:tcPr>
            <w:tcW w:w="284" w:type="pct"/>
            <w:tcBorders>
              <w:top w:val="nil"/>
              <w:left w:val="nil"/>
              <w:bottom w:val="single" w:sz="8" w:space="0" w:color="auto"/>
              <w:right w:val="single" w:sz="8" w:space="0" w:color="auto"/>
            </w:tcBorders>
            <w:shd w:val="clear" w:color="auto" w:fill="auto"/>
            <w:noWrap/>
            <w:vAlign w:val="center"/>
          </w:tcPr>
          <w:p w14:paraId="6EED6F8E"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122%</w:t>
            </w:r>
          </w:p>
        </w:tc>
        <w:tc>
          <w:tcPr>
            <w:tcW w:w="332" w:type="pct"/>
            <w:tcBorders>
              <w:top w:val="nil"/>
              <w:left w:val="nil"/>
              <w:bottom w:val="single" w:sz="8" w:space="0" w:color="auto"/>
              <w:right w:val="single" w:sz="8" w:space="0" w:color="auto"/>
            </w:tcBorders>
            <w:shd w:val="clear" w:color="auto" w:fill="auto"/>
            <w:noWrap/>
            <w:vAlign w:val="center"/>
          </w:tcPr>
          <w:p w14:paraId="25DD9253"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381" w:type="pct"/>
            <w:tcBorders>
              <w:top w:val="nil"/>
              <w:left w:val="nil"/>
              <w:bottom w:val="single" w:sz="8" w:space="0" w:color="auto"/>
              <w:right w:val="single" w:sz="8" w:space="0" w:color="auto"/>
            </w:tcBorders>
            <w:shd w:val="clear" w:color="auto" w:fill="auto"/>
            <w:noWrap/>
            <w:vAlign w:val="center"/>
          </w:tcPr>
          <w:p w14:paraId="404337D2" w14:textId="77777777" w:rsidR="00B240A3" w:rsidRPr="005C1061" w:rsidRDefault="00B240A3"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0</w:t>
            </w:r>
          </w:p>
        </w:tc>
        <w:tc>
          <w:tcPr>
            <w:tcW w:w="284" w:type="pct"/>
            <w:tcBorders>
              <w:top w:val="nil"/>
              <w:left w:val="nil"/>
              <w:bottom w:val="single" w:sz="8" w:space="0" w:color="auto"/>
              <w:right w:val="single" w:sz="8" w:space="0" w:color="auto"/>
            </w:tcBorders>
            <w:shd w:val="clear" w:color="auto" w:fill="auto"/>
            <w:noWrap/>
            <w:vAlign w:val="center"/>
          </w:tcPr>
          <w:p w14:paraId="6DC13992"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28CA7E6A"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7B608364"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239" w:type="pct"/>
            <w:tcBorders>
              <w:top w:val="nil"/>
              <w:left w:val="nil"/>
              <w:bottom w:val="single" w:sz="8" w:space="0" w:color="auto"/>
              <w:right w:val="single" w:sz="8" w:space="0" w:color="auto"/>
            </w:tcBorders>
            <w:shd w:val="clear" w:color="auto" w:fill="auto"/>
            <w:noWrap/>
            <w:vAlign w:val="center"/>
          </w:tcPr>
          <w:p w14:paraId="409DA032"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vAlign w:val="center"/>
          </w:tcPr>
          <w:p w14:paraId="7A176438" w14:textId="77777777" w:rsidR="00B240A3" w:rsidRPr="005C1061" w:rsidRDefault="00B240A3" w:rsidP="00B240A3">
            <w:pPr>
              <w:jc w:val="right"/>
              <w:rPr>
                <w:rFonts w:ascii="Times New Roman" w:hAnsi="Times New Roman" w:cs="Times New Roman"/>
                <w:color w:val="000000"/>
                <w:sz w:val="12"/>
                <w:szCs w:val="12"/>
              </w:rPr>
            </w:pPr>
          </w:p>
        </w:tc>
        <w:tc>
          <w:tcPr>
            <w:tcW w:w="476" w:type="pct"/>
            <w:tcBorders>
              <w:top w:val="nil"/>
              <w:left w:val="nil"/>
              <w:bottom w:val="single" w:sz="8" w:space="0" w:color="auto"/>
              <w:right w:val="single" w:sz="8" w:space="0" w:color="auto"/>
            </w:tcBorders>
            <w:vAlign w:val="center"/>
          </w:tcPr>
          <w:p w14:paraId="6E6CB22D" w14:textId="77777777" w:rsidR="00B240A3" w:rsidRPr="005C1061" w:rsidRDefault="00B240A3" w:rsidP="00B240A3">
            <w:pPr>
              <w:jc w:val="right"/>
              <w:rPr>
                <w:rFonts w:ascii="Times New Roman" w:hAnsi="Times New Roman" w:cs="Times New Roman"/>
                <w:color w:val="000000"/>
                <w:sz w:val="12"/>
                <w:szCs w:val="12"/>
              </w:rPr>
            </w:pPr>
          </w:p>
        </w:tc>
        <w:tc>
          <w:tcPr>
            <w:tcW w:w="336" w:type="pct"/>
            <w:tcBorders>
              <w:top w:val="nil"/>
              <w:left w:val="nil"/>
              <w:bottom w:val="single" w:sz="8" w:space="0" w:color="auto"/>
              <w:right w:val="single" w:sz="8" w:space="0" w:color="auto"/>
            </w:tcBorders>
            <w:vAlign w:val="center"/>
          </w:tcPr>
          <w:p w14:paraId="5AFC4FAC" w14:textId="77777777" w:rsidR="00B240A3" w:rsidRPr="005C1061" w:rsidRDefault="00B240A3" w:rsidP="00B240A3">
            <w:pPr>
              <w:jc w:val="right"/>
              <w:rPr>
                <w:rFonts w:ascii="Times New Roman" w:hAnsi="Times New Roman" w:cs="Times New Roman"/>
                <w:color w:val="000000"/>
                <w:sz w:val="12"/>
                <w:szCs w:val="12"/>
              </w:rPr>
            </w:pPr>
          </w:p>
        </w:tc>
      </w:tr>
      <w:tr w:rsidR="00B240A3" w:rsidRPr="005C1061" w14:paraId="227F8A68" w14:textId="77777777" w:rsidTr="001A6738">
        <w:trPr>
          <w:trHeight w:val="320"/>
        </w:trPr>
        <w:tc>
          <w:tcPr>
            <w:tcW w:w="616" w:type="pct"/>
            <w:tcBorders>
              <w:top w:val="nil"/>
              <w:left w:val="single" w:sz="8" w:space="0" w:color="auto"/>
              <w:bottom w:val="single" w:sz="8" w:space="0" w:color="auto"/>
              <w:right w:val="single" w:sz="8" w:space="0" w:color="auto"/>
            </w:tcBorders>
            <w:shd w:val="clear" w:color="auto" w:fill="auto"/>
            <w:noWrap/>
            <w:vAlign w:val="center"/>
            <w:hideMark/>
          </w:tcPr>
          <w:p w14:paraId="5E1748C0" w14:textId="77777777" w:rsidR="00B240A3" w:rsidRPr="005C1061" w:rsidRDefault="00846AE5"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Outcome</w:t>
            </w:r>
            <w:r w:rsidR="00B240A3" w:rsidRPr="005C1061">
              <w:rPr>
                <w:rFonts w:ascii="Times New Roman" w:hAnsi="Times New Roman" w:cs="Times New Roman"/>
                <w:sz w:val="12"/>
                <w:szCs w:val="12"/>
                <w:lang w:val="en-MY" w:eastAsia="en-GB"/>
              </w:rPr>
              <w:t xml:space="preserve"> 3</w:t>
            </w:r>
          </w:p>
        </w:tc>
        <w:tc>
          <w:tcPr>
            <w:tcW w:w="391" w:type="pct"/>
            <w:tcBorders>
              <w:top w:val="nil"/>
              <w:left w:val="nil"/>
              <w:bottom w:val="single" w:sz="8" w:space="0" w:color="auto"/>
              <w:right w:val="single" w:sz="8" w:space="0" w:color="auto"/>
            </w:tcBorders>
            <w:shd w:val="clear" w:color="auto" w:fill="auto"/>
            <w:noWrap/>
            <w:vAlign w:val="center"/>
          </w:tcPr>
          <w:p w14:paraId="3E4ED4ED"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5,716,358</w:t>
            </w:r>
          </w:p>
        </w:tc>
        <w:tc>
          <w:tcPr>
            <w:tcW w:w="379" w:type="pct"/>
            <w:tcBorders>
              <w:top w:val="nil"/>
              <w:left w:val="nil"/>
              <w:bottom w:val="single" w:sz="8" w:space="0" w:color="auto"/>
              <w:right w:val="single" w:sz="8" w:space="0" w:color="auto"/>
            </w:tcBorders>
            <w:shd w:val="clear" w:color="auto" w:fill="auto"/>
            <w:noWrap/>
            <w:vAlign w:val="center"/>
          </w:tcPr>
          <w:p w14:paraId="714B6681"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4,704,735</w:t>
            </w:r>
          </w:p>
        </w:tc>
        <w:tc>
          <w:tcPr>
            <w:tcW w:w="284" w:type="pct"/>
            <w:tcBorders>
              <w:top w:val="nil"/>
              <w:left w:val="nil"/>
              <w:bottom w:val="single" w:sz="8" w:space="0" w:color="auto"/>
              <w:right w:val="single" w:sz="8" w:space="0" w:color="auto"/>
            </w:tcBorders>
            <w:shd w:val="clear" w:color="auto" w:fill="auto"/>
            <w:noWrap/>
            <w:vAlign w:val="center"/>
          </w:tcPr>
          <w:p w14:paraId="74A85DF8"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82%</w:t>
            </w:r>
          </w:p>
        </w:tc>
        <w:tc>
          <w:tcPr>
            <w:tcW w:w="332" w:type="pct"/>
            <w:tcBorders>
              <w:top w:val="nil"/>
              <w:left w:val="nil"/>
              <w:bottom w:val="single" w:sz="8" w:space="0" w:color="auto"/>
              <w:right w:val="single" w:sz="8" w:space="0" w:color="auto"/>
            </w:tcBorders>
            <w:shd w:val="clear" w:color="auto" w:fill="auto"/>
            <w:noWrap/>
            <w:vAlign w:val="center"/>
          </w:tcPr>
          <w:p w14:paraId="7A29DDB7"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381" w:type="pct"/>
            <w:tcBorders>
              <w:top w:val="nil"/>
              <w:left w:val="nil"/>
              <w:bottom w:val="single" w:sz="8" w:space="0" w:color="auto"/>
              <w:right w:val="single" w:sz="8" w:space="0" w:color="auto"/>
            </w:tcBorders>
            <w:shd w:val="clear" w:color="auto" w:fill="auto"/>
            <w:noWrap/>
            <w:vAlign w:val="center"/>
          </w:tcPr>
          <w:p w14:paraId="332BA19A" w14:textId="77777777" w:rsidR="00B240A3" w:rsidRPr="005C1061" w:rsidRDefault="00B240A3"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82,766</w:t>
            </w:r>
          </w:p>
        </w:tc>
        <w:tc>
          <w:tcPr>
            <w:tcW w:w="284" w:type="pct"/>
            <w:tcBorders>
              <w:top w:val="nil"/>
              <w:left w:val="nil"/>
              <w:bottom w:val="single" w:sz="8" w:space="0" w:color="auto"/>
              <w:right w:val="single" w:sz="8" w:space="0" w:color="auto"/>
            </w:tcBorders>
            <w:shd w:val="clear" w:color="auto" w:fill="auto"/>
            <w:noWrap/>
            <w:vAlign w:val="center"/>
          </w:tcPr>
          <w:p w14:paraId="2BE36EFB"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4F256B73"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6997F391"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239" w:type="pct"/>
            <w:tcBorders>
              <w:top w:val="nil"/>
              <w:left w:val="nil"/>
              <w:bottom w:val="single" w:sz="8" w:space="0" w:color="auto"/>
              <w:right w:val="single" w:sz="8" w:space="0" w:color="auto"/>
            </w:tcBorders>
            <w:shd w:val="clear" w:color="auto" w:fill="auto"/>
            <w:noWrap/>
            <w:vAlign w:val="center"/>
          </w:tcPr>
          <w:p w14:paraId="0567E4E2"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vAlign w:val="center"/>
          </w:tcPr>
          <w:p w14:paraId="7DC47875" w14:textId="77777777" w:rsidR="00B240A3" w:rsidRPr="005C1061" w:rsidRDefault="00B240A3" w:rsidP="00B240A3">
            <w:pPr>
              <w:jc w:val="right"/>
              <w:rPr>
                <w:rFonts w:ascii="Times New Roman" w:hAnsi="Times New Roman" w:cs="Times New Roman"/>
                <w:color w:val="000000"/>
                <w:sz w:val="12"/>
                <w:szCs w:val="12"/>
              </w:rPr>
            </w:pPr>
          </w:p>
        </w:tc>
        <w:tc>
          <w:tcPr>
            <w:tcW w:w="476" w:type="pct"/>
            <w:tcBorders>
              <w:top w:val="nil"/>
              <w:left w:val="nil"/>
              <w:bottom w:val="single" w:sz="8" w:space="0" w:color="auto"/>
              <w:right w:val="single" w:sz="8" w:space="0" w:color="auto"/>
            </w:tcBorders>
            <w:vAlign w:val="center"/>
          </w:tcPr>
          <w:p w14:paraId="754E0FD8" w14:textId="77777777" w:rsidR="00B240A3" w:rsidRPr="005C1061" w:rsidRDefault="00B240A3" w:rsidP="00B240A3">
            <w:pPr>
              <w:jc w:val="right"/>
              <w:rPr>
                <w:rFonts w:ascii="Times New Roman" w:hAnsi="Times New Roman" w:cs="Times New Roman"/>
                <w:color w:val="000000"/>
                <w:sz w:val="12"/>
                <w:szCs w:val="12"/>
              </w:rPr>
            </w:pPr>
          </w:p>
        </w:tc>
        <w:tc>
          <w:tcPr>
            <w:tcW w:w="336" w:type="pct"/>
            <w:tcBorders>
              <w:top w:val="nil"/>
              <w:left w:val="nil"/>
              <w:bottom w:val="single" w:sz="8" w:space="0" w:color="auto"/>
              <w:right w:val="single" w:sz="8" w:space="0" w:color="auto"/>
            </w:tcBorders>
            <w:vAlign w:val="center"/>
          </w:tcPr>
          <w:p w14:paraId="4EC2CEAC" w14:textId="77777777" w:rsidR="00B240A3" w:rsidRPr="005C1061" w:rsidRDefault="00B240A3" w:rsidP="00B240A3">
            <w:pPr>
              <w:jc w:val="right"/>
              <w:rPr>
                <w:rFonts w:ascii="Times New Roman" w:hAnsi="Times New Roman" w:cs="Times New Roman"/>
                <w:color w:val="000000"/>
                <w:sz w:val="12"/>
                <w:szCs w:val="12"/>
              </w:rPr>
            </w:pPr>
          </w:p>
        </w:tc>
      </w:tr>
      <w:tr w:rsidR="00B240A3" w:rsidRPr="005C1061" w14:paraId="1EAAB769" w14:textId="77777777" w:rsidTr="001A6738">
        <w:trPr>
          <w:trHeight w:val="320"/>
        </w:trPr>
        <w:tc>
          <w:tcPr>
            <w:tcW w:w="616" w:type="pct"/>
            <w:tcBorders>
              <w:top w:val="nil"/>
              <w:left w:val="single" w:sz="8" w:space="0" w:color="auto"/>
              <w:bottom w:val="single" w:sz="8" w:space="0" w:color="auto"/>
              <w:right w:val="single" w:sz="8" w:space="0" w:color="auto"/>
            </w:tcBorders>
            <w:shd w:val="clear" w:color="auto" w:fill="auto"/>
            <w:noWrap/>
            <w:vAlign w:val="center"/>
          </w:tcPr>
          <w:p w14:paraId="11ED7D2B" w14:textId="77777777" w:rsidR="00B240A3" w:rsidRPr="005C1061" w:rsidRDefault="00846AE5"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Outcome</w:t>
            </w:r>
            <w:r w:rsidR="00B240A3" w:rsidRPr="005C1061">
              <w:rPr>
                <w:rFonts w:ascii="Times New Roman" w:hAnsi="Times New Roman" w:cs="Times New Roman"/>
                <w:sz w:val="12"/>
                <w:szCs w:val="12"/>
                <w:lang w:val="en-MY" w:eastAsia="en-GB"/>
              </w:rPr>
              <w:t xml:space="preserve"> 4</w:t>
            </w:r>
          </w:p>
        </w:tc>
        <w:tc>
          <w:tcPr>
            <w:tcW w:w="391" w:type="pct"/>
            <w:tcBorders>
              <w:top w:val="nil"/>
              <w:left w:val="nil"/>
              <w:bottom w:val="single" w:sz="8" w:space="0" w:color="auto"/>
              <w:right w:val="single" w:sz="8" w:space="0" w:color="auto"/>
            </w:tcBorders>
            <w:shd w:val="clear" w:color="auto" w:fill="auto"/>
            <w:noWrap/>
            <w:vAlign w:val="center"/>
          </w:tcPr>
          <w:p w14:paraId="5EE795BD"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219,908</w:t>
            </w:r>
          </w:p>
        </w:tc>
        <w:tc>
          <w:tcPr>
            <w:tcW w:w="379" w:type="pct"/>
            <w:tcBorders>
              <w:top w:val="nil"/>
              <w:left w:val="nil"/>
              <w:bottom w:val="single" w:sz="8" w:space="0" w:color="auto"/>
              <w:right w:val="single" w:sz="8" w:space="0" w:color="auto"/>
            </w:tcBorders>
            <w:shd w:val="clear" w:color="auto" w:fill="auto"/>
            <w:noWrap/>
            <w:vAlign w:val="center"/>
          </w:tcPr>
          <w:p w14:paraId="7568598F"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56,549</w:t>
            </w:r>
          </w:p>
        </w:tc>
        <w:tc>
          <w:tcPr>
            <w:tcW w:w="284" w:type="pct"/>
            <w:tcBorders>
              <w:top w:val="nil"/>
              <w:left w:val="nil"/>
              <w:bottom w:val="single" w:sz="8" w:space="0" w:color="auto"/>
              <w:right w:val="single" w:sz="8" w:space="0" w:color="auto"/>
            </w:tcBorders>
            <w:shd w:val="clear" w:color="auto" w:fill="auto"/>
            <w:noWrap/>
            <w:vAlign w:val="center"/>
          </w:tcPr>
          <w:p w14:paraId="3F40C45A" w14:textId="717DD51F" w:rsidR="00B240A3" w:rsidRPr="005C1061" w:rsidRDefault="00B57042" w:rsidP="00B240A3">
            <w:pPr>
              <w:rPr>
                <w:rFonts w:ascii="Times New Roman" w:hAnsi="Times New Roman" w:cs="Times New Roman"/>
                <w:color w:val="000000"/>
                <w:sz w:val="12"/>
                <w:szCs w:val="12"/>
              </w:rPr>
            </w:pPr>
            <w:r>
              <w:rPr>
                <w:rFonts w:ascii="Times New Roman" w:hAnsi="Times New Roman" w:cs="Times New Roman"/>
                <w:color w:val="000000"/>
                <w:sz w:val="12"/>
                <w:szCs w:val="12"/>
              </w:rPr>
              <w:t>26</w:t>
            </w:r>
            <w:r w:rsidR="00B240A3" w:rsidRPr="005C1061">
              <w:rPr>
                <w:rFonts w:ascii="Times New Roman" w:hAnsi="Times New Roman" w:cs="Times New Roman"/>
                <w:color w:val="000000"/>
                <w:sz w:val="12"/>
                <w:szCs w:val="12"/>
              </w:rPr>
              <w:t>%</w:t>
            </w:r>
          </w:p>
        </w:tc>
        <w:tc>
          <w:tcPr>
            <w:tcW w:w="332" w:type="pct"/>
            <w:tcBorders>
              <w:top w:val="nil"/>
              <w:left w:val="nil"/>
              <w:bottom w:val="single" w:sz="8" w:space="0" w:color="auto"/>
              <w:right w:val="single" w:sz="8" w:space="0" w:color="auto"/>
            </w:tcBorders>
            <w:shd w:val="clear" w:color="auto" w:fill="auto"/>
            <w:noWrap/>
            <w:vAlign w:val="center"/>
          </w:tcPr>
          <w:p w14:paraId="32B97ED9"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381" w:type="pct"/>
            <w:tcBorders>
              <w:top w:val="nil"/>
              <w:left w:val="nil"/>
              <w:bottom w:val="single" w:sz="8" w:space="0" w:color="auto"/>
              <w:right w:val="single" w:sz="8" w:space="0" w:color="auto"/>
            </w:tcBorders>
            <w:shd w:val="clear" w:color="auto" w:fill="auto"/>
            <w:noWrap/>
            <w:vAlign w:val="center"/>
          </w:tcPr>
          <w:p w14:paraId="11440F9F" w14:textId="77777777" w:rsidR="00B240A3" w:rsidRPr="005C1061" w:rsidRDefault="00B240A3"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0</w:t>
            </w:r>
          </w:p>
        </w:tc>
        <w:tc>
          <w:tcPr>
            <w:tcW w:w="284" w:type="pct"/>
            <w:tcBorders>
              <w:top w:val="nil"/>
              <w:left w:val="nil"/>
              <w:bottom w:val="single" w:sz="8" w:space="0" w:color="auto"/>
              <w:right w:val="single" w:sz="8" w:space="0" w:color="auto"/>
            </w:tcBorders>
            <w:shd w:val="clear" w:color="auto" w:fill="auto"/>
            <w:noWrap/>
            <w:vAlign w:val="center"/>
          </w:tcPr>
          <w:p w14:paraId="7B17F07E"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607218A5"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142849FC"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239" w:type="pct"/>
            <w:tcBorders>
              <w:top w:val="nil"/>
              <w:left w:val="nil"/>
              <w:bottom w:val="single" w:sz="8" w:space="0" w:color="auto"/>
              <w:right w:val="single" w:sz="8" w:space="0" w:color="auto"/>
            </w:tcBorders>
            <w:shd w:val="clear" w:color="auto" w:fill="auto"/>
            <w:noWrap/>
            <w:vAlign w:val="center"/>
          </w:tcPr>
          <w:p w14:paraId="68AB0C6E"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vAlign w:val="center"/>
          </w:tcPr>
          <w:p w14:paraId="0508C788" w14:textId="77777777" w:rsidR="00B240A3" w:rsidRPr="005C1061" w:rsidRDefault="00B240A3" w:rsidP="00B240A3">
            <w:pPr>
              <w:jc w:val="right"/>
              <w:rPr>
                <w:rFonts w:ascii="Times New Roman" w:hAnsi="Times New Roman" w:cs="Times New Roman"/>
                <w:color w:val="000000"/>
                <w:sz w:val="12"/>
                <w:szCs w:val="12"/>
              </w:rPr>
            </w:pPr>
          </w:p>
        </w:tc>
        <w:tc>
          <w:tcPr>
            <w:tcW w:w="476" w:type="pct"/>
            <w:tcBorders>
              <w:top w:val="nil"/>
              <w:left w:val="nil"/>
              <w:bottom w:val="single" w:sz="8" w:space="0" w:color="auto"/>
              <w:right w:val="single" w:sz="8" w:space="0" w:color="auto"/>
            </w:tcBorders>
            <w:vAlign w:val="center"/>
          </w:tcPr>
          <w:p w14:paraId="3CDB71A4" w14:textId="77777777" w:rsidR="00B240A3" w:rsidRPr="005C1061" w:rsidRDefault="00B240A3" w:rsidP="00B240A3">
            <w:pPr>
              <w:jc w:val="right"/>
              <w:rPr>
                <w:rFonts w:ascii="Times New Roman" w:hAnsi="Times New Roman" w:cs="Times New Roman"/>
                <w:color w:val="000000"/>
                <w:sz w:val="12"/>
                <w:szCs w:val="12"/>
              </w:rPr>
            </w:pPr>
          </w:p>
        </w:tc>
        <w:tc>
          <w:tcPr>
            <w:tcW w:w="336" w:type="pct"/>
            <w:tcBorders>
              <w:top w:val="nil"/>
              <w:left w:val="nil"/>
              <w:bottom w:val="single" w:sz="8" w:space="0" w:color="auto"/>
              <w:right w:val="single" w:sz="8" w:space="0" w:color="auto"/>
            </w:tcBorders>
            <w:vAlign w:val="center"/>
          </w:tcPr>
          <w:p w14:paraId="49A3741F" w14:textId="77777777" w:rsidR="00B240A3" w:rsidRPr="005C1061" w:rsidRDefault="00B240A3" w:rsidP="00B240A3">
            <w:pPr>
              <w:jc w:val="right"/>
              <w:rPr>
                <w:rFonts w:ascii="Times New Roman" w:hAnsi="Times New Roman" w:cs="Times New Roman"/>
                <w:color w:val="000000"/>
                <w:sz w:val="12"/>
                <w:szCs w:val="12"/>
              </w:rPr>
            </w:pPr>
          </w:p>
        </w:tc>
      </w:tr>
      <w:tr w:rsidR="00B240A3" w:rsidRPr="005C1061" w14:paraId="7A09E7E2" w14:textId="77777777" w:rsidTr="001A6738">
        <w:trPr>
          <w:trHeight w:val="320"/>
        </w:trPr>
        <w:tc>
          <w:tcPr>
            <w:tcW w:w="616" w:type="pct"/>
            <w:tcBorders>
              <w:top w:val="nil"/>
              <w:left w:val="single" w:sz="8" w:space="0" w:color="auto"/>
              <w:bottom w:val="single" w:sz="8" w:space="0" w:color="auto"/>
              <w:right w:val="single" w:sz="8" w:space="0" w:color="auto"/>
            </w:tcBorders>
            <w:shd w:val="clear" w:color="auto" w:fill="auto"/>
            <w:noWrap/>
            <w:vAlign w:val="center"/>
          </w:tcPr>
          <w:p w14:paraId="164AEB13" w14:textId="77777777" w:rsidR="00B240A3" w:rsidRPr="005C1061" w:rsidRDefault="00846AE5"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Outcome</w:t>
            </w:r>
            <w:r w:rsidR="00B240A3" w:rsidRPr="005C1061">
              <w:rPr>
                <w:rFonts w:ascii="Times New Roman" w:hAnsi="Times New Roman" w:cs="Times New Roman"/>
                <w:sz w:val="12"/>
                <w:szCs w:val="12"/>
                <w:lang w:val="en-MY" w:eastAsia="en-GB"/>
              </w:rPr>
              <w:t xml:space="preserve"> 5</w:t>
            </w:r>
          </w:p>
        </w:tc>
        <w:tc>
          <w:tcPr>
            <w:tcW w:w="391" w:type="pct"/>
            <w:tcBorders>
              <w:top w:val="nil"/>
              <w:left w:val="nil"/>
              <w:bottom w:val="single" w:sz="8" w:space="0" w:color="auto"/>
              <w:right w:val="single" w:sz="8" w:space="0" w:color="auto"/>
            </w:tcBorders>
            <w:shd w:val="clear" w:color="auto" w:fill="auto"/>
            <w:noWrap/>
            <w:vAlign w:val="center"/>
          </w:tcPr>
          <w:p w14:paraId="5328E6A8"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419,994</w:t>
            </w:r>
          </w:p>
        </w:tc>
        <w:tc>
          <w:tcPr>
            <w:tcW w:w="379" w:type="pct"/>
            <w:tcBorders>
              <w:top w:val="nil"/>
              <w:left w:val="nil"/>
              <w:bottom w:val="single" w:sz="8" w:space="0" w:color="auto"/>
              <w:right w:val="single" w:sz="8" w:space="0" w:color="auto"/>
            </w:tcBorders>
            <w:shd w:val="clear" w:color="auto" w:fill="auto"/>
            <w:noWrap/>
            <w:vAlign w:val="center"/>
          </w:tcPr>
          <w:p w14:paraId="6325A20E"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91,133</w:t>
            </w:r>
          </w:p>
        </w:tc>
        <w:tc>
          <w:tcPr>
            <w:tcW w:w="284" w:type="pct"/>
            <w:tcBorders>
              <w:top w:val="nil"/>
              <w:left w:val="nil"/>
              <w:bottom w:val="single" w:sz="8" w:space="0" w:color="auto"/>
              <w:right w:val="single" w:sz="8" w:space="0" w:color="auto"/>
            </w:tcBorders>
            <w:shd w:val="clear" w:color="auto" w:fill="auto"/>
            <w:noWrap/>
            <w:vAlign w:val="center"/>
          </w:tcPr>
          <w:p w14:paraId="35C6E9EC"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22%</w:t>
            </w:r>
          </w:p>
        </w:tc>
        <w:tc>
          <w:tcPr>
            <w:tcW w:w="332" w:type="pct"/>
            <w:tcBorders>
              <w:top w:val="nil"/>
              <w:left w:val="nil"/>
              <w:bottom w:val="single" w:sz="8" w:space="0" w:color="auto"/>
              <w:right w:val="single" w:sz="8" w:space="0" w:color="auto"/>
            </w:tcBorders>
            <w:shd w:val="clear" w:color="auto" w:fill="auto"/>
            <w:noWrap/>
            <w:vAlign w:val="center"/>
          </w:tcPr>
          <w:p w14:paraId="2B08DFB9"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381" w:type="pct"/>
            <w:tcBorders>
              <w:top w:val="nil"/>
              <w:left w:val="nil"/>
              <w:bottom w:val="single" w:sz="8" w:space="0" w:color="auto"/>
              <w:right w:val="single" w:sz="8" w:space="0" w:color="auto"/>
            </w:tcBorders>
            <w:shd w:val="clear" w:color="auto" w:fill="auto"/>
            <w:noWrap/>
            <w:vAlign w:val="center"/>
          </w:tcPr>
          <w:p w14:paraId="0E7B7FA5" w14:textId="77777777" w:rsidR="00B240A3" w:rsidRPr="005C1061" w:rsidRDefault="00B240A3" w:rsidP="00B240A3">
            <w:pPr>
              <w:spacing w:after="0"/>
              <w:rPr>
                <w:rFonts w:ascii="Times New Roman" w:hAnsi="Times New Roman" w:cs="Times New Roman"/>
                <w:sz w:val="12"/>
                <w:szCs w:val="12"/>
                <w:lang w:val="en-MY" w:eastAsia="en-GB"/>
              </w:rPr>
            </w:pPr>
            <w:r w:rsidRPr="005C1061">
              <w:rPr>
                <w:rFonts w:ascii="Times New Roman" w:hAnsi="Times New Roman" w:cs="Times New Roman"/>
                <w:sz w:val="12"/>
                <w:szCs w:val="12"/>
                <w:lang w:val="en-MY" w:eastAsia="en-GB"/>
              </w:rPr>
              <w:t>0</w:t>
            </w:r>
          </w:p>
        </w:tc>
        <w:tc>
          <w:tcPr>
            <w:tcW w:w="284" w:type="pct"/>
            <w:tcBorders>
              <w:top w:val="nil"/>
              <w:left w:val="nil"/>
              <w:bottom w:val="single" w:sz="8" w:space="0" w:color="auto"/>
              <w:right w:val="single" w:sz="8" w:space="0" w:color="auto"/>
            </w:tcBorders>
            <w:shd w:val="clear" w:color="auto" w:fill="auto"/>
            <w:noWrap/>
            <w:vAlign w:val="center"/>
          </w:tcPr>
          <w:p w14:paraId="32DCA2B3"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555A8AFD"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shd w:val="clear" w:color="auto" w:fill="auto"/>
            <w:noWrap/>
            <w:vAlign w:val="center"/>
          </w:tcPr>
          <w:p w14:paraId="0D92DD36"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239" w:type="pct"/>
            <w:tcBorders>
              <w:top w:val="nil"/>
              <w:left w:val="nil"/>
              <w:bottom w:val="single" w:sz="8" w:space="0" w:color="auto"/>
              <w:right w:val="single" w:sz="8" w:space="0" w:color="auto"/>
            </w:tcBorders>
            <w:shd w:val="clear" w:color="auto" w:fill="auto"/>
            <w:noWrap/>
            <w:vAlign w:val="center"/>
          </w:tcPr>
          <w:p w14:paraId="563D172A" w14:textId="77777777" w:rsidR="00B240A3" w:rsidRPr="005C1061" w:rsidRDefault="00B240A3" w:rsidP="00B240A3">
            <w:pPr>
              <w:spacing w:after="0"/>
              <w:jc w:val="right"/>
              <w:rPr>
                <w:rFonts w:ascii="Times New Roman" w:hAnsi="Times New Roman" w:cs="Times New Roman"/>
                <w:sz w:val="12"/>
                <w:szCs w:val="12"/>
                <w:lang w:val="en-MY" w:eastAsia="en-GB"/>
              </w:rPr>
            </w:pPr>
          </w:p>
        </w:tc>
        <w:tc>
          <w:tcPr>
            <w:tcW w:w="427" w:type="pct"/>
            <w:tcBorders>
              <w:top w:val="nil"/>
              <w:left w:val="nil"/>
              <w:bottom w:val="single" w:sz="8" w:space="0" w:color="auto"/>
              <w:right w:val="single" w:sz="8" w:space="0" w:color="auto"/>
            </w:tcBorders>
            <w:vAlign w:val="center"/>
          </w:tcPr>
          <w:p w14:paraId="00AE8918" w14:textId="77777777" w:rsidR="00B240A3" w:rsidRPr="005C1061" w:rsidRDefault="00B240A3" w:rsidP="00B240A3">
            <w:pPr>
              <w:jc w:val="right"/>
              <w:rPr>
                <w:rFonts w:ascii="Times New Roman" w:hAnsi="Times New Roman" w:cs="Times New Roman"/>
                <w:color w:val="000000"/>
                <w:sz w:val="12"/>
                <w:szCs w:val="12"/>
              </w:rPr>
            </w:pPr>
          </w:p>
        </w:tc>
        <w:tc>
          <w:tcPr>
            <w:tcW w:w="476" w:type="pct"/>
            <w:tcBorders>
              <w:top w:val="nil"/>
              <w:left w:val="nil"/>
              <w:bottom w:val="single" w:sz="8" w:space="0" w:color="auto"/>
              <w:right w:val="single" w:sz="8" w:space="0" w:color="auto"/>
            </w:tcBorders>
            <w:vAlign w:val="center"/>
          </w:tcPr>
          <w:p w14:paraId="42CE013C" w14:textId="77777777" w:rsidR="00B240A3" w:rsidRPr="005C1061" w:rsidRDefault="00B240A3" w:rsidP="00B240A3">
            <w:pPr>
              <w:jc w:val="right"/>
              <w:rPr>
                <w:rFonts w:ascii="Times New Roman" w:hAnsi="Times New Roman" w:cs="Times New Roman"/>
                <w:color w:val="000000"/>
                <w:sz w:val="12"/>
                <w:szCs w:val="12"/>
              </w:rPr>
            </w:pPr>
          </w:p>
        </w:tc>
        <w:tc>
          <w:tcPr>
            <w:tcW w:w="336" w:type="pct"/>
            <w:tcBorders>
              <w:top w:val="nil"/>
              <w:left w:val="nil"/>
              <w:bottom w:val="single" w:sz="8" w:space="0" w:color="auto"/>
              <w:right w:val="single" w:sz="8" w:space="0" w:color="auto"/>
            </w:tcBorders>
            <w:vAlign w:val="center"/>
          </w:tcPr>
          <w:p w14:paraId="74123861" w14:textId="77777777" w:rsidR="00B240A3" w:rsidRPr="005C1061" w:rsidRDefault="00B240A3" w:rsidP="00B240A3">
            <w:pPr>
              <w:jc w:val="right"/>
              <w:rPr>
                <w:rFonts w:ascii="Times New Roman" w:hAnsi="Times New Roman" w:cs="Times New Roman"/>
                <w:color w:val="000000"/>
                <w:sz w:val="12"/>
                <w:szCs w:val="12"/>
              </w:rPr>
            </w:pPr>
          </w:p>
        </w:tc>
      </w:tr>
      <w:tr w:rsidR="00B240A3" w:rsidRPr="005C1061" w14:paraId="2D1D9462" w14:textId="77777777" w:rsidTr="001A6738">
        <w:trPr>
          <w:trHeight w:val="320"/>
        </w:trPr>
        <w:tc>
          <w:tcPr>
            <w:tcW w:w="616" w:type="pct"/>
            <w:tcBorders>
              <w:top w:val="nil"/>
              <w:left w:val="single" w:sz="8" w:space="0" w:color="auto"/>
              <w:bottom w:val="single" w:sz="4" w:space="0" w:color="auto"/>
              <w:right w:val="single" w:sz="8" w:space="0" w:color="auto"/>
            </w:tcBorders>
            <w:shd w:val="clear" w:color="auto" w:fill="auto"/>
            <w:noWrap/>
            <w:vAlign w:val="center"/>
            <w:hideMark/>
          </w:tcPr>
          <w:p w14:paraId="6911B2AC" w14:textId="77777777" w:rsidR="00B240A3" w:rsidRPr="005C1061" w:rsidRDefault="00B240A3" w:rsidP="00B240A3">
            <w:pPr>
              <w:spacing w:after="0"/>
              <w:rPr>
                <w:rFonts w:ascii="Times New Roman" w:eastAsia="Times New Roman" w:hAnsi="Times New Roman" w:cs="Times New Roman"/>
                <w:color w:val="000000"/>
                <w:sz w:val="12"/>
                <w:szCs w:val="12"/>
                <w:lang w:eastAsia="en-GB"/>
              </w:rPr>
            </w:pPr>
            <w:r w:rsidRPr="005C1061">
              <w:rPr>
                <w:rFonts w:ascii="Times New Roman" w:eastAsia="Times New Roman" w:hAnsi="Times New Roman" w:cs="Times New Roman"/>
                <w:color w:val="000000"/>
                <w:sz w:val="12"/>
                <w:szCs w:val="12"/>
                <w:lang w:eastAsia="en-GB"/>
              </w:rPr>
              <w:t>Management</w:t>
            </w:r>
          </w:p>
        </w:tc>
        <w:tc>
          <w:tcPr>
            <w:tcW w:w="391" w:type="pct"/>
            <w:tcBorders>
              <w:top w:val="nil"/>
              <w:left w:val="nil"/>
              <w:bottom w:val="single" w:sz="4" w:space="0" w:color="auto"/>
              <w:right w:val="single" w:sz="8" w:space="0" w:color="auto"/>
            </w:tcBorders>
            <w:shd w:val="clear" w:color="auto" w:fill="auto"/>
            <w:noWrap/>
            <w:vAlign w:val="center"/>
          </w:tcPr>
          <w:p w14:paraId="67006E23"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399.912</w:t>
            </w:r>
          </w:p>
        </w:tc>
        <w:tc>
          <w:tcPr>
            <w:tcW w:w="379" w:type="pct"/>
            <w:tcBorders>
              <w:top w:val="nil"/>
              <w:left w:val="nil"/>
              <w:bottom w:val="single" w:sz="4" w:space="0" w:color="auto"/>
              <w:right w:val="single" w:sz="8" w:space="0" w:color="auto"/>
            </w:tcBorders>
            <w:shd w:val="clear" w:color="auto" w:fill="auto"/>
            <w:noWrap/>
            <w:vAlign w:val="center"/>
          </w:tcPr>
          <w:p w14:paraId="168E2602"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412,570</w:t>
            </w:r>
          </w:p>
        </w:tc>
        <w:tc>
          <w:tcPr>
            <w:tcW w:w="284" w:type="pct"/>
            <w:tcBorders>
              <w:top w:val="nil"/>
              <w:left w:val="nil"/>
              <w:bottom w:val="single" w:sz="4" w:space="0" w:color="auto"/>
              <w:right w:val="single" w:sz="8" w:space="0" w:color="auto"/>
            </w:tcBorders>
            <w:shd w:val="clear" w:color="auto" w:fill="auto"/>
            <w:noWrap/>
            <w:vAlign w:val="center"/>
          </w:tcPr>
          <w:p w14:paraId="6654E6C7" w14:textId="77777777" w:rsidR="00B240A3" w:rsidRPr="005C1061" w:rsidRDefault="00B240A3" w:rsidP="00B240A3">
            <w:pPr>
              <w:rPr>
                <w:rFonts w:ascii="Times New Roman" w:hAnsi="Times New Roman" w:cs="Times New Roman"/>
                <w:color w:val="000000"/>
                <w:sz w:val="12"/>
                <w:szCs w:val="12"/>
              </w:rPr>
            </w:pPr>
            <w:r w:rsidRPr="005C1061">
              <w:rPr>
                <w:rFonts w:ascii="Times New Roman" w:hAnsi="Times New Roman" w:cs="Times New Roman"/>
                <w:color w:val="000000"/>
                <w:sz w:val="12"/>
                <w:szCs w:val="12"/>
              </w:rPr>
              <w:t>103%</w:t>
            </w:r>
          </w:p>
        </w:tc>
        <w:tc>
          <w:tcPr>
            <w:tcW w:w="332" w:type="pct"/>
            <w:tcBorders>
              <w:top w:val="nil"/>
              <w:left w:val="nil"/>
              <w:bottom w:val="single" w:sz="4" w:space="0" w:color="auto"/>
              <w:right w:val="single" w:sz="8" w:space="0" w:color="auto"/>
            </w:tcBorders>
            <w:shd w:val="clear" w:color="auto" w:fill="auto"/>
            <w:noWrap/>
            <w:vAlign w:val="center"/>
          </w:tcPr>
          <w:p w14:paraId="62264824"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381" w:type="pct"/>
            <w:tcBorders>
              <w:top w:val="nil"/>
              <w:left w:val="nil"/>
              <w:bottom w:val="single" w:sz="4" w:space="0" w:color="auto"/>
              <w:right w:val="single" w:sz="8" w:space="0" w:color="auto"/>
            </w:tcBorders>
            <w:shd w:val="clear" w:color="auto" w:fill="auto"/>
            <w:noWrap/>
            <w:vAlign w:val="center"/>
          </w:tcPr>
          <w:p w14:paraId="71AA83D6" w14:textId="77777777" w:rsidR="00B240A3" w:rsidRPr="005C1061" w:rsidRDefault="00B240A3" w:rsidP="00B240A3">
            <w:pPr>
              <w:spacing w:after="0"/>
              <w:rPr>
                <w:rFonts w:ascii="Times New Roman" w:eastAsia="Times New Roman" w:hAnsi="Times New Roman" w:cs="Times New Roman"/>
                <w:color w:val="000000"/>
                <w:sz w:val="12"/>
                <w:szCs w:val="12"/>
                <w:lang w:eastAsia="en-GB"/>
              </w:rPr>
            </w:pPr>
            <w:r w:rsidRPr="005C1061">
              <w:rPr>
                <w:rFonts w:ascii="Times New Roman" w:eastAsia="Times New Roman" w:hAnsi="Times New Roman" w:cs="Times New Roman"/>
                <w:color w:val="000000"/>
                <w:sz w:val="12"/>
                <w:szCs w:val="12"/>
                <w:lang w:eastAsia="en-GB"/>
              </w:rPr>
              <w:t>125,249</w:t>
            </w:r>
          </w:p>
        </w:tc>
        <w:tc>
          <w:tcPr>
            <w:tcW w:w="284" w:type="pct"/>
            <w:tcBorders>
              <w:top w:val="nil"/>
              <w:left w:val="nil"/>
              <w:bottom w:val="single" w:sz="4" w:space="0" w:color="auto"/>
              <w:right w:val="single" w:sz="8" w:space="0" w:color="auto"/>
            </w:tcBorders>
            <w:shd w:val="clear" w:color="auto" w:fill="auto"/>
            <w:noWrap/>
            <w:vAlign w:val="center"/>
          </w:tcPr>
          <w:p w14:paraId="3590A520"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427" w:type="pct"/>
            <w:tcBorders>
              <w:top w:val="nil"/>
              <w:left w:val="nil"/>
              <w:bottom w:val="single" w:sz="4" w:space="0" w:color="auto"/>
              <w:right w:val="single" w:sz="8" w:space="0" w:color="auto"/>
            </w:tcBorders>
            <w:shd w:val="clear" w:color="auto" w:fill="auto"/>
            <w:noWrap/>
          </w:tcPr>
          <w:p w14:paraId="091B842F"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427" w:type="pct"/>
            <w:tcBorders>
              <w:top w:val="nil"/>
              <w:left w:val="nil"/>
              <w:bottom w:val="single" w:sz="4" w:space="0" w:color="auto"/>
              <w:right w:val="single" w:sz="8" w:space="0" w:color="auto"/>
            </w:tcBorders>
            <w:shd w:val="clear" w:color="auto" w:fill="auto"/>
            <w:noWrap/>
          </w:tcPr>
          <w:p w14:paraId="7FAAC474"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239" w:type="pct"/>
            <w:tcBorders>
              <w:top w:val="nil"/>
              <w:left w:val="nil"/>
              <w:bottom w:val="single" w:sz="4" w:space="0" w:color="auto"/>
              <w:right w:val="single" w:sz="8" w:space="0" w:color="auto"/>
            </w:tcBorders>
            <w:shd w:val="clear" w:color="auto" w:fill="auto"/>
            <w:noWrap/>
            <w:vAlign w:val="center"/>
          </w:tcPr>
          <w:p w14:paraId="553F9DFC"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427" w:type="pct"/>
            <w:tcBorders>
              <w:top w:val="nil"/>
              <w:left w:val="nil"/>
              <w:bottom w:val="single" w:sz="4" w:space="0" w:color="auto"/>
              <w:right w:val="single" w:sz="8" w:space="0" w:color="auto"/>
            </w:tcBorders>
          </w:tcPr>
          <w:p w14:paraId="049CB287"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476" w:type="pct"/>
            <w:tcBorders>
              <w:top w:val="nil"/>
              <w:left w:val="nil"/>
              <w:bottom w:val="single" w:sz="4" w:space="0" w:color="auto"/>
              <w:right w:val="single" w:sz="8" w:space="0" w:color="auto"/>
            </w:tcBorders>
          </w:tcPr>
          <w:p w14:paraId="0A79A0B1"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c>
          <w:tcPr>
            <w:tcW w:w="336" w:type="pct"/>
            <w:tcBorders>
              <w:top w:val="nil"/>
              <w:left w:val="nil"/>
              <w:bottom w:val="single" w:sz="4" w:space="0" w:color="auto"/>
              <w:right w:val="single" w:sz="8" w:space="0" w:color="auto"/>
            </w:tcBorders>
          </w:tcPr>
          <w:p w14:paraId="771649E4" w14:textId="77777777" w:rsidR="00B240A3" w:rsidRPr="005C1061" w:rsidRDefault="00B240A3" w:rsidP="00B240A3">
            <w:pPr>
              <w:spacing w:after="0"/>
              <w:jc w:val="right"/>
              <w:rPr>
                <w:rFonts w:ascii="Times New Roman" w:eastAsia="Times New Roman" w:hAnsi="Times New Roman" w:cs="Times New Roman"/>
                <w:color w:val="000000"/>
                <w:sz w:val="12"/>
                <w:szCs w:val="12"/>
                <w:lang w:eastAsia="en-GB"/>
              </w:rPr>
            </w:pPr>
          </w:p>
        </w:tc>
      </w:tr>
      <w:tr w:rsidR="001A6738" w:rsidRPr="005C1061" w14:paraId="2750CC75" w14:textId="77777777" w:rsidTr="001A6738">
        <w:trPr>
          <w:trHeight w:val="320"/>
        </w:trPr>
        <w:tc>
          <w:tcPr>
            <w:tcW w:w="61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D24473" w14:textId="77777777" w:rsidR="001A6738" w:rsidRPr="005C1061" w:rsidRDefault="001A6738" w:rsidP="001A6738">
            <w:pPr>
              <w:spacing w:after="0"/>
              <w:jc w:val="center"/>
              <w:rPr>
                <w:rFonts w:ascii="Times New Roman" w:eastAsia="Times New Roman" w:hAnsi="Times New Roman" w:cs="Times New Roman"/>
                <w:color w:val="000000"/>
                <w:sz w:val="12"/>
                <w:szCs w:val="12"/>
                <w:lang w:eastAsia="en-GB"/>
              </w:rPr>
            </w:pPr>
            <w:r w:rsidRPr="005C1061">
              <w:rPr>
                <w:rFonts w:ascii="Times New Roman" w:eastAsia="Times New Roman" w:hAnsi="Times New Roman" w:cs="Times New Roman"/>
                <w:color w:val="000000"/>
                <w:sz w:val="12"/>
                <w:szCs w:val="12"/>
                <w:lang w:eastAsia="en-GB"/>
              </w:rPr>
              <w:t>Total</w:t>
            </w:r>
          </w:p>
          <w:p w14:paraId="3798C93E" w14:textId="77777777" w:rsidR="001A6738" w:rsidRPr="005C1061" w:rsidRDefault="001A6738" w:rsidP="001A6738">
            <w:pPr>
              <w:spacing w:after="0"/>
              <w:jc w:val="center"/>
              <w:rPr>
                <w:rFonts w:ascii="Times New Roman" w:eastAsia="Times New Roman" w:hAnsi="Times New Roman" w:cs="Times New Roman"/>
                <w:color w:val="000000"/>
                <w:sz w:val="12"/>
                <w:szCs w:val="12"/>
                <w:lang w:eastAsia="en-GB"/>
              </w:rPr>
            </w:pPr>
          </w:p>
        </w:tc>
        <w:tc>
          <w:tcPr>
            <w:tcW w:w="391"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B6D24B7" w14:textId="77777777" w:rsidR="001A6738" w:rsidRPr="005C1061" w:rsidRDefault="001A6738" w:rsidP="001A6738">
            <w:pPr>
              <w:jc w:val="right"/>
              <w:rPr>
                <w:rFonts w:ascii="Times New Roman" w:hAnsi="Times New Roman" w:cs="Times New Roman"/>
                <w:b/>
                <w:bCs/>
                <w:color w:val="000000"/>
                <w:sz w:val="12"/>
                <w:szCs w:val="12"/>
              </w:rPr>
            </w:pPr>
            <w:r w:rsidRPr="005C1061">
              <w:rPr>
                <w:rFonts w:ascii="Times New Roman" w:hAnsi="Times New Roman" w:cs="Times New Roman"/>
                <w:b/>
                <w:bCs/>
                <w:color w:val="000000"/>
                <w:sz w:val="12"/>
                <w:szCs w:val="12"/>
              </w:rPr>
              <w:t>8,398,172</w:t>
            </w:r>
          </w:p>
        </w:tc>
        <w:tc>
          <w:tcPr>
            <w:tcW w:w="379"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25266E7A" w14:textId="77777777" w:rsidR="001A6738" w:rsidRPr="005C1061" w:rsidRDefault="001A6738" w:rsidP="001A6738">
            <w:pPr>
              <w:rPr>
                <w:rFonts w:ascii="Times New Roman" w:hAnsi="Times New Roman" w:cs="Times New Roman"/>
                <w:b/>
                <w:bCs/>
                <w:color w:val="000000"/>
                <w:sz w:val="12"/>
                <w:szCs w:val="12"/>
              </w:rPr>
            </w:pPr>
            <w:r w:rsidRPr="005C1061">
              <w:rPr>
                <w:rFonts w:ascii="Times New Roman" w:hAnsi="Times New Roman" w:cs="Times New Roman"/>
                <w:b/>
                <w:bCs/>
                <w:color w:val="000000"/>
                <w:sz w:val="12"/>
                <w:szCs w:val="12"/>
              </w:rPr>
              <w:t>6,966,965</w:t>
            </w:r>
          </w:p>
        </w:tc>
        <w:tc>
          <w:tcPr>
            <w:tcW w:w="28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E690AAC" w14:textId="77777777" w:rsidR="001A6738" w:rsidRPr="005C1061" w:rsidRDefault="001A6738" w:rsidP="001A6738">
            <w:pPr>
              <w:jc w:val="right"/>
              <w:rPr>
                <w:rFonts w:ascii="Times New Roman" w:hAnsi="Times New Roman" w:cs="Times New Roman"/>
                <w:b/>
                <w:bCs/>
                <w:color w:val="000000"/>
                <w:sz w:val="12"/>
                <w:szCs w:val="12"/>
              </w:rPr>
            </w:pPr>
            <w:r w:rsidRPr="005C1061">
              <w:rPr>
                <w:rFonts w:ascii="Times New Roman" w:hAnsi="Times New Roman" w:cs="Times New Roman"/>
                <w:b/>
                <w:bCs/>
                <w:color w:val="000000"/>
                <w:sz w:val="12"/>
                <w:szCs w:val="12"/>
              </w:rPr>
              <w:t>83%</w:t>
            </w:r>
          </w:p>
        </w:tc>
        <w:tc>
          <w:tcPr>
            <w:tcW w:w="332"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2ECB45D9" w14:textId="77777777" w:rsidR="001A6738" w:rsidRPr="005C1061" w:rsidRDefault="001A6738" w:rsidP="001A6738">
            <w:pPr>
              <w:spacing w:after="0"/>
              <w:rPr>
                <w:rFonts w:ascii="Times New Roman" w:eastAsia="Times New Roman" w:hAnsi="Times New Roman" w:cs="Times New Roman"/>
                <w:b/>
                <w:color w:val="000000"/>
                <w:sz w:val="12"/>
                <w:szCs w:val="12"/>
                <w:lang w:eastAsia="en-GB"/>
              </w:rPr>
            </w:pPr>
            <w:r w:rsidRPr="005C1061">
              <w:rPr>
                <w:rFonts w:ascii="Times New Roman" w:eastAsia="Times New Roman" w:hAnsi="Times New Roman" w:cs="Times New Roman"/>
                <w:b/>
                <w:color w:val="000000"/>
                <w:sz w:val="12"/>
                <w:szCs w:val="12"/>
                <w:lang w:eastAsia="en-GB"/>
              </w:rPr>
              <w:t>600,000</w:t>
            </w:r>
          </w:p>
        </w:tc>
        <w:tc>
          <w:tcPr>
            <w:tcW w:w="381"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74355BF" w14:textId="77777777" w:rsidR="001A6738" w:rsidRPr="005C1061" w:rsidRDefault="001A6738" w:rsidP="001A6738">
            <w:pPr>
              <w:spacing w:after="0"/>
              <w:rPr>
                <w:rFonts w:ascii="Times New Roman" w:eastAsia="Times New Roman" w:hAnsi="Times New Roman" w:cs="Times New Roman"/>
                <w:b/>
                <w:color w:val="000000"/>
                <w:sz w:val="12"/>
                <w:szCs w:val="12"/>
                <w:lang w:eastAsia="en-GB"/>
              </w:rPr>
            </w:pPr>
            <w:r w:rsidRPr="005C1061">
              <w:rPr>
                <w:rFonts w:ascii="Times New Roman" w:eastAsia="Times New Roman" w:hAnsi="Times New Roman" w:cs="Times New Roman"/>
                <w:b/>
                <w:color w:val="000000"/>
                <w:sz w:val="12"/>
                <w:szCs w:val="12"/>
                <w:lang w:eastAsia="en-GB"/>
              </w:rPr>
              <w:t>231,634</w:t>
            </w:r>
          </w:p>
        </w:tc>
        <w:tc>
          <w:tcPr>
            <w:tcW w:w="284"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D3D57E6" w14:textId="77777777" w:rsidR="001A6738" w:rsidRPr="005C1061" w:rsidRDefault="001A6738" w:rsidP="001A6738">
            <w:pPr>
              <w:spacing w:after="0"/>
              <w:rPr>
                <w:rFonts w:ascii="Times New Roman" w:eastAsia="Times New Roman" w:hAnsi="Times New Roman" w:cs="Times New Roman"/>
                <w:b/>
                <w:color w:val="000000"/>
                <w:sz w:val="12"/>
                <w:szCs w:val="12"/>
                <w:lang w:eastAsia="en-GB"/>
              </w:rPr>
            </w:pPr>
            <w:r w:rsidRPr="005C1061">
              <w:rPr>
                <w:rFonts w:ascii="Times New Roman" w:eastAsia="Times New Roman" w:hAnsi="Times New Roman" w:cs="Times New Roman"/>
                <w:b/>
                <w:color w:val="000000"/>
                <w:sz w:val="12"/>
                <w:szCs w:val="12"/>
                <w:lang w:eastAsia="en-GB"/>
              </w:rPr>
              <w:t>39%</w:t>
            </w:r>
          </w:p>
        </w:tc>
        <w:tc>
          <w:tcPr>
            <w:tcW w:w="42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56218C1" w14:textId="77777777" w:rsidR="001A6738" w:rsidRPr="005C1061" w:rsidRDefault="001A6738" w:rsidP="001A6738">
            <w:pPr>
              <w:spacing w:after="0"/>
              <w:jc w:val="right"/>
              <w:rPr>
                <w:rFonts w:ascii="Times New Roman" w:eastAsia="Times New Roman" w:hAnsi="Times New Roman" w:cs="Times New Roman"/>
                <w:b/>
                <w:color w:val="000000"/>
                <w:sz w:val="12"/>
                <w:szCs w:val="12"/>
                <w:lang w:eastAsia="en-GB"/>
              </w:rPr>
            </w:pPr>
            <w:r w:rsidRPr="005C1061">
              <w:rPr>
                <w:rFonts w:ascii="Times New Roman" w:eastAsia="Times New Roman" w:hAnsi="Times New Roman" w:cs="Times New Roman"/>
                <w:b/>
                <w:color w:val="000000"/>
                <w:sz w:val="12"/>
                <w:szCs w:val="12"/>
                <w:lang w:eastAsia="en-GB"/>
              </w:rPr>
              <w:t>27,000,000</w:t>
            </w:r>
          </w:p>
        </w:tc>
        <w:tc>
          <w:tcPr>
            <w:tcW w:w="42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0F5C63E1" w14:textId="77777777" w:rsidR="001A6738" w:rsidRPr="005C1061" w:rsidRDefault="001A6738" w:rsidP="001A6738">
            <w:pPr>
              <w:spacing w:after="0"/>
              <w:jc w:val="right"/>
              <w:rPr>
                <w:rFonts w:ascii="Times New Roman" w:eastAsia="Times New Roman" w:hAnsi="Times New Roman" w:cs="Times New Roman"/>
                <w:b/>
                <w:color w:val="000000"/>
                <w:sz w:val="12"/>
                <w:szCs w:val="12"/>
                <w:lang w:eastAsia="en-GB"/>
              </w:rPr>
            </w:pPr>
            <w:r w:rsidRPr="005C1061">
              <w:rPr>
                <w:rFonts w:ascii="Times New Roman" w:eastAsia="Times New Roman" w:hAnsi="Times New Roman" w:cs="Times New Roman"/>
                <w:b/>
                <w:color w:val="000000"/>
                <w:sz w:val="12"/>
                <w:szCs w:val="12"/>
                <w:lang w:eastAsia="en-GB"/>
              </w:rPr>
              <w:t>56,554,223</w:t>
            </w:r>
          </w:p>
        </w:tc>
        <w:tc>
          <w:tcPr>
            <w:tcW w:w="239"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6707851" w14:textId="77777777" w:rsidR="001A6738" w:rsidRPr="005C1061" w:rsidRDefault="001A6738" w:rsidP="001A6738">
            <w:pPr>
              <w:spacing w:after="0"/>
              <w:rPr>
                <w:rFonts w:ascii="Times New Roman" w:eastAsia="Times New Roman" w:hAnsi="Times New Roman" w:cs="Times New Roman"/>
                <w:b/>
                <w:bCs/>
                <w:color w:val="000000"/>
                <w:sz w:val="12"/>
                <w:szCs w:val="12"/>
                <w:lang w:eastAsia="en-GB"/>
              </w:rPr>
            </w:pPr>
            <w:r w:rsidRPr="005C1061">
              <w:rPr>
                <w:rFonts w:ascii="Times New Roman" w:eastAsia="Times New Roman" w:hAnsi="Times New Roman" w:cs="Times New Roman"/>
                <w:b/>
                <w:bCs/>
                <w:color w:val="000000"/>
                <w:sz w:val="12"/>
                <w:szCs w:val="12"/>
                <w:lang w:eastAsia="en-GB"/>
              </w:rPr>
              <w:t>2,095%</w:t>
            </w:r>
          </w:p>
        </w:tc>
        <w:tc>
          <w:tcPr>
            <w:tcW w:w="427" w:type="pct"/>
            <w:tcBorders>
              <w:top w:val="single" w:sz="4" w:space="0" w:color="auto"/>
              <w:left w:val="single" w:sz="4" w:space="0" w:color="auto"/>
              <w:bottom w:val="single" w:sz="4" w:space="0" w:color="auto"/>
              <w:right w:val="single" w:sz="4" w:space="0" w:color="auto"/>
            </w:tcBorders>
            <w:shd w:val="clear" w:color="000000" w:fill="D9D9D9"/>
          </w:tcPr>
          <w:p w14:paraId="03C4A381" w14:textId="77777777" w:rsidR="001A6738" w:rsidRPr="005C1061" w:rsidRDefault="001A6738" w:rsidP="001A6738">
            <w:pPr>
              <w:spacing w:after="0"/>
              <w:rPr>
                <w:rFonts w:ascii="Times New Roman" w:eastAsia="Times New Roman" w:hAnsi="Times New Roman" w:cs="Times New Roman"/>
                <w:b/>
                <w:bCs/>
                <w:color w:val="000000"/>
                <w:sz w:val="12"/>
                <w:szCs w:val="12"/>
                <w:lang w:eastAsia="en-GB"/>
              </w:rPr>
            </w:pPr>
            <w:r w:rsidRPr="005C1061">
              <w:rPr>
                <w:rFonts w:ascii="Times New Roman" w:eastAsia="Times New Roman" w:hAnsi="Times New Roman" w:cs="Times New Roman"/>
                <w:b/>
                <w:bCs/>
                <w:color w:val="000000"/>
                <w:sz w:val="12"/>
                <w:szCs w:val="12"/>
                <w:lang w:eastAsia="en-GB"/>
              </w:rPr>
              <w:t>35,998,172</w:t>
            </w:r>
          </w:p>
        </w:tc>
        <w:tc>
          <w:tcPr>
            <w:tcW w:w="476" w:type="pct"/>
            <w:tcBorders>
              <w:top w:val="single" w:sz="4" w:space="0" w:color="auto"/>
              <w:left w:val="single" w:sz="4" w:space="0" w:color="auto"/>
              <w:bottom w:val="single" w:sz="4" w:space="0" w:color="auto"/>
              <w:right w:val="single" w:sz="4" w:space="0" w:color="auto"/>
            </w:tcBorders>
            <w:shd w:val="clear" w:color="000000" w:fill="D9D9D9"/>
          </w:tcPr>
          <w:p w14:paraId="29C14ACE" w14:textId="77777777" w:rsidR="001A6738" w:rsidRPr="005C1061" w:rsidRDefault="001A6738" w:rsidP="001A6738">
            <w:pPr>
              <w:spacing w:after="0"/>
              <w:rPr>
                <w:rFonts w:ascii="Times New Roman" w:eastAsia="Times New Roman" w:hAnsi="Times New Roman" w:cs="Times New Roman"/>
                <w:b/>
                <w:bCs/>
                <w:color w:val="000000"/>
                <w:sz w:val="12"/>
                <w:szCs w:val="12"/>
                <w:lang w:eastAsia="en-GB"/>
              </w:rPr>
            </w:pPr>
            <w:r w:rsidRPr="005C1061">
              <w:rPr>
                <w:rFonts w:ascii="Times New Roman" w:eastAsia="Times New Roman" w:hAnsi="Times New Roman" w:cs="Times New Roman"/>
                <w:b/>
                <w:bCs/>
                <w:color w:val="000000"/>
                <w:sz w:val="12"/>
                <w:szCs w:val="12"/>
                <w:lang w:eastAsia="en-GB"/>
              </w:rPr>
              <w:t>63,752,822</w:t>
            </w:r>
          </w:p>
        </w:tc>
        <w:tc>
          <w:tcPr>
            <w:tcW w:w="336" w:type="pct"/>
            <w:tcBorders>
              <w:top w:val="single" w:sz="4" w:space="0" w:color="auto"/>
              <w:left w:val="single" w:sz="4" w:space="0" w:color="auto"/>
              <w:bottom w:val="single" w:sz="4" w:space="0" w:color="auto"/>
              <w:right w:val="single" w:sz="4" w:space="0" w:color="auto"/>
            </w:tcBorders>
            <w:shd w:val="clear" w:color="000000" w:fill="D9D9D9"/>
          </w:tcPr>
          <w:p w14:paraId="775F8A7D" w14:textId="77777777" w:rsidR="001A6738" w:rsidRPr="005C1061" w:rsidRDefault="002E2D89" w:rsidP="002E2D89">
            <w:pPr>
              <w:spacing w:after="0"/>
              <w:rPr>
                <w:rFonts w:ascii="Times New Roman" w:eastAsia="Times New Roman" w:hAnsi="Times New Roman" w:cs="Times New Roman"/>
                <w:b/>
                <w:bCs/>
                <w:color w:val="000000"/>
                <w:sz w:val="12"/>
                <w:szCs w:val="12"/>
                <w:lang w:eastAsia="en-GB"/>
              </w:rPr>
            </w:pPr>
            <w:r w:rsidRPr="005C1061">
              <w:rPr>
                <w:rFonts w:ascii="Times New Roman" w:eastAsia="Times New Roman" w:hAnsi="Times New Roman" w:cs="Times New Roman"/>
                <w:b/>
                <w:bCs/>
                <w:color w:val="000000"/>
                <w:sz w:val="12"/>
                <w:szCs w:val="12"/>
                <w:lang w:eastAsia="en-GB"/>
              </w:rPr>
              <w:t>177.1</w:t>
            </w:r>
          </w:p>
        </w:tc>
      </w:tr>
    </w:tbl>
    <w:p w14:paraId="61C05F79" w14:textId="77777777" w:rsidR="00C8728B" w:rsidRPr="005C1061" w:rsidRDefault="00C8728B" w:rsidP="0011526B">
      <w:pPr>
        <w:pStyle w:val="NoSpacing"/>
        <w:tabs>
          <w:tab w:val="right" w:pos="9180"/>
        </w:tabs>
        <w:rPr>
          <w:rFonts w:ascii="Times New Roman" w:hAnsi="Times New Roman"/>
          <w:highlight w:val="yellow"/>
        </w:rPr>
      </w:pPr>
      <w:r w:rsidRPr="005C1061">
        <w:rPr>
          <w:rFonts w:ascii="Times New Roman" w:hAnsi="Times New Roman"/>
          <w:lang w:val="en-GB"/>
        </w:rPr>
        <w:t xml:space="preserve">Source: </w:t>
      </w:r>
      <w:r w:rsidR="00D33ED2" w:rsidRPr="005C1061">
        <w:rPr>
          <w:rFonts w:ascii="Times New Roman" w:hAnsi="Times New Roman"/>
          <w:sz w:val="16"/>
          <w:szCs w:val="16"/>
          <w:lang w:val="en-GB"/>
        </w:rPr>
        <w:t>UNDP CO</w:t>
      </w:r>
      <w:r w:rsidR="00B240A3" w:rsidRPr="005C1061">
        <w:rPr>
          <w:rFonts w:ascii="Times New Roman" w:hAnsi="Times New Roman"/>
          <w:sz w:val="16"/>
          <w:szCs w:val="16"/>
          <w:lang w:val="en-GB"/>
        </w:rPr>
        <w:t xml:space="preserve"> Lesotho</w:t>
      </w:r>
      <w:r w:rsidR="0011526B" w:rsidRPr="005C1061">
        <w:rPr>
          <w:rFonts w:ascii="Times New Roman" w:hAnsi="Times New Roman"/>
          <w:sz w:val="16"/>
          <w:szCs w:val="16"/>
          <w:lang w:val="en-GB"/>
        </w:rPr>
        <w:tab/>
      </w:r>
    </w:p>
    <w:p w14:paraId="2C1B7CED" w14:textId="77777777" w:rsidR="00C8728B" w:rsidRPr="005C1061" w:rsidRDefault="00C8728B" w:rsidP="001C2BC4">
      <w:pPr>
        <w:pStyle w:val="TENormal"/>
        <w:rPr>
          <w:rFonts w:ascii="Times New Roman" w:hAnsi="Times New Roman" w:cs="Times New Roman"/>
          <w:sz w:val="18"/>
          <w:szCs w:val="18"/>
          <w:highlight w:val="yellow"/>
        </w:rPr>
      </w:pPr>
    </w:p>
    <w:p w14:paraId="35944D04" w14:textId="7ACABBA9" w:rsidR="00DD7F17" w:rsidRPr="005C1061" w:rsidRDefault="00A9154F" w:rsidP="00C974AA">
      <w:pPr>
        <w:pStyle w:val="TENormal"/>
        <w:ind w:hanging="900"/>
        <w:rPr>
          <w:rFonts w:ascii="Times New Roman" w:hAnsi="Times New Roman" w:cs="Times New Roman"/>
          <w:sz w:val="24"/>
          <w:szCs w:val="24"/>
          <w:highlight w:val="yellow"/>
        </w:rPr>
      </w:pPr>
      <w:r w:rsidRPr="005C1061">
        <w:rPr>
          <w:rFonts w:ascii="Times New Roman" w:eastAsia="Calibri" w:hAnsi="Times New Roman" w:cs="Times New Roman"/>
          <w:sz w:val="24"/>
          <w:szCs w:val="24"/>
        </w:rPr>
        <w:t>75.</w:t>
      </w:r>
      <w:r w:rsidRPr="005C1061">
        <w:rPr>
          <w:rFonts w:ascii="Times New Roman" w:eastAsia="Calibri" w:hAnsi="Times New Roman" w:cs="Times New Roman"/>
          <w:sz w:val="24"/>
          <w:szCs w:val="24"/>
        </w:rPr>
        <w:tab/>
      </w:r>
      <w:r w:rsidR="0056193F" w:rsidRPr="005C1061">
        <w:rPr>
          <w:rFonts w:ascii="Times New Roman" w:eastAsia="Calibri" w:hAnsi="Times New Roman" w:cs="Times New Roman"/>
          <w:sz w:val="24"/>
          <w:szCs w:val="24"/>
        </w:rPr>
        <w:t xml:space="preserve">Analysis of budgeted and </w:t>
      </w:r>
      <w:r w:rsidR="007A6895" w:rsidRPr="005C1061">
        <w:rPr>
          <w:rFonts w:ascii="Times New Roman" w:eastAsia="Calibri" w:hAnsi="Times New Roman" w:cs="Times New Roman"/>
          <w:sz w:val="24"/>
          <w:szCs w:val="24"/>
        </w:rPr>
        <w:t xml:space="preserve">actual </w:t>
      </w:r>
      <w:r w:rsidR="0056193F" w:rsidRPr="005C1061">
        <w:rPr>
          <w:rFonts w:ascii="Times New Roman" w:eastAsia="Calibri" w:hAnsi="Times New Roman" w:cs="Times New Roman"/>
          <w:sz w:val="24"/>
          <w:szCs w:val="24"/>
        </w:rPr>
        <w:t xml:space="preserve">expenditure </w:t>
      </w:r>
      <w:r w:rsidR="007A6895" w:rsidRPr="005C1061">
        <w:rPr>
          <w:rFonts w:ascii="Times New Roman" w:eastAsia="Calibri" w:hAnsi="Times New Roman" w:cs="Times New Roman"/>
          <w:sz w:val="24"/>
          <w:szCs w:val="24"/>
        </w:rPr>
        <w:t xml:space="preserve">shows </w:t>
      </w:r>
      <w:r w:rsidR="003D1367" w:rsidRPr="005C1061">
        <w:rPr>
          <w:rFonts w:ascii="Times New Roman" w:eastAsia="Calibri" w:hAnsi="Times New Roman" w:cs="Times New Roman"/>
          <w:sz w:val="24"/>
          <w:szCs w:val="24"/>
        </w:rPr>
        <w:t xml:space="preserve">a </w:t>
      </w:r>
      <w:r w:rsidR="007A6895" w:rsidRPr="005C1061">
        <w:rPr>
          <w:rFonts w:ascii="Times New Roman" w:eastAsia="Calibri" w:hAnsi="Times New Roman" w:cs="Times New Roman"/>
          <w:sz w:val="24"/>
          <w:szCs w:val="24"/>
        </w:rPr>
        <w:t>big difference</w:t>
      </w:r>
      <w:r w:rsidR="0056193F" w:rsidRPr="005C1061">
        <w:rPr>
          <w:rFonts w:ascii="Times New Roman" w:eastAsia="Calibri" w:hAnsi="Times New Roman" w:cs="Times New Roman"/>
          <w:sz w:val="24"/>
          <w:szCs w:val="24"/>
        </w:rPr>
        <w:t xml:space="preserve"> in components</w:t>
      </w:r>
      <w:r w:rsidR="008D314F">
        <w:rPr>
          <w:rFonts w:ascii="Times New Roman" w:eastAsia="Calibri" w:hAnsi="Times New Roman" w:cs="Times New Roman"/>
          <w:sz w:val="24"/>
          <w:szCs w:val="24"/>
        </w:rPr>
        <w:t xml:space="preserve"> 2 and management budget</w:t>
      </w:r>
      <w:r w:rsidR="007A6895" w:rsidRPr="005C1061">
        <w:rPr>
          <w:rFonts w:ascii="Times New Roman" w:eastAsia="Calibri" w:hAnsi="Times New Roman" w:cs="Times New Roman"/>
          <w:sz w:val="24"/>
          <w:szCs w:val="24"/>
        </w:rPr>
        <w:t xml:space="preserve">. </w:t>
      </w:r>
      <w:r w:rsidR="00572044" w:rsidRPr="005C1061">
        <w:rPr>
          <w:rFonts w:ascii="Times New Roman" w:eastAsia="Calibri" w:hAnsi="Times New Roman" w:cs="Times New Roman"/>
          <w:sz w:val="24"/>
          <w:szCs w:val="24"/>
        </w:rPr>
        <w:t xml:space="preserve">Similarly, it is also observed that in some </w:t>
      </w:r>
      <w:r w:rsidR="00243703" w:rsidRPr="005C1061">
        <w:rPr>
          <w:rFonts w:ascii="Times New Roman" w:eastAsia="Calibri" w:hAnsi="Times New Roman" w:cs="Times New Roman"/>
          <w:sz w:val="24"/>
          <w:szCs w:val="24"/>
        </w:rPr>
        <w:t>outcomes</w:t>
      </w:r>
      <w:r w:rsidR="008613DB" w:rsidRPr="005C1061">
        <w:rPr>
          <w:rFonts w:ascii="Times New Roman" w:eastAsia="Calibri" w:hAnsi="Times New Roman" w:cs="Times New Roman"/>
          <w:sz w:val="24"/>
          <w:szCs w:val="24"/>
        </w:rPr>
        <w:t>’</w:t>
      </w:r>
      <w:r w:rsidR="00916725" w:rsidRPr="005C1061">
        <w:rPr>
          <w:rFonts w:ascii="Times New Roman" w:eastAsia="Calibri" w:hAnsi="Times New Roman" w:cs="Times New Roman"/>
          <w:sz w:val="24"/>
          <w:szCs w:val="24"/>
        </w:rPr>
        <w:t xml:space="preserve"> </w:t>
      </w:r>
      <w:r w:rsidR="00A32347" w:rsidRPr="005C1061">
        <w:rPr>
          <w:rFonts w:ascii="Times New Roman" w:eastAsia="Calibri" w:hAnsi="Times New Roman" w:cs="Times New Roman"/>
          <w:sz w:val="24"/>
          <w:szCs w:val="24"/>
        </w:rPr>
        <w:t>(</w:t>
      </w:r>
      <w:r w:rsidR="00243703" w:rsidRPr="005C1061">
        <w:rPr>
          <w:rFonts w:ascii="Times New Roman" w:eastAsia="Calibri" w:hAnsi="Times New Roman" w:cs="Times New Roman"/>
          <w:sz w:val="24"/>
          <w:szCs w:val="24"/>
        </w:rPr>
        <w:t>outcomes</w:t>
      </w:r>
      <w:r w:rsidR="00A32347" w:rsidRPr="005C1061">
        <w:rPr>
          <w:rFonts w:ascii="Times New Roman" w:eastAsia="Calibri" w:hAnsi="Times New Roman" w:cs="Times New Roman"/>
          <w:sz w:val="24"/>
          <w:szCs w:val="24"/>
        </w:rPr>
        <w:t xml:space="preserve"> 1</w:t>
      </w:r>
      <w:r w:rsidR="008619ED" w:rsidRPr="005C1061">
        <w:rPr>
          <w:rFonts w:ascii="Times New Roman" w:eastAsia="Calibri" w:hAnsi="Times New Roman" w:cs="Times New Roman"/>
          <w:sz w:val="24"/>
          <w:szCs w:val="24"/>
        </w:rPr>
        <w:t xml:space="preserve">, </w:t>
      </w:r>
      <w:r w:rsidR="008613DB" w:rsidRPr="005C1061">
        <w:rPr>
          <w:rFonts w:ascii="Times New Roman" w:eastAsia="Calibri" w:hAnsi="Times New Roman" w:cs="Times New Roman"/>
          <w:sz w:val="24"/>
          <w:szCs w:val="24"/>
        </w:rPr>
        <w:t>3, 4</w:t>
      </w:r>
      <w:r w:rsidR="00A32347" w:rsidRPr="005C1061">
        <w:rPr>
          <w:rFonts w:ascii="Times New Roman" w:eastAsia="Calibri" w:hAnsi="Times New Roman" w:cs="Times New Roman"/>
          <w:sz w:val="24"/>
          <w:szCs w:val="24"/>
        </w:rPr>
        <w:t xml:space="preserve"> and</w:t>
      </w:r>
      <w:r w:rsidR="008613DB" w:rsidRPr="005C1061">
        <w:rPr>
          <w:rFonts w:ascii="Times New Roman" w:eastAsia="Calibri" w:hAnsi="Times New Roman" w:cs="Times New Roman"/>
          <w:sz w:val="24"/>
          <w:szCs w:val="24"/>
        </w:rPr>
        <w:t xml:space="preserve"> 5) overall expen</w:t>
      </w:r>
      <w:r w:rsidR="00243703" w:rsidRPr="005C1061">
        <w:rPr>
          <w:rFonts w:ascii="Times New Roman" w:eastAsia="Calibri" w:hAnsi="Times New Roman" w:cs="Times New Roman"/>
          <w:sz w:val="24"/>
          <w:szCs w:val="24"/>
        </w:rPr>
        <w:t>diture</w:t>
      </w:r>
      <w:r w:rsidR="008613DB" w:rsidRPr="005C1061">
        <w:rPr>
          <w:rFonts w:ascii="Times New Roman" w:eastAsia="Calibri" w:hAnsi="Times New Roman" w:cs="Times New Roman"/>
          <w:sz w:val="24"/>
          <w:szCs w:val="24"/>
        </w:rPr>
        <w:t xml:space="preserve"> was less than budgeted amount and of these also expen</w:t>
      </w:r>
      <w:r w:rsidR="00243703" w:rsidRPr="005C1061">
        <w:rPr>
          <w:rFonts w:ascii="Times New Roman" w:eastAsia="Calibri" w:hAnsi="Times New Roman" w:cs="Times New Roman"/>
          <w:sz w:val="24"/>
          <w:szCs w:val="24"/>
        </w:rPr>
        <w:t>diture</w:t>
      </w:r>
      <w:r w:rsidR="008613DB" w:rsidRPr="005C1061">
        <w:rPr>
          <w:rFonts w:ascii="Times New Roman" w:eastAsia="Calibri" w:hAnsi="Times New Roman" w:cs="Times New Roman"/>
          <w:sz w:val="24"/>
          <w:szCs w:val="24"/>
        </w:rPr>
        <w:t xml:space="preserve"> of </w:t>
      </w:r>
      <w:r w:rsidR="00243703" w:rsidRPr="005C1061">
        <w:rPr>
          <w:rFonts w:ascii="Times New Roman" w:eastAsia="Calibri" w:hAnsi="Times New Roman" w:cs="Times New Roman"/>
          <w:sz w:val="24"/>
          <w:szCs w:val="24"/>
        </w:rPr>
        <w:t>outcomes</w:t>
      </w:r>
      <w:r w:rsidR="008613DB" w:rsidRPr="005C1061">
        <w:rPr>
          <w:rFonts w:ascii="Times New Roman" w:eastAsia="Calibri" w:hAnsi="Times New Roman" w:cs="Times New Roman"/>
          <w:sz w:val="24"/>
          <w:szCs w:val="24"/>
        </w:rPr>
        <w:t xml:space="preserve"> 4 &amp;5 was very small</w:t>
      </w:r>
      <w:r w:rsidR="008D314F">
        <w:rPr>
          <w:rFonts w:ascii="Times New Roman" w:eastAsia="Calibri" w:hAnsi="Times New Roman" w:cs="Times New Roman"/>
          <w:sz w:val="24"/>
          <w:szCs w:val="24"/>
        </w:rPr>
        <w:t xml:space="preserve"> (only 26% &amp; 22%)</w:t>
      </w:r>
      <w:r w:rsidR="008613DB" w:rsidRPr="005C1061">
        <w:rPr>
          <w:rFonts w:ascii="Times New Roman" w:eastAsia="Calibri" w:hAnsi="Times New Roman" w:cs="Times New Roman"/>
          <w:sz w:val="24"/>
          <w:szCs w:val="24"/>
        </w:rPr>
        <w:t xml:space="preserve"> </w:t>
      </w:r>
      <w:r w:rsidR="00243703" w:rsidRPr="005C1061">
        <w:rPr>
          <w:rFonts w:ascii="Times New Roman" w:eastAsia="Calibri" w:hAnsi="Times New Roman" w:cs="Times New Roman"/>
          <w:sz w:val="24"/>
          <w:szCs w:val="24"/>
        </w:rPr>
        <w:t xml:space="preserve">compare to the </w:t>
      </w:r>
      <w:r w:rsidR="008613DB" w:rsidRPr="005C1061">
        <w:rPr>
          <w:rFonts w:ascii="Times New Roman" w:eastAsia="Calibri" w:hAnsi="Times New Roman" w:cs="Times New Roman"/>
          <w:sz w:val="24"/>
          <w:szCs w:val="24"/>
        </w:rPr>
        <w:t xml:space="preserve">budgeted amount. </w:t>
      </w:r>
      <w:r w:rsidR="00263C6F" w:rsidRPr="005C1061">
        <w:rPr>
          <w:rFonts w:ascii="Times New Roman" w:eastAsia="Calibri" w:hAnsi="Times New Roman" w:cs="Times New Roman"/>
          <w:sz w:val="24"/>
          <w:szCs w:val="24"/>
        </w:rPr>
        <w:t>In</w:t>
      </w:r>
      <w:r w:rsidR="00243703" w:rsidRPr="005C1061">
        <w:rPr>
          <w:rFonts w:ascii="Times New Roman" w:eastAsia="Calibri" w:hAnsi="Times New Roman" w:cs="Times New Roman"/>
          <w:sz w:val="24"/>
          <w:szCs w:val="24"/>
        </w:rPr>
        <w:t xml:space="preserve"> the first</w:t>
      </w:r>
      <w:r w:rsidR="00263C6F" w:rsidRPr="005C1061">
        <w:rPr>
          <w:rFonts w:ascii="Times New Roman" w:eastAsia="Calibri" w:hAnsi="Times New Roman" w:cs="Times New Roman"/>
          <w:sz w:val="24"/>
          <w:szCs w:val="24"/>
        </w:rPr>
        <w:t xml:space="preserve"> year, d</w:t>
      </w:r>
      <w:r w:rsidR="00572044" w:rsidRPr="005C1061">
        <w:rPr>
          <w:rFonts w:ascii="Times New Roman" w:eastAsia="Calibri" w:hAnsi="Times New Roman" w:cs="Times New Roman"/>
          <w:sz w:val="24"/>
          <w:szCs w:val="24"/>
        </w:rPr>
        <w:t xml:space="preserve">ue to </w:t>
      </w:r>
      <w:r w:rsidR="00317C90" w:rsidRPr="005C1061">
        <w:rPr>
          <w:rFonts w:ascii="Times New Roman" w:eastAsia="Calibri" w:hAnsi="Times New Roman" w:cs="Times New Roman"/>
          <w:sz w:val="24"/>
          <w:szCs w:val="24"/>
        </w:rPr>
        <w:t xml:space="preserve">delay in initiating the project activities the </w:t>
      </w:r>
      <w:r w:rsidR="00572044" w:rsidRPr="005C1061">
        <w:rPr>
          <w:rFonts w:ascii="Times New Roman" w:eastAsia="Calibri" w:hAnsi="Times New Roman" w:cs="Times New Roman"/>
          <w:sz w:val="24"/>
          <w:szCs w:val="24"/>
        </w:rPr>
        <w:t>expen</w:t>
      </w:r>
      <w:r w:rsidR="00243703" w:rsidRPr="005C1061">
        <w:rPr>
          <w:rFonts w:ascii="Times New Roman" w:eastAsia="Calibri" w:hAnsi="Times New Roman" w:cs="Times New Roman"/>
          <w:sz w:val="24"/>
          <w:szCs w:val="24"/>
        </w:rPr>
        <w:t>diture</w:t>
      </w:r>
      <w:r w:rsidR="00572044" w:rsidRPr="005C1061">
        <w:rPr>
          <w:rFonts w:ascii="Times New Roman" w:eastAsia="Calibri" w:hAnsi="Times New Roman" w:cs="Times New Roman"/>
          <w:sz w:val="24"/>
          <w:szCs w:val="24"/>
        </w:rPr>
        <w:t xml:space="preserve"> </w:t>
      </w:r>
      <w:r w:rsidR="00317C90" w:rsidRPr="005C1061">
        <w:rPr>
          <w:rFonts w:ascii="Times New Roman" w:eastAsia="Calibri" w:hAnsi="Times New Roman" w:cs="Times New Roman"/>
          <w:sz w:val="24"/>
          <w:szCs w:val="24"/>
        </w:rPr>
        <w:t>w</w:t>
      </w:r>
      <w:r w:rsidR="00243703" w:rsidRPr="005C1061">
        <w:rPr>
          <w:rFonts w:ascii="Times New Roman" w:eastAsia="Calibri" w:hAnsi="Times New Roman" w:cs="Times New Roman"/>
          <w:sz w:val="24"/>
          <w:szCs w:val="24"/>
        </w:rPr>
        <w:t>as</w:t>
      </w:r>
      <w:r w:rsidR="00317C90" w:rsidRPr="005C1061">
        <w:rPr>
          <w:rFonts w:ascii="Times New Roman" w:eastAsia="Calibri" w:hAnsi="Times New Roman" w:cs="Times New Roman"/>
          <w:sz w:val="24"/>
          <w:szCs w:val="24"/>
        </w:rPr>
        <w:t xml:space="preserve"> less than budgeted amount. But in </w:t>
      </w:r>
      <w:r w:rsidR="009022BD" w:rsidRPr="005C1061">
        <w:rPr>
          <w:rFonts w:ascii="Times New Roman" w:eastAsia="Calibri" w:hAnsi="Times New Roman" w:cs="Times New Roman"/>
          <w:sz w:val="24"/>
          <w:szCs w:val="24"/>
        </w:rPr>
        <w:t>later</w:t>
      </w:r>
      <w:r w:rsidR="00317C90" w:rsidRPr="005C1061">
        <w:rPr>
          <w:rFonts w:ascii="Times New Roman" w:eastAsia="Calibri" w:hAnsi="Times New Roman" w:cs="Times New Roman"/>
          <w:sz w:val="24"/>
          <w:szCs w:val="24"/>
        </w:rPr>
        <w:t xml:space="preserve"> years </w:t>
      </w:r>
      <w:r w:rsidR="009022BD" w:rsidRPr="005C1061">
        <w:rPr>
          <w:rFonts w:ascii="Times New Roman" w:eastAsia="Calibri" w:hAnsi="Times New Roman" w:cs="Times New Roman"/>
          <w:sz w:val="24"/>
          <w:szCs w:val="24"/>
        </w:rPr>
        <w:t>expenditures</w:t>
      </w:r>
      <w:r w:rsidR="00243703" w:rsidRPr="005C1061">
        <w:rPr>
          <w:rFonts w:ascii="Times New Roman" w:eastAsia="Calibri" w:hAnsi="Times New Roman" w:cs="Times New Roman"/>
          <w:sz w:val="24"/>
          <w:szCs w:val="24"/>
        </w:rPr>
        <w:t xml:space="preserve"> </w:t>
      </w:r>
      <w:r w:rsidR="00317C90" w:rsidRPr="005C1061">
        <w:rPr>
          <w:rFonts w:ascii="Times New Roman" w:eastAsia="Calibri" w:hAnsi="Times New Roman" w:cs="Times New Roman"/>
          <w:sz w:val="24"/>
          <w:szCs w:val="24"/>
        </w:rPr>
        <w:t xml:space="preserve">of some </w:t>
      </w:r>
      <w:r w:rsidR="00243703" w:rsidRPr="005C1061">
        <w:rPr>
          <w:rFonts w:ascii="Times New Roman" w:eastAsia="Calibri" w:hAnsi="Times New Roman" w:cs="Times New Roman"/>
          <w:sz w:val="24"/>
          <w:szCs w:val="24"/>
        </w:rPr>
        <w:t>outcome</w:t>
      </w:r>
      <w:r w:rsidR="00317C90" w:rsidRPr="005C1061">
        <w:rPr>
          <w:rFonts w:ascii="Times New Roman" w:eastAsia="Calibri" w:hAnsi="Times New Roman" w:cs="Times New Roman"/>
          <w:sz w:val="24"/>
          <w:szCs w:val="24"/>
        </w:rPr>
        <w:t>s exceeded the budgeted because there was also expen</w:t>
      </w:r>
      <w:r w:rsidR="00243703" w:rsidRPr="005C1061">
        <w:rPr>
          <w:rFonts w:ascii="Times New Roman" w:eastAsia="Calibri" w:hAnsi="Times New Roman" w:cs="Times New Roman"/>
          <w:sz w:val="24"/>
          <w:szCs w:val="24"/>
        </w:rPr>
        <w:t>diture</w:t>
      </w:r>
      <w:r w:rsidR="00317C90" w:rsidRPr="005C1061">
        <w:rPr>
          <w:rFonts w:ascii="Times New Roman" w:eastAsia="Calibri" w:hAnsi="Times New Roman" w:cs="Times New Roman"/>
          <w:sz w:val="24"/>
          <w:szCs w:val="24"/>
        </w:rPr>
        <w:t xml:space="preserve"> of the </w:t>
      </w:r>
      <w:r w:rsidR="009022BD" w:rsidRPr="005C1061">
        <w:rPr>
          <w:rFonts w:ascii="Times New Roman" w:eastAsia="Calibri" w:hAnsi="Times New Roman" w:cs="Times New Roman"/>
          <w:sz w:val="24"/>
          <w:szCs w:val="24"/>
        </w:rPr>
        <w:t>carryover</w:t>
      </w:r>
      <w:r w:rsidR="00317C90" w:rsidRPr="005C1061">
        <w:rPr>
          <w:rFonts w:ascii="Times New Roman" w:eastAsia="Calibri" w:hAnsi="Times New Roman" w:cs="Times New Roman"/>
          <w:sz w:val="24"/>
          <w:szCs w:val="24"/>
        </w:rPr>
        <w:t xml:space="preserve"> of unspen</w:t>
      </w:r>
      <w:r w:rsidR="00243703" w:rsidRPr="005C1061">
        <w:rPr>
          <w:rFonts w:ascii="Times New Roman" w:eastAsia="Calibri" w:hAnsi="Times New Roman" w:cs="Times New Roman"/>
          <w:sz w:val="24"/>
          <w:szCs w:val="24"/>
        </w:rPr>
        <w:t xml:space="preserve">t </w:t>
      </w:r>
      <w:r w:rsidR="00317C90" w:rsidRPr="005C1061">
        <w:rPr>
          <w:rFonts w:ascii="Times New Roman" w:eastAsia="Calibri" w:hAnsi="Times New Roman" w:cs="Times New Roman"/>
          <w:sz w:val="24"/>
          <w:szCs w:val="24"/>
        </w:rPr>
        <w:t xml:space="preserve">money from the previous years. </w:t>
      </w:r>
      <w:r w:rsidR="005C7235" w:rsidRPr="005C1061">
        <w:rPr>
          <w:rFonts w:ascii="Times New Roman" w:eastAsia="Calibri" w:hAnsi="Times New Roman" w:cs="Times New Roman"/>
          <w:sz w:val="24"/>
          <w:szCs w:val="24"/>
        </w:rPr>
        <w:t xml:space="preserve">The planned management cost </w:t>
      </w:r>
      <w:r w:rsidR="00D37BAA" w:rsidRPr="005C1061">
        <w:rPr>
          <w:rFonts w:ascii="Times New Roman" w:eastAsia="Calibri" w:hAnsi="Times New Roman" w:cs="Times New Roman"/>
          <w:sz w:val="24"/>
          <w:szCs w:val="24"/>
        </w:rPr>
        <w:t xml:space="preserve">from GEF fund </w:t>
      </w:r>
      <w:r w:rsidR="00D20B40" w:rsidRPr="005C1061">
        <w:rPr>
          <w:rFonts w:ascii="Times New Roman" w:eastAsia="Calibri" w:hAnsi="Times New Roman" w:cs="Times New Roman"/>
          <w:sz w:val="24"/>
          <w:szCs w:val="24"/>
        </w:rPr>
        <w:t xml:space="preserve">as per project document </w:t>
      </w:r>
      <w:r w:rsidR="005C7235" w:rsidRPr="005C1061">
        <w:rPr>
          <w:rFonts w:ascii="Times New Roman" w:eastAsia="Calibri" w:hAnsi="Times New Roman" w:cs="Times New Roman"/>
          <w:sz w:val="24"/>
          <w:szCs w:val="24"/>
        </w:rPr>
        <w:t xml:space="preserve">was </w:t>
      </w:r>
      <w:r w:rsidR="00D37BAA" w:rsidRPr="005C1061">
        <w:rPr>
          <w:rFonts w:ascii="Times New Roman" w:eastAsia="Calibri" w:hAnsi="Times New Roman" w:cs="Times New Roman"/>
          <w:sz w:val="24"/>
          <w:szCs w:val="24"/>
        </w:rPr>
        <w:t>US$</w:t>
      </w:r>
      <w:r w:rsidR="00317C90" w:rsidRPr="005C1061">
        <w:rPr>
          <w:rFonts w:ascii="Times New Roman" w:eastAsia="Calibri" w:hAnsi="Times New Roman" w:cs="Times New Roman"/>
          <w:sz w:val="24"/>
          <w:szCs w:val="24"/>
        </w:rPr>
        <w:t>399,912</w:t>
      </w:r>
      <w:r w:rsidR="00E90AC4" w:rsidRPr="005C1061">
        <w:rPr>
          <w:rFonts w:ascii="Times New Roman" w:eastAsia="Calibri" w:hAnsi="Times New Roman" w:cs="Times New Roman"/>
          <w:sz w:val="24"/>
          <w:szCs w:val="24"/>
        </w:rPr>
        <w:t xml:space="preserve"> </w:t>
      </w:r>
      <w:r w:rsidR="005C7235" w:rsidRPr="005C1061">
        <w:rPr>
          <w:rFonts w:ascii="Times New Roman" w:eastAsia="Calibri" w:hAnsi="Times New Roman" w:cs="Times New Roman"/>
          <w:sz w:val="24"/>
          <w:szCs w:val="24"/>
        </w:rPr>
        <w:t xml:space="preserve">while actual management cost </w:t>
      </w:r>
      <w:r w:rsidR="00D37BAA" w:rsidRPr="005C1061">
        <w:rPr>
          <w:rFonts w:ascii="Times New Roman" w:eastAsia="Calibri" w:hAnsi="Times New Roman" w:cs="Times New Roman"/>
          <w:sz w:val="24"/>
          <w:szCs w:val="24"/>
        </w:rPr>
        <w:t xml:space="preserve">from GEF budget </w:t>
      </w:r>
      <w:r w:rsidR="005C7235" w:rsidRPr="005C1061">
        <w:rPr>
          <w:rFonts w:ascii="Times New Roman" w:eastAsia="Calibri" w:hAnsi="Times New Roman" w:cs="Times New Roman"/>
          <w:sz w:val="24"/>
          <w:szCs w:val="24"/>
        </w:rPr>
        <w:t>was US$</w:t>
      </w:r>
      <w:r w:rsidR="00317C90" w:rsidRPr="005C1061">
        <w:rPr>
          <w:rFonts w:ascii="Times New Roman" w:eastAsia="Calibri" w:hAnsi="Times New Roman" w:cs="Times New Roman"/>
          <w:sz w:val="24"/>
          <w:szCs w:val="24"/>
        </w:rPr>
        <w:t>4</w:t>
      </w:r>
      <w:r w:rsidR="00507C43">
        <w:rPr>
          <w:rFonts w:ascii="Times New Roman" w:eastAsia="Calibri" w:hAnsi="Times New Roman" w:cs="Times New Roman"/>
          <w:sz w:val="24"/>
          <w:szCs w:val="24"/>
        </w:rPr>
        <w:t>12</w:t>
      </w:r>
      <w:r w:rsidR="00317C90" w:rsidRPr="005C1061">
        <w:rPr>
          <w:rFonts w:ascii="Times New Roman" w:eastAsia="Calibri" w:hAnsi="Times New Roman" w:cs="Times New Roman"/>
          <w:sz w:val="24"/>
          <w:szCs w:val="24"/>
        </w:rPr>
        <w:t>,</w:t>
      </w:r>
      <w:r w:rsidR="00507C43">
        <w:rPr>
          <w:rFonts w:ascii="Times New Roman" w:eastAsia="Calibri" w:hAnsi="Times New Roman" w:cs="Times New Roman"/>
          <w:sz w:val="24"/>
          <w:szCs w:val="24"/>
        </w:rPr>
        <w:t>570</w:t>
      </w:r>
      <w:r w:rsidR="00EC392D" w:rsidRPr="005C1061">
        <w:rPr>
          <w:rFonts w:ascii="Times New Roman" w:eastAsia="Calibri" w:hAnsi="Times New Roman" w:cs="Times New Roman"/>
          <w:sz w:val="24"/>
          <w:szCs w:val="24"/>
        </w:rPr>
        <w:t xml:space="preserve">. </w:t>
      </w:r>
      <w:r w:rsidR="00DD7F17" w:rsidRPr="005C1061">
        <w:rPr>
          <w:rFonts w:ascii="Times New Roman" w:eastAsia="Calibri" w:hAnsi="Times New Roman" w:cs="Times New Roman"/>
          <w:sz w:val="24"/>
          <w:szCs w:val="24"/>
        </w:rPr>
        <w:t xml:space="preserve">The </w:t>
      </w:r>
      <w:r w:rsidR="004D7F5A" w:rsidRPr="005C1061">
        <w:rPr>
          <w:rFonts w:ascii="Times New Roman" w:eastAsia="Calibri" w:hAnsi="Times New Roman" w:cs="Times New Roman"/>
          <w:sz w:val="24"/>
          <w:szCs w:val="24"/>
        </w:rPr>
        <w:t>cost increase</w:t>
      </w:r>
      <w:r w:rsidR="00317C90" w:rsidRPr="005C1061">
        <w:rPr>
          <w:rFonts w:ascii="Times New Roman" w:eastAsia="Calibri" w:hAnsi="Times New Roman" w:cs="Times New Roman"/>
          <w:sz w:val="24"/>
          <w:szCs w:val="24"/>
        </w:rPr>
        <w:t>d</w:t>
      </w:r>
      <w:r w:rsidR="004D7F5A" w:rsidRPr="005C1061">
        <w:rPr>
          <w:rFonts w:ascii="Times New Roman" w:eastAsia="Calibri" w:hAnsi="Times New Roman" w:cs="Times New Roman"/>
          <w:sz w:val="24"/>
          <w:szCs w:val="24"/>
        </w:rPr>
        <w:t xml:space="preserve"> </w:t>
      </w:r>
      <w:r w:rsidR="00D20B40" w:rsidRPr="005C1061">
        <w:rPr>
          <w:rFonts w:ascii="Times New Roman" w:eastAsia="Calibri" w:hAnsi="Times New Roman" w:cs="Times New Roman"/>
          <w:sz w:val="24"/>
          <w:szCs w:val="24"/>
        </w:rPr>
        <w:t>compare</w:t>
      </w:r>
      <w:r w:rsidR="003D1367" w:rsidRPr="005C1061">
        <w:rPr>
          <w:rFonts w:ascii="Times New Roman" w:eastAsia="Calibri" w:hAnsi="Times New Roman" w:cs="Times New Roman"/>
          <w:sz w:val="24"/>
          <w:szCs w:val="24"/>
        </w:rPr>
        <w:t>d</w:t>
      </w:r>
      <w:r w:rsidR="00D20B40" w:rsidRPr="005C1061">
        <w:rPr>
          <w:rFonts w:ascii="Times New Roman" w:eastAsia="Calibri" w:hAnsi="Times New Roman" w:cs="Times New Roman"/>
          <w:sz w:val="24"/>
          <w:szCs w:val="24"/>
        </w:rPr>
        <w:t xml:space="preserve"> to </w:t>
      </w:r>
      <w:r w:rsidR="00D37BAA" w:rsidRPr="005C1061">
        <w:rPr>
          <w:rFonts w:ascii="Times New Roman" w:eastAsia="Calibri" w:hAnsi="Times New Roman" w:cs="Times New Roman"/>
          <w:sz w:val="24"/>
          <w:szCs w:val="24"/>
        </w:rPr>
        <w:t xml:space="preserve">provisioned </w:t>
      </w:r>
      <w:r w:rsidR="00D20B40" w:rsidRPr="005C1061">
        <w:rPr>
          <w:rFonts w:ascii="Times New Roman" w:eastAsia="Calibri" w:hAnsi="Times New Roman" w:cs="Times New Roman"/>
          <w:sz w:val="24"/>
          <w:szCs w:val="24"/>
        </w:rPr>
        <w:t xml:space="preserve">budgeted figure </w:t>
      </w:r>
      <w:r w:rsidR="004D7F5A" w:rsidRPr="005C1061">
        <w:rPr>
          <w:rFonts w:ascii="Times New Roman" w:eastAsia="Calibri" w:hAnsi="Times New Roman" w:cs="Times New Roman"/>
          <w:sz w:val="24"/>
          <w:szCs w:val="24"/>
        </w:rPr>
        <w:t xml:space="preserve">was </w:t>
      </w:r>
      <w:r w:rsidR="00DD7F17" w:rsidRPr="005C1061">
        <w:rPr>
          <w:rFonts w:ascii="Times New Roman" w:eastAsia="Calibri" w:hAnsi="Times New Roman" w:cs="Times New Roman"/>
          <w:sz w:val="24"/>
          <w:szCs w:val="24"/>
        </w:rPr>
        <w:t>US$</w:t>
      </w:r>
      <w:r w:rsidR="00507C43">
        <w:rPr>
          <w:rFonts w:ascii="Times New Roman" w:eastAsia="Calibri" w:hAnsi="Times New Roman" w:cs="Times New Roman"/>
          <w:sz w:val="24"/>
          <w:szCs w:val="24"/>
        </w:rPr>
        <w:t>1</w:t>
      </w:r>
      <w:r w:rsidR="00317C90" w:rsidRPr="005C1061">
        <w:rPr>
          <w:rFonts w:ascii="Times New Roman" w:eastAsia="Calibri" w:hAnsi="Times New Roman" w:cs="Times New Roman"/>
          <w:sz w:val="24"/>
          <w:szCs w:val="24"/>
        </w:rPr>
        <w:t>2,</w:t>
      </w:r>
      <w:r w:rsidR="00507C43">
        <w:rPr>
          <w:rFonts w:ascii="Times New Roman" w:eastAsia="Calibri" w:hAnsi="Times New Roman" w:cs="Times New Roman"/>
          <w:sz w:val="24"/>
          <w:szCs w:val="24"/>
        </w:rPr>
        <w:t>658</w:t>
      </w:r>
      <w:r w:rsidR="00243703" w:rsidRPr="005C1061">
        <w:rPr>
          <w:rFonts w:ascii="Times New Roman" w:eastAsia="Calibri" w:hAnsi="Times New Roman" w:cs="Times New Roman"/>
          <w:sz w:val="24"/>
          <w:szCs w:val="24"/>
        </w:rPr>
        <w:t>. This is an increase of</w:t>
      </w:r>
      <w:r w:rsidR="00317C90" w:rsidRPr="005C1061">
        <w:rPr>
          <w:rFonts w:ascii="Times New Roman" w:eastAsia="Calibri" w:hAnsi="Times New Roman" w:cs="Times New Roman"/>
          <w:sz w:val="24"/>
          <w:szCs w:val="24"/>
        </w:rPr>
        <w:t xml:space="preserve"> </w:t>
      </w:r>
      <w:r w:rsidR="00507C43">
        <w:rPr>
          <w:rFonts w:ascii="Times New Roman" w:eastAsia="Calibri" w:hAnsi="Times New Roman" w:cs="Times New Roman"/>
          <w:sz w:val="24"/>
          <w:szCs w:val="24"/>
        </w:rPr>
        <w:t>3</w:t>
      </w:r>
      <w:r w:rsidR="006174DE" w:rsidRPr="005C1061">
        <w:rPr>
          <w:rFonts w:ascii="Times New Roman" w:eastAsia="Calibri" w:hAnsi="Times New Roman" w:cs="Times New Roman"/>
          <w:sz w:val="24"/>
          <w:szCs w:val="24"/>
        </w:rPr>
        <w:t>%</w:t>
      </w:r>
      <w:r w:rsidR="00263C6F" w:rsidRPr="005C1061">
        <w:rPr>
          <w:rFonts w:ascii="Times New Roman" w:eastAsia="Calibri" w:hAnsi="Times New Roman" w:cs="Times New Roman"/>
          <w:sz w:val="24"/>
          <w:szCs w:val="24"/>
        </w:rPr>
        <w:t>.</w:t>
      </w:r>
      <w:r w:rsidR="00507C43">
        <w:rPr>
          <w:rFonts w:ascii="Times New Roman" w:eastAsia="Calibri" w:hAnsi="Times New Roman" w:cs="Times New Roman"/>
          <w:sz w:val="24"/>
          <w:szCs w:val="24"/>
        </w:rPr>
        <w:t xml:space="preserve"> It is learned that latter these exceeded amount is transferred to outcome 3 expenses. These change brings management expenses to as per budgeted amount.</w:t>
      </w:r>
      <w:r w:rsidR="00090EAC">
        <w:rPr>
          <w:rFonts w:ascii="Times New Roman" w:eastAsia="Calibri" w:hAnsi="Times New Roman" w:cs="Times New Roman"/>
          <w:sz w:val="24"/>
          <w:szCs w:val="24"/>
        </w:rPr>
        <w:t xml:space="preserve"> The overall GEF expenditure is 83%.</w:t>
      </w:r>
    </w:p>
    <w:p w14:paraId="155B5FC8" w14:textId="77777777" w:rsidR="007B6956" w:rsidRPr="005C1061" w:rsidRDefault="00A9154F" w:rsidP="00C974AA">
      <w:pPr>
        <w:pStyle w:val="NoSpacing"/>
        <w:ind w:hanging="900"/>
        <w:jc w:val="both"/>
        <w:rPr>
          <w:rFonts w:ascii="Times New Roman" w:hAnsi="Times New Roman"/>
          <w:sz w:val="24"/>
          <w:szCs w:val="24"/>
        </w:rPr>
      </w:pPr>
      <w:r w:rsidRPr="005C1061">
        <w:rPr>
          <w:rFonts w:ascii="Times New Roman" w:hAnsi="Times New Roman"/>
          <w:sz w:val="24"/>
          <w:szCs w:val="24"/>
        </w:rPr>
        <w:t>76.</w:t>
      </w:r>
      <w:r w:rsidRPr="005C1061">
        <w:rPr>
          <w:rFonts w:ascii="Times New Roman" w:hAnsi="Times New Roman"/>
          <w:sz w:val="24"/>
          <w:szCs w:val="24"/>
        </w:rPr>
        <w:tab/>
      </w:r>
      <w:r w:rsidR="00DD7F17" w:rsidRPr="005C1061">
        <w:rPr>
          <w:rFonts w:ascii="Times New Roman" w:hAnsi="Times New Roman"/>
          <w:sz w:val="24"/>
          <w:szCs w:val="24"/>
        </w:rPr>
        <w:t xml:space="preserve">Tables </w:t>
      </w:r>
      <w:r w:rsidR="004E30A6" w:rsidRPr="005C1061">
        <w:rPr>
          <w:rFonts w:ascii="Times New Roman" w:hAnsi="Times New Roman"/>
          <w:sz w:val="24"/>
          <w:szCs w:val="24"/>
        </w:rPr>
        <w:t>3</w:t>
      </w:r>
      <w:r w:rsidR="008613DB" w:rsidRPr="005C1061">
        <w:rPr>
          <w:rFonts w:ascii="Times New Roman" w:hAnsi="Times New Roman"/>
          <w:sz w:val="24"/>
          <w:szCs w:val="24"/>
        </w:rPr>
        <w:t xml:space="preserve"> and 4</w:t>
      </w:r>
      <w:r w:rsidR="00DD7F17" w:rsidRPr="005C1061">
        <w:rPr>
          <w:rFonts w:ascii="Times New Roman" w:hAnsi="Times New Roman"/>
          <w:sz w:val="24"/>
          <w:szCs w:val="24"/>
        </w:rPr>
        <w:t xml:space="preserve"> show the disbursement of </w:t>
      </w:r>
      <w:r w:rsidR="00357D11" w:rsidRPr="005C1061">
        <w:rPr>
          <w:rFonts w:ascii="Times New Roman" w:hAnsi="Times New Roman"/>
          <w:sz w:val="24"/>
          <w:szCs w:val="24"/>
        </w:rPr>
        <w:t>GE</w:t>
      </w:r>
      <w:r w:rsidR="00DD7F17" w:rsidRPr="005C1061">
        <w:rPr>
          <w:rFonts w:ascii="Times New Roman" w:hAnsi="Times New Roman"/>
          <w:sz w:val="24"/>
          <w:szCs w:val="24"/>
        </w:rPr>
        <w:t>F</w:t>
      </w:r>
      <w:r w:rsidR="00D65F3E" w:rsidRPr="005C1061">
        <w:rPr>
          <w:rFonts w:ascii="Times New Roman" w:hAnsi="Times New Roman"/>
          <w:sz w:val="24"/>
          <w:szCs w:val="24"/>
        </w:rPr>
        <w:t xml:space="preserve"> </w:t>
      </w:r>
      <w:r w:rsidR="008619ED" w:rsidRPr="005C1061">
        <w:rPr>
          <w:rFonts w:ascii="Times New Roman" w:hAnsi="Times New Roman"/>
          <w:sz w:val="24"/>
          <w:szCs w:val="24"/>
        </w:rPr>
        <w:t>fund</w:t>
      </w:r>
      <w:r w:rsidR="00BC7702" w:rsidRPr="005C1061">
        <w:rPr>
          <w:rFonts w:ascii="Times New Roman" w:hAnsi="Times New Roman"/>
          <w:sz w:val="24"/>
          <w:szCs w:val="24"/>
        </w:rPr>
        <w:t>s</w:t>
      </w:r>
      <w:r w:rsidR="008619ED" w:rsidRPr="005C1061">
        <w:rPr>
          <w:rFonts w:ascii="Times New Roman" w:hAnsi="Times New Roman"/>
          <w:sz w:val="24"/>
          <w:szCs w:val="24"/>
        </w:rPr>
        <w:t xml:space="preserve"> </w:t>
      </w:r>
      <w:r w:rsidR="002B3A61" w:rsidRPr="005C1061">
        <w:rPr>
          <w:rFonts w:ascii="Times New Roman" w:hAnsi="Times New Roman"/>
          <w:sz w:val="24"/>
          <w:szCs w:val="24"/>
        </w:rPr>
        <w:t>and</w:t>
      </w:r>
      <w:r w:rsidR="00580EE9" w:rsidRPr="005C1061">
        <w:rPr>
          <w:rFonts w:ascii="Times New Roman" w:hAnsi="Times New Roman"/>
          <w:sz w:val="24"/>
          <w:szCs w:val="24"/>
        </w:rPr>
        <w:t xml:space="preserve"> </w:t>
      </w:r>
      <w:r w:rsidR="008613DB" w:rsidRPr="005C1061">
        <w:rPr>
          <w:rFonts w:ascii="Times New Roman" w:hAnsi="Times New Roman"/>
          <w:sz w:val="24"/>
          <w:szCs w:val="24"/>
        </w:rPr>
        <w:t xml:space="preserve">UNDP cash </w:t>
      </w:r>
      <w:r w:rsidR="009022BD" w:rsidRPr="005C1061">
        <w:rPr>
          <w:rFonts w:ascii="Times New Roman" w:hAnsi="Times New Roman"/>
          <w:sz w:val="24"/>
          <w:szCs w:val="24"/>
        </w:rPr>
        <w:t>contribution</w:t>
      </w:r>
      <w:r w:rsidR="008613DB" w:rsidRPr="005C1061">
        <w:rPr>
          <w:rFonts w:ascii="Times New Roman" w:hAnsi="Times New Roman"/>
          <w:sz w:val="24"/>
          <w:szCs w:val="24"/>
        </w:rPr>
        <w:t>.</w:t>
      </w:r>
      <w:r w:rsidR="00580EE9" w:rsidRPr="005C1061">
        <w:rPr>
          <w:rFonts w:ascii="Times New Roman" w:hAnsi="Times New Roman"/>
          <w:sz w:val="24"/>
          <w:szCs w:val="24"/>
        </w:rPr>
        <w:t xml:space="preserve"> </w:t>
      </w:r>
      <w:r w:rsidR="0032108C" w:rsidRPr="005C1061">
        <w:rPr>
          <w:rFonts w:ascii="Times New Roman" w:hAnsi="Times New Roman"/>
          <w:sz w:val="24"/>
          <w:szCs w:val="24"/>
        </w:rPr>
        <w:t>Go</w:t>
      </w:r>
      <w:r w:rsidR="008613DB" w:rsidRPr="005C1061">
        <w:rPr>
          <w:rFonts w:ascii="Times New Roman" w:hAnsi="Times New Roman"/>
          <w:sz w:val="24"/>
          <w:szCs w:val="24"/>
        </w:rPr>
        <w:t>L</w:t>
      </w:r>
      <w:r w:rsidR="00CB5CFF" w:rsidRPr="005C1061">
        <w:rPr>
          <w:rFonts w:ascii="Times New Roman" w:hAnsi="Times New Roman"/>
          <w:sz w:val="24"/>
          <w:szCs w:val="24"/>
        </w:rPr>
        <w:t>’s</w:t>
      </w:r>
      <w:r w:rsidR="00580EE9" w:rsidRPr="005C1061">
        <w:rPr>
          <w:rFonts w:ascii="Times New Roman" w:hAnsi="Times New Roman"/>
          <w:sz w:val="24"/>
          <w:szCs w:val="24"/>
        </w:rPr>
        <w:t xml:space="preserve"> </w:t>
      </w:r>
      <w:r w:rsidR="00CB5CFF" w:rsidRPr="005C1061">
        <w:rPr>
          <w:rFonts w:ascii="Times New Roman" w:hAnsi="Times New Roman"/>
          <w:sz w:val="24"/>
          <w:szCs w:val="24"/>
        </w:rPr>
        <w:t>in-</w:t>
      </w:r>
      <w:r w:rsidR="00DD7F17" w:rsidRPr="005C1061">
        <w:rPr>
          <w:rFonts w:ascii="Times New Roman" w:hAnsi="Times New Roman"/>
          <w:sz w:val="24"/>
          <w:szCs w:val="24"/>
        </w:rPr>
        <w:t>kind contribut</w:t>
      </w:r>
      <w:r w:rsidR="004A5B98" w:rsidRPr="005C1061">
        <w:rPr>
          <w:rFonts w:ascii="Times New Roman" w:hAnsi="Times New Roman"/>
          <w:sz w:val="24"/>
          <w:szCs w:val="24"/>
        </w:rPr>
        <w:t xml:space="preserve">ion covers cost of </w:t>
      </w:r>
      <w:r w:rsidR="005E4648" w:rsidRPr="005C1061">
        <w:rPr>
          <w:rFonts w:ascii="Times New Roman" w:hAnsi="Times New Roman"/>
          <w:sz w:val="24"/>
          <w:szCs w:val="24"/>
        </w:rPr>
        <w:t xml:space="preserve">the project </w:t>
      </w:r>
      <w:r w:rsidR="004A5B98" w:rsidRPr="005C1061">
        <w:rPr>
          <w:rFonts w:ascii="Times New Roman" w:hAnsi="Times New Roman"/>
          <w:sz w:val="24"/>
          <w:szCs w:val="24"/>
        </w:rPr>
        <w:t>office rooms</w:t>
      </w:r>
      <w:r w:rsidR="005E4648" w:rsidRPr="005C1061">
        <w:rPr>
          <w:rFonts w:ascii="Times New Roman" w:hAnsi="Times New Roman"/>
          <w:sz w:val="24"/>
          <w:szCs w:val="24"/>
        </w:rPr>
        <w:t>, in the centre and also field offices, cost of electricity, telec</w:t>
      </w:r>
      <w:r w:rsidR="00BC7702" w:rsidRPr="005C1061">
        <w:rPr>
          <w:rFonts w:ascii="Times New Roman" w:hAnsi="Times New Roman"/>
          <w:sz w:val="24"/>
          <w:szCs w:val="24"/>
        </w:rPr>
        <w:t>ommunication, government staff salaries</w:t>
      </w:r>
      <w:r w:rsidR="005E4648" w:rsidRPr="005C1061">
        <w:rPr>
          <w:rFonts w:ascii="Times New Roman" w:hAnsi="Times New Roman"/>
          <w:sz w:val="24"/>
          <w:szCs w:val="24"/>
        </w:rPr>
        <w:t xml:space="preserve">, and costs of the time contribution by </w:t>
      </w:r>
      <w:r w:rsidR="00BC7702" w:rsidRPr="005C1061">
        <w:rPr>
          <w:rFonts w:ascii="Times New Roman" w:hAnsi="Times New Roman"/>
          <w:sz w:val="24"/>
          <w:szCs w:val="24"/>
        </w:rPr>
        <w:t xml:space="preserve">the PS and his team </w:t>
      </w:r>
      <w:r w:rsidR="005E4648" w:rsidRPr="005C1061">
        <w:rPr>
          <w:rFonts w:ascii="Times New Roman" w:hAnsi="Times New Roman"/>
          <w:sz w:val="24"/>
          <w:szCs w:val="24"/>
        </w:rPr>
        <w:t xml:space="preserve">and chair of the project Steering Committee and community council members, technical support, transport to travel </w:t>
      </w:r>
      <w:r w:rsidR="00BC7702" w:rsidRPr="005C1061">
        <w:rPr>
          <w:rFonts w:ascii="Times New Roman" w:hAnsi="Times New Roman"/>
          <w:sz w:val="24"/>
          <w:szCs w:val="24"/>
        </w:rPr>
        <w:t xml:space="preserve">to and around </w:t>
      </w:r>
      <w:r w:rsidR="005E4648" w:rsidRPr="005C1061">
        <w:rPr>
          <w:rFonts w:ascii="Times New Roman" w:hAnsi="Times New Roman"/>
          <w:sz w:val="24"/>
          <w:szCs w:val="24"/>
        </w:rPr>
        <w:t>the project sites etc.</w:t>
      </w:r>
    </w:p>
    <w:p w14:paraId="6D764083" w14:textId="77777777" w:rsidR="0056193F" w:rsidRPr="005C1061" w:rsidRDefault="0056193F" w:rsidP="00C974AA">
      <w:pPr>
        <w:pStyle w:val="NoSpacing"/>
        <w:ind w:hanging="900"/>
        <w:rPr>
          <w:rFonts w:ascii="Times New Roman" w:hAnsi="Times New Roman"/>
          <w:sz w:val="24"/>
          <w:szCs w:val="24"/>
        </w:rPr>
      </w:pPr>
    </w:p>
    <w:p w14:paraId="6C95DF04" w14:textId="26D0E87C" w:rsidR="00DA05A7" w:rsidRPr="005C1061" w:rsidRDefault="00A9154F"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77.</w:t>
      </w:r>
      <w:r w:rsidRPr="005C1061">
        <w:rPr>
          <w:rFonts w:ascii="Times New Roman" w:hAnsi="Times New Roman" w:cs="Times New Roman"/>
          <w:sz w:val="24"/>
          <w:szCs w:val="24"/>
        </w:rPr>
        <w:tab/>
      </w:r>
      <w:r w:rsidR="007B6956" w:rsidRPr="005C1061">
        <w:rPr>
          <w:rFonts w:ascii="Times New Roman" w:hAnsi="Times New Roman" w:cs="Times New Roman"/>
          <w:sz w:val="24"/>
          <w:szCs w:val="24"/>
        </w:rPr>
        <w:t xml:space="preserve">Personnel from </w:t>
      </w:r>
      <w:r w:rsidR="0081350E" w:rsidRPr="005C1061">
        <w:rPr>
          <w:rFonts w:ascii="Times New Roman" w:hAnsi="Times New Roman" w:cs="Times New Roman"/>
          <w:sz w:val="24"/>
          <w:szCs w:val="24"/>
        </w:rPr>
        <w:t>all ministries involved in this project</w:t>
      </w:r>
      <w:r w:rsidR="009F6D52" w:rsidRPr="005C1061">
        <w:rPr>
          <w:rFonts w:ascii="Times New Roman" w:hAnsi="Times New Roman" w:cs="Times New Roman"/>
          <w:sz w:val="24"/>
          <w:szCs w:val="24"/>
        </w:rPr>
        <w:t xml:space="preserve">, </w:t>
      </w:r>
      <w:r w:rsidR="00CB5CFF" w:rsidRPr="005C1061">
        <w:rPr>
          <w:rFonts w:ascii="Times New Roman" w:hAnsi="Times New Roman" w:cs="Times New Roman"/>
          <w:sz w:val="24"/>
          <w:szCs w:val="24"/>
        </w:rPr>
        <w:t>d</w:t>
      </w:r>
      <w:r w:rsidR="0081350E" w:rsidRPr="005C1061">
        <w:rPr>
          <w:rFonts w:ascii="Times New Roman" w:hAnsi="Times New Roman" w:cs="Times New Roman"/>
          <w:sz w:val="24"/>
          <w:szCs w:val="24"/>
        </w:rPr>
        <w:t xml:space="preserve">istrict </w:t>
      </w:r>
      <w:r w:rsidR="00CB5CFF" w:rsidRPr="005C1061">
        <w:rPr>
          <w:rFonts w:ascii="Times New Roman" w:hAnsi="Times New Roman" w:cs="Times New Roman"/>
          <w:sz w:val="24"/>
          <w:szCs w:val="24"/>
        </w:rPr>
        <w:t>g</w:t>
      </w:r>
      <w:r w:rsidR="0081350E" w:rsidRPr="005C1061">
        <w:rPr>
          <w:rFonts w:ascii="Times New Roman" w:hAnsi="Times New Roman" w:cs="Times New Roman"/>
          <w:sz w:val="24"/>
          <w:szCs w:val="24"/>
        </w:rPr>
        <w:t xml:space="preserve">overnment </w:t>
      </w:r>
      <w:r w:rsidR="009F6D52" w:rsidRPr="005C1061">
        <w:rPr>
          <w:rFonts w:ascii="Times New Roman" w:hAnsi="Times New Roman" w:cs="Times New Roman"/>
          <w:sz w:val="24"/>
          <w:szCs w:val="24"/>
        </w:rPr>
        <w:t xml:space="preserve">and </w:t>
      </w:r>
      <w:r w:rsidR="00CB5CFF" w:rsidRPr="005C1061">
        <w:rPr>
          <w:rFonts w:ascii="Times New Roman" w:hAnsi="Times New Roman" w:cs="Times New Roman"/>
          <w:sz w:val="24"/>
          <w:szCs w:val="24"/>
        </w:rPr>
        <w:t>r</w:t>
      </w:r>
      <w:r w:rsidR="0081350E" w:rsidRPr="005C1061">
        <w:rPr>
          <w:rFonts w:ascii="Times New Roman" w:hAnsi="Times New Roman" w:cs="Times New Roman"/>
          <w:sz w:val="24"/>
          <w:szCs w:val="24"/>
        </w:rPr>
        <w:t xml:space="preserve">esearch </w:t>
      </w:r>
      <w:r w:rsidR="00CB5CFF" w:rsidRPr="005C1061">
        <w:rPr>
          <w:rFonts w:ascii="Times New Roman" w:hAnsi="Times New Roman" w:cs="Times New Roman"/>
          <w:sz w:val="24"/>
          <w:szCs w:val="24"/>
        </w:rPr>
        <w:t>i</w:t>
      </w:r>
      <w:r w:rsidR="00BC7702" w:rsidRPr="005C1061">
        <w:rPr>
          <w:rFonts w:ascii="Times New Roman" w:hAnsi="Times New Roman" w:cs="Times New Roman"/>
          <w:sz w:val="24"/>
          <w:szCs w:val="24"/>
        </w:rPr>
        <w:t>nstitutions,</w:t>
      </w:r>
      <w:r w:rsidR="00580EE9" w:rsidRPr="005C1061">
        <w:rPr>
          <w:rFonts w:ascii="Times New Roman" w:hAnsi="Times New Roman" w:cs="Times New Roman"/>
          <w:sz w:val="24"/>
          <w:szCs w:val="24"/>
        </w:rPr>
        <w:t xml:space="preserve"> </w:t>
      </w:r>
      <w:r w:rsidR="0081350E" w:rsidRPr="005C1061">
        <w:rPr>
          <w:rFonts w:ascii="Times New Roman" w:hAnsi="Times New Roman" w:cs="Times New Roman"/>
          <w:sz w:val="24"/>
          <w:szCs w:val="24"/>
        </w:rPr>
        <w:t>NGOs</w:t>
      </w:r>
      <w:r w:rsidR="00846AE5" w:rsidRPr="005C1061">
        <w:rPr>
          <w:rFonts w:ascii="Times New Roman" w:hAnsi="Times New Roman" w:cs="Times New Roman"/>
          <w:sz w:val="24"/>
          <w:szCs w:val="24"/>
        </w:rPr>
        <w:t xml:space="preserve"> and</w:t>
      </w:r>
      <w:r w:rsidR="0081350E" w:rsidRPr="005C1061">
        <w:rPr>
          <w:rFonts w:ascii="Times New Roman" w:hAnsi="Times New Roman" w:cs="Times New Roman"/>
          <w:sz w:val="24"/>
          <w:szCs w:val="24"/>
        </w:rPr>
        <w:t xml:space="preserve"> </w:t>
      </w:r>
      <w:r w:rsidR="009F6D52" w:rsidRPr="005C1061">
        <w:rPr>
          <w:rFonts w:ascii="Times New Roman" w:hAnsi="Times New Roman" w:cs="Times New Roman"/>
          <w:sz w:val="24"/>
          <w:szCs w:val="24"/>
        </w:rPr>
        <w:t xml:space="preserve">UNDP CO, </w:t>
      </w:r>
      <w:r w:rsidR="00846AE5" w:rsidRPr="005C1061">
        <w:rPr>
          <w:rFonts w:ascii="Times New Roman" w:hAnsi="Times New Roman" w:cs="Times New Roman"/>
          <w:sz w:val="24"/>
          <w:szCs w:val="24"/>
        </w:rPr>
        <w:t xml:space="preserve">were found satisfied while </w:t>
      </w:r>
      <w:r w:rsidR="004C04D2">
        <w:rPr>
          <w:rFonts w:ascii="Times New Roman" w:hAnsi="Times New Roman" w:cs="Times New Roman"/>
          <w:sz w:val="24"/>
          <w:szCs w:val="24"/>
        </w:rPr>
        <w:t xml:space="preserve">the </w:t>
      </w:r>
      <w:r w:rsidR="00E53A49" w:rsidRPr="005C1061">
        <w:rPr>
          <w:rFonts w:ascii="Times New Roman" w:hAnsi="Times New Roman" w:cs="Times New Roman"/>
          <w:sz w:val="24"/>
          <w:szCs w:val="24"/>
        </w:rPr>
        <w:t>community</w:t>
      </w:r>
      <w:r w:rsidR="00580EE9" w:rsidRPr="005C1061">
        <w:rPr>
          <w:rFonts w:ascii="Times New Roman" w:hAnsi="Times New Roman" w:cs="Times New Roman"/>
          <w:sz w:val="24"/>
          <w:szCs w:val="24"/>
        </w:rPr>
        <w:t xml:space="preserve"> </w:t>
      </w:r>
      <w:r w:rsidR="009F6D52" w:rsidRPr="005C1061">
        <w:rPr>
          <w:rFonts w:ascii="Times New Roman" w:hAnsi="Times New Roman" w:cs="Times New Roman"/>
          <w:sz w:val="24"/>
          <w:szCs w:val="24"/>
        </w:rPr>
        <w:t>based organisations</w:t>
      </w:r>
      <w:r w:rsidR="0081350E" w:rsidRPr="005C1061">
        <w:rPr>
          <w:rFonts w:ascii="Times New Roman" w:hAnsi="Times New Roman" w:cs="Times New Roman"/>
          <w:sz w:val="24"/>
          <w:szCs w:val="24"/>
        </w:rPr>
        <w:t xml:space="preserve"> and</w:t>
      </w:r>
      <w:r w:rsidR="00580EE9" w:rsidRPr="005C1061">
        <w:rPr>
          <w:rFonts w:ascii="Times New Roman" w:hAnsi="Times New Roman" w:cs="Times New Roman"/>
          <w:sz w:val="24"/>
          <w:szCs w:val="24"/>
        </w:rPr>
        <w:t xml:space="preserve"> </w:t>
      </w:r>
      <w:r w:rsidR="009F6D52" w:rsidRPr="005C1061">
        <w:rPr>
          <w:rFonts w:ascii="Times New Roman" w:hAnsi="Times New Roman" w:cs="Times New Roman"/>
          <w:sz w:val="24"/>
          <w:szCs w:val="24"/>
        </w:rPr>
        <w:t>community members</w:t>
      </w:r>
      <w:r w:rsidR="00ED1AEC" w:rsidRPr="005C1061">
        <w:rPr>
          <w:rFonts w:ascii="Times New Roman" w:hAnsi="Times New Roman" w:cs="Times New Roman"/>
          <w:sz w:val="24"/>
          <w:szCs w:val="24"/>
        </w:rPr>
        <w:t xml:space="preserve"> suggested to make payment based contribution rather than voluntary contribution</w:t>
      </w:r>
      <w:r w:rsidR="00164425" w:rsidRPr="005C1061">
        <w:rPr>
          <w:rFonts w:ascii="Times New Roman" w:hAnsi="Times New Roman" w:cs="Times New Roman"/>
          <w:sz w:val="24"/>
          <w:szCs w:val="24"/>
        </w:rPr>
        <w:t>.</w:t>
      </w:r>
      <w:r w:rsidR="00580EE9" w:rsidRPr="005C1061">
        <w:rPr>
          <w:rFonts w:ascii="Times New Roman" w:hAnsi="Times New Roman" w:cs="Times New Roman"/>
          <w:sz w:val="24"/>
          <w:szCs w:val="24"/>
        </w:rPr>
        <w:t xml:space="preserve"> </w:t>
      </w:r>
      <w:r w:rsidR="00164425" w:rsidRPr="005C1061">
        <w:rPr>
          <w:rFonts w:ascii="Times New Roman" w:hAnsi="Times New Roman" w:cs="Times New Roman"/>
          <w:sz w:val="24"/>
          <w:szCs w:val="24"/>
        </w:rPr>
        <w:t xml:space="preserve">Ministry officials, </w:t>
      </w:r>
      <w:r w:rsidR="00ED1AEC" w:rsidRPr="005C1061">
        <w:rPr>
          <w:rFonts w:ascii="Times New Roman" w:hAnsi="Times New Roman" w:cs="Times New Roman"/>
          <w:sz w:val="24"/>
          <w:szCs w:val="24"/>
        </w:rPr>
        <w:t>Community Council</w:t>
      </w:r>
      <w:r w:rsidR="00C81F71" w:rsidRPr="005C1061">
        <w:rPr>
          <w:rFonts w:ascii="Times New Roman" w:hAnsi="Times New Roman" w:cs="Times New Roman"/>
          <w:sz w:val="24"/>
          <w:szCs w:val="24"/>
        </w:rPr>
        <w:t xml:space="preserve"> authorities, UNDP CO</w:t>
      </w:r>
      <w:r w:rsidR="00580EE9" w:rsidRPr="005C1061">
        <w:rPr>
          <w:rFonts w:ascii="Times New Roman" w:hAnsi="Times New Roman" w:cs="Times New Roman"/>
          <w:sz w:val="24"/>
          <w:szCs w:val="24"/>
        </w:rPr>
        <w:t xml:space="preserve"> </w:t>
      </w:r>
      <w:r w:rsidR="00D545EB" w:rsidRPr="005C1061">
        <w:rPr>
          <w:rFonts w:ascii="Times New Roman" w:hAnsi="Times New Roman" w:cs="Times New Roman"/>
          <w:sz w:val="24"/>
          <w:szCs w:val="24"/>
        </w:rPr>
        <w:t xml:space="preserve">and </w:t>
      </w:r>
      <w:r w:rsidR="0081350E" w:rsidRPr="005C1061">
        <w:rPr>
          <w:rFonts w:ascii="Times New Roman" w:hAnsi="Times New Roman" w:cs="Times New Roman"/>
          <w:sz w:val="24"/>
          <w:szCs w:val="24"/>
        </w:rPr>
        <w:t>local communities</w:t>
      </w:r>
      <w:r w:rsidR="00580EE9" w:rsidRPr="005C1061">
        <w:rPr>
          <w:rFonts w:ascii="Times New Roman" w:hAnsi="Times New Roman" w:cs="Times New Roman"/>
          <w:sz w:val="24"/>
          <w:szCs w:val="24"/>
        </w:rPr>
        <w:t xml:space="preserve"> </w:t>
      </w:r>
      <w:r w:rsidR="00D545EB" w:rsidRPr="005C1061">
        <w:rPr>
          <w:rFonts w:ascii="Times New Roman" w:hAnsi="Times New Roman" w:cs="Times New Roman"/>
          <w:sz w:val="24"/>
          <w:szCs w:val="24"/>
        </w:rPr>
        <w:t xml:space="preserve">also </w:t>
      </w:r>
      <w:r w:rsidR="007B6956" w:rsidRPr="005C1061">
        <w:rPr>
          <w:rFonts w:ascii="Times New Roman" w:hAnsi="Times New Roman" w:cs="Times New Roman"/>
          <w:sz w:val="24"/>
          <w:szCs w:val="24"/>
        </w:rPr>
        <w:t xml:space="preserve">expressed </w:t>
      </w:r>
      <w:r w:rsidR="00164425" w:rsidRPr="005C1061">
        <w:rPr>
          <w:rFonts w:ascii="Times New Roman" w:hAnsi="Times New Roman" w:cs="Times New Roman"/>
          <w:sz w:val="24"/>
          <w:szCs w:val="24"/>
        </w:rPr>
        <w:t>commitment to continue</w:t>
      </w:r>
      <w:r w:rsidR="00580EE9" w:rsidRPr="005C1061">
        <w:rPr>
          <w:rFonts w:ascii="Times New Roman" w:hAnsi="Times New Roman" w:cs="Times New Roman"/>
          <w:sz w:val="24"/>
          <w:szCs w:val="24"/>
        </w:rPr>
        <w:t xml:space="preserve"> </w:t>
      </w:r>
      <w:r w:rsidR="001161C2" w:rsidRPr="005C1061">
        <w:rPr>
          <w:rFonts w:ascii="Times New Roman" w:hAnsi="Times New Roman" w:cs="Times New Roman"/>
          <w:sz w:val="24"/>
          <w:szCs w:val="24"/>
        </w:rPr>
        <w:t xml:space="preserve">to </w:t>
      </w:r>
      <w:r w:rsidR="00164425" w:rsidRPr="005C1061">
        <w:rPr>
          <w:rFonts w:ascii="Times New Roman" w:hAnsi="Times New Roman" w:cs="Times New Roman"/>
          <w:sz w:val="24"/>
          <w:szCs w:val="24"/>
        </w:rPr>
        <w:t xml:space="preserve">support the project activities. </w:t>
      </w:r>
      <w:r w:rsidR="005E4648" w:rsidRPr="005C1061">
        <w:rPr>
          <w:rFonts w:ascii="Times New Roman" w:hAnsi="Times New Roman" w:cs="Times New Roman"/>
          <w:sz w:val="24"/>
          <w:szCs w:val="24"/>
        </w:rPr>
        <w:t xml:space="preserve">The Project has not developed </w:t>
      </w:r>
      <w:r w:rsidR="001161C2">
        <w:rPr>
          <w:rFonts w:ascii="Times New Roman" w:hAnsi="Times New Roman" w:cs="Times New Roman"/>
          <w:sz w:val="24"/>
          <w:szCs w:val="24"/>
        </w:rPr>
        <w:t xml:space="preserve">an </w:t>
      </w:r>
      <w:r w:rsidR="005E4648" w:rsidRPr="005C1061">
        <w:rPr>
          <w:rFonts w:ascii="Times New Roman" w:hAnsi="Times New Roman" w:cs="Times New Roman"/>
          <w:sz w:val="24"/>
          <w:szCs w:val="24"/>
        </w:rPr>
        <w:t>exit strategy</w:t>
      </w:r>
      <w:r w:rsidR="00131526">
        <w:rPr>
          <w:rFonts w:ascii="Times New Roman" w:hAnsi="Times New Roman" w:cs="Times New Roman"/>
          <w:sz w:val="24"/>
          <w:szCs w:val="24"/>
        </w:rPr>
        <w:t xml:space="preserve"> yet</w:t>
      </w:r>
      <w:r w:rsidR="005E4648" w:rsidRPr="005C1061">
        <w:rPr>
          <w:rFonts w:ascii="Times New Roman" w:hAnsi="Times New Roman" w:cs="Times New Roman"/>
          <w:sz w:val="24"/>
          <w:szCs w:val="24"/>
        </w:rPr>
        <w:t xml:space="preserve">. It is learned that they will develop it by </w:t>
      </w:r>
      <w:r w:rsidR="00846AE5" w:rsidRPr="005C1061">
        <w:rPr>
          <w:rFonts w:ascii="Times New Roman" w:hAnsi="Times New Roman" w:cs="Times New Roman"/>
          <w:sz w:val="24"/>
          <w:szCs w:val="24"/>
        </w:rPr>
        <w:t>November 2021 before the project ends. This will be done by the CTA and the PMU</w:t>
      </w:r>
      <w:r w:rsidR="001161C2">
        <w:rPr>
          <w:rFonts w:ascii="Times New Roman" w:hAnsi="Times New Roman" w:cs="Times New Roman"/>
          <w:sz w:val="24"/>
          <w:szCs w:val="24"/>
        </w:rPr>
        <w:t xml:space="preserve"> in close consultation and collaboration with the Implementing Partners</w:t>
      </w:r>
      <w:r w:rsidR="005E4648" w:rsidRPr="005C1061">
        <w:rPr>
          <w:rFonts w:ascii="Times New Roman" w:hAnsi="Times New Roman" w:cs="Times New Roman"/>
          <w:sz w:val="24"/>
          <w:szCs w:val="24"/>
        </w:rPr>
        <w:t xml:space="preserve">. </w:t>
      </w:r>
    </w:p>
    <w:p w14:paraId="4C999F5A" w14:textId="77777777" w:rsidR="00DA05A7" w:rsidRPr="005C1061" w:rsidRDefault="00DA05A7" w:rsidP="00C974AA">
      <w:pPr>
        <w:pStyle w:val="TENormal"/>
        <w:ind w:hanging="900"/>
        <w:rPr>
          <w:rFonts w:ascii="Times New Roman" w:hAnsi="Times New Roman" w:cs="Times New Roman"/>
          <w:szCs w:val="20"/>
          <w:highlight w:val="yellow"/>
        </w:rPr>
        <w:sectPr w:rsidR="00DA05A7" w:rsidRPr="005C1061" w:rsidSect="00DF28E8">
          <w:pgSz w:w="12240" w:h="15840"/>
          <w:pgMar w:top="1440" w:right="1260" w:bottom="1440" w:left="1800" w:header="708" w:footer="708" w:gutter="0"/>
          <w:cols w:space="708"/>
          <w:docGrid w:linePitch="360"/>
        </w:sectPr>
      </w:pPr>
    </w:p>
    <w:p w14:paraId="3C83261F" w14:textId="77777777" w:rsidR="001C16B9" w:rsidRPr="005C1061" w:rsidRDefault="001C16B9" w:rsidP="00DD7F17">
      <w:pPr>
        <w:rPr>
          <w:rFonts w:ascii="Times New Roman" w:eastAsia="Times New Roman" w:hAnsi="Times New Roman" w:cs="Times New Roman"/>
          <w:bCs/>
          <w:szCs w:val="20"/>
        </w:rPr>
      </w:pPr>
      <w:r w:rsidRPr="005C1061">
        <w:rPr>
          <w:rFonts w:ascii="Times New Roman" w:eastAsia="Times New Roman" w:hAnsi="Times New Roman" w:cs="Times New Roman"/>
          <w:b/>
          <w:smallCaps/>
          <w:sz w:val="20"/>
          <w:szCs w:val="20"/>
        </w:rPr>
        <w:lastRenderedPageBreak/>
        <w:t>Table 3:</w:t>
      </w:r>
      <w:r w:rsidRPr="005C1061">
        <w:rPr>
          <w:rFonts w:ascii="Times New Roman" w:eastAsia="Times New Roman" w:hAnsi="Times New Roman" w:cs="Times New Roman"/>
          <w:b/>
          <w:smallCaps/>
          <w:sz w:val="20"/>
          <w:szCs w:val="20"/>
        </w:rPr>
        <w:tab/>
      </w:r>
      <w:r w:rsidRPr="005C1061">
        <w:rPr>
          <w:rFonts w:ascii="Times New Roman" w:eastAsia="Times New Roman" w:hAnsi="Times New Roman" w:cs="Times New Roman"/>
          <w:bCs/>
          <w:szCs w:val="20"/>
        </w:rPr>
        <w:t xml:space="preserve">Total disbursement of </w:t>
      </w:r>
      <w:r w:rsidR="00273657" w:rsidRPr="005C1061">
        <w:rPr>
          <w:rFonts w:ascii="Times New Roman" w:eastAsia="Times New Roman" w:hAnsi="Times New Roman" w:cs="Times New Roman"/>
          <w:bCs/>
          <w:szCs w:val="20"/>
        </w:rPr>
        <w:t>GE</w:t>
      </w:r>
      <w:r w:rsidRPr="005C1061">
        <w:rPr>
          <w:rFonts w:ascii="Times New Roman" w:eastAsia="Times New Roman" w:hAnsi="Times New Roman" w:cs="Times New Roman"/>
          <w:bCs/>
          <w:szCs w:val="20"/>
        </w:rPr>
        <w:t xml:space="preserve">F funds (US$) by </w:t>
      </w:r>
      <w:r w:rsidR="009022BD" w:rsidRPr="005C1061">
        <w:rPr>
          <w:rFonts w:ascii="Times New Roman" w:eastAsia="Times New Roman" w:hAnsi="Times New Roman" w:cs="Times New Roman"/>
          <w:bCs/>
          <w:szCs w:val="20"/>
        </w:rPr>
        <w:t>Outcome</w:t>
      </w:r>
      <w:r w:rsidRPr="005C1061">
        <w:rPr>
          <w:rFonts w:ascii="Times New Roman" w:eastAsia="Times New Roman" w:hAnsi="Times New Roman" w:cs="Times New Roman"/>
          <w:bCs/>
          <w:szCs w:val="20"/>
        </w:rPr>
        <w:t xml:space="preserve"> by year against budget as per Project Document</w:t>
      </w:r>
    </w:p>
    <w:tbl>
      <w:tblPr>
        <w:tblW w:w="11683" w:type="dxa"/>
        <w:tblInd w:w="93" w:type="dxa"/>
        <w:tblLook w:val="04A0" w:firstRow="1" w:lastRow="0" w:firstColumn="1" w:lastColumn="0" w:noHBand="0" w:noVBand="1"/>
      </w:tblPr>
      <w:tblGrid>
        <w:gridCol w:w="1275"/>
        <w:gridCol w:w="1080"/>
        <w:gridCol w:w="1080"/>
        <w:gridCol w:w="720"/>
        <w:gridCol w:w="900"/>
        <w:gridCol w:w="810"/>
        <w:gridCol w:w="810"/>
        <w:gridCol w:w="856"/>
        <w:gridCol w:w="1124"/>
        <w:gridCol w:w="643"/>
        <w:gridCol w:w="856"/>
        <w:gridCol w:w="856"/>
        <w:gridCol w:w="673"/>
      </w:tblGrid>
      <w:tr w:rsidR="007E585D" w:rsidRPr="005C1061" w14:paraId="4F2AF0B9" w14:textId="77777777" w:rsidTr="007E585D">
        <w:trPr>
          <w:trHeight w:val="32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E5A58B8" w14:textId="77777777" w:rsidR="007E585D" w:rsidRPr="005C1061" w:rsidRDefault="007E585D" w:rsidP="007E585D">
            <w:pPr>
              <w:spacing w:after="0"/>
              <w:rPr>
                <w:rFonts w:ascii="Times New Roman" w:eastAsia="Times New Roman" w:hAnsi="Times New Roman" w:cs="Times New Roman"/>
                <w:color w:val="000000"/>
                <w:sz w:val="16"/>
                <w:szCs w:val="16"/>
                <w:lang w:val="en-US"/>
              </w:rPr>
            </w:pPr>
            <w:r w:rsidRPr="005C1061">
              <w:rPr>
                <w:rFonts w:ascii="Times New Roman" w:eastAsia="Times New Roman" w:hAnsi="Times New Roman" w:cs="Times New Roman"/>
                <w:color w:val="000000"/>
                <w:sz w:val="16"/>
                <w:szCs w:val="16"/>
                <w:lang w:val="en-US"/>
              </w:rPr>
              <w:t> </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0A3C13" w14:textId="77777777" w:rsidR="007E585D" w:rsidRPr="005C1061" w:rsidRDefault="008619E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2015</w:t>
            </w:r>
          </w:p>
        </w:tc>
        <w:tc>
          <w:tcPr>
            <w:tcW w:w="252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2AF6558"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2016</w:t>
            </w:r>
          </w:p>
        </w:tc>
        <w:tc>
          <w:tcPr>
            <w:tcW w:w="2623"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6DCF9C89"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2017</w:t>
            </w:r>
          </w:p>
        </w:tc>
        <w:tc>
          <w:tcPr>
            <w:tcW w:w="2385"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0B51D1E"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2018</w:t>
            </w:r>
          </w:p>
        </w:tc>
      </w:tr>
      <w:tr w:rsidR="007E585D" w:rsidRPr="005C1061" w14:paraId="6DF86CE5" w14:textId="77777777" w:rsidTr="007E585D">
        <w:trPr>
          <w:trHeight w:val="367"/>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3D61C778" w14:textId="77777777" w:rsidR="007E585D" w:rsidRPr="005C1061" w:rsidRDefault="007E585D" w:rsidP="007E585D">
            <w:pPr>
              <w:spacing w:after="0"/>
              <w:rPr>
                <w:rFonts w:ascii="Times New Roman" w:eastAsia="Times New Roman" w:hAnsi="Times New Roman" w:cs="Times New Roman"/>
                <w:color w:val="000000"/>
                <w:sz w:val="16"/>
                <w:szCs w:val="16"/>
                <w:lang w:val="en-US"/>
              </w:rPr>
            </w:pPr>
          </w:p>
        </w:tc>
        <w:tc>
          <w:tcPr>
            <w:tcW w:w="1080" w:type="dxa"/>
            <w:tcBorders>
              <w:top w:val="nil"/>
              <w:left w:val="nil"/>
              <w:bottom w:val="single" w:sz="8" w:space="0" w:color="auto"/>
              <w:right w:val="single" w:sz="8" w:space="0" w:color="auto"/>
            </w:tcBorders>
            <w:shd w:val="clear" w:color="000000" w:fill="D9D9D9"/>
            <w:noWrap/>
            <w:vAlign w:val="center"/>
            <w:hideMark/>
          </w:tcPr>
          <w:p w14:paraId="6B2E0D66"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1080" w:type="dxa"/>
            <w:tcBorders>
              <w:top w:val="nil"/>
              <w:left w:val="nil"/>
              <w:bottom w:val="single" w:sz="8" w:space="0" w:color="auto"/>
              <w:right w:val="single" w:sz="8" w:space="0" w:color="auto"/>
            </w:tcBorders>
            <w:shd w:val="clear" w:color="000000" w:fill="D9D9D9"/>
            <w:noWrap/>
            <w:vAlign w:val="center"/>
            <w:hideMark/>
          </w:tcPr>
          <w:p w14:paraId="60C4F4D8"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720" w:type="dxa"/>
            <w:tcBorders>
              <w:top w:val="nil"/>
              <w:left w:val="nil"/>
              <w:bottom w:val="single" w:sz="8" w:space="0" w:color="auto"/>
              <w:right w:val="single" w:sz="8" w:space="0" w:color="auto"/>
            </w:tcBorders>
            <w:shd w:val="clear" w:color="000000" w:fill="D9D9D9"/>
            <w:noWrap/>
            <w:vAlign w:val="center"/>
            <w:hideMark/>
          </w:tcPr>
          <w:p w14:paraId="7EF1E6CB"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900" w:type="dxa"/>
            <w:tcBorders>
              <w:top w:val="nil"/>
              <w:left w:val="nil"/>
              <w:bottom w:val="single" w:sz="8" w:space="0" w:color="auto"/>
              <w:right w:val="single" w:sz="8" w:space="0" w:color="auto"/>
            </w:tcBorders>
            <w:shd w:val="clear" w:color="000000" w:fill="D9D9D9"/>
            <w:noWrap/>
            <w:vAlign w:val="center"/>
            <w:hideMark/>
          </w:tcPr>
          <w:p w14:paraId="21300245"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810" w:type="dxa"/>
            <w:tcBorders>
              <w:top w:val="nil"/>
              <w:left w:val="nil"/>
              <w:bottom w:val="single" w:sz="8" w:space="0" w:color="auto"/>
              <w:right w:val="single" w:sz="8" w:space="0" w:color="auto"/>
            </w:tcBorders>
            <w:shd w:val="clear" w:color="000000" w:fill="D9D9D9"/>
            <w:noWrap/>
            <w:vAlign w:val="center"/>
            <w:hideMark/>
          </w:tcPr>
          <w:p w14:paraId="49D3C2BE"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810" w:type="dxa"/>
            <w:tcBorders>
              <w:top w:val="nil"/>
              <w:left w:val="nil"/>
              <w:bottom w:val="single" w:sz="8" w:space="0" w:color="auto"/>
              <w:right w:val="single" w:sz="8" w:space="0" w:color="auto"/>
            </w:tcBorders>
            <w:shd w:val="clear" w:color="000000" w:fill="D9D9D9"/>
            <w:noWrap/>
            <w:vAlign w:val="center"/>
            <w:hideMark/>
          </w:tcPr>
          <w:p w14:paraId="5BE2DD45"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856" w:type="dxa"/>
            <w:tcBorders>
              <w:top w:val="nil"/>
              <w:left w:val="nil"/>
              <w:bottom w:val="single" w:sz="8" w:space="0" w:color="auto"/>
              <w:right w:val="single" w:sz="8" w:space="0" w:color="auto"/>
            </w:tcBorders>
            <w:shd w:val="clear" w:color="000000" w:fill="D9D9D9"/>
            <w:noWrap/>
            <w:vAlign w:val="center"/>
            <w:hideMark/>
          </w:tcPr>
          <w:p w14:paraId="294F8FA3"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1124" w:type="dxa"/>
            <w:tcBorders>
              <w:top w:val="nil"/>
              <w:left w:val="nil"/>
              <w:bottom w:val="single" w:sz="8" w:space="0" w:color="auto"/>
              <w:right w:val="single" w:sz="8" w:space="0" w:color="auto"/>
            </w:tcBorders>
            <w:shd w:val="clear" w:color="000000" w:fill="D9D9D9"/>
            <w:noWrap/>
            <w:vAlign w:val="center"/>
            <w:hideMark/>
          </w:tcPr>
          <w:p w14:paraId="6C462572"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643" w:type="dxa"/>
            <w:tcBorders>
              <w:top w:val="nil"/>
              <w:left w:val="nil"/>
              <w:bottom w:val="single" w:sz="8" w:space="0" w:color="auto"/>
              <w:right w:val="single" w:sz="8" w:space="0" w:color="auto"/>
            </w:tcBorders>
            <w:shd w:val="clear" w:color="000000" w:fill="D9D9D9"/>
            <w:noWrap/>
            <w:vAlign w:val="center"/>
            <w:hideMark/>
          </w:tcPr>
          <w:p w14:paraId="5A178052"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856" w:type="dxa"/>
            <w:tcBorders>
              <w:top w:val="nil"/>
              <w:left w:val="nil"/>
              <w:bottom w:val="single" w:sz="8" w:space="0" w:color="auto"/>
              <w:right w:val="single" w:sz="8" w:space="0" w:color="auto"/>
            </w:tcBorders>
            <w:shd w:val="clear" w:color="000000" w:fill="D9D9D9"/>
            <w:noWrap/>
            <w:vAlign w:val="center"/>
            <w:hideMark/>
          </w:tcPr>
          <w:p w14:paraId="52A2B802"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856" w:type="dxa"/>
            <w:tcBorders>
              <w:top w:val="nil"/>
              <w:left w:val="nil"/>
              <w:bottom w:val="single" w:sz="8" w:space="0" w:color="auto"/>
              <w:right w:val="single" w:sz="8" w:space="0" w:color="auto"/>
            </w:tcBorders>
            <w:shd w:val="clear" w:color="000000" w:fill="D9D9D9"/>
            <w:noWrap/>
            <w:vAlign w:val="center"/>
            <w:hideMark/>
          </w:tcPr>
          <w:p w14:paraId="477A05FC"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673" w:type="dxa"/>
            <w:tcBorders>
              <w:top w:val="nil"/>
              <w:left w:val="nil"/>
              <w:bottom w:val="single" w:sz="8" w:space="0" w:color="auto"/>
              <w:right w:val="single" w:sz="8" w:space="0" w:color="auto"/>
            </w:tcBorders>
            <w:shd w:val="clear" w:color="000000" w:fill="D9D9D9"/>
            <w:noWrap/>
            <w:vAlign w:val="center"/>
            <w:hideMark/>
          </w:tcPr>
          <w:p w14:paraId="2F44658C" w14:textId="77777777" w:rsidR="007E585D" w:rsidRPr="005C1061" w:rsidRDefault="007E585D" w:rsidP="007E585D">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r>
      <w:tr w:rsidR="004E12AF" w:rsidRPr="005C1061" w14:paraId="776AC867" w14:textId="77777777" w:rsidTr="00D37928">
        <w:trPr>
          <w:trHeight w:val="300"/>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768081" w14:textId="77777777" w:rsidR="004E12AF" w:rsidRPr="005C1061" w:rsidRDefault="00846AE5" w:rsidP="004E12AF">
            <w:pPr>
              <w:pStyle w:val="NoSpacing"/>
              <w:rPr>
                <w:rFonts w:ascii="Times New Roman" w:hAnsi="Times New Roman"/>
                <w:sz w:val="18"/>
                <w:szCs w:val="18"/>
              </w:rPr>
            </w:pPr>
            <w:r w:rsidRPr="005C1061">
              <w:rPr>
                <w:rFonts w:ascii="Times New Roman" w:hAnsi="Times New Roman"/>
                <w:sz w:val="18"/>
                <w:szCs w:val="18"/>
              </w:rPr>
              <w:t>Outcome</w:t>
            </w:r>
            <w:r w:rsidR="004E12AF" w:rsidRPr="005C1061">
              <w:rPr>
                <w:rFonts w:ascii="Times New Roman" w:hAnsi="Times New Roman"/>
                <w:sz w:val="18"/>
                <w:szCs w:val="18"/>
              </w:rPr>
              <w:t xml:space="preserve">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532CC3AE"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325,211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775BDCE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29,863</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1A374D7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9%</w:t>
            </w: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56A367EE"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279,197</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55D6FAEA"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164,042</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3364BA9A"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59%</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3A576662"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74,211</w:t>
            </w: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45FF9F8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70,453</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7A980DC1"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95%</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36548DCA"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74,210</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64D04EC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113,846</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266B24AD"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153%</w:t>
            </w:r>
          </w:p>
        </w:tc>
      </w:tr>
      <w:tr w:rsidR="004E12AF" w:rsidRPr="005C1061" w14:paraId="5C451433" w14:textId="77777777" w:rsidTr="00D37928">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5697032A" w14:textId="77777777" w:rsidR="004E12AF" w:rsidRPr="005C1061" w:rsidRDefault="004E12AF" w:rsidP="004E12AF">
            <w:pPr>
              <w:pStyle w:val="NoSpacing"/>
              <w:rPr>
                <w:rFonts w:ascii="Times New Roman" w:hAnsi="Times New Roman"/>
                <w:sz w:val="18"/>
                <w:szCs w:val="18"/>
              </w:rPr>
            </w:pPr>
          </w:p>
        </w:tc>
        <w:tc>
          <w:tcPr>
            <w:tcW w:w="1080" w:type="dxa"/>
            <w:vMerge/>
            <w:tcBorders>
              <w:top w:val="nil"/>
              <w:left w:val="single" w:sz="8" w:space="0" w:color="auto"/>
              <w:bottom w:val="single" w:sz="8" w:space="0" w:color="000000"/>
              <w:right w:val="single" w:sz="8" w:space="0" w:color="auto"/>
            </w:tcBorders>
            <w:vAlign w:val="center"/>
          </w:tcPr>
          <w:p w14:paraId="7A6143E3" w14:textId="77777777" w:rsidR="004E12AF" w:rsidRPr="005C1061" w:rsidRDefault="004E12AF" w:rsidP="004E12AF">
            <w:pPr>
              <w:pStyle w:val="NoSpacing"/>
              <w:rPr>
                <w:rFonts w:ascii="Times New Roman" w:hAnsi="Times New Roman"/>
                <w:sz w:val="18"/>
                <w:szCs w:val="18"/>
              </w:rPr>
            </w:pPr>
          </w:p>
        </w:tc>
        <w:tc>
          <w:tcPr>
            <w:tcW w:w="1080" w:type="dxa"/>
            <w:vMerge/>
            <w:tcBorders>
              <w:top w:val="nil"/>
              <w:left w:val="single" w:sz="8" w:space="0" w:color="auto"/>
              <w:bottom w:val="single" w:sz="8" w:space="0" w:color="000000"/>
              <w:right w:val="single" w:sz="8" w:space="0" w:color="auto"/>
            </w:tcBorders>
            <w:vAlign w:val="center"/>
          </w:tcPr>
          <w:p w14:paraId="00764F4F" w14:textId="77777777" w:rsidR="004E12AF" w:rsidRPr="005C1061" w:rsidRDefault="004E12AF" w:rsidP="004E12AF">
            <w:pPr>
              <w:pStyle w:val="NoSpacing"/>
              <w:rPr>
                <w:rFonts w:ascii="Times New Roman" w:hAnsi="Times New Roman"/>
                <w:sz w:val="18"/>
                <w:szCs w:val="18"/>
              </w:rPr>
            </w:pPr>
          </w:p>
        </w:tc>
        <w:tc>
          <w:tcPr>
            <w:tcW w:w="720" w:type="dxa"/>
            <w:vMerge/>
            <w:tcBorders>
              <w:top w:val="nil"/>
              <w:left w:val="single" w:sz="8" w:space="0" w:color="auto"/>
              <w:bottom w:val="single" w:sz="8" w:space="0" w:color="000000"/>
              <w:right w:val="single" w:sz="8" w:space="0" w:color="auto"/>
            </w:tcBorders>
            <w:vAlign w:val="center"/>
          </w:tcPr>
          <w:p w14:paraId="55CD3648" w14:textId="77777777" w:rsidR="004E12AF" w:rsidRPr="005C1061" w:rsidRDefault="004E12AF" w:rsidP="004E12AF">
            <w:pPr>
              <w:pStyle w:val="NoSpacing"/>
              <w:rPr>
                <w:rFonts w:ascii="Times New Roman" w:hAnsi="Times New Roman"/>
                <w:sz w:val="18"/>
                <w:szCs w:val="18"/>
              </w:rPr>
            </w:pPr>
          </w:p>
        </w:tc>
        <w:tc>
          <w:tcPr>
            <w:tcW w:w="900" w:type="dxa"/>
            <w:vMerge/>
            <w:tcBorders>
              <w:top w:val="nil"/>
              <w:left w:val="single" w:sz="8" w:space="0" w:color="auto"/>
              <w:bottom w:val="single" w:sz="8" w:space="0" w:color="000000"/>
              <w:right w:val="single" w:sz="8" w:space="0" w:color="auto"/>
            </w:tcBorders>
            <w:vAlign w:val="center"/>
          </w:tcPr>
          <w:p w14:paraId="3CA844EB" w14:textId="77777777" w:rsidR="004E12AF" w:rsidRPr="005C1061" w:rsidRDefault="004E12AF" w:rsidP="004E12AF">
            <w:pPr>
              <w:pStyle w:val="NoSpacing"/>
              <w:rPr>
                <w:rFonts w:ascii="Times New Roman" w:hAnsi="Times New Roman"/>
                <w:sz w:val="18"/>
                <w:szCs w:val="18"/>
              </w:rPr>
            </w:pPr>
          </w:p>
        </w:tc>
        <w:tc>
          <w:tcPr>
            <w:tcW w:w="810" w:type="dxa"/>
            <w:vMerge/>
            <w:tcBorders>
              <w:top w:val="nil"/>
              <w:left w:val="single" w:sz="8" w:space="0" w:color="auto"/>
              <w:bottom w:val="single" w:sz="8" w:space="0" w:color="000000"/>
              <w:right w:val="single" w:sz="8" w:space="0" w:color="auto"/>
            </w:tcBorders>
            <w:vAlign w:val="center"/>
          </w:tcPr>
          <w:p w14:paraId="1E68CBBB" w14:textId="77777777" w:rsidR="004E12AF" w:rsidRPr="005C1061" w:rsidRDefault="004E12AF" w:rsidP="004E12AF">
            <w:pPr>
              <w:pStyle w:val="NoSpacing"/>
              <w:rPr>
                <w:rFonts w:ascii="Times New Roman" w:hAnsi="Times New Roman"/>
                <w:sz w:val="18"/>
                <w:szCs w:val="18"/>
              </w:rPr>
            </w:pPr>
          </w:p>
        </w:tc>
        <w:tc>
          <w:tcPr>
            <w:tcW w:w="810" w:type="dxa"/>
            <w:vMerge/>
            <w:tcBorders>
              <w:top w:val="nil"/>
              <w:left w:val="single" w:sz="8" w:space="0" w:color="auto"/>
              <w:bottom w:val="single" w:sz="8" w:space="0" w:color="000000"/>
              <w:right w:val="single" w:sz="8" w:space="0" w:color="auto"/>
            </w:tcBorders>
            <w:vAlign w:val="center"/>
          </w:tcPr>
          <w:p w14:paraId="355C8F0A"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3AE83EC3" w14:textId="77777777" w:rsidR="004E12AF" w:rsidRPr="005C1061" w:rsidRDefault="004E12AF" w:rsidP="004E12AF">
            <w:pPr>
              <w:pStyle w:val="NoSpacing"/>
              <w:rPr>
                <w:rFonts w:ascii="Times New Roman" w:hAnsi="Times New Roman"/>
                <w:sz w:val="18"/>
                <w:szCs w:val="18"/>
              </w:rPr>
            </w:pPr>
          </w:p>
        </w:tc>
        <w:tc>
          <w:tcPr>
            <w:tcW w:w="1124" w:type="dxa"/>
            <w:vMerge/>
            <w:tcBorders>
              <w:top w:val="nil"/>
              <w:left w:val="single" w:sz="8" w:space="0" w:color="auto"/>
              <w:bottom w:val="single" w:sz="8" w:space="0" w:color="000000"/>
              <w:right w:val="single" w:sz="8" w:space="0" w:color="auto"/>
            </w:tcBorders>
            <w:vAlign w:val="center"/>
          </w:tcPr>
          <w:p w14:paraId="7ABC874B" w14:textId="77777777" w:rsidR="004E12AF" w:rsidRPr="005C1061" w:rsidRDefault="004E12AF" w:rsidP="004E12AF">
            <w:pPr>
              <w:pStyle w:val="NoSpacing"/>
              <w:rPr>
                <w:rFonts w:ascii="Times New Roman" w:hAnsi="Times New Roman"/>
                <w:sz w:val="18"/>
                <w:szCs w:val="18"/>
              </w:rPr>
            </w:pPr>
          </w:p>
        </w:tc>
        <w:tc>
          <w:tcPr>
            <w:tcW w:w="643" w:type="dxa"/>
            <w:vMerge/>
            <w:tcBorders>
              <w:top w:val="nil"/>
              <w:left w:val="single" w:sz="8" w:space="0" w:color="auto"/>
              <w:bottom w:val="single" w:sz="8" w:space="0" w:color="000000"/>
              <w:right w:val="single" w:sz="8" w:space="0" w:color="auto"/>
            </w:tcBorders>
            <w:vAlign w:val="center"/>
          </w:tcPr>
          <w:p w14:paraId="2D9F3AE3"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50A2ED02"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156B37B3" w14:textId="77777777" w:rsidR="004E12AF" w:rsidRPr="005C1061" w:rsidRDefault="004E12AF" w:rsidP="004E12AF">
            <w:pPr>
              <w:pStyle w:val="NoSpacing"/>
              <w:rPr>
                <w:rFonts w:ascii="Times New Roman" w:hAnsi="Times New Roman"/>
                <w:sz w:val="18"/>
                <w:szCs w:val="18"/>
              </w:rPr>
            </w:pPr>
          </w:p>
        </w:tc>
        <w:tc>
          <w:tcPr>
            <w:tcW w:w="673" w:type="dxa"/>
            <w:vMerge/>
            <w:tcBorders>
              <w:top w:val="nil"/>
              <w:left w:val="single" w:sz="8" w:space="0" w:color="auto"/>
              <w:bottom w:val="single" w:sz="8" w:space="0" w:color="000000"/>
              <w:right w:val="single" w:sz="8" w:space="0" w:color="auto"/>
            </w:tcBorders>
            <w:vAlign w:val="center"/>
          </w:tcPr>
          <w:p w14:paraId="4D449CED" w14:textId="77777777" w:rsidR="004E12AF" w:rsidRPr="005C1061" w:rsidRDefault="004E12AF" w:rsidP="004E12AF">
            <w:pPr>
              <w:pStyle w:val="NoSpacing"/>
              <w:rPr>
                <w:rFonts w:ascii="Times New Roman" w:hAnsi="Times New Roman"/>
                <w:sz w:val="18"/>
                <w:szCs w:val="18"/>
              </w:rPr>
            </w:pPr>
          </w:p>
        </w:tc>
      </w:tr>
      <w:tr w:rsidR="004E12AF" w:rsidRPr="005C1061" w14:paraId="70C1F360" w14:textId="77777777" w:rsidTr="00D37928">
        <w:trPr>
          <w:trHeight w:val="300"/>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24DC24" w14:textId="77777777" w:rsidR="004E12AF" w:rsidRPr="005C1061" w:rsidRDefault="00846AE5" w:rsidP="004E12AF">
            <w:pPr>
              <w:pStyle w:val="NoSpacing"/>
              <w:rPr>
                <w:rFonts w:ascii="Times New Roman" w:hAnsi="Times New Roman"/>
                <w:sz w:val="18"/>
                <w:szCs w:val="18"/>
              </w:rPr>
            </w:pPr>
            <w:r w:rsidRPr="005C1061">
              <w:rPr>
                <w:rFonts w:ascii="Times New Roman" w:hAnsi="Times New Roman"/>
                <w:sz w:val="18"/>
                <w:szCs w:val="18"/>
              </w:rPr>
              <w:t>Outcome</w:t>
            </w:r>
            <w:r w:rsidR="004E12AF" w:rsidRPr="005C1061">
              <w:rPr>
                <w:rFonts w:ascii="Times New Roman" w:hAnsi="Times New Roman"/>
                <w:sz w:val="18"/>
                <w:szCs w:val="18"/>
              </w:rPr>
              <w:t xml:space="preserve">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5E1E355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190,000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47F0D911"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69</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7DC43D2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6C6C365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83,000</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0E6ED5E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3,385</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4D117881"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3248C86D"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195,000</w:t>
            </w: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2D3DD61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44,409</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384AF7B0"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23%</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2F0CF1C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48,000</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1EA44D24"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361,779</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20301C7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754%</w:t>
            </w:r>
          </w:p>
        </w:tc>
      </w:tr>
      <w:tr w:rsidR="004E12AF" w:rsidRPr="005C1061" w14:paraId="21258B1C" w14:textId="77777777" w:rsidTr="00D37928">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5BA28F67" w14:textId="77777777" w:rsidR="004E12AF" w:rsidRPr="005C1061" w:rsidRDefault="004E12AF" w:rsidP="004E12AF">
            <w:pPr>
              <w:pStyle w:val="NoSpacing"/>
              <w:rPr>
                <w:rFonts w:ascii="Times New Roman" w:hAnsi="Times New Roman"/>
                <w:sz w:val="18"/>
                <w:szCs w:val="18"/>
              </w:rPr>
            </w:pPr>
          </w:p>
        </w:tc>
        <w:tc>
          <w:tcPr>
            <w:tcW w:w="1080" w:type="dxa"/>
            <w:vMerge/>
            <w:tcBorders>
              <w:top w:val="nil"/>
              <w:left w:val="single" w:sz="8" w:space="0" w:color="auto"/>
              <w:bottom w:val="single" w:sz="8" w:space="0" w:color="000000"/>
              <w:right w:val="single" w:sz="8" w:space="0" w:color="auto"/>
            </w:tcBorders>
            <w:vAlign w:val="center"/>
          </w:tcPr>
          <w:p w14:paraId="0664410E" w14:textId="77777777" w:rsidR="004E12AF" w:rsidRPr="005C1061" w:rsidRDefault="004E12AF" w:rsidP="004E12AF">
            <w:pPr>
              <w:pStyle w:val="NoSpacing"/>
              <w:rPr>
                <w:rFonts w:ascii="Times New Roman" w:hAnsi="Times New Roman"/>
                <w:sz w:val="18"/>
                <w:szCs w:val="18"/>
              </w:rPr>
            </w:pPr>
          </w:p>
        </w:tc>
        <w:tc>
          <w:tcPr>
            <w:tcW w:w="1080" w:type="dxa"/>
            <w:vMerge/>
            <w:tcBorders>
              <w:top w:val="nil"/>
              <w:left w:val="single" w:sz="8" w:space="0" w:color="auto"/>
              <w:bottom w:val="single" w:sz="8" w:space="0" w:color="000000"/>
              <w:right w:val="single" w:sz="8" w:space="0" w:color="auto"/>
            </w:tcBorders>
            <w:vAlign w:val="center"/>
          </w:tcPr>
          <w:p w14:paraId="4F20795F" w14:textId="77777777" w:rsidR="004E12AF" w:rsidRPr="005C1061" w:rsidRDefault="004E12AF" w:rsidP="004E12AF">
            <w:pPr>
              <w:pStyle w:val="NoSpacing"/>
              <w:rPr>
                <w:rFonts w:ascii="Times New Roman" w:hAnsi="Times New Roman"/>
                <w:sz w:val="18"/>
                <w:szCs w:val="18"/>
              </w:rPr>
            </w:pPr>
          </w:p>
        </w:tc>
        <w:tc>
          <w:tcPr>
            <w:tcW w:w="720" w:type="dxa"/>
            <w:vMerge/>
            <w:tcBorders>
              <w:top w:val="nil"/>
              <w:left w:val="single" w:sz="8" w:space="0" w:color="auto"/>
              <w:bottom w:val="single" w:sz="8" w:space="0" w:color="000000"/>
              <w:right w:val="single" w:sz="8" w:space="0" w:color="auto"/>
            </w:tcBorders>
            <w:vAlign w:val="center"/>
          </w:tcPr>
          <w:p w14:paraId="2BDD0FB3" w14:textId="77777777" w:rsidR="004E12AF" w:rsidRPr="005C1061" w:rsidRDefault="004E12AF" w:rsidP="004E12AF">
            <w:pPr>
              <w:pStyle w:val="NoSpacing"/>
              <w:rPr>
                <w:rFonts w:ascii="Times New Roman" w:hAnsi="Times New Roman"/>
                <w:sz w:val="18"/>
                <w:szCs w:val="18"/>
              </w:rPr>
            </w:pPr>
          </w:p>
        </w:tc>
        <w:tc>
          <w:tcPr>
            <w:tcW w:w="900" w:type="dxa"/>
            <w:vMerge/>
            <w:tcBorders>
              <w:top w:val="nil"/>
              <w:left w:val="single" w:sz="8" w:space="0" w:color="auto"/>
              <w:bottom w:val="single" w:sz="8" w:space="0" w:color="000000"/>
              <w:right w:val="single" w:sz="8" w:space="0" w:color="auto"/>
            </w:tcBorders>
            <w:vAlign w:val="center"/>
          </w:tcPr>
          <w:p w14:paraId="5AB005DD" w14:textId="77777777" w:rsidR="004E12AF" w:rsidRPr="005C1061" w:rsidRDefault="004E12AF" w:rsidP="004E12AF">
            <w:pPr>
              <w:pStyle w:val="NoSpacing"/>
              <w:rPr>
                <w:rFonts w:ascii="Times New Roman" w:hAnsi="Times New Roman"/>
                <w:sz w:val="18"/>
                <w:szCs w:val="18"/>
              </w:rPr>
            </w:pPr>
          </w:p>
        </w:tc>
        <w:tc>
          <w:tcPr>
            <w:tcW w:w="810" w:type="dxa"/>
            <w:vMerge/>
            <w:tcBorders>
              <w:top w:val="nil"/>
              <w:left w:val="single" w:sz="8" w:space="0" w:color="auto"/>
              <w:bottom w:val="single" w:sz="8" w:space="0" w:color="000000"/>
              <w:right w:val="single" w:sz="8" w:space="0" w:color="auto"/>
            </w:tcBorders>
            <w:vAlign w:val="center"/>
          </w:tcPr>
          <w:p w14:paraId="2DDDE633" w14:textId="77777777" w:rsidR="004E12AF" w:rsidRPr="005C1061" w:rsidRDefault="004E12AF" w:rsidP="004E12AF">
            <w:pPr>
              <w:pStyle w:val="NoSpacing"/>
              <w:rPr>
                <w:rFonts w:ascii="Times New Roman" w:hAnsi="Times New Roman"/>
                <w:sz w:val="18"/>
                <w:szCs w:val="18"/>
              </w:rPr>
            </w:pPr>
          </w:p>
        </w:tc>
        <w:tc>
          <w:tcPr>
            <w:tcW w:w="810" w:type="dxa"/>
            <w:vMerge/>
            <w:tcBorders>
              <w:top w:val="nil"/>
              <w:left w:val="single" w:sz="8" w:space="0" w:color="auto"/>
              <w:bottom w:val="single" w:sz="8" w:space="0" w:color="000000"/>
              <w:right w:val="single" w:sz="8" w:space="0" w:color="auto"/>
            </w:tcBorders>
            <w:vAlign w:val="center"/>
          </w:tcPr>
          <w:p w14:paraId="34D4F01F"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680C9493" w14:textId="77777777" w:rsidR="004E12AF" w:rsidRPr="005C1061" w:rsidRDefault="004E12AF" w:rsidP="004E12AF">
            <w:pPr>
              <w:pStyle w:val="NoSpacing"/>
              <w:rPr>
                <w:rFonts w:ascii="Times New Roman" w:hAnsi="Times New Roman"/>
                <w:sz w:val="18"/>
                <w:szCs w:val="18"/>
              </w:rPr>
            </w:pPr>
          </w:p>
        </w:tc>
        <w:tc>
          <w:tcPr>
            <w:tcW w:w="1124" w:type="dxa"/>
            <w:vMerge/>
            <w:tcBorders>
              <w:top w:val="nil"/>
              <w:left w:val="single" w:sz="8" w:space="0" w:color="auto"/>
              <w:bottom w:val="single" w:sz="8" w:space="0" w:color="000000"/>
              <w:right w:val="single" w:sz="8" w:space="0" w:color="auto"/>
            </w:tcBorders>
            <w:vAlign w:val="center"/>
          </w:tcPr>
          <w:p w14:paraId="45ACB7E6" w14:textId="77777777" w:rsidR="004E12AF" w:rsidRPr="005C1061" w:rsidRDefault="004E12AF" w:rsidP="004E12AF">
            <w:pPr>
              <w:pStyle w:val="NoSpacing"/>
              <w:rPr>
                <w:rFonts w:ascii="Times New Roman" w:hAnsi="Times New Roman"/>
                <w:sz w:val="18"/>
                <w:szCs w:val="18"/>
              </w:rPr>
            </w:pPr>
          </w:p>
        </w:tc>
        <w:tc>
          <w:tcPr>
            <w:tcW w:w="643" w:type="dxa"/>
            <w:vMerge/>
            <w:tcBorders>
              <w:top w:val="nil"/>
              <w:left w:val="single" w:sz="8" w:space="0" w:color="auto"/>
              <w:bottom w:val="single" w:sz="8" w:space="0" w:color="000000"/>
              <w:right w:val="single" w:sz="8" w:space="0" w:color="auto"/>
            </w:tcBorders>
            <w:vAlign w:val="center"/>
          </w:tcPr>
          <w:p w14:paraId="0E17CCFF"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42200F54"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62F8E84C" w14:textId="77777777" w:rsidR="004E12AF" w:rsidRPr="005C1061" w:rsidRDefault="004E12AF" w:rsidP="004E12AF">
            <w:pPr>
              <w:pStyle w:val="NoSpacing"/>
              <w:rPr>
                <w:rFonts w:ascii="Times New Roman" w:hAnsi="Times New Roman"/>
                <w:sz w:val="18"/>
                <w:szCs w:val="18"/>
              </w:rPr>
            </w:pPr>
          </w:p>
        </w:tc>
        <w:tc>
          <w:tcPr>
            <w:tcW w:w="673" w:type="dxa"/>
            <w:vMerge/>
            <w:tcBorders>
              <w:top w:val="nil"/>
              <w:left w:val="single" w:sz="8" w:space="0" w:color="auto"/>
              <w:bottom w:val="single" w:sz="8" w:space="0" w:color="000000"/>
              <w:right w:val="single" w:sz="8" w:space="0" w:color="auto"/>
            </w:tcBorders>
            <w:vAlign w:val="center"/>
          </w:tcPr>
          <w:p w14:paraId="01F4A333" w14:textId="77777777" w:rsidR="004E12AF" w:rsidRPr="005C1061" w:rsidRDefault="004E12AF" w:rsidP="004E12AF">
            <w:pPr>
              <w:pStyle w:val="NoSpacing"/>
              <w:rPr>
                <w:rFonts w:ascii="Times New Roman" w:hAnsi="Times New Roman"/>
                <w:sz w:val="18"/>
                <w:szCs w:val="18"/>
              </w:rPr>
            </w:pPr>
          </w:p>
        </w:tc>
      </w:tr>
      <w:tr w:rsidR="004E12AF" w:rsidRPr="005C1061" w14:paraId="6280E2FC" w14:textId="77777777" w:rsidTr="00D37928">
        <w:trPr>
          <w:trHeight w:val="300"/>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5671C3" w14:textId="77777777" w:rsidR="004E12AF" w:rsidRPr="005C1061" w:rsidRDefault="00846AE5" w:rsidP="004E12AF">
            <w:pPr>
              <w:pStyle w:val="NoSpacing"/>
              <w:rPr>
                <w:rFonts w:ascii="Times New Roman" w:hAnsi="Times New Roman"/>
                <w:sz w:val="18"/>
                <w:szCs w:val="18"/>
              </w:rPr>
            </w:pPr>
            <w:r w:rsidRPr="005C1061">
              <w:rPr>
                <w:rFonts w:ascii="Times New Roman" w:hAnsi="Times New Roman"/>
                <w:sz w:val="18"/>
                <w:szCs w:val="18"/>
              </w:rPr>
              <w:t>outcome</w:t>
            </w:r>
            <w:r w:rsidR="004E12AF" w:rsidRPr="005C1061">
              <w:rPr>
                <w:rFonts w:ascii="Times New Roman" w:hAnsi="Times New Roman"/>
                <w:sz w:val="18"/>
                <w:szCs w:val="18"/>
              </w:rPr>
              <w:t xml:space="preserve">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6757265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1,037,000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1566FC60"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62,540</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2AECB2C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6%</w:t>
            </w: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5592AC0B"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960,000</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76DF0D9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219,634</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661953C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23%</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74AF4E0E"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938,000</w:t>
            </w: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045276B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466,575</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6AA0CEE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50%</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362E42E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921,358</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27C90FE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557,409</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6773DA0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60%</w:t>
            </w:r>
          </w:p>
        </w:tc>
      </w:tr>
      <w:tr w:rsidR="004E12AF" w:rsidRPr="005C1061" w14:paraId="26FB19AA" w14:textId="77777777" w:rsidTr="00D37928">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0590DB95" w14:textId="77777777" w:rsidR="004E12AF" w:rsidRPr="005C1061" w:rsidRDefault="004E12AF" w:rsidP="004E12AF">
            <w:pPr>
              <w:pStyle w:val="NoSpacing"/>
              <w:rPr>
                <w:rFonts w:ascii="Times New Roman" w:hAnsi="Times New Roman"/>
                <w:sz w:val="18"/>
                <w:szCs w:val="18"/>
              </w:rPr>
            </w:pPr>
          </w:p>
        </w:tc>
        <w:tc>
          <w:tcPr>
            <w:tcW w:w="1080" w:type="dxa"/>
            <w:vMerge/>
            <w:tcBorders>
              <w:top w:val="nil"/>
              <w:left w:val="single" w:sz="8" w:space="0" w:color="auto"/>
              <w:bottom w:val="single" w:sz="8" w:space="0" w:color="000000"/>
              <w:right w:val="single" w:sz="8" w:space="0" w:color="auto"/>
            </w:tcBorders>
            <w:vAlign w:val="center"/>
          </w:tcPr>
          <w:p w14:paraId="2144842D" w14:textId="77777777" w:rsidR="004E12AF" w:rsidRPr="005C1061" w:rsidRDefault="004E12AF" w:rsidP="004E12AF">
            <w:pPr>
              <w:pStyle w:val="NoSpacing"/>
              <w:rPr>
                <w:rFonts w:ascii="Times New Roman" w:hAnsi="Times New Roman"/>
                <w:sz w:val="18"/>
                <w:szCs w:val="18"/>
              </w:rPr>
            </w:pPr>
          </w:p>
        </w:tc>
        <w:tc>
          <w:tcPr>
            <w:tcW w:w="1080" w:type="dxa"/>
            <w:vMerge/>
            <w:tcBorders>
              <w:top w:val="nil"/>
              <w:left w:val="single" w:sz="8" w:space="0" w:color="auto"/>
              <w:bottom w:val="single" w:sz="8" w:space="0" w:color="000000"/>
              <w:right w:val="single" w:sz="8" w:space="0" w:color="auto"/>
            </w:tcBorders>
            <w:vAlign w:val="center"/>
          </w:tcPr>
          <w:p w14:paraId="5C8F69CB" w14:textId="77777777" w:rsidR="004E12AF" w:rsidRPr="005C1061" w:rsidRDefault="004E12AF" w:rsidP="004E12AF">
            <w:pPr>
              <w:pStyle w:val="NoSpacing"/>
              <w:rPr>
                <w:rFonts w:ascii="Times New Roman" w:hAnsi="Times New Roman"/>
                <w:sz w:val="18"/>
                <w:szCs w:val="18"/>
              </w:rPr>
            </w:pPr>
          </w:p>
        </w:tc>
        <w:tc>
          <w:tcPr>
            <w:tcW w:w="720" w:type="dxa"/>
            <w:vMerge/>
            <w:tcBorders>
              <w:top w:val="nil"/>
              <w:left w:val="single" w:sz="8" w:space="0" w:color="auto"/>
              <w:bottom w:val="single" w:sz="8" w:space="0" w:color="000000"/>
              <w:right w:val="single" w:sz="8" w:space="0" w:color="auto"/>
            </w:tcBorders>
            <w:vAlign w:val="center"/>
          </w:tcPr>
          <w:p w14:paraId="04DA7A79" w14:textId="77777777" w:rsidR="004E12AF" w:rsidRPr="005C1061" w:rsidRDefault="004E12AF" w:rsidP="004E12AF">
            <w:pPr>
              <w:pStyle w:val="NoSpacing"/>
              <w:rPr>
                <w:rFonts w:ascii="Times New Roman" w:hAnsi="Times New Roman"/>
                <w:sz w:val="18"/>
                <w:szCs w:val="18"/>
              </w:rPr>
            </w:pPr>
          </w:p>
        </w:tc>
        <w:tc>
          <w:tcPr>
            <w:tcW w:w="900" w:type="dxa"/>
            <w:vMerge/>
            <w:tcBorders>
              <w:top w:val="nil"/>
              <w:left w:val="single" w:sz="8" w:space="0" w:color="auto"/>
              <w:bottom w:val="single" w:sz="8" w:space="0" w:color="000000"/>
              <w:right w:val="single" w:sz="8" w:space="0" w:color="auto"/>
            </w:tcBorders>
            <w:vAlign w:val="center"/>
          </w:tcPr>
          <w:p w14:paraId="4C9932BF" w14:textId="77777777" w:rsidR="004E12AF" w:rsidRPr="005C1061" w:rsidRDefault="004E12AF" w:rsidP="004E12AF">
            <w:pPr>
              <w:pStyle w:val="NoSpacing"/>
              <w:rPr>
                <w:rFonts w:ascii="Times New Roman" w:hAnsi="Times New Roman"/>
                <w:sz w:val="18"/>
                <w:szCs w:val="18"/>
              </w:rPr>
            </w:pPr>
          </w:p>
        </w:tc>
        <w:tc>
          <w:tcPr>
            <w:tcW w:w="810" w:type="dxa"/>
            <w:vMerge/>
            <w:tcBorders>
              <w:top w:val="nil"/>
              <w:left w:val="single" w:sz="8" w:space="0" w:color="auto"/>
              <w:bottom w:val="single" w:sz="8" w:space="0" w:color="000000"/>
              <w:right w:val="single" w:sz="8" w:space="0" w:color="auto"/>
            </w:tcBorders>
            <w:vAlign w:val="center"/>
          </w:tcPr>
          <w:p w14:paraId="2C3CAB78" w14:textId="77777777" w:rsidR="004E12AF" w:rsidRPr="005C1061" w:rsidRDefault="004E12AF" w:rsidP="004E12AF">
            <w:pPr>
              <w:pStyle w:val="NoSpacing"/>
              <w:rPr>
                <w:rFonts w:ascii="Times New Roman" w:hAnsi="Times New Roman"/>
                <w:sz w:val="18"/>
                <w:szCs w:val="18"/>
              </w:rPr>
            </w:pPr>
          </w:p>
        </w:tc>
        <w:tc>
          <w:tcPr>
            <w:tcW w:w="810" w:type="dxa"/>
            <w:vMerge/>
            <w:tcBorders>
              <w:top w:val="nil"/>
              <w:left w:val="single" w:sz="8" w:space="0" w:color="auto"/>
              <w:bottom w:val="single" w:sz="8" w:space="0" w:color="000000"/>
              <w:right w:val="single" w:sz="8" w:space="0" w:color="auto"/>
            </w:tcBorders>
            <w:vAlign w:val="center"/>
          </w:tcPr>
          <w:p w14:paraId="2E8AEB85"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227A0763" w14:textId="77777777" w:rsidR="004E12AF" w:rsidRPr="005C1061" w:rsidRDefault="004E12AF" w:rsidP="004E12AF">
            <w:pPr>
              <w:pStyle w:val="NoSpacing"/>
              <w:rPr>
                <w:rFonts w:ascii="Times New Roman" w:hAnsi="Times New Roman"/>
                <w:sz w:val="18"/>
                <w:szCs w:val="18"/>
              </w:rPr>
            </w:pPr>
          </w:p>
        </w:tc>
        <w:tc>
          <w:tcPr>
            <w:tcW w:w="1124" w:type="dxa"/>
            <w:vMerge/>
            <w:tcBorders>
              <w:top w:val="nil"/>
              <w:left w:val="single" w:sz="8" w:space="0" w:color="auto"/>
              <w:bottom w:val="single" w:sz="8" w:space="0" w:color="000000"/>
              <w:right w:val="single" w:sz="8" w:space="0" w:color="auto"/>
            </w:tcBorders>
            <w:vAlign w:val="center"/>
          </w:tcPr>
          <w:p w14:paraId="3E7A320A" w14:textId="77777777" w:rsidR="004E12AF" w:rsidRPr="005C1061" w:rsidRDefault="004E12AF" w:rsidP="004E12AF">
            <w:pPr>
              <w:pStyle w:val="NoSpacing"/>
              <w:rPr>
                <w:rFonts w:ascii="Times New Roman" w:hAnsi="Times New Roman"/>
                <w:sz w:val="18"/>
                <w:szCs w:val="18"/>
              </w:rPr>
            </w:pPr>
          </w:p>
        </w:tc>
        <w:tc>
          <w:tcPr>
            <w:tcW w:w="643" w:type="dxa"/>
            <w:vMerge/>
            <w:tcBorders>
              <w:top w:val="nil"/>
              <w:left w:val="single" w:sz="8" w:space="0" w:color="auto"/>
              <w:bottom w:val="single" w:sz="8" w:space="0" w:color="000000"/>
              <w:right w:val="single" w:sz="8" w:space="0" w:color="auto"/>
            </w:tcBorders>
            <w:vAlign w:val="center"/>
          </w:tcPr>
          <w:p w14:paraId="70DE71A3"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20BA6969" w14:textId="77777777" w:rsidR="004E12AF" w:rsidRPr="005C1061" w:rsidRDefault="004E12AF" w:rsidP="004E12AF">
            <w:pPr>
              <w:pStyle w:val="NoSpacing"/>
              <w:rPr>
                <w:rFonts w:ascii="Times New Roman" w:hAnsi="Times New Roman"/>
                <w:sz w:val="18"/>
                <w:szCs w:val="18"/>
              </w:rPr>
            </w:pPr>
          </w:p>
        </w:tc>
        <w:tc>
          <w:tcPr>
            <w:tcW w:w="856" w:type="dxa"/>
            <w:vMerge/>
            <w:tcBorders>
              <w:top w:val="nil"/>
              <w:left w:val="single" w:sz="8" w:space="0" w:color="auto"/>
              <w:bottom w:val="single" w:sz="8" w:space="0" w:color="000000"/>
              <w:right w:val="single" w:sz="8" w:space="0" w:color="auto"/>
            </w:tcBorders>
            <w:vAlign w:val="center"/>
          </w:tcPr>
          <w:p w14:paraId="2A6AA9E7" w14:textId="77777777" w:rsidR="004E12AF" w:rsidRPr="005C1061" w:rsidRDefault="004E12AF" w:rsidP="004E12AF">
            <w:pPr>
              <w:pStyle w:val="NoSpacing"/>
              <w:rPr>
                <w:rFonts w:ascii="Times New Roman" w:hAnsi="Times New Roman"/>
                <w:sz w:val="18"/>
                <w:szCs w:val="18"/>
              </w:rPr>
            </w:pPr>
          </w:p>
        </w:tc>
        <w:tc>
          <w:tcPr>
            <w:tcW w:w="673" w:type="dxa"/>
            <w:vMerge/>
            <w:tcBorders>
              <w:top w:val="nil"/>
              <w:left w:val="single" w:sz="8" w:space="0" w:color="auto"/>
              <w:bottom w:val="single" w:sz="8" w:space="0" w:color="000000"/>
              <w:right w:val="single" w:sz="8" w:space="0" w:color="auto"/>
            </w:tcBorders>
            <w:vAlign w:val="center"/>
          </w:tcPr>
          <w:p w14:paraId="5904C4B4" w14:textId="77777777" w:rsidR="004E12AF" w:rsidRPr="005C1061" w:rsidRDefault="004E12AF" w:rsidP="004E12AF">
            <w:pPr>
              <w:pStyle w:val="NoSpacing"/>
              <w:rPr>
                <w:rFonts w:ascii="Times New Roman" w:hAnsi="Times New Roman"/>
                <w:sz w:val="18"/>
                <w:szCs w:val="18"/>
              </w:rPr>
            </w:pPr>
          </w:p>
        </w:tc>
      </w:tr>
      <w:tr w:rsidR="004E12AF" w:rsidRPr="005C1061" w14:paraId="727D0DE6" w14:textId="77777777" w:rsidTr="00D37928">
        <w:trPr>
          <w:trHeight w:val="269"/>
        </w:trPr>
        <w:tc>
          <w:tcPr>
            <w:tcW w:w="1275" w:type="dxa"/>
            <w:tcBorders>
              <w:top w:val="nil"/>
              <w:left w:val="single" w:sz="8" w:space="0" w:color="auto"/>
              <w:bottom w:val="single" w:sz="8" w:space="0" w:color="000000"/>
              <w:right w:val="single" w:sz="8" w:space="0" w:color="auto"/>
            </w:tcBorders>
            <w:vAlign w:val="center"/>
          </w:tcPr>
          <w:p w14:paraId="0A14544B" w14:textId="77777777" w:rsidR="004E12AF" w:rsidRPr="005C1061" w:rsidRDefault="00846AE5" w:rsidP="004E12AF">
            <w:pPr>
              <w:pStyle w:val="NoSpacing"/>
              <w:rPr>
                <w:rFonts w:ascii="Times New Roman" w:hAnsi="Times New Roman"/>
                <w:sz w:val="18"/>
                <w:szCs w:val="18"/>
              </w:rPr>
            </w:pPr>
            <w:r w:rsidRPr="005C1061">
              <w:rPr>
                <w:rFonts w:ascii="Times New Roman" w:hAnsi="Times New Roman"/>
                <w:sz w:val="18"/>
                <w:szCs w:val="18"/>
              </w:rPr>
              <w:t>Outcome</w:t>
            </w:r>
            <w:r w:rsidR="004E12AF" w:rsidRPr="005C1061">
              <w:rPr>
                <w:rFonts w:ascii="Times New Roman" w:hAnsi="Times New Roman"/>
                <w:sz w:val="18"/>
                <w:szCs w:val="18"/>
              </w:rPr>
              <w:t xml:space="preserve"> 4</w:t>
            </w:r>
          </w:p>
        </w:tc>
        <w:tc>
          <w:tcPr>
            <w:tcW w:w="1080" w:type="dxa"/>
            <w:tcBorders>
              <w:top w:val="nil"/>
              <w:left w:val="single" w:sz="8" w:space="0" w:color="auto"/>
              <w:bottom w:val="single" w:sz="8" w:space="0" w:color="000000"/>
              <w:right w:val="single" w:sz="8" w:space="0" w:color="auto"/>
            </w:tcBorders>
            <w:vAlign w:val="center"/>
          </w:tcPr>
          <w:p w14:paraId="48F28A4D"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49,772</w:t>
            </w:r>
          </w:p>
        </w:tc>
        <w:tc>
          <w:tcPr>
            <w:tcW w:w="1080" w:type="dxa"/>
            <w:tcBorders>
              <w:top w:val="nil"/>
              <w:left w:val="single" w:sz="8" w:space="0" w:color="auto"/>
              <w:bottom w:val="single" w:sz="8" w:space="0" w:color="000000"/>
              <w:right w:val="single" w:sz="8" w:space="0" w:color="auto"/>
            </w:tcBorders>
            <w:vAlign w:val="center"/>
          </w:tcPr>
          <w:p w14:paraId="1BB089A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tcBorders>
              <w:top w:val="nil"/>
              <w:left w:val="single" w:sz="8" w:space="0" w:color="auto"/>
              <w:bottom w:val="single" w:sz="8" w:space="0" w:color="000000"/>
              <w:right w:val="single" w:sz="8" w:space="0" w:color="auto"/>
            </w:tcBorders>
            <w:vAlign w:val="center"/>
          </w:tcPr>
          <w:p w14:paraId="5E9CE7A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900" w:type="dxa"/>
            <w:tcBorders>
              <w:top w:val="nil"/>
              <w:left w:val="single" w:sz="8" w:space="0" w:color="auto"/>
              <w:bottom w:val="single" w:sz="8" w:space="0" w:color="000000"/>
              <w:right w:val="single" w:sz="8" w:space="0" w:color="auto"/>
            </w:tcBorders>
            <w:vAlign w:val="center"/>
          </w:tcPr>
          <w:p w14:paraId="446F459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25,000</w:t>
            </w:r>
          </w:p>
        </w:tc>
        <w:tc>
          <w:tcPr>
            <w:tcW w:w="810" w:type="dxa"/>
            <w:tcBorders>
              <w:top w:val="nil"/>
              <w:left w:val="single" w:sz="8" w:space="0" w:color="auto"/>
              <w:bottom w:val="single" w:sz="8" w:space="0" w:color="000000"/>
              <w:right w:val="single" w:sz="8" w:space="0" w:color="auto"/>
            </w:tcBorders>
            <w:vAlign w:val="center"/>
          </w:tcPr>
          <w:p w14:paraId="7BCE5300"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10" w:type="dxa"/>
            <w:tcBorders>
              <w:top w:val="nil"/>
              <w:left w:val="single" w:sz="8" w:space="0" w:color="auto"/>
              <w:bottom w:val="single" w:sz="8" w:space="0" w:color="000000"/>
              <w:right w:val="single" w:sz="8" w:space="0" w:color="auto"/>
            </w:tcBorders>
            <w:vAlign w:val="center"/>
          </w:tcPr>
          <w:p w14:paraId="3553255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56" w:type="dxa"/>
            <w:tcBorders>
              <w:top w:val="nil"/>
              <w:left w:val="single" w:sz="8" w:space="0" w:color="auto"/>
              <w:bottom w:val="single" w:sz="8" w:space="0" w:color="000000"/>
              <w:right w:val="single" w:sz="8" w:space="0" w:color="auto"/>
            </w:tcBorders>
            <w:vAlign w:val="center"/>
          </w:tcPr>
          <w:p w14:paraId="51CBEAF2"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49,773</w:t>
            </w:r>
          </w:p>
        </w:tc>
        <w:tc>
          <w:tcPr>
            <w:tcW w:w="1124" w:type="dxa"/>
            <w:tcBorders>
              <w:top w:val="nil"/>
              <w:left w:val="single" w:sz="8" w:space="0" w:color="auto"/>
              <w:bottom w:val="single" w:sz="8" w:space="0" w:color="000000"/>
              <w:right w:val="single" w:sz="8" w:space="0" w:color="auto"/>
            </w:tcBorders>
            <w:vAlign w:val="center"/>
          </w:tcPr>
          <w:p w14:paraId="1701212E"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41,441</w:t>
            </w:r>
          </w:p>
        </w:tc>
        <w:tc>
          <w:tcPr>
            <w:tcW w:w="643" w:type="dxa"/>
            <w:tcBorders>
              <w:top w:val="nil"/>
              <w:left w:val="single" w:sz="8" w:space="0" w:color="auto"/>
              <w:bottom w:val="single" w:sz="8" w:space="0" w:color="000000"/>
              <w:right w:val="single" w:sz="8" w:space="0" w:color="auto"/>
            </w:tcBorders>
            <w:vAlign w:val="center"/>
          </w:tcPr>
          <w:p w14:paraId="21629E5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83%</w:t>
            </w:r>
          </w:p>
        </w:tc>
        <w:tc>
          <w:tcPr>
            <w:tcW w:w="856" w:type="dxa"/>
            <w:tcBorders>
              <w:top w:val="nil"/>
              <w:left w:val="single" w:sz="8" w:space="0" w:color="auto"/>
              <w:bottom w:val="single" w:sz="8" w:space="0" w:color="000000"/>
              <w:right w:val="single" w:sz="8" w:space="0" w:color="auto"/>
            </w:tcBorders>
            <w:vAlign w:val="center"/>
          </w:tcPr>
          <w:p w14:paraId="5F60D454"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20,000</w:t>
            </w:r>
          </w:p>
        </w:tc>
        <w:tc>
          <w:tcPr>
            <w:tcW w:w="856" w:type="dxa"/>
            <w:tcBorders>
              <w:top w:val="nil"/>
              <w:left w:val="single" w:sz="8" w:space="0" w:color="auto"/>
              <w:bottom w:val="single" w:sz="8" w:space="0" w:color="000000"/>
              <w:right w:val="single" w:sz="8" w:space="0" w:color="auto"/>
            </w:tcBorders>
            <w:vAlign w:val="center"/>
          </w:tcPr>
          <w:p w14:paraId="20BE9639"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12,425</w:t>
            </w:r>
          </w:p>
        </w:tc>
        <w:tc>
          <w:tcPr>
            <w:tcW w:w="673" w:type="dxa"/>
            <w:tcBorders>
              <w:top w:val="nil"/>
              <w:left w:val="single" w:sz="8" w:space="0" w:color="auto"/>
              <w:bottom w:val="single" w:sz="8" w:space="0" w:color="000000"/>
              <w:right w:val="single" w:sz="8" w:space="0" w:color="auto"/>
            </w:tcBorders>
            <w:vAlign w:val="center"/>
          </w:tcPr>
          <w:p w14:paraId="4A95DE4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62%</w:t>
            </w:r>
          </w:p>
        </w:tc>
      </w:tr>
      <w:tr w:rsidR="004E12AF" w:rsidRPr="005C1061" w14:paraId="44C7BC20" w14:textId="77777777" w:rsidTr="00D37928">
        <w:trPr>
          <w:trHeight w:val="269"/>
        </w:trPr>
        <w:tc>
          <w:tcPr>
            <w:tcW w:w="1275" w:type="dxa"/>
            <w:tcBorders>
              <w:top w:val="nil"/>
              <w:left w:val="single" w:sz="8" w:space="0" w:color="auto"/>
              <w:bottom w:val="single" w:sz="8" w:space="0" w:color="000000"/>
              <w:right w:val="single" w:sz="8" w:space="0" w:color="auto"/>
            </w:tcBorders>
            <w:vAlign w:val="center"/>
          </w:tcPr>
          <w:p w14:paraId="428B3507" w14:textId="77777777" w:rsidR="004E12AF" w:rsidRPr="005C1061" w:rsidRDefault="00846AE5" w:rsidP="004E12AF">
            <w:pPr>
              <w:pStyle w:val="NoSpacing"/>
              <w:rPr>
                <w:rFonts w:ascii="Times New Roman" w:hAnsi="Times New Roman"/>
                <w:sz w:val="18"/>
                <w:szCs w:val="18"/>
              </w:rPr>
            </w:pPr>
            <w:r w:rsidRPr="005C1061">
              <w:rPr>
                <w:rFonts w:ascii="Times New Roman" w:hAnsi="Times New Roman"/>
                <w:sz w:val="18"/>
                <w:szCs w:val="18"/>
              </w:rPr>
              <w:t>Outcome</w:t>
            </w:r>
            <w:r w:rsidR="004E12AF" w:rsidRPr="005C1061">
              <w:rPr>
                <w:rFonts w:ascii="Times New Roman" w:hAnsi="Times New Roman"/>
                <w:sz w:val="18"/>
                <w:szCs w:val="18"/>
              </w:rPr>
              <w:t xml:space="preserve"> 5</w:t>
            </w:r>
          </w:p>
        </w:tc>
        <w:tc>
          <w:tcPr>
            <w:tcW w:w="1080" w:type="dxa"/>
            <w:tcBorders>
              <w:top w:val="nil"/>
              <w:left w:val="single" w:sz="8" w:space="0" w:color="auto"/>
              <w:bottom w:val="single" w:sz="8" w:space="0" w:color="000000"/>
              <w:right w:val="single" w:sz="8" w:space="0" w:color="auto"/>
            </w:tcBorders>
            <w:vAlign w:val="center"/>
          </w:tcPr>
          <w:p w14:paraId="717E2CC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83,699</w:t>
            </w:r>
          </w:p>
        </w:tc>
        <w:tc>
          <w:tcPr>
            <w:tcW w:w="1080" w:type="dxa"/>
            <w:tcBorders>
              <w:top w:val="nil"/>
              <w:left w:val="single" w:sz="8" w:space="0" w:color="auto"/>
              <w:bottom w:val="single" w:sz="8" w:space="0" w:color="000000"/>
              <w:right w:val="single" w:sz="8" w:space="0" w:color="auto"/>
            </w:tcBorders>
            <w:vAlign w:val="center"/>
          </w:tcPr>
          <w:p w14:paraId="1088A2F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tcBorders>
              <w:top w:val="nil"/>
              <w:left w:val="single" w:sz="8" w:space="0" w:color="auto"/>
              <w:bottom w:val="single" w:sz="8" w:space="0" w:color="000000"/>
              <w:right w:val="single" w:sz="8" w:space="0" w:color="auto"/>
            </w:tcBorders>
            <w:vAlign w:val="center"/>
          </w:tcPr>
          <w:p w14:paraId="64E09B1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900" w:type="dxa"/>
            <w:tcBorders>
              <w:top w:val="nil"/>
              <w:left w:val="single" w:sz="8" w:space="0" w:color="auto"/>
              <w:bottom w:val="single" w:sz="8" w:space="0" w:color="000000"/>
              <w:right w:val="single" w:sz="8" w:space="0" w:color="auto"/>
            </w:tcBorders>
            <w:vAlign w:val="center"/>
          </w:tcPr>
          <w:p w14:paraId="17AADED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56,099</w:t>
            </w:r>
          </w:p>
        </w:tc>
        <w:tc>
          <w:tcPr>
            <w:tcW w:w="810" w:type="dxa"/>
            <w:tcBorders>
              <w:top w:val="nil"/>
              <w:left w:val="single" w:sz="8" w:space="0" w:color="auto"/>
              <w:bottom w:val="single" w:sz="8" w:space="0" w:color="000000"/>
              <w:right w:val="single" w:sz="8" w:space="0" w:color="auto"/>
            </w:tcBorders>
            <w:vAlign w:val="center"/>
          </w:tcPr>
          <w:p w14:paraId="11344A0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10" w:type="dxa"/>
            <w:tcBorders>
              <w:top w:val="nil"/>
              <w:left w:val="single" w:sz="8" w:space="0" w:color="auto"/>
              <w:bottom w:val="single" w:sz="8" w:space="0" w:color="000000"/>
              <w:right w:val="single" w:sz="8" w:space="0" w:color="auto"/>
            </w:tcBorders>
            <w:vAlign w:val="center"/>
          </w:tcPr>
          <w:p w14:paraId="1E09D46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56" w:type="dxa"/>
            <w:tcBorders>
              <w:top w:val="nil"/>
              <w:left w:val="single" w:sz="8" w:space="0" w:color="auto"/>
              <w:bottom w:val="single" w:sz="8" w:space="0" w:color="000000"/>
              <w:right w:val="single" w:sz="8" w:space="0" w:color="auto"/>
            </w:tcBorders>
            <w:vAlign w:val="center"/>
          </w:tcPr>
          <w:p w14:paraId="7A263AA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83,699</w:t>
            </w:r>
          </w:p>
        </w:tc>
        <w:tc>
          <w:tcPr>
            <w:tcW w:w="1124" w:type="dxa"/>
            <w:tcBorders>
              <w:top w:val="nil"/>
              <w:left w:val="single" w:sz="8" w:space="0" w:color="auto"/>
              <w:bottom w:val="single" w:sz="8" w:space="0" w:color="000000"/>
              <w:right w:val="single" w:sz="8" w:space="0" w:color="auto"/>
            </w:tcBorders>
            <w:vAlign w:val="center"/>
          </w:tcPr>
          <w:p w14:paraId="27A5CEB9"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43" w:type="dxa"/>
            <w:tcBorders>
              <w:top w:val="nil"/>
              <w:left w:val="single" w:sz="8" w:space="0" w:color="auto"/>
              <w:bottom w:val="single" w:sz="8" w:space="0" w:color="000000"/>
              <w:right w:val="single" w:sz="8" w:space="0" w:color="auto"/>
            </w:tcBorders>
            <w:vAlign w:val="center"/>
          </w:tcPr>
          <w:p w14:paraId="1EF85AF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56" w:type="dxa"/>
            <w:tcBorders>
              <w:top w:val="nil"/>
              <w:left w:val="single" w:sz="8" w:space="0" w:color="auto"/>
              <w:bottom w:val="single" w:sz="8" w:space="0" w:color="000000"/>
              <w:right w:val="single" w:sz="8" w:space="0" w:color="auto"/>
            </w:tcBorders>
            <w:vAlign w:val="center"/>
          </w:tcPr>
          <w:p w14:paraId="38C65B5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56,099</w:t>
            </w:r>
          </w:p>
        </w:tc>
        <w:tc>
          <w:tcPr>
            <w:tcW w:w="856" w:type="dxa"/>
            <w:tcBorders>
              <w:top w:val="nil"/>
              <w:left w:val="single" w:sz="8" w:space="0" w:color="auto"/>
              <w:bottom w:val="single" w:sz="8" w:space="0" w:color="000000"/>
              <w:right w:val="single" w:sz="8" w:space="0" w:color="auto"/>
            </w:tcBorders>
            <w:vAlign w:val="center"/>
          </w:tcPr>
          <w:p w14:paraId="2CAB1FDA"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8,640</w:t>
            </w:r>
          </w:p>
        </w:tc>
        <w:tc>
          <w:tcPr>
            <w:tcW w:w="673" w:type="dxa"/>
            <w:tcBorders>
              <w:top w:val="nil"/>
              <w:left w:val="single" w:sz="8" w:space="0" w:color="auto"/>
              <w:bottom w:val="single" w:sz="8" w:space="0" w:color="000000"/>
              <w:right w:val="single" w:sz="8" w:space="0" w:color="auto"/>
            </w:tcBorders>
            <w:vAlign w:val="center"/>
          </w:tcPr>
          <w:p w14:paraId="3BF1C2B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15%</w:t>
            </w:r>
          </w:p>
        </w:tc>
      </w:tr>
      <w:tr w:rsidR="004E12AF" w:rsidRPr="005C1061" w14:paraId="5697A6E0" w14:textId="77777777" w:rsidTr="00D37928">
        <w:trPr>
          <w:trHeight w:val="300"/>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88E2B4" w14:textId="77777777" w:rsidR="004E12AF" w:rsidRPr="005C1061" w:rsidRDefault="004E12AF" w:rsidP="004E12AF">
            <w:pPr>
              <w:pStyle w:val="NoSpacing"/>
              <w:rPr>
                <w:rFonts w:ascii="Times New Roman" w:hAnsi="Times New Roman"/>
                <w:sz w:val="18"/>
                <w:szCs w:val="18"/>
              </w:rPr>
            </w:pPr>
            <w:r w:rsidRPr="005C1061">
              <w:rPr>
                <w:rFonts w:ascii="Times New Roman" w:hAnsi="Times New Roman"/>
                <w:sz w:val="18"/>
                <w:szCs w:val="18"/>
              </w:rPr>
              <w:t>Management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476DED61"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79,735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5F3881D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42,550</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15DA32FB"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53%</w:t>
            </w: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6EE2962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55,235</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05A7679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139,112</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023E6E8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252%</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30228330"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55,235</w:t>
            </w: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370F9BF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166,989</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6CDFF154"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302%</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663A1B19"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77,236</w:t>
            </w: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5E2E8A6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226,191</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3A7FDEEB"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293%</w:t>
            </w:r>
          </w:p>
        </w:tc>
      </w:tr>
      <w:tr w:rsidR="004E12AF" w:rsidRPr="005C1061" w14:paraId="3909BDAB" w14:textId="77777777" w:rsidTr="00D37928">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12E9C07C"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2C8A181C"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48CBB374"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720" w:type="dxa"/>
            <w:vMerge/>
            <w:tcBorders>
              <w:top w:val="nil"/>
              <w:left w:val="single" w:sz="8" w:space="0" w:color="auto"/>
              <w:bottom w:val="single" w:sz="8" w:space="0" w:color="000000"/>
              <w:right w:val="single" w:sz="8" w:space="0" w:color="auto"/>
            </w:tcBorders>
            <w:vAlign w:val="center"/>
          </w:tcPr>
          <w:p w14:paraId="49B03558"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900" w:type="dxa"/>
            <w:vMerge/>
            <w:tcBorders>
              <w:top w:val="nil"/>
              <w:left w:val="single" w:sz="8" w:space="0" w:color="auto"/>
              <w:bottom w:val="single" w:sz="8" w:space="0" w:color="000000"/>
              <w:right w:val="single" w:sz="8" w:space="0" w:color="auto"/>
            </w:tcBorders>
            <w:vAlign w:val="center"/>
          </w:tcPr>
          <w:p w14:paraId="07FB4066"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4CE22AD9"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1B929D9A"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62B4DD75"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124" w:type="dxa"/>
            <w:vMerge/>
            <w:tcBorders>
              <w:top w:val="nil"/>
              <w:left w:val="single" w:sz="8" w:space="0" w:color="auto"/>
              <w:bottom w:val="single" w:sz="8" w:space="0" w:color="000000"/>
              <w:right w:val="single" w:sz="8" w:space="0" w:color="auto"/>
            </w:tcBorders>
            <w:vAlign w:val="center"/>
          </w:tcPr>
          <w:p w14:paraId="4FA0BA67"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643" w:type="dxa"/>
            <w:vMerge/>
            <w:tcBorders>
              <w:top w:val="nil"/>
              <w:left w:val="single" w:sz="8" w:space="0" w:color="auto"/>
              <w:bottom w:val="single" w:sz="8" w:space="0" w:color="000000"/>
              <w:right w:val="single" w:sz="8" w:space="0" w:color="auto"/>
            </w:tcBorders>
            <w:vAlign w:val="center"/>
          </w:tcPr>
          <w:p w14:paraId="641BE6A5"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1D6C30FE"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5AA04D13"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673" w:type="dxa"/>
            <w:vMerge/>
            <w:tcBorders>
              <w:top w:val="nil"/>
              <w:left w:val="single" w:sz="8" w:space="0" w:color="auto"/>
              <w:bottom w:val="single" w:sz="8" w:space="0" w:color="000000"/>
              <w:right w:val="single" w:sz="8" w:space="0" w:color="auto"/>
            </w:tcBorders>
            <w:vAlign w:val="center"/>
          </w:tcPr>
          <w:p w14:paraId="52B9B2B5"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r>
      <w:tr w:rsidR="004E12AF" w:rsidRPr="005C1061" w14:paraId="7E39B718" w14:textId="77777777" w:rsidTr="00D37928">
        <w:trPr>
          <w:trHeight w:val="300"/>
        </w:trPr>
        <w:tc>
          <w:tcPr>
            <w:tcW w:w="127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5BE22E3"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Total</w:t>
            </w:r>
          </w:p>
        </w:tc>
        <w:tc>
          <w:tcPr>
            <w:tcW w:w="1080" w:type="dxa"/>
            <w:vMerge w:val="restart"/>
            <w:tcBorders>
              <w:top w:val="nil"/>
              <w:left w:val="single" w:sz="8" w:space="0" w:color="auto"/>
              <w:bottom w:val="single" w:sz="8" w:space="0" w:color="000000"/>
              <w:right w:val="single" w:sz="8" w:space="0" w:color="auto"/>
            </w:tcBorders>
            <w:shd w:val="clear" w:color="000000" w:fill="D9D9D9"/>
            <w:noWrap/>
            <w:vAlign w:val="center"/>
          </w:tcPr>
          <w:p w14:paraId="2A4D292C" w14:textId="77777777" w:rsidR="004E12AF" w:rsidRPr="005C1061" w:rsidRDefault="004E12AF" w:rsidP="004E12AF">
            <w:pPr>
              <w:spacing w:after="0"/>
              <w:jc w:val="right"/>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1,765,417</w:t>
            </w:r>
          </w:p>
        </w:tc>
        <w:tc>
          <w:tcPr>
            <w:tcW w:w="1080" w:type="dxa"/>
            <w:vMerge w:val="restart"/>
            <w:tcBorders>
              <w:top w:val="nil"/>
              <w:left w:val="single" w:sz="8" w:space="0" w:color="auto"/>
              <w:bottom w:val="single" w:sz="8" w:space="0" w:color="000000"/>
              <w:right w:val="single" w:sz="8" w:space="0" w:color="auto"/>
            </w:tcBorders>
            <w:shd w:val="clear" w:color="000000" w:fill="D9D9D9"/>
            <w:noWrap/>
            <w:vAlign w:val="center"/>
          </w:tcPr>
          <w:p w14:paraId="6D313421"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135,022</w:t>
            </w:r>
          </w:p>
        </w:tc>
        <w:tc>
          <w:tcPr>
            <w:tcW w:w="720" w:type="dxa"/>
            <w:vMerge w:val="restart"/>
            <w:tcBorders>
              <w:top w:val="nil"/>
              <w:left w:val="single" w:sz="8" w:space="0" w:color="auto"/>
              <w:bottom w:val="single" w:sz="8" w:space="0" w:color="000000"/>
              <w:right w:val="single" w:sz="8" w:space="0" w:color="auto"/>
            </w:tcBorders>
            <w:shd w:val="clear" w:color="000000" w:fill="D9D9D9"/>
            <w:noWrap/>
            <w:vAlign w:val="center"/>
          </w:tcPr>
          <w:p w14:paraId="13A9CA35"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8%</w:t>
            </w:r>
          </w:p>
        </w:tc>
        <w:tc>
          <w:tcPr>
            <w:tcW w:w="900" w:type="dxa"/>
            <w:vMerge w:val="restart"/>
            <w:tcBorders>
              <w:top w:val="nil"/>
              <w:left w:val="single" w:sz="8" w:space="0" w:color="auto"/>
              <w:bottom w:val="single" w:sz="8" w:space="0" w:color="000000"/>
              <w:right w:val="single" w:sz="8" w:space="0" w:color="auto"/>
            </w:tcBorders>
            <w:shd w:val="clear" w:color="000000" w:fill="D9D9D9"/>
            <w:noWrap/>
            <w:vAlign w:val="center"/>
          </w:tcPr>
          <w:p w14:paraId="73BEFC3D"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1,458,531</w:t>
            </w:r>
          </w:p>
        </w:tc>
        <w:tc>
          <w:tcPr>
            <w:tcW w:w="810" w:type="dxa"/>
            <w:vMerge w:val="restart"/>
            <w:tcBorders>
              <w:top w:val="nil"/>
              <w:left w:val="single" w:sz="8" w:space="0" w:color="auto"/>
              <w:bottom w:val="single" w:sz="8" w:space="0" w:color="000000"/>
              <w:right w:val="single" w:sz="8" w:space="0" w:color="auto"/>
            </w:tcBorders>
            <w:shd w:val="clear" w:color="000000" w:fill="D9D9D9"/>
            <w:noWrap/>
            <w:vAlign w:val="center"/>
          </w:tcPr>
          <w:p w14:paraId="00DF97B7" w14:textId="77777777" w:rsidR="004E12AF" w:rsidRPr="005C1061" w:rsidRDefault="004E12AF" w:rsidP="004E12AF">
            <w:pPr>
              <w:spacing w:after="0"/>
              <w:jc w:val="right"/>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526,173</w:t>
            </w:r>
          </w:p>
        </w:tc>
        <w:tc>
          <w:tcPr>
            <w:tcW w:w="810" w:type="dxa"/>
            <w:vMerge w:val="restart"/>
            <w:tcBorders>
              <w:top w:val="nil"/>
              <w:left w:val="single" w:sz="8" w:space="0" w:color="auto"/>
              <w:bottom w:val="single" w:sz="8" w:space="0" w:color="000000"/>
              <w:right w:val="single" w:sz="8" w:space="0" w:color="auto"/>
            </w:tcBorders>
            <w:shd w:val="clear" w:color="000000" w:fill="D9D9D9"/>
            <w:noWrap/>
            <w:vAlign w:val="center"/>
          </w:tcPr>
          <w:p w14:paraId="1CCBFC28"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36%</w:t>
            </w: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5895589B"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1,395,918</w:t>
            </w:r>
          </w:p>
        </w:tc>
        <w:tc>
          <w:tcPr>
            <w:tcW w:w="1124" w:type="dxa"/>
            <w:vMerge w:val="restart"/>
            <w:tcBorders>
              <w:top w:val="nil"/>
              <w:left w:val="single" w:sz="8" w:space="0" w:color="auto"/>
              <w:bottom w:val="single" w:sz="8" w:space="0" w:color="000000"/>
              <w:right w:val="single" w:sz="8" w:space="0" w:color="auto"/>
            </w:tcBorders>
            <w:shd w:val="clear" w:color="000000" w:fill="D9D9D9"/>
            <w:noWrap/>
            <w:vAlign w:val="center"/>
          </w:tcPr>
          <w:p w14:paraId="747521FD" w14:textId="77777777" w:rsidR="004E12AF" w:rsidRPr="005C1061" w:rsidRDefault="004E12AF" w:rsidP="004E12AF">
            <w:pPr>
              <w:spacing w:after="0"/>
              <w:jc w:val="right"/>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789,867</w:t>
            </w:r>
          </w:p>
        </w:tc>
        <w:tc>
          <w:tcPr>
            <w:tcW w:w="643" w:type="dxa"/>
            <w:vMerge w:val="restart"/>
            <w:tcBorders>
              <w:top w:val="nil"/>
              <w:left w:val="single" w:sz="8" w:space="0" w:color="auto"/>
              <w:bottom w:val="single" w:sz="8" w:space="0" w:color="000000"/>
              <w:right w:val="single" w:sz="8" w:space="0" w:color="auto"/>
            </w:tcBorders>
            <w:shd w:val="clear" w:color="000000" w:fill="D9D9D9"/>
            <w:noWrap/>
            <w:vAlign w:val="center"/>
          </w:tcPr>
          <w:p w14:paraId="4CA5C9D1"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57%</w:t>
            </w: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0F3C27C7" w14:textId="77777777" w:rsidR="004E12AF" w:rsidRPr="005C1061" w:rsidRDefault="004E12AF" w:rsidP="004E12AF">
            <w:pPr>
              <w:spacing w:after="0"/>
              <w:jc w:val="right"/>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1,196,903</w:t>
            </w: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11CEB066" w14:textId="77777777" w:rsidR="004E12AF" w:rsidRPr="005C1061" w:rsidRDefault="004E12AF" w:rsidP="004E12AF">
            <w:pPr>
              <w:spacing w:after="0"/>
              <w:rPr>
                <w:rFonts w:ascii="Times New Roman" w:eastAsia="Times New Roman" w:hAnsi="Times New Roman" w:cs="Times New Roman"/>
                <w:b/>
                <w:bCs/>
                <w:color w:val="000000"/>
                <w:sz w:val="16"/>
                <w:szCs w:val="16"/>
              </w:rPr>
            </w:pPr>
            <w:r w:rsidRPr="005C1061">
              <w:rPr>
                <w:rFonts w:ascii="Times New Roman" w:eastAsia="Times New Roman" w:hAnsi="Times New Roman" w:cs="Times New Roman"/>
                <w:b/>
                <w:bCs/>
                <w:color w:val="000000"/>
                <w:sz w:val="16"/>
                <w:szCs w:val="16"/>
              </w:rPr>
              <w:t>1,280,290</w:t>
            </w:r>
          </w:p>
        </w:tc>
        <w:tc>
          <w:tcPr>
            <w:tcW w:w="673" w:type="dxa"/>
            <w:vMerge w:val="restart"/>
            <w:tcBorders>
              <w:top w:val="nil"/>
              <w:left w:val="single" w:sz="8" w:space="0" w:color="auto"/>
              <w:bottom w:val="single" w:sz="8" w:space="0" w:color="000000"/>
              <w:right w:val="single" w:sz="8" w:space="0" w:color="auto"/>
            </w:tcBorders>
            <w:shd w:val="clear" w:color="000000" w:fill="D9D9D9"/>
            <w:noWrap/>
            <w:vAlign w:val="center"/>
          </w:tcPr>
          <w:p w14:paraId="4151E7E3" w14:textId="77777777" w:rsidR="004E12AF" w:rsidRPr="005C1061" w:rsidRDefault="004E12AF" w:rsidP="004E12AF">
            <w:pPr>
              <w:spacing w:after="0"/>
              <w:rPr>
                <w:rFonts w:ascii="Times New Roman" w:eastAsia="Times New Roman" w:hAnsi="Times New Roman" w:cs="Times New Roman"/>
                <w:b/>
                <w:color w:val="000000"/>
                <w:sz w:val="16"/>
                <w:szCs w:val="16"/>
              </w:rPr>
            </w:pPr>
            <w:r w:rsidRPr="005C1061">
              <w:rPr>
                <w:rFonts w:ascii="Times New Roman" w:eastAsia="Times New Roman" w:hAnsi="Times New Roman" w:cs="Times New Roman"/>
                <w:b/>
                <w:color w:val="000000"/>
                <w:sz w:val="16"/>
                <w:szCs w:val="16"/>
              </w:rPr>
              <w:t>107%</w:t>
            </w:r>
          </w:p>
        </w:tc>
      </w:tr>
      <w:tr w:rsidR="007E585D" w:rsidRPr="005C1061" w14:paraId="3F71301A" w14:textId="77777777" w:rsidTr="00D37928">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07320670"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252DADC3"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646FD8B8"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720" w:type="dxa"/>
            <w:vMerge/>
            <w:tcBorders>
              <w:top w:val="nil"/>
              <w:left w:val="single" w:sz="8" w:space="0" w:color="auto"/>
              <w:bottom w:val="single" w:sz="8" w:space="0" w:color="000000"/>
              <w:right w:val="single" w:sz="8" w:space="0" w:color="auto"/>
            </w:tcBorders>
            <w:vAlign w:val="center"/>
          </w:tcPr>
          <w:p w14:paraId="31DA049A"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900" w:type="dxa"/>
            <w:vMerge/>
            <w:tcBorders>
              <w:top w:val="nil"/>
              <w:left w:val="single" w:sz="8" w:space="0" w:color="auto"/>
              <w:bottom w:val="single" w:sz="8" w:space="0" w:color="000000"/>
              <w:right w:val="single" w:sz="8" w:space="0" w:color="auto"/>
            </w:tcBorders>
            <w:vAlign w:val="center"/>
          </w:tcPr>
          <w:p w14:paraId="13EF6828"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627B82B2"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3751E166"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5B40CDC2"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1124" w:type="dxa"/>
            <w:vMerge/>
            <w:tcBorders>
              <w:top w:val="nil"/>
              <w:left w:val="single" w:sz="8" w:space="0" w:color="auto"/>
              <w:bottom w:val="single" w:sz="8" w:space="0" w:color="000000"/>
              <w:right w:val="single" w:sz="8" w:space="0" w:color="auto"/>
            </w:tcBorders>
            <w:vAlign w:val="center"/>
          </w:tcPr>
          <w:p w14:paraId="60228529"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643" w:type="dxa"/>
            <w:vMerge/>
            <w:tcBorders>
              <w:top w:val="nil"/>
              <w:left w:val="single" w:sz="8" w:space="0" w:color="auto"/>
              <w:bottom w:val="single" w:sz="8" w:space="0" w:color="000000"/>
              <w:right w:val="single" w:sz="8" w:space="0" w:color="auto"/>
            </w:tcBorders>
            <w:vAlign w:val="center"/>
          </w:tcPr>
          <w:p w14:paraId="275B4F23"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74F7B200"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5D74A45B" w14:textId="77777777" w:rsidR="007E585D" w:rsidRPr="005C1061" w:rsidRDefault="007E585D" w:rsidP="007E585D">
            <w:pPr>
              <w:spacing w:after="0"/>
              <w:rPr>
                <w:rFonts w:ascii="Times New Roman" w:eastAsia="Times New Roman" w:hAnsi="Times New Roman" w:cs="Times New Roman"/>
                <w:b/>
                <w:bCs/>
                <w:color w:val="000000"/>
                <w:sz w:val="16"/>
                <w:szCs w:val="16"/>
                <w:lang w:val="en-US"/>
              </w:rPr>
            </w:pPr>
          </w:p>
        </w:tc>
        <w:tc>
          <w:tcPr>
            <w:tcW w:w="673" w:type="dxa"/>
            <w:vMerge/>
            <w:tcBorders>
              <w:top w:val="nil"/>
              <w:left w:val="single" w:sz="8" w:space="0" w:color="auto"/>
              <w:bottom w:val="single" w:sz="8" w:space="0" w:color="000000"/>
              <w:right w:val="single" w:sz="8" w:space="0" w:color="auto"/>
            </w:tcBorders>
            <w:vAlign w:val="center"/>
          </w:tcPr>
          <w:p w14:paraId="5ED228B9" w14:textId="77777777" w:rsidR="007E585D" w:rsidRPr="005C1061" w:rsidRDefault="007E585D" w:rsidP="007E585D">
            <w:pPr>
              <w:spacing w:after="0"/>
              <w:rPr>
                <w:rFonts w:ascii="Times New Roman" w:eastAsia="Times New Roman" w:hAnsi="Times New Roman" w:cs="Times New Roman"/>
                <w:color w:val="000000"/>
                <w:sz w:val="16"/>
                <w:szCs w:val="16"/>
                <w:lang w:val="en-US"/>
              </w:rPr>
            </w:pPr>
          </w:p>
        </w:tc>
      </w:tr>
    </w:tbl>
    <w:p w14:paraId="744F28B0" w14:textId="77777777" w:rsidR="007E585D" w:rsidRPr="005C1061" w:rsidRDefault="007E585D" w:rsidP="00DD7F17">
      <w:pPr>
        <w:rPr>
          <w:rFonts w:ascii="Times New Roman" w:eastAsia="Times New Roman" w:hAnsi="Times New Roman" w:cs="Times New Roman"/>
          <w:bCs/>
          <w:szCs w:val="20"/>
        </w:rPr>
      </w:pPr>
    </w:p>
    <w:p w14:paraId="1BD8E093" w14:textId="77777777" w:rsidR="00DD7F17" w:rsidRPr="005C1061" w:rsidRDefault="00DD7F17" w:rsidP="00DD7F17">
      <w:pPr>
        <w:keepNext/>
        <w:spacing w:after="60" w:line="235" w:lineRule="auto"/>
        <w:ind w:left="964" w:hanging="964"/>
        <w:jc w:val="both"/>
        <w:rPr>
          <w:rFonts w:ascii="Times New Roman" w:eastAsia="Times New Roman" w:hAnsi="Times New Roman" w:cs="Times New Roman"/>
          <w:b/>
          <w:smallCaps/>
          <w:sz w:val="20"/>
          <w:szCs w:val="20"/>
        </w:rPr>
      </w:pPr>
      <w:r w:rsidRPr="005C1061">
        <w:rPr>
          <w:rFonts w:ascii="Times New Roman" w:eastAsia="Times New Roman" w:hAnsi="Times New Roman" w:cs="Times New Roman"/>
          <w:b/>
          <w:smallCaps/>
          <w:sz w:val="20"/>
          <w:szCs w:val="20"/>
        </w:rPr>
        <w:t xml:space="preserve">Table </w:t>
      </w:r>
      <w:r w:rsidR="004C5A2F" w:rsidRPr="005C1061">
        <w:rPr>
          <w:rFonts w:ascii="Times New Roman" w:eastAsia="Times New Roman" w:hAnsi="Times New Roman" w:cs="Times New Roman"/>
          <w:b/>
          <w:smallCaps/>
          <w:sz w:val="20"/>
          <w:szCs w:val="20"/>
        </w:rPr>
        <w:t>3</w:t>
      </w:r>
      <w:r w:rsidR="00FF6A73" w:rsidRPr="005C1061">
        <w:rPr>
          <w:rFonts w:ascii="Times New Roman" w:eastAsia="Times New Roman" w:hAnsi="Times New Roman" w:cs="Times New Roman"/>
          <w:b/>
          <w:smallCaps/>
          <w:sz w:val="20"/>
          <w:szCs w:val="20"/>
        </w:rPr>
        <w:t>: Contd</w:t>
      </w:r>
      <w:r w:rsidRPr="005C1061">
        <w:rPr>
          <w:rFonts w:ascii="Times New Roman" w:eastAsia="Times New Roman" w:hAnsi="Times New Roman" w:cs="Times New Roman"/>
          <w:b/>
          <w:smallCaps/>
          <w:sz w:val="20"/>
          <w:szCs w:val="20"/>
        </w:rPr>
        <w:t>..</w:t>
      </w:r>
    </w:p>
    <w:tbl>
      <w:tblPr>
        <w:tblpPr w:leftFromText="180" w:rightFromText="180" w:vertAnchor="text" w:tblpY="1"/>
        <w:tblOverlap w:val="never"/>
        <w:tblW w:w="11147" w:type="dxa"/>
        <w:tblLayout w:type="fixed"/>
        <w:tblLook w:val="04A0" w:firstRow="1" w:lastRow="0" w:firstColumn="1" w:lastColumn="0" w:noHBand="0" w:noVBand="1"/>
      </w:tblPr>
      <w:tblGrid>
        <w:gridCol w:w="1278"/>
        <w:gridCol w:w="856"/>
        <w:gridCol w:w="942"/>
        <w:gridCol w:w="630"/>
        <w:gridCol w:w="990"/>
        <w:gridCol w:w="874"/>
        <w:gridCol w:w="630"/>
        <w:gridCol w:w="1015"/>
        <w:gridCol w:w="900"/>
        <w:gridCol w:w="630"/>
        <w:gridCol w:w="900"/>
        <w:gridCol w:w="872"/>
        <w:gridCol w:w="630"/>
      </w:tblGrid>
      <w:tr w:rsidR="00D37928" w:rsidRPr="005C1061" w14:paraId="6CEFA9F9" w14:textId="77777777" w:rsidTr="004E1F86">
        <w:trPr>
          <w:trHeight w:val="277"/>
        </w:trPr>
        <w:tc>
          <w:tcPr>
            <w:tcW w:w="127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A2C2BF6" w14:textId="77777777" w:rsidR="00D37928" w:rsidRPr="005C1061" w:rsidRDefault="00D37928" w:rsidP="004E1F86">
            <w:pPr>
              <w:pStyle w:val="NoSpacing"/>
              <w:rPr>
                <w:rFonts w:ascii="Times New Roman" w:hAnsi="Times New Roman"/>
                <w:sz w:val="16"/>
                <w:szCs w:val="16"/>
              </w:rPr>
            </w:pPr>
            <w:r w:rsidRPr="005C1061">
              <w:rPr>
                <w:rFonts w:ascii="Times New Roman" w:hAnsi="Times New Roman"/>
                <w:sz w:val="16"/>
                <w:szCs w:val="16"/>
              </w:rPr>
              <w:t> </w:t>
            </w:r>
          </w:p>
        </w:tc>
        <w:tc>
          <w:tcPr>
            <w:tcW w:w="2428"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9F5DED"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2019</w:t>
            </w:r>
          </w:p>
        </w:tc>
        <w:tc>
          <w:tcPr>
            <w:tcW w:w="2494"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6BE3139A"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2020</w:t>
            </w:r>
          </w:p>
        </w:tc>
        <w:tc>
          <w:tcPr>
            <w:tcW w:w="2545" w:type="dxa"/>
            <w:gridSpan w:val="3"/>
            <w:tcBorders>
              <w:top w:val="single" w:sz="8" w:space="0" w:color="auto"/>
              <w:left w:val="nil"/>
              <w:bottom w:val="single" w:sz="8" w:space="0" w:color="auto"/>
              <w:right w:val="single" w:sz="4" w:space="0" w:color="auto"/>
            </w:tcBorders>
            <w:shd w:val="clear" w:color="000000" w:fill="D9D9D9"/>
          </w:tcPr>
          <w:p w14:paraId="0173F83B" w14:textId="77777777" w:rsidR="00D37928" w:rsidRPr="005C1061" w:rsidRDefault="00D37928" w:rsidP="004E1F86">
            <w:pPr>
              <w:pStyle w:val="NoSpacing"/>
              <w:jc w:val="center"/>
              <w:rPr>
                <w:rFonts w:ascii="Times New Roman" w:hAnsi="Times New Roman"/>
                <w:b/>
                <w:bCs/>
                <w:sz w:val="16"/>
                <w:szCs w:val="16"/>
              </w:rPr>
            </w:pPr>
            <w:r w:rsidRPr="005C1061">
              <w:rPr>
                <w:rFonts w:ascii="Times New Roman" w:hAnsi="Times New Roman"/>
                <w:b/>
                <w:bCs/>
                <w:sz w:val="16"/>
                <w:szCs w:val="16"/>
              </w:rPr>
              <w:t>2021</w:t>
            </w:r>
          </w:p>
        </w:tc>
        <w:tc>
          <w:tcPr>
            <w:tcW w:w="2402" w:type="dxa"/>
            <w:gridSpan w:val="3"/>
            <w:tcBorders>
              <w:top w:val="single" w:sz="8" w:space="0" w:color="auto"/>
              <w:left w:val="single" w:sz="4" w:space="0" w:color="auto"/>
              <w:bottom w:val="single" w:sz="8" w:space="0" w:color="auto"/>
              <w:right w:val="single" w:sz="8" w:space="0" w:color="000000"/>
            </w:tcBorders>
            <w:shd w:val="clear" w:color="000000" w:fill="D9D9D9"/>
            <w:vAlign w:val="center"/>
            <w:hideMark/>
          </w:tcPr>
          <w:p w14:paraId="59069785"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Total</w:t>
            </w:r>
          </w:p>
        </w:tc>
      </w:tr>
      <w:tr w:rsidR="00D37928" w:rsidRPr="005C1061" w14:paraId="187209D0" w14:textId="77777777" w:rsidTr="004E1F86">
        <w:trPr>
          <w:trHeight w:val="340"/>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4158A6E6" w14:textId="77777777" w:rsidR="00D37928" w:rsidRPr="005C1061" w:rsidRDefault="00D37928" w:rsidP="004E1F86">
            <w:pPr>
              <w:pStyle w:val="NoSpacing"/>
              <w:rPr>
                <w:rFonts w:ascii="Times New Roman" w:hAnsi="Times New Roman"/>
                <w:sz w:val="16"/>
                <w:szCs w:val="16"/>
              </w:rPr>
            </w:pPr>
          </w:p>
        </w:tc>
        <w:tc>
          <w:tcPr>
            <w:tcW w:w="856" w:type="dxa"/>
            <w:tcBorders>
              <w:top w:val="nil"/>
              <w:left w:val="nil"/>
              <w:bottom w:val="single" w:sz="8" w:space="0" w:color="auto"/>
              <w:right w:val="single" w:sz="8" w:space="0" w:color="auto"/>
            </w:tcBorders>
            <w:shd w:val="clear" w:color="000000" w:fill="D9D9D9"/>
            <w:noWrap/>
            <w:vAlign w:val="center"/>
            <w:hideMark/>
          </w:tcPr>
          <w:p w14:paraId="01079FB3"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Budget</w:t>
            </w:r>
          </w:p>
        </w:tc>
        <w:tc>
          <w:tcPr>
            <w:tcW w:w="942" w:type="dxa"/>
            <w:tcBorders>
              <w:top w:val="nil"/>
              <w:left w:val="nil"/>
              <w:bottom w:val="single" w:sz="8" w:space="0" w:color="auto"/>
              <w:right w:val="single" w:sz="8" w:space="0" w:color="auto"/>
            </w:tcBorders>
            <w:shd w:val="clear" w:color="000000" w:fill="D9D9D9"/>
            <w:noWrap/>
            <w:vAlign w:val="center"/>
            <w:hideMark/>
          </w:tcPr>
          <w:p w14:paraId="1C8636D9"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Actual</w:t>
            </w:r>
          </w:p>
        </w:tc>
        <w:tc>
          <w:tcPr>
            <w:tcW w:w="630" w:type="dxa"/>
            <w:tcBorders>
              <w:top w:val="nil"/>
              <w:left w:val="nil"/>
              <w:bottom w:val="single" w:sz="8" w:space="0" w:color="auto"/>
              <w:right w:val="single" w:sz="8" w:space="0" w:color="auto"/>
            </w:tcBorders>
            <w:shd w:val="clear" w:color="000000" w:fill="D9D9D9"/>
            <w:noWrap/>
            <w:vAlign w:val="center"/>
            <w:hideMark/>
          </w:tcPr>
          <w:p w14:paraId="63F2EBBD"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w:t>
            </w:r>
          </w:p>
        </w:tc>
        <w:tc>
          <w:tcPr>
            <w:tcW w:w="990" w:type="dxa"/>
            <w:tcBorders>
              <w:top w:val="nil"/>
              <w:left w:val="nil"/>
              <w:bottom w:val="single" w:sz="8" w:space="0" w:color="auto"/>
              <w:right w:val="single" w:sz="8" w:space="0" w:color="auto"/>
            </w:tcBorders>
            <w:shd w:val="clear" w:color="000000" w:fill="D9D9D9"/>
            <w:noWrap/>
            <w:vAlign w:val="center"/>
            <w:hideMark/>
          </w:tcPr>
          <w:p w14:paraId="794A8CE2"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Budget</w:t>
            </w:r>
          </w:p>
        </w:tc>
        <w:tc>
          <w:tcPr>
            <w:tcW w:w="874" w:type="dxa"/>
            <w:tcBorders>
              <w:top w:val="nil"/>
              <w:left w:val="nil"/>
              <w:bottom w:val="single" w:sz="8" w:space="0" w:color="auto"/>
              <w:right w:val="single" w:sz="8" w:space="0" w:color="auto"/>
            </w:tcBorders>
            <w:shd w:val="clear" w:color="000000" w:fill="D9D9D9"/>
            <w:noWrap/>
            <w:vAlign w:val="center"/>
            <w:hideMark/>
          </w:tcPr>
          <w:p w14:paraId="3C0BACBE"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Actual</w:t>
            </w:r>
          </w:p>
        </w:tc>
        <w:tc>
          <w:tcPr>
            <w:tcW w:w="630" w:type="dxa"/>
            <w:tcBorders>
              <w:top w:val="nil"/>
              <w:left w:val="nil"/>
              <w:bottom w:val="single" w:sz="8" w:space="0" w:color="auto"/>
              <w:right w:val="single" w:sz="8" w:space="0" w:color="auto"/>
            </w:tcBorders>
            <w:shd w:val="clear" w:color="000000" w:fill="D9D9D9"/>
            <w:noWrap/>
            <w:vAlign w:val="center"/>
            <w:hideMark/>
          </w:tcPr>
          <w:p w14:paraId="26EECB91"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w:t>
            </w:r>
          </w:p>
        </w:tc>
        <w:tc>
          <w:tcPr>
            <w:tcW w:w="1015" w:type="dxa"/>
            <w:tcBorders>
              <w:top w:val="nil"/>
              <w:left w:val="nil"/>
              <w:bottom w:val="single" w:sz="8" w:space="0" w:color="auto"/>
              <w:right w:val="single" w:sz="4" w:space="0" w:color="auto"/>
            </w:tcBorders>
            <w:shd w:val="clear" w:color="000000" w:fill="D9D9D9"/>
          </w:tcPr>
          <w:p w14:paraId="32044BA6" w14:textId="77777777" w:rsidR="00D37928" w:rsidRPr="005C1061" w:rsidRDefault="00D37928" w:rsidP="004E1F86">
            <w:pPr>
              <w:rPr>
                <w:rFonts w:ascii="Times New Roman" w:hAnsi="Times New Roman" w:cs="Times New Roman"/>
                <w:b/>
                <w:sz w:val="16"/>
                <w:szCs w:val="16"/>
              </w:rPr>
            </w:pPr>
            <w:r w:rsidRPr="005C1061">
              <w:rPr>
                <w:rFonts w:ascii="Times New Roman" w:hAnsi="Times New Roman" w:cs="Times New Roman"/>
                <w:b/>
                <w:sz w:val="16"/>
                <w:szCs w:val="16"/>
              </w:rPr>
              <w:t>Budget</w:t>
            </w:r>
          </w:p>
        </w:tc>
        <w:tc>
          <w:tcPr>
            <w:tcW w:w="900" w:type="dxa"/>
            <w:tcBorders>
              <w:top w:val="nil"/>
              <w:left w:val="single" w:sz="4" w:space="0" w:color="auto"/>
              <w:bottom w:val="single" w:sz="8" w:space="0" w:color="auto"/>
              <w:right w:val="single" w:sz="4" w:space="0" w:color="auto"/>
            </w:tcBorders>
            <w:shd w:val="clear" w:color="000000" w:fill="D9D9D9"/>
          </w:tcPr>
          <w:p w14:paraId="69D6EE34" w14:textId="77777777" w:rsidR="00D37928" w:rsidRPr="005C1061" w:rsidRDefault="00D37928" w:rsidP="004E1F86">
            <w:pPr>
              <w:rPr>
                <w:rFonts w:ascii="Times New Roman" w:hAnsi="Times New Roman" w:cs="Times New Roman"/>
                <w:b/>
                <w:sz w:val="16"/>
                <w:szCs w:val="16"/>
              </w:rPr>
            </w:pPr>
            <w:r w:rsidRPr="005C1061">
              <w:rPr>
                <w:rFonts w:ascii="Times New Roman" w:hAnsi="Times New Roman" w:cs="Times New Roman"/>
                <w:b/>
                <w:sz w:val="16"/>
                <w:szCs w:val="16"/>
              </w:rPr>
              <w:t>Actual</w:t>
            </w:r>
          </w:p>
        </w:tc>
        <w:tc>
          <w:tcPr>
            <w:tcW w:w="630" w:type="dxa"/>
            <w:tcBorders>
              <w:top w:val="nil"/>
              <w:left w:val="single" w:sz="4" w:space="0" w:color="auto"/>
              <w:bottom w:val="single" w:sz="8" w:space="0" w:color="auto"/>
              <w:right w:val="single" w:sz="4" w:space="0" w:color="auto"/>
            </w:tcBorders>
            <w:shd w:val="clear" w:color="000000" w:fill="D9D9D9"/>
          </w:tcPr>
          <w:p w14:paraId="757D24FE" w14:textId="77777777" w:rsidR="00D37928" w:rsidRPr="005C1061" w:rsidRDefault="00D37928" w:rsidP="004E1F86">
            <w:pPr>
              <w:rPr>
                <w:rFonts w:ascii="Times New Roman" w:hAnsi="Times New Roman" w:cs="Times New Roman"/>
                <w:b/>
                <w:sz w:val="16"/>
                <w:szCs w:val="16"/>
              </w:rPr>
            </w:pPr>
            <w:r w:rsidRPr="005C1061">
              <w:rPr>
                <w:rFonts w:ascii="Times New Roman" w:hAnsi="Times New Roman" w:cs="Times New Roman"/>
                <w:b/>
                <w:sz w:val="16"/>
                <w:szCs w:val="16"/>
              </w:rPr>
              <w:t>%</w:t>
            </w:r>
          </w:p>
        </w:tc>
        <w:tc>
          <w:tcPr>
            <w:tcW w:w="900" w:type="dxa"/>
            <w:tcBorders>
              <w:top w:val="nil"/>
              <w:left w:val="single" w:sz="4" w:space="0" w:color="auto"/>
              <w:bottom w:val="single" w:sz="8" w:space="0" w:color="auto"/>
              <w:right w:val="single" w:sz="8" w:space="0" w:color="auto"/>
            </w:tcBorders>
            <w:shd w:val="clear" w:color="000000" w:fill="D9D9D9"/>
            <w:vAlign w:val="center"/>
            <w:hideMark/>
          </w:tcPr>
          <w:p w14:paraId="5D0117E3"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Budget</w:t>
            </w:r>
          </w:p>
        </w:tc>
        <w:tc>
          <w:tcPr>
            <w:tcW w:w="872" w:type="dxa"/>
            <w:tcBorders>
              <w:top w:val="nil"/>
              <w:left w:val="nil"/>
              <w:bottom w:val="single" w:sz="8" w:space="0" w:color="auto"/>
              <w:right w:val="single" w:sz="8" w:space="0" w:color="auto"/>
            </w:tcBorders>
            <w:shd w:val="clear" w:color="000000" w:fill="D9D9D9"/>
            <w:vAlign w:val="center"/>
            <w:hideMark/>
          </w:tcPr>
          <w:p w14:paraId="0DFE43CC"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Actual</w:t>
            </w:r>
          </w:p>
        </w:tc>
        <w:tc>
          <w:tcPr>
            <w:tcW w:w="630" w:type="dxa"/>
            <w:tcBorders>
              <w:top w:val="nil"/>
              <w:left w:val="nil"/>
              <w:bottom w:val="single" w:sz="8" w:space="0" w:color="auto"/>
              <w:right w:val="single" w:sz="8" w:space="0" w:color="auto"/>
            </w:tcBorders>
            <w:shd w:val="clear" w:color="000000" w:fill="D9D9D9"/>
            <w:vAlign w:val="center"/>
            <w:hideMark/>
          </w:tcPr>
          <w:p w14:paraId="6E7BA4E6" w14:textId="77777777" w:rsidR="00D37928" w:rsidRPr="005C1061" w:rsidRDefault="00D37928" w:rsidP="004E1F86">
            <w:pPr>
              <w:pStyle w:val="NoSpacing"/>
              <w:rPr>
                <w:rFonts w:ascii="Times New Roman" w:hAnsi="Times New Roman"/>
                <w:b/>
                <w:bCs/>
                <w:sz w:val="16"/>
                <w:szCs w:val="16"/>
              </w:rPr>
            </w:pPr>
            <w:r w:rsidRPr="005C1061">
              <w:rPr>
                <w:rFonts w:ascii="Times New Roman" w:hAnsi="Times New Roman"/>
                <w:b/>
                <w:bCs/>
                <w:sz w:val="16"/>
                <w:szCs w:val="16"/>
              </w:rPr>
              <w:t>%</w:t>
            </w:r>
          </w:p>
        </w:tc>
      </w:tr>
      <w:tr w:rsidR="004E12AF" w:rsidRPr="005C1061" w14:paraId="57B9A4EB" w14:textId="77777777" w:rsidTr="004E1F86">
        <w:trPr>
          <w:trHeight w:val="43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9EF2695" w14:textId="77777777" w:rsidR="004E12AF" w:rsidRPr="005C1061" w:rsidRDefault="00846AE5" w:rsidP="004E1F86">
            <w:pPr>
              <w:pStyle w:val="NoSpacing"/>
              <w:rPr>
                <w:rFonts w:ascii="Times New Roman" w:hAnsi="Times New Roman"/>
                <w:sz w:val="16"/>
                <w:szCs w:val="16"/>
              </w:rPr>
            </w:pPr>
            <w:r w:rsidRPr="005C1061">
              <w:rPr>
                <w:rFonts w:ascii="Times New Roman" w:hAnsi="Times New Roman"/>
                <w:sz w:val="16"/>
                <w:szCs w:val="16"/>
              </w:rPr>
              <w:t>Outcome</w:t>
            </w:r>
            <w:r w:rsidR="004E12AF" w:rsidRPr="005C1061">
              <w:rPr>
                <w:rFonts w:ascii="Times New Roman" w:hAnsi="Times New Roman"/>
                <w:sz w:val="16"/>
                <w:szCs w:val="16"/>
              </w:rPr>
              <w:t xml:space="preserve"> 1</w:t>
            </w:r>
          </w:p>
        </w:tc>
        <w:tc>
          <w:tcPr>
            <w:tcW w:w="856" w:type="dxa"/>
            <w:tcBorders>
              <w:top w:val="nil"/>
              <w:left w:val="nil"/>
              <w:bottom w:val="single" w:sz="8" w:space="0" w:color="auto"/>
              <w:right w:val="single" w:sz="8" w:space="0" w:color="auto"/>
            </w:tcBorders>
            <w:shd w:val="clear" w:color="auto" w:fill="auto"/>
            <w:noWrap/>
            <w:vAlign w:val="center"/>
          </w:tcPr>
          <w:p w14:paraId="16A820E9"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74,211</w:t>
            </w:r>
          </w:p>
        </w:tc>
        <w:tc>
          <w:tcPr>
            <w:tcW w:w="942" w:type="dxa"/>
            <w:tcBorders>
              <w:top w:val="nil"/>
              <w:left w:val="nil"/>
              <w:bottom w:val="single" w:sz="8" w:space="0" w:color="auto"/>
              <w:right w:val="single" w:sz="8" w:space="0" w:color="auto"/>
            </w:tcBorders>
            <w:shd w:val="clear" w:color="auto" w:fill="auto"/>
            <w:noWrap/>
            <w:vAlign w:val="center"/>
          </w:tcPr>
          <w:p w14:paraId="4B034B02"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54,654</w:t>
            </w:r>
          </w:p>
        </w:tc>
        <w:tc>
          <w:tcPr>
            <w:tcW w:w="630" w:type="dxa"/>
            <w:tcBorders>
              <w:top w:val="nil"/>
              <w:left w:val="nil"/>
              <w:bottom w:val="single" w:sz="8" w:space="0" w:color="auto"/>
              <w:right w:val="single" w:sz="8" w:space="0" w:color="auto"/>
            </w:tcBorders>
            <w:shd w:val="clear" w:color="auto" w:fill="auto"/>
            <w:noWrap/>
            <w:vAlign w:val="center"/>
          </w:tcPr>
          <w:p w14:paraId="586166B0"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74%</w:t>
            </w:r>
          </w:p>
        </w:tc>
        <w:tc>
          <w:tcPr>
            <w:tcW w:w="990" w:type="dxa"/>
            <w:tcBorders>
              <w:top w:val="nil"/>
              <w:left w:val="nil"/>
              <w:bottom w:val="single" w:sz="8" w:space="0" w:color="auto"/>
              <w:right w:val="single" w:sz="8" w:space="0" w:color="auto"/>
            </w:tcBorders>
            <w:shd w:val="clear" w:color="auto" w:fill="auto"/>
            <w:noWrap/>
            <w:vAlign w:val="center"/>
          </w:tcPr>
          <w:p w14:paraId="2BAD5B69"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172,960</w:t>
            </w:r>
          </w:p>
        </w:tc>
        <w:tc>
          <w:tcPr>
            <w:tcW w:w="874" w:type="dxa"/>
            <w:tcBorders>
              <w:top w:val="nil"/>
              <w:left w:val="nil"/>
              <w:bottom w:val="single" w:sz="8" w:space="0" w:color="auto"/>
              <w:right w:val="single" w:sz="8" w:space="0" w:color="auto"/>
            </w:tcBorders>
            <w:shd w:val="clear" w:color="auto" w:fill="auto"/>
            <w:noWrap/>
            <w:vAlign w:val="center"/>
          </w:tcPr>
          <w:p w14:paraId="34988D1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359,617</w:t>
            </w:r>
          </w:p>
        </w:tc>
        <w:tc>
          <w:tcPr>
            <w:tcW w:w="630" w:type="dxa"/>
            <w:tcBorders>
              <w:top w:val="nil"/>
              <w:left w:val="nil"/>
              <w:bottom w:val="single" w:sz="8" w:space="0" w:color="auto"/>
              <w:right w:val="single" w:sz="8" w:space="0" w:color="auto"/>
            </w:tcBorders>
            <w:shd w:val="clear" w:color="auto" w:fill="auto"/>
            <w:noWrap/>
            <w:vAlign w:val="center"/>
          </w:tcPr>
          <w:p w14:paraId="5B693279"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208%</w:t>
            </w:r>
          </w:p>
        </w:tc>
        <w:tc>
          <w:tcPr>
            <w:tcW w:w="1015" w:type="dxa"/>
            <w:tcBorders>
              <w:top w:val="nil"/>
              <w:left w:val="nil"/>
              <w:bottom w:val="single" w:sz="8" w:space="0" w:color="auto"/>
              <w:right w:val="single" w:sz="4" w:space="0" w:color="auto"/>
            </w:tcBorders>
          </w:tcPr>
          <w:p w14:paraId="6DC22F9C"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4DA963D7"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125,102</w:t>
            </w:r>
          </w:p>
        </w:tc>
        <w:tc>
          <w:tcPr>
            <w:tcW w:w="630" w:type="dxa"/>
            <w:tcBorders>
              <w:top w:val="nil"/>
              <w:left w:val="single" w:sz="4" w:space="0" w:color="auto"/>
              <w:bottom w:val="single" w:sz="8" w:space="0" w:color="auto"/>
              <w:right w:val="single" w:sz="4" w:space="0" w:color="auto"/>
            </w:tcBorders>
          </w:tcPr>
          <w:p w14:paraId="766805CB"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8" w:space="0" w:color="auto"/>
            </w:tcBorders>
            <w:shd w:val="clear" w:color="auto" w:fill="auto"/>
            <w:vAlign w:val="center"/>
          </w:tcPr>
          <w:p w14:paraId="0FB3430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1,000,000</w:t>
            </w:r>
          </w:p>
        </w:tc>
        <w:tc>
          <w:tcPr>
            <w:tcW w:w="872" w:type="dxa"/>
            <w:tcBorders>
              <w:top w:val="nil"/>
              <w:left w:val="nil"/>
              <w:bottom w:val="single" w:sz="8" w:space="0" w:color="auto"/>
              <w:right w:val="single" w:sz="8" w:space="0" w:color="auto"/>
            </w:tcBorders>
            <w:shd w:val="clear" w:color="auto" w:fill="auto"/>
            <w:vAlign w:val="center"/>
          </w:tcPr>
          <w:p w14:paraId="6B1EDD79"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917,577</w:t>
            </w:r>
          </w:p>
        </w:tc>
        <w:tc>
          <w:tcPr>
            <w:tcW w:w="630" w:type="dxa"/>
            <w:tcBorders>
              <w:top w:val="nil"/>
              <w:left w:val="nil"/>
              <w:bottom w:val="single" w:sz="8" w:space="0" w:color="auto"/>
              <w:right w:val="single" w:sz="8" w:space="0" w:color="auto"/>
            </w:tcBorders>
            <w:shd w:val="clear" w:color="auto" w:fill="auto"/>
            <w:vAlign w:val="center"/>
          </w:tcPr>
          <w:p w14:paraId="1A234FD0"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92%</w:t>
            </w:r>
          </w:p>
        </w:tc>
      </w:tr>
      <w:tr w:rsidR="004E12AF" w:rsidRPr="005C1061" w14:paraId="748C62D6" w14:textId="77777777" w:rsidTr="004E1F86">
        <w:trPr>
          <w:trHeight w:val="43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7F8BAB8" w14:textId="77777777" w:rsidR="004E12AF" w:rsidRPr="005C1061" w:rsidRDefault="00846AE5" w:rsidP="004E1F86">
            <w:pPr>
              <w:pStyle w:val="NoSpacing"/>
              <w:rPr>
                <w:rFonts w:ascii="Times New Roman" w:hAnsi="Times New Roman"/>
                <w:sz w:val="16"/>
                <w:szCs w:val="16"/>
              </w:rPr>
            </w:pPr>
            <w:r w:rsidRPr="005C1061">
              <w:rPr>
                <w:rFonts w:ascii="Times New Roman" w:hAnsi="Times New Roman"/>
                <w:sz w:val="16"/>
                <w:szCs w:val="16"/>
              </w:rPr>
              <w:t>Outcome</w:t>
            </w:r>
            <w:r w:rsidR="004E12AF" w:rsidRPr="005C1061">
              <w:rPr>
                <w:rFonts w:ascii="Times New Roman" w:hAnsi="Times New Roman"/>
                <w:sz w:val="16"/>
                <w:szCs w:val="16"/>
              </w:rPr>
              <w:t xml:space="preserve"> 2</w:t>
            </w:r>
          </w:p>
        </w:tc>
        <w:tc>
          <w:tcPr>
            <w:tcW w:w="856" w:type="dxa"/>
            <w:tcBorders>
              <w:top w:val="nil"/>
              <w:left w:val="nil"/>
              <w:bottom w:val="single" w:sz="8" w:space="0" w:color="auto"/>
              <w:right w:val="single" w:sz="8" w:space="0" w:color="auto"/>
            </w:tcBorders>
            <w:shd w:val="clear" w:color="auto" w:fill="auto"/>
            <w:noWrap/>
            <w:vAlign w:val="center"/>
          </w:tcPr>
          <w:p w14:paraId="6C1FD52C"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78,000</w:t>
            </w:r>
          </w:p>
        </w:tc>
        <w:tc>
          <w:tcPr>
            <w:tcW w:w="942" w:type="dxa"/>
            <w:tcBorders>
              <w:top w:val="nil"/>
              <w:left w:val="nil"/>
              <w:bottom w:val="single" w:sz="8" w:space="0" w:color="auto"/>
              <w:right w:val="single" w:sz="8" w:space="0" w:color="auto"/>
            </w:tcBorders>
            <w:shd w:val="clear" w:color="auto" w:fill="auto"/>
            <w:noWrap/>
            <w:vAlign w:val="center"/>
          </w:tcPr>
          <w:p w14:paraId="1C41D8E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189,298</w:t>
            </w:r>
          </w:p>
        </w:tc>
        <w:tc>
          <w:tcPr>
            <w:tcW w:w="630" w:type="dxa"/>
            <w:tcBorders>
              <w:top w:val="nil"/>
              <w:left w:val="nil"/>
              <w:bottom w:val="single" w:sz="8" w:space="0" w:color="auto"/>
              <w:right w:val="single" w:sz="8" w:space="0" w:color="auto"/>
            </w:tcBorders>
            <w:shd w:val="clear" w:color="auto" w:fill="auto"/>
            <w:noWrap/>
            <w:vAlign w:val="center"/>
          </w:tcPr>
          <w:p w14:paraId="252A8FDA"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243%</w:t>
            </w:r>
          </w:p>
        </w:tc>
        <w:tc>
          <w:tcPr>
            <w:tcW w:w="990" w:type="dxa"/>
            <w:tcBorders>
              <w:top w:val="nil"/>
              <w:left w:val="nil"/>
              <w:bottom w:val="single" w:sz="8" w:space="0" w:color="auto"/>
              <w:right w:val="single" w:sz="8" w:space="0" w:color="auto"/>
            </w:tcBorders>
            <w:shd w:val="clear" w:color="auto" w:fill="auto"/>
            <w:noWrap/>
            <w:vAlign w:val="center"/>
          </w:tcPr>
          <w:p w14:paraId="6CDD5CAF"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48,000</w:t>
            </w:r>
          </w:p>
        </w:tc>
        <w:tc>
          <w:tcPr>
            <w:tcW w:w="874" w:type="dxa"/>
            <w:tcBorders>
              <w:top w:val="nil"/>
              <w:left w:val="nil"/>
              <w:bottom w:val="single" w:sz="8" w:space="0" w:color="auto"/>
              <w:right w:val="single" w:sz="8" w:space="0" w:color="auto"/>
            </w:tcBorders>
            <w:shd w:val="clear" w:color="auto" w:fill="auto"/>
            <w:noWrap/>
            <w:vAlign w:val="center"/>
          </w:tcPr>
          <w:p w14:paraId="03399226"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38,519</w:t>
            </w:r>
          </w:p>
        </w:tc>
        <w:tc>
          <w:tcPr>
            <w:tcW w:w="630" w:type="dxa"/>
            <w:tcBorders>
              <w:top w:val="nil"/>
              <w:left w:val="nil"/>
              <w:bottom w:val="single" w:sz="8" w:space="0" w:color="auto"/>
              <w:right w:val="single" w:sz="8" w:space="0" w:color="auto"/>
            </w:tcBorders>
            <w:shd w:val="clear" w:color="auto" w:fill="auto"/>
            <w:noWrap/>
            <w:vAlign w:val="center"/>
          </w:tcPr>
          <w:p w14:paraId="52A876EC"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80%</w:t>
            </w:r>
          </w:p>
        </w:tc>
        <w:tc>
          <w:tcPr>
            <w:tcW w:w="1015" w:type="dxa"/>
            <w:tcBorders>
              <w:top w:val="nil"/>
              <w:left w:val="nil"/>
              <w:bottom w:val="single" w:sz="8" w:space="0" w:color="auto"/>
              <w:right w:val="single" w:sz="4" w:space="0" w:color="auto"/>
            </w:tcBorders>
          </w:tcPr>
          <w:p w14:paraId="23E721A4"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75025C41"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146,942</w:t>
            </w:r>
          </w:p>
        </w:tc>
        <w:tc>
          <w:tcPr>
            <w:tcW w:w="630" w:type="dxa"/>
            <w:tcBorders>
              <w:top w:val="nil"/>
              <w:left w:val="single" w:sz="4" w:space="0" w:color="auto"/>
              <w:bottom w:val="single" w:sz="8" w:space="0" w:color="auto"/>
              <w:right w:val="single" w:sz="4" w:space="0" w:color="auto"/>
            </w:tcBorders>
          </w:tcPr>
          <w:p w14:paraId="769A14FC"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8" w:space="0" w:color="auto"/>
            </w:tcBorders>
            <w:shd w:val="clear" w:color="auto" w:fill="auto"/>
            <w:vAlign w:val="center"/>
          </w:tcPr>
          <w:p w14:paraId="1023ECA1"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642,000</w:t>
            </w:r>
          </w:p>
        </w:tc>
        <w:tc>
          <w:tcPr>
            <w:tcW w:w="872" w:type="dxa"/>
            <w:tcBorders>
              <w:top w:val="nil"/>
              <w:left w:val="nil"/>
              <w:bottom w:val="single" w:sz="8" w:space="0" w:color="auto"/>
              <w:right w:val="single" w:sz="8" w:space="0" w:color="auto"/>
            </w:tcBorders>
            <w:shd w:val="clear" w:color="auto" w:fill="auto"/>
            <w:vAlign w:val="center"/>
          </w:tcPr>
          <w:p w14:paraId="4D399150"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784,401</w:t>
            </w:r>
          </w:p>
        </w:tc>
        <w:tc>
          <w:tcPr>
            <w:tcW w:w="630" w:type="dxa"/>
            <w:tcBorders>
              <w:top w:val="nil"/>
              <w:left w:val="nil"/>
              <w:bottom w:val="single" w:sz="8" w:space="0" w:color="auto"/>
              <w:right w:val="single" w:sz="8" w:space="0" w:color="auto"/>
            </w:tcBorders>
            <w:shd w:val="clear" w:color="auto" w:fill="auto"/>
            <w:vAlign w:val="center"/>
          </w:tcPr>
          <w:p w14:paraId="34888613"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122%</w:t>
            </w:r>
          </w:p>
        </w:tc>
      </w:tr>
      <w:tr w:rsidR="004E12AF" w:rsidRPr="005C1061" w14:paraId="0CFD0B45" w14:textId="77777777" w:rsidTr="004E1F86">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8B8A713" w14:textId="77777777" w:rsidR="004E12AF" w:rsidRPr="005C1061" w:rsidRDefault="00846AE5" w:rsidP="004E1F86">
            <w:pPr>
              <w:pStyle w:val="NoSpacing"/>
              <w:rPr>
                <w:rFonts w:ascii="Times New Roman" w:hAnsi="Times New Roman"/>
                <w:sz w:val="16"/>
                <w:szCs w:val="16"/>
              </w:rPr>
            </w:pPr>
            <w:r w:rsidRPr="005C1061">
              <w:rPr>
                <w:rFonts w:ascii="Times New Roman" w:hAnsi="Times New Roman"/>
                <w:sz w:val="16"/>
                <w:szCs w:val="16"/>
              </w:rPr>
              <w:t>Outcome</w:t>
            </w:r>
            <w:r w:rsidR="004E12AF" w:rsidRPr="005C1061">
              <w:rPr>
                <w:rFonts w:ascii="Times New Roman" w:hAnsi="Times New Roman"/>
                <w:sz w:val="16"/>
                <w:szCs w:val="16"/>
              </w:rPr>
              <w:t xml:space="preserve"> 3</w:t>
            </w:r>
          </w:p>
        </w:tc>
        <w:tc>
          <w:tcPr>
            <w:tcW w:w="856" w:type="dxa"/>
            <w:tcBorders>
              <w:top w:val="nil"/>
              <w:left w:val="nil"/>
              <w:bottom w:val="single" w:sz="8" w:space="0" w:color="auto"/>
              <w:right w:val="single" w:sz="8" w:space="0" w:color="auto"/>
            </w:tcBorders>
            <w:shd w:val="clear" w:color="auto" w:fill="auto"/>
            <w:noWrap/>
            <w:vAlign w:val="center"/>
          </w:tcPr>
          <w:p w14:paraId="6EEE5D24"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928,000</w:t>
            </w:r>
          </w:p>
        </w:tc>
        <w:tc>
          <w:tcPr>
            <w:tcW w:w="942" w:type="dxa"/>
            <w:tcBorders>
              <w:top w:val="nil"/>
              <w:left w:val="nil"/>
              <w:bottom w:val="single" w:sz="8" w:space="0" w:color="auto"/>
              <w:right w:val="single" w:sz="8" w:space="0" w:color="auto"/>
            </w:tcBorders>
            <w:shd w:val="clear" w:color="auto" w:fill="auto"/>
            <w:noWrap/>
            <w:vAlign w:val="center"/>
          </w:tcPr>
          <w:p w14:paraId="497814BB"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785,025</w:t>
            </w:r>
          </w:p>
        </w:tc>
        <w:tc>
          <w:tcPr>
            <w:tcW w:w="630" w:type="dxa"/>
            <w:tcBorders>
              <w:top w:val="nil"/>
              <w:left w:val="nil"/>
              <w:bottom w:val="single" w:sz="8" w:space="0" w:color="auto"/>
              <w:right w:val="single" w:sz="8" w:space="0" w:color="auto"/>
            </w:tcBorders>
            <w:shd w:val="clear" w:color="auto" w:fill="auto"/>
            <w:noWrap/>
            <w:vAlign w:val="center"/>
          </w:tcPr>
          <w:p w14:paraId="1EC01E1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85%</w:t>
            </w:r>
          </w:p>
        </w:tc>
        <w:tc>
          <w:tcPr>
            <w:tcW w:w="990" w:type="dxa"/>
            <w:tcBorders>
              <w:top w:val="nil"/>
              <w:left w:val="nil"/>
              <w:bottom w:val="single" w:sz="8" w:space="0" w:color="auto"/>
              <w:right w:val="single" w:sz="8" w:space="0" w:color="auto"/>
            </w:tcBorders>
            <w:shd w:val="clear" w:color="auto" w:fill="auto"/>
            <w:noWrap/>
            <w:vAlign w:val="center"/>
          </w:tcPr>
          <w:p w14:paraId="4B4EBE6E"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932,000</w:t>
            </w:r>
          </w:p>
        </w:tc>
        <w:tc>
          <w:tcPr>
            <w:tcW w:w="874" w:type="dxa"/>
            <w:tcBorders>
              <w:top w:val="nil"/>
              <w:left w:val="nil"/>
              <w:bottom w:val="single" w:sz="8" w:space="0" w:color="auto"/>
              <w:right w:val="single" w:sz="8" w:space="0" w:color="auto"/>
            </w:tcBorders>
            <w:shd w:val="clear" w:color="auto" w:fill="auto"/>
            <w:noWrap/>
            <w:vAlign w:val="center"/>
          </w:tcPr>
          <w:p w14:paraId="26EC61A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2,456,565</w:t>
            </w:r>
          </w:p>
        </w:tc>
        <w:tc>
          <w:tcPr>
            <w:tcW w:w="630" w:type="dxa"/>
            <w:tcBorders>
              <w:top w:val="nil"/>
              <w:left w:val="nil"/>
              <w:bottom w:val="single" w:sz="8" w:space="0" w:color="auto"/>
              <w:right w:val="single" w:sz="8" w:space="0" w:color="auto"/>
            </w:tcBorders>
            <w:shd w:val="clear" w:color="auto" w:fill="auto"/>
            <w:noWrap/>
            <w:vAlign w:val="center"/>
          </w:tcPr>
          <w:p w14:paraId="556ACF0E"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264%</w:t>
            </w:r>
          </w:p>
        </w:tc>
        <w:tc>
          <w:tcPr>
            <w:tcW w:w="1015" w:type="dxa"/>
            <w:tcBorders>
              <w:top w:val="nil"/>
              <w:left w:val="nil"/>
              <w:bottom w:val="single" w:sz="8" w:space="0" w:color="auto"/>
              <w:right w:val="single" w:sz="4" w:space="0" w:color="auto"/>
            </w:tcBorders>
          </w:tcPr>
          <w:p w14:paraId="7D963D4D"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07BA9E6C"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156,987</w:t>
            </w:r>
          </w:p>
        </w:tc>
        <w:tc>
          <w:tcPr>
            <w:tcW w:w="630" w:type="dxa"/>
            <w:tcBorders>
              <w:top w:val="nil"/>
              <w:left w:val="single" w:sz="4" w:space="0" w:color="auto"/>
              <w:bottom w:val="single" w:sz="8" w:space="0" w:color="auto"/>
              <w:right w:val="single" w:sz="4" w:space="0" w:color="auto"/>
            </w:tcBorders>
          </w:tcPr>
          <w:p w14:paraId="1D5C5AFF"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8" w:space="0" w:color="auto"/>
            </w:tcBorders>
            <w:shd w:val="clear" w:color="auto" w:fill="auto"/>
            <w:vAlign w:val="center"/>
          </w:tcPr>
          <w:p w14:paraId="7B1BA03B"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5,716,358</w:t>
            </w:r>
          </w:p>
        </w:tc>
        <w:tc>
          <w:tcPr>
            <w:tcW w:w="872" w:type="dxa"/>
            <w:tcBorders>
              <w:top w:val="nil"/>
              <w:left w:val="nil"/>
              <w:bottom w:val="single" w:sz="8" w:space="0" w:color="auto"/>
              <w:right w:val="single" w:sz="8" w:space="0" w:color="auto"/>
            </w:tcBorders>
            <w:shd w:val="clear" w:color="auto" w:fill="auto"/>
            <w:vAlign w:val="center"/>
          </w:tcPr>
          <w:p w14:paraId="6DDEEF17"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4,704,735</w:t>
            </w:r>
          </w:p>
        </w:tc>
        <w:tc>
          <w:tcPr>
            <w:tcW w:w="630" w:type="dxa"/>
            <w:tcBorders>
              <w:top w:val="nil"/>
              <w:left w:val="nil"/>
              <w:bottom w:val="single" w:sz="8" w:space="0" w:color="auto"/>
              <w:right w:val="single" w:sz="8" w:space="0" w:color="auto"/>
            </w:tcBorders>
            <w:shd w:val="clear" w:color="auto" w:fill="auto"/>
            <w:vAlign w:val="center"/>
          </w:tcPr>
          <w:p w14:paraId="1C8748B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82%</w:t>
            </w:r>
          </w:p>
        </w:tc>
      </w:tr>
      <w:tr w:rsidR="004E12AF" w:rsidRPr="005C1061" w14:paraId="1D237126" w14:textId="77777777" w:rsidTr="004E1F86">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62A5FC6E" w14:textId="77777777" w:rsidR="004E12AF" w:rsidRPr="005C1061" w:rsidRDefault="00846AE5" w:rsidP="004E1F86">
            <w:pPr>
              <w:pStyle w:val="NoSpacing"/>
              <w:rPr>
                <w:rFonts w:ascii="Times New Roman" w:hAnsi="Times New Roman"/>
                <w:sz w:val="16"/>
                <w:szCs w:val="16"/>
              </w:rPr>
            </w:pPr>
            <w:r w:rsidRPr="005C1061">
              <w:rPr>
                <w:rFonts w:ascii="Times New Roman" w:hAnsi="Times New Roman"/>
                <w:sz w:val="16"/>
                <w:szCs w:val="16"/>
              </w:rPr>
              <w:t>Outcome</w:t>
            </w:r>
            <w:r w:rsidR="004E12AF" w:rsidRPr="005C1061">
              <w:rPr>
                <w:rFonts w:ascii="Times New Roman" w:hAnsi="Times New Roman"/>
                <w:sz w:val="16"/>
                <w:szCs w:val="16"/>
              </w:rPr>
              <w:t xml:space="preserve"> 4</w:t>
            </w:r>
          </w:p>
        </w:tc>
        <w:tc>
          <w:tcPr>
            <w:tcW w:w="856" w:type="dxa"/>
            <w:tcBorders>
              <w:top w:val="nil"/>
              <w:left w:val="nil"/>
              <w:bottom w:val="single" w:sz="8" w:space="0" w:color="auto"/>
              <w:right w:val="single" w:sz="8" w:space="0" w:color="auto"/>
            </w:tcBorders>
            <w:shd w:val="clear" w:color="auto" w:fill="auto"/>
            <w:noWrap/>
            <w:vAlign w:val="center"/>
          </w:tcPr>
          <w:p w14:paraId="14D1E1CE"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31,773</w:t>
            </w:r>
          </w:p>
        </w:tc>
        <w:tc>
          <w:tcPr>
            <w:tcW w:w="942" w:type="dxa"/>
            <w:tcBorders>
              <w:top w:val="nil"/>
              <w:left w:val="nil"/>
              <w:bottom w:val="single" w:sz="8" w:space="0" w:color="auto"/>
              <w:right w:val="single" w:sz="8" w:space="0" w:color="auto"/>
            </w:tcBorders>
            <w:shd w:val="clear" w:color="auto" w:fill="auto"/>
            <w:noWrap/>
            <w:vAlign w:val="center"/>
          </w:tcPr>
          <w:p w14:paraId="52D0472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1B462FD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990" w:type="dxa"/>
            <w:tcBorders>
              <w:top w:val="nil"/>
              <w:left w:val="nil"/>
              <w:bottom w:val="single" w:sz="8" w:space="0" w:color="auto"/>
              <w:right w:val="single" w:sz="8" w:space="0" w:color="auto"/>
            </w:tcBorders>
            <w:shd w:val="clear" w:color="auto" w:fill="auto"/>
            <w:noWrap/>
            <w:vAlign w:val="center"/>
          </w:tcPr>
          <w:p w14:paraId="6EA5CC9A"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43,590</w:t>
            </w:r>
          </w:p>
        </w:tc>
        <w:tc>
          <w:tcPr>
            <w:tcW w:w="874" w:type="dxa"/>
            <w:tcBorders>
              <w:top w:val="nil"/>
              <w:left w:val="nil"/>
              <w:bottom w:val="single" w:sz="8" w:space="0" w:color="auto"/>
              <w:right w:val="single" w:sz="8" w:space="0" w:color="auto"/>
            </w:tcBorders>
            <w:shd w:val="clear" w:color="auto" w:fill="auto"/>
            <w:noWrap/>
            <w:vAlign w:val="center"/>
          </w:tcPr>
          <w:p w14:paraId="69A7220F"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43</w:t>
            </w:r>
          </w:p>
        </w:tc>
        <w:tc>
          <w:tcPr>
            <w:tcW w:w="630" w:type="dxa"/>
            <w:tcBorders>
              <w:top w:val="nil"/>
              <w:left w:val="nil"/>
              <w:bottom w:val="single" w:sz="8" w:space="0" w:color="auto"/>
              <w:right w:val="single" w:sz="8" w:space="0" w:color="auto"/>
            </w:tcBorders>
            <w:shd w:val="clear" w:color="auto" w:fill="auto"/>
            <w:noWrap/>
            <w:vAlign w:val="center"/>
          </w:tcPr>
          <w:p w14:paraId="4BD28BDD"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1015" w:type="dxa"/>
            <w:tcBorders>
              <w:top w:val="nil"/>
              <w:left w:val="nil"/>
              <w:bottom w:val="single" w:sz="8" w:space="0" w:color="auto"/>
              <w:right w:val="single" w:sz="4" w:space="0" w:color="auto"/>
            </w:tcBorders>
          </w:tcPr>
          <w:p w14:paraId="674C8522"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7D9C601C"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2,640</w:t>
            </w:r>
          </w:p>
        </w:tc>
        <w:tc>
          <w:tcPr>
            <w:tcW w:w="630" w:type="dxa"/>
            <w:tcBorders>
              <w:top w:val="nil"/>
              <w:left w:val="single" w:sz="4" w:space="0" w:color="auto"/>
              <w:bottom w:val="single" w:sz="8" w:space="0" w:color="auto"/>
              <w:right w:val="single" w:sz="4" w:space="0" w:color="auto"/>
            </w:tcBorders>
          </w:tcPr>
          <w:p w14:paraId="73200E8D"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8" w:space="0" w:color="auto"/>
            </w:tcBorders>
            <w:shd w:val="clear" w:color="auto" w:fill="auto"/>
            <w:vAlign w:val="center"/>
          </w:tcPr>
          <w:p w14:paraId="2FDB252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219,908</w:t>
            </w:r>
          </w:p>
        </w:tc>
        <w:tc>
          <w:tcPr>
            <w:tcW w:w="872" w:type="dxa"/>
            <w:tcBorders>
              <w:top w:val="nil"/>
              <w:left w:val="nil"/>
              <w:bottom w:val="single" w:sz="8" w:space="0" w:color="auto"/>
              <w:right w:val="single" w:sz="8" w:space="0" w:color="auto"/>
            </w:tcBorders>
            <w:shd w:val="clear" w:color="auto" w:fill="auto"/>
            <w:vAlign w:val="center"/>
          </w:tcPr>
          <w:p w14:paraId="052CC1E7"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56,549</w:t>
            </w:r>
          </w:p>
        </w:tc>
        <w:tc>
          <w:tcPr>
            <w:tcW w:w="630" w:type="dxa"/>
            <w:tcBorders>
              <w:top w:val="nil"/>
              <w:left w:val="nil"/>
              <w:bottom w:val="single" w:sz="8" w:space="0" w:color="auto"/>
              <w:right w:val="single" w:sz="8" w:space="0" w:color="auto"/>
            </w:tcBorders>
            <w:shd w:val="clear" w:color="auto" w:fill="auto"/>
            <w:vAlign w:val="center"/>
          </w:tcPr>
          <w:p w14:paraId="21177D02"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26%</w:t>
            </w:r>
          </w:p>
        </w:tc>
      </w:tr>
      <w:tr w:rsidR="004E12AF" w:rsidRPr="005C1061" w14:paraId="571BBB13" w14:textId="77777777" w:rsidTr="004E1F86">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73B873DA" w14:textId="77777777" w:rsidR="004E12AF" w:rsidRPr="005C1061" w:rsidRDefault="00846AE5" w:rsidP="004E1F86">
            <w:pPr>
              <w:pStyle w:val="NoSpacing"/>
              <w:rPr>
                <w:rFonts w:ascii="Times New Roman" w:hAnsi="Times New Roman"/>
                <w:sz w:val="16"/>
                <w:szCs w:val="16"/>
              </w:rPr>
            </w:pPr>
            <w:r w:rsidRPr="005C1061">
              <w:rPr>
                <w:rFonts w:ascii="Times New Roman" w:hAnsi="Times New Roman"/>
                <w:sz w:val="16"/>
                <w:szCs w:val="16"/>
              </w:rPr>
              <w:t>Outcome</w:t>
            </w:r>
            <w:r w:rsidR="004E12AF" w:rsidRPr="005C1061">
              <w:rPr>
                <w:rFonts w:ascii="Times New Roman" w:hAnsi="Times New Roman"/>
                <w:sz w:val="16"/>
                <w:szCs w:val="16"/>
              </w:rPr>
              <w:t xml:space="preserve"> 5</w:t>
            </w:r>
          </w:p>
        </w:tc>
        <w:tc>
          <w:tcPr>
            <w:tcW w:w="856" w:type="dxa"/>
            <w:tcBorders>
              <w:top w:val="nil"/>
              <w:left w:val="nil"/>
              <w:bottom w:val="single" w:sz="8" w:space="0" w:color="auto"/>
              <w:right w:val="single" w:sz="8" w:space="0" w:color="auto"/>
            </w:tcBorders>
            <w:shd w:val="clear" w:color="auto" w:fill="auto"/>
            <w:noWrap/>
            <w:vAlign w:val="center"/>
          </w:tcPr>
          <w:p w14:paraId="0641631E"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65,699</w:t>
            </w:r>
          </w:p>
        </w:tc>
        <w:tc>
          <w:tcPr>
            <w:tcW w:w="942" w:type="dxa"/>
            <w:tcBorders>
              <w:top w:val="nil"/>
              <w:left w:val="nil"/>
              <w:bottom w:val="single" w:sz="8" w:space="0" w:color="auto"/>
              <w:right w:val="single" w:sz="8" w:space="0" w:color="auto"/>
            </w:tcBorders>
            <w:shd w:val="clear" w:color="auto" w:fill="auto"/>
            <w:noWrap/>
            <w:vAlign w:val="center"/>
          </w:tcPr>
          <w:p w14:paraId="15841F30"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6,961</w:t>
            </w:r>
          </w:p>
        </w:tc>
        <w:tc>
          <w:tcPr>
            <w:tcW w:w="630" w:type="dxa"/>
            <w:tcBorders>
              <w:top w:val="nil"/>
              <w:left w:val="nil"/>
              <w:bottom w:val="single" w:sz="8" w:space="0" w:color="auto"/>
              <w:right w:val="single" w:sz="8" w:space="0" w:color="auto"/>
            </w:tcBorders>
            <w:shd w:val="clear" w:color="auto" w:fill="auto"/>
            <w:noWrap/>
            <w:vAlign w:val="center"/>
          </w:tcPr>
          <w:p w14:paraId="08AD2B24"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11%</w:t>
            </w:r>
          </w:p>
        </w:tc>
        <w:tc>
          <w:tcPr>
            <w:tcW w:w="990" w:type="dxa"/>
            <w:tcBorders>
              <w:top w:val="nil"/>
              <w:left w:val="nil"/>
              <w:bottom w:val="single" w:sz="8" w:space="0" w:color="auto"/>
              <w:right w:val="single" w:sz="8" w:space="0" w:color="auto"/>
            </w:tcBorders>
            <w:shd w:val="clear" w:color="auto" w:fill="auto"/>
            <w:noWrap/>
            <w:vAlign w:val="center"/>
          </w:tcPr>
          <w:p w14:paraId="765CA81E"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74,699</w:t>
            </w:r>
          </w:p>
        </w:tc>
        <w:tc>
          <w:tcPr>
            <w:tcW w:w="874" w:type="dxa"/>
            <w:tcBorders>
              <w:top w:val="nil"/>
              <w:left w:val="nil"/>
              <w:bottom w:val="single" w:sz="8" w:space="0" w:color="auto"/>
              <w:right w:val="single" w:sz="8" w:space="0" w:color="auto"/>
            </w:tcBorders>
            <w:shd w:val="clear" w:color="auto" w:fill="auto"/>
            <w:noWrap/>
            <w:vAlign w:val="center"/>
          </w:tcPr>
          <w:p w14:paraId="5BAA6EE6"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52,339</w:t>
            </w:r>
          </w:p>
        </w:tc>
        <w:tc>
          <w:tcPr>
            <w:tcW w:w="630" w:type="dxa"/>
            <w:tcBorders>
              <w:top w:val="nil"/>
              <w:left w:val="nil"/>
              <w:bottom w:val="single" w:sz="8" w:space="0" w:color="auto"/>
              <w:right w:val="single" w:sz="8" w:space="0" w:color="auto"/>
            </w:tcBorders>
            <w:shd w:val="clear" w:color="auto" w:fill="auto"/>
            <w:noWrap/>
            <w:vAlign w:val="center"/>
          </w:tcPr>
          <w:p w14:paraId="346D4BE4"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70%</w:t>
            </w:r>
          </w:p>
        </w:tc>
        <w:tc>
          <w:tcPr>
            <w:tcW w:w="1015" w:type="dxa"/>
            <w:tcBorders>
              <w:top w:val="nil"/>
              <w:left w:val="nil"/>
              <w:bottom w:val="single" w:sz="8" w:space="0" w:color="auto"/>
              <w:right w:val="single" w:sz="4" w:space="0" w:color="auto"/>
            </w:tcBorders>
          </w:tcPr>
          <w:p w14:paraId="6005379A"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4332FD9D"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23,193</w:t>
            </w:r>
          </w:p>
        </w:tc>
        <w:tc>
          <w:tcPr>
            <w:tcW w:w="630" w:type="dxa"/>
            <w:tcBorders>
              <w:top w:val="nil"/>
              <w:left w:val="single" w:sz="4" w:space="0" w:color="auto"/>
              <w:bottom w:val="single" w:sz="8" w:space="0" w:color="auto"/>
              <w:right w:val="single" w:sz="4" w:space="0" w:color="auto"/>
            </w:tcBorders>
          </w:tcPr>
          <w:p w14:paraId="163854BE"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8" w:space="0" w:color="auto"/>
            </w:tcBorders>
            <w:shd w:val="clear" w:color="auto" w:fill="auto"/>
            <w:vAlign w:val="center"/>
          </w:tcPr>
          <w:p w14:paraId="0A17B54C"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419,994</w:t>
            </w:r>
          </w:p>
        </w:tc>
        <w:tc>
          <w:tcPr>
            <w:tcW w:w="872" w:type="dxa"/>
            <w:tcBorders>
              <w:top w:val="nil"/>
              <w:left w:val="nil"/>
              <w:bottom w:val="single" w:sz="8" w:space="0" w:color="auto"/>
              <w:right w:val="single" w:sz="8" w:space="0" w:color="auto"/>
            </w:tcBorders>
            <w:shd w:val="clear" w:color="auto" w:fill="auto"/>
            <w:vAlign w:val="center"/>
          </w:tcPr>
          <w:p w14:paraId="4A92E7E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91,133</w:t>
            </w:r>
          </w:p>
        </w:tc>
        <w:tc>
          <w:tcPr>
            <w:tcW w:w="630" w:type="dxa"/>
            <w:tcBorders>
              <w:top w:val="nil"/>
              <w:left w:val="nil"/>
              <w:bottom w:val="single" w:sz="8" w:space="0" w:color="auto"/>
              <w:right w:val="single" w:sz="8" w:space="0" w:color="auto"/>
            </w:tcBorders>
            <w:shd w:val="clear" w:color="auto" w:fill="auto"/>
            <w:vAlign w:val="center"/>
          </w:tcPr>
          <w:p w14:paraId="00D71A61"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22%</w:t>
            </w:r>
          </w:p>
        </w:tc>
      </w:tr>
      <w:tr w:rsidR="004E12AF" w:rsidRPr="005C1061" w14:paraId="42322C66" w14:textId="77777777" w:rsidTr="004E1F86">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DE4BED0" w14:textId="77777777" w:rsidR="004E12AF" w:rsidRPr="005C1061" w:rsidRDefault="004E12AF" w:rsidP="004E1F86">
            <w:pPr>
              <w:pStyle w:val="NoSpacing"/>
              <w:rPr>
                <w:rFonts w:ascii="Times New Roman" w:hAnsi="Times New Roman"/>
                <w:sz w:val="16"/>
                <w:szCs w:val="16"/>
              </w:rPr>
            </w:pPr>
            <w:r w:rsidRPr="005C1061">
              <w:rPr>
                <w:rFonts w:ascii="Times New Roman" w:hAnsi="Times New Roman"/>
                <w:sz w:val="16"/>
                <w:szCs w:val="16"/>
              </w:rPr>
              <w:t>Management</w:t>
            </w:r>
          </w:p>
        </w:tc>
        <w:tc>
          <w:tcPr>
            <w:tcW w:w="856" w:type="dxa"/>
            <w:tcBorders>
              <w:top w:val="nil"/>
              <w:left w:val="nil"/>
              <w:bottom w:val="single" w:sz="8" w:space="0" w:color="auto"/>
              <w:right w:val="single" w:sz="8" w:space="0" w:color="auto"/>
            </w:tcBorders>
            <w:shd w:val="clear" w:color="auto" w:fill="auto"/>
            <w:noWrap/>
            <w:vAlign w:val="center"/>
          </w:tcPr>
          <w:p w14:paraId="2B7920FC"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55,235</w:t>
            </w:r>
          </w:p>
        </w:tc>
        <w:tc>
          <w:tcPr>
            <w:tcW w:w="942" w:type="dxa"/>
            <w:tcBorders>
              <w:top w:val="nil"/>
              <w:left w:val="nil"/>
              <w:bottom w:val="single" w:sz="8" w:space="0" w:color="auto"/>
              <w:right w:val="single" w:sz="8" w:space="0" w:color="auto"/>
            </w:tcBorders>
            <w:shd w:val="clear" w:color="auto" w:fill="auto"/>
            <w:noWrap/>
            <w:vAlign w:val="center"/>
          </w:tcPr>
          <w:p w14:paraId="60F31AD8"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100,203</w:t>
            </w:r>
          </w:p>
        </w:tc>
        <w:tc>
          <w:tcPr>
            <w:tcW w:w="630" w:type="dxa"/>
            <w:tcBorders>
              <w:top w:val="nil"/>
              <w:left w:val="nil"/>
              <w:bottom w:val="single" w:sz="8" w:space="0" w:color="auto"/>
              <w:right w:val="single" w:sz="8" w:space="0" w:color="auto"/>
            </w:tcBorders>
            <w:shd w:val="clear" w:color="auto" w:fill="auto"/>
            <w:noWrap/>
            <w:vAlign w:val="center"/>
          </w:tcPr>
          <w:p w14:paraId="6959AC41"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181%</w:t>
            </w:r>
          </w:p>
        </w:tc>
        <w:tc>
          <w:tcPr>
            <w:tcW w:w="990" w:type="dxa"/>
            <w:tcBorders>
              <w:top w:val="nil"/>
              <w:left w:val="nil"/>
              <w:bottom w:val="single" w:sz="8" w:space="0" w:color="auto"/>
              <w:right w:val="single" w:sz="8" w:space="0" w:color="auto"/>
            </w:tcBorders>
            <w:shd w:val="clear" w:color="auto" w:fill="auto"/>
            <w:noWrap/>
            <w:vAlign w:val="center"/>
          </w:tcPr>
          <w:p w14:paraId="30322703"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77,236</w:t>
            </w:r>
          </w:p>
        </w:tc>
        <w:tc>
          <w:tcPr>
            <w:tcW w:w="874" w:type="dxa"/>
            <w:tcBorders>
              <w:top w:val="nil"/>
              <w:left w:val="nil"/>
              <w:bottom w:val="single" w:sz="8" w:space="0" w:color="auto"/>
              <w:right w:val="single" w:sz="8" w:space="0" w:color="auto"/>
            </w:tcBorders>
            <w:shd w:val="clear" w:color="auto" w:fill="auto"/>
            <w:noWrap/>
            <w:vAlign w:val="center"/>
          </w:tcPr>
          <w:p w14:paraId="0F0F5910"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-279,535</w:t>
            </w:r>
          </w:p>
        </w:tc>
        <w:tc>
          <w:tcPr>
            <w:tcW w:w="630" w:type="dxa"/>
            <w:tcBorders>
              <w:top w:val="nil"/>
              <w:left w:val="nil"/>
              <w:bottom w:val="single" w:sz="8" w:space="0" w:color="auto"/>
              <w:right w:val="single" w:sz="8" w:space="0" w:color="auto"/>
            </w:tcBorders>
            <w:shd w:val="clear" w:color="auto" w:fill="auto"/>
            <w:noWrap/>
            <w:vAlign w:val="center"/>
          </w:tcPr>
          <w:p w14:paraId="5AD86C6A"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-362%</w:t>
            </w:r>
          </w:p>
        </w:tc>
        <w:tc>
          <w:tcPr>
            <w:tcW w:w="1015" w:type="dxa"/>
            <w:tcBorders>
              <w:top w:val="nil"/>
              <w:left w:val="nil"/>
              <w:bottom w:val="single" w:sz="8" w:space="0" w:color="auto"/>
              <w:right w:val="single" w:sz="4" w:space="0" w:color="auto"/>
            </w:tcBorders>
          </w:tcPr>
          <w:p w14:paraId="3BC401CA"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69856FB5"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17,060</w:t>
            </w:r>
          </w:p>
        </w:tc>
        <w:tc>
          <w:tcPr>
            <w:tcW w:w="630" w:type="dxa"/>
            <w:tcBorders>
              <w:top w:val="nil"/>
              <w:left w:val="single" w:sz="4" w:space="0" w:color="auto"/>
              <w:bottom w:val="single" w:sz="8" w:space="0" w:color="auto"/>
              <w:right w:val="single" w:sz="4" w:space="0" w:color="auto"/>
            </w:tcBorders>
          </w:tcPr>
          <w:p w14:paraId="3F1B5DFA" w14:textId="77777777" w:rsidR="004E12AF" w:rsidRPr="005C1061" w:rsidRDefault="004E12AF" w:rsidP="004E1F86">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8" w:space="0" w:color="auto"/>
            </w:tcBorders>
            <w:shd w:val="clear" w:color="auto" w:fill="auto"/>
            <w:vAlign w:val="center"/>
          </w:tcPr>
          <w:p w14:paraId="17F116E4"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399,912</w:t>
            </w:r>
          </w:p>
        </w:tc>
        <w:tc>
          <w:tcPr>
            <w:tcW w:w="872" w:type="dxa"/>
            <w:tcBorders>
              <w:top w:val="nil"/>
              <w:left w:val="nil"/>
              <w:bottom w:val="single" w:sz="8" w:space="0" w:color="auto"/>
              <w:right w:val="single" w:sz="8" w:space="0" w:color="auto"/>
            </w:tcBorders>
            <w:shd w:val="clear" w:color="auto" w:fill="auto"/>
            <w:vAlign w:val="center"/>
          </w:tcPr>
          <w:p w14:paraId="1707DEDB"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471,924</w:t>
            </w:r>
          </w:p>
        </w:tc>
        <w:tc>
          <w:tcPr>
            <w:tcW w:w="630" w:type="dxa"/>
            <w:tcBorders>
              <w:top w:val="nil"/>
              <w:left w:val="nil"/>
              <w:bottom w:val="single" w:sz="8" w:space="0" w:color="auto"/>
              <w:right w:val="single" w:sz="8" w:space="0" w:color="auto"/>
            </w:tcBorders>
            <w:shd w:val="clear" w:color="auto" w:fill="auto"/>
            <w:vAlign w:val="center"/>
          </w:tcPr>
          <w:p w14:paraId="23FD299D" w14:textId="77777777" w:rsidR="004E12AF" w:rsidRPr="005C1061" w:rsidRDefault="004E12AF" w:rsidP="004E1F86">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118%</w:t>
            </w:r>
          </w:p>
        </w:tc>
      </w:tr>
      <w:tr w:rsidR="004E12AF" w:rsidRPr="005C1061" w14:paraId="615D282B" w14:textId="77777777" w:rsidTr="004E1F86">
        <w:trPr>
          <w:trHeight w:val="340"/>
        </w:trPr>
        <w:tc>
          <w:tcPr>
            <w:tcW w:w="1278" w:type="dxa"/>
            <w:tcBorders>
              <w:top w:val="nil"/>
              <w:left w:val="single" w:sz="8" w:space="0" w:color="auto"/>
              <w:bottom w:val="single" w:sz="8" w:space="0" w:color="auto"/>
              <w:right w:val="single" w:sz="8" w:space="0" w:color="auto"/>
            </w:tcBorders>
            <w:shd w:val="clear" w:color="000000" w:fill="D9D9D9"/>
            <w:noWrap/>
            <w:vAlign w:val="center"/>
            <w:hideMark/>
          </w:tcPr>
          <w:p w14:paraId="19DE2005" w14:textId="77777777" w:rsidR="004E12AF" w:rsidRPr="005C1061" w:rsidRDefault="004E12AF" w:rsidP="004E1F86">
            <w:pPr>
              <w:pStyle w:val="NoSpacing"/>
              <w:rPr>
                <w:rFonts w:ascii="Times New Roman" w:hAnsi="Times New Roman"/>
                <w:b/>
                <w:bCs/>
                <w:sz w:val="16"/>
                <w:szCs w:val="16"/>
              </w:rPr>
            </w:pPr>
            <w:r w:rsidRPr="005C1061">
              <w:rPr>
                <w:rFonts w:ascii="Times New Roman" w:hAnsi="Times New Roman"/>
                <w:b/>
                <w:bCs/>
                <w:sz w:val="16"/>
                <w:szCs w:val="16"/>
              </w:rPr>
              <w:t>Total</w:t>
            </w:r>
          </w:p>
        </w:tc>
        <w:tc>
          <w:tcPr>
            <w:tcW w:w="856" w:type="dxa"/>
            <w:tcBorders>
              <w:top w:val="nil"/>
              <w:left w:val="nil"/>
              <w:bottom w:val="single" w:sz="8" w:space="0" w:color="auto"/>
              <w:right w:val="single" w:sz="8" w:space="0" w:color="auto"/>
            </w:tcBorders>
            <w:shd w:val="clear" w:color="000000" w:fill="D9D9D9"/>
            <w:noWrap/>
            <w:vAlign w:val="center"/>
          </w:tcPr>
          <w:p w14:paraId="797F26EC"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1,232,918</w:t>
            </w:r>
          </w:p>
        </w:tc>
        <w:tc>
          <w:tcPr>
            <w:tcW w:w="942" w:type="dxa"/>
            <w:tcBorders>
              <w:top w:val="nil"/>
              <w:left w:val="nil"/>
              <w:bottom w:val="single" w:sz="8" w:space="0" w:color="auto"/>
              <w:right w:val="single" w:sz="8" w:space="0" w:color="auto"/>
            </w:tcBorders>
            <w:shd w:val="clear" w:color="000000" w:fill="D9D9D9"/>
            <w:noWrap/>
            <w:vAlign w:val="center"/>
          </w:tcPr>
          <w:p w14:paraId="1E051409"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1,136,141</w:t>
            </w:r>
          </w:p>
        </w:tc>
        <w:tc>
          <w:tcPr>
            <w:tcW w:w="630" w:type="dxa"/>
            <w:tcBorders>
              <w:top w:val="nil"/>
              <w:left w:val="nil"/>
              <w:bottom w:val="single" w:sz="8" w:space="0" w:color="auto"/>
              <w:right w:val="single" w:sz="8" w:space="0" w:color="auto"/>
            </w:tcBorders>
            <w:shd w:val="clear" w:color="000000" w:fill="D9D9D9"/>
            <w:noWrap/>
            <w:vAlign w:val="center"/>
          </w:tcPr>
          <w:p w14:paraId="43DE711D" w14:textId="77777777" w:rsidR="004E12AF" w:rsidRPr="005C1061" w:rsidRDefault="004E12AF" w:rsidP="004E1F86">
            <w:pPr>
              <w:spacing w:after="0"/>
              <w:rPr>
                <w:rFonts w:ascii="Times New Roman" w:hAnsi="Times New Roman" w:cs="Times New Roman"/>
                <w:b/>
                <w:bCs/>
                <w:sz w:val="16"/>
                <w:szCs w:val="16"/>
                <w:lang w:val="en-MY"/>
              </w:rPr>
            </w:pPr>
          </w:p>
        </w:tc>
        <w:tc>
          <w:tcPr>
            <w:tcW w:w="990" w:type="dxa"/>
            <w:tcBorders>
              <w:top w:val="nil"/>
              <w:left w:val="nil"/>
              <w:bottom w:val="single" w:sz="8" w:space="0" w:color="auto"/>
              <w:right w:val="single" w:sz="8" w:space="0" w:color="auto"/>
            </w:tcBorders>
            <w:shd w:val="clear" w:color="000000" w:fill="D9D9D9"/>
            <w:noWrap/>
            <w:vAlign w:val="center"/>
          </w:tcPr>
          <w:p w14:paraId="47A64931"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1,348,485</w:t>
            </w:r>
          </w:p>
        </w:tc>
        <w:tc>
          <w:tcPr>
            <w:tcW w:w="874" w:type="dxa"/>
            <w:tcBorders>
              <w:top w:val="nil"/>
              <w:left w:val="nil"/>
              <w:bottom w:val="single" w:sz="8" w:space="0" w:color="auto"/>
              <w:right w:val="single" w:sz="8" w:space="0" w:color="auto"/>
            </w:tcBorders>
            <w:shd w:val="clear" w:color="000000" w:fill="D9D9D9"/>
            <w:noWrap/>
            <w:vAlign w:val="center"/>
          </w:tcPr>
          <w:p w14:paraId="5152A69B"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2,627,548</w:t>
            </w:r>
          </w:p>
        </w:tc>
        <w:tc>
          <w:tcPr>
            <w:tcW w:w="630" w:type="dxa"/>
            <w:tcBorders>
              <w:top w:val="nil"/>
              <w:left w:val="nil"/>
              <w:bottom w:val="single" w:sz="8" w:space="0" w:color="auto"/>
              <w:right w:val="single" w:sz="8" w:space="0" w:color="auto"/>
            </w:tcBorders>
            <w:shd w:val="clear" w:color="000000" w:fill="D9D9D9"/>
            <w:noWrap/>
            <w:vAlign w:val="center"/>
          </w:tcPr>
          <w:p w14:paraId="6ACE5EEC" w14:textId="77777777" w:rsidR="004E12AF" w:rsidRPr="005C1061" w:rsidRDefault="004E12AF" w:rsidP="004E1F86">
            <w:pPr>
              <w:spacing w:after="0"/>
              <w:rPr>
                <w:rFonts w:ascii="Times New Roman" w:hAnsi="Times New Roman" w:cs="Times New Roman"/>
                <w:b/>
                <w:bCs/>
                <w:sz w:val="16"/>
                <w:szCs w:val="16"/>
                <w:lang w:val="en-MY"/>
              </w:rPr>
            </w:pPr>
          </w:p>
        </w:tc>
        <w:tc>
          <w:tcPr>
            <w:tcW w:w="1015" w:type="dxa"/>
            <w:tcBorders>
              <w:top w:val="nil"/>
              <w:left w:val="nil"/>
              <w:bottom w:val="single" w:sz="8" w:space="0" w:color="auto"/>
              <w:right w:val="single" w:sz="4" w:space="0" w:color="auto"/>
            </w:tcBorders>
            <w:shd w:val="clear" w:color="000000" w:fill="D9D9D9"/>
          </w:tcPr>
          <w:p w14:paraId="0A1C830B" w14:textId="77777777" w:rsidR="004E12AF" w:rsidRPr="005C1061" w:rsidRDefault="004E12AF" w:rsidP="004E1F86">
            <w:pPr>
              <w:spacing w:after="0"/>
              <w:rPr>
                <w:rFonts w:ascii="Times New Roman" w:hAnsi="Times New Roman" w:cs="Times New Roman"/>
                <w:b/>
                <w:bCs/>
                <w:sz w:val="16"/>
                <w:szCs w:val="16"/>
                <w:lang w:val="en-MY"/>
              </w:rPr>
            </w:pPr>
          </w:p>
        </w:tc>
        <w:tc>
          <w:tcPr>
            <w:tcW w:w="900" w:type="dxa"/>
            <w:tcBorders>
              <w:top w:val="nil"/>
              <w:left w:val="single" w:sz="4" w:space="0" w:color="auto"/>
              <w:bottom w:val="single" w:sz="8" w:space="0" w:color="auto"/>
              <w:right w:val="single" w:sz="4" w:space="0" w:color="auto"/>
            </w:tcBorders>
            <w:shd w:val="clear" w:color="000000" w:fill="D9D9D9"/>
          </w:tcPr>
          <w:p w14:paraId="02DBE17E"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471,924</w:t>
            </w:r>
          </w:p>
        </w:tc>
        <w:tc>
          <w:tcPr>
            <w:tcW w:w="630" w:type="dxa"/>
            <w:tcBorders>
              <w:top w:val="nil"/>
              <w:left w:val="single" w:sz="4" w:space="0" w:color="auto"/>
              <w:bottom w:val="single" w:sz="8" w:space="0" w:color="auto"/>
              <w:right w:val="single" w:sz="4" w:space="0" w:color="auto"/>
            </w:tcBorders>
            <w:shd w:val="clear" w:color="000000" w:fill="D9D9D9"/>
          </w:tcPr>
          <w:p w14:paraId="48663D7E" w14:textId="77777777" w:rsidR="004E12AF" w:rsidRPr="005C1061" w:rsidRDefault="004E12AF" w:rsidP="004E1F86">
            <w:pPr>
              <w:spacing w:after="0"/>
              <w:rPr>
                <w:rFonts w:ascii="Times New Roman" w:hAnsi="Times New Roman" w:cs="Times New Roman"/>
                <w:b/>
                <w:bCs/>
                <w:sz w:val="16"/>
                <w:szCs w:val="16"/>
                <w:lang w:val="en-MY"/>
              </w:rPr>
            </w:pPr>
          </w:p>
        </w:tc>
        <w:tc>
          <w:tcPr>
            <w:tcW w:w="900" w:type="dxa"/>
            <w:tcBorders>
              <w:top w:val="nil"/>
              <w:left w:val="single" w:sz="4" w:space="0" w:color="auto"/>
              <w:bottom w:val="single" w:sz="8" w:space="0" w:color="auto"/>
              <w:right w:val="single" w:sz="8" w:space="0" w:color="auto"/>
            </w:tcBorders>
            <w:shd w:val="clear" w:color="000000" w:fill="D9D9D9"/>
            <w:vAlign w:val="center"/>
          </w:tcPr>
          <w:p w14:paraId="1551F6C0"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8,398,172</w:t>
            </w:r>
          </w:p>
        </w:tc>
        <w:tc>
          <w:tcPr>
            <w:tcW w:w="872" w:type="dxa"/>
            <w:tcBorders>
              <w:top w:val="nil"/>
              <w:left w:val="nil"/>
              <w:bottom w:val="single" w:sz="8" w:space="0" w:color="auto"/>
              <w:right w:val="single" w:sz="8" w:space="0" w:color="auto"/>
            </w:tcBorders>
            <w:shd w:val="clear" w:color="000000" w:fill="D9D9D9"/>
            <w:vAlign w:val="center"/>
          </w:tcPr>
          <w:p w14:paraId="0473E46B"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6,966,965</w:t>
            </w:r>
          </w:p>
        </w:tc>
        <w:tc>
          <w:tcPr>
            <w:tcW w:w="630" w:type="dxa"/>
            <w:tcBorders>
              <w:top w:val="nil"/>
              <w:left w:val="nil"/>
              <w:bottom w:val="single" w:sz="8" w:space="0" w:color="auto"/>
              <w:right w:val="single" w:sz="8" w:space="0" w:color="auto"/>
            </w:tcBorders>
            <w:shd w:val="clear" w:color="000000" w:fill="D9D9D9"/>
            <w:vAlign w:val="center"/>
          </w:tcPr>
          <w:p w14:paraId="6D0E86FA" w14:textId="77777777" w:rsidR="004E12AF" w:rsidRPr="005C1061" w:rsidRDefault="004E12AF" w:rsidP="004E1F86">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83%</w:t>
            </w:r>
          </w:p>
        </w:tc>
      </w:tr>
    </w:tbl>
    <w:p w14:paraId="4DDAE37F" w14:textId="77777777" w:rsidR="008D496F" w:rsidRPr="005C1061" w:rsidRDefault="004E1F86" w:rsidP="008D496F">
      <w:pPr>
        <w:pStyle w:val="NoSpacing"/>
        <w:rPr>
          <w:rFonts w:ascii="Times New Roman" w:hAnsi="Times New Roman"/>
        </w:rPr>
      </w:pPr>
      <w:r w:rsidRPr="005C1061">
        <w:rPr>
          <w:rFonts w:ascii="Times New Roman" w:hAnsi="Times New Roman"/>
          <w:smallCaps/>
          <w:sz w:val="20"/>
          <w:szCs w:val="20"/>
        </w:rPr>
        <w:br w:type="textWrapping" w:clear="all"/>
      </w:r>
      <w:r w:rsidR="008D496F" w:rsidRPr="005C1061">
        <w:rPr>
          <w:rFonts w:ascii="Times New Roman" w:hAnsi="Times New Roman"/>
          <w:smallCaps/>
          <w:sz w:val="20"/>
          <w:szCs w:val="20"/>
        </w:rPr>
        <w:t>Source</w:t>
      </w:r>
      <w:r w:rsidR="008D496F" w:rsidRPr="005C1061">
        <w:rPr>
          <w:rFonts w:ascii="Times New Roman" w:hAnsi="Times New Roman"/>
          <w:sz w:val="20"/>
          <w:szCs w:val="20"/>
        </w:rPr>
        <w:t>:</w:t>
      </w:r>
      <w:r w:rsidR="008D496F" w:rsidRPr="005C1061">
        <w:rPr>
          <w:rFonts w:ascii="Times New Roman" w:hAnsi="Times New Roman"/>
          <w:sz w:val="20"/>
          <w:szCs w:val="20"/>
        </w:rPr>
        <w:tab/>
      </w:r>
      <w:r w:rsidR="008D496F" w:rsidRPr="005C1061">
        <w:rPr>
          <w:rFonts w:ascii="Times New Roman" w:hAnsi="Times New Roman"/>
          <w:sz w:val="16"/>
          <w:szCs w:val="16"/>
        </w:rPr>
        <w:t xml:space="preserve">UNDP CO </w:t>
      </w:r>
      <w:r w:rsidR="00D37928" w:rsidRPr="005C1061">
        <w:rPr>
          <w:rFonts w:ascii="Times New Roman" w:hAnsi="Times New Roman"/>
          <w:sz w:val="16"/>
          <w:szCs w:val="16"/>
        </w:rPr>
        <w:t>Lesotho</w:t>
      </w:r>
    </w:p>
    <w:p w14:paraId="61564BDD" w14:textId="77777777" w:rsidR="00314E08" w:rsidRPr="005C1061"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46A93720" w14:textId="77777777" w:rsidR="00314E08" w:rsidRPr="005C1061" w:rsidRDefault="00314E08" w:rsidP="00DD7F17">
      <w:pPr>
        <w:tabs>
          <w:tab w:val="left" w:pos="709"/>
        </w:tabs>
        <w:spacing w:before="60" w:after="0" w:line="235" w:lineRule="auto"/>
        <w:jc w:val="both"/>
        <w:rPr>
          <w:rFonts w:ascii="Times New Roman" w:eastAsia="Times New Roman" w:hAnsi="Times New Roman" w:cs="Times New Roman"/>
          <w:smallCaps/>
          <w:sz w:val="18"/>
          <w:szCs w:val="18"/>
        </w:rPr>
      </w:pPr>
    </w:p>
    <w:p w14:paraId="64B4984C" w14:textId="77777777" w:rsidR="00F474F6" w:rsidRPr="005C1061" w:rsidRDefault="00DA0F9B" w:rsidP="00DD7F17">
      <w:pPr>
        <w:tabs>
          <w:tab w:val="left" w:pos="709"/>
        </w:tabs>
        <w:spacing w:before="60" w:after="0" w:line="235" w:lineRule="auto"/>
        <w:jc w:val="both"/>
        <w:rPr>
          <w:rFonts w:ascii="Times New Roman" w:eastAsia="Times New Roman" w:hAnsi="Times New Roman" w:cs="Times New Roman"/>
          <w:smallCaps/>
          <w:sz w:val="18"/>
          <w:szCs w:val="18"/>
          <w:highlight w:val="yellow"/>
        </w:rPr>
      </w:pPr>
      <w:r w:rsidRPr="005C1061">
        <w:rPr>
          <w:rFonts w:ascii="Times New Roman" w:eastAsia="Times New Roman" w:hAnsi="Times New Roman" w:cs="Times New Roman"/>
          <w:smallCaps/>
          <w:sz w:val="18"/>
          <w:szCs w:val="18"/>
        </w:rPr>
        <w:t>Table</w:t>
      </w:r>
      <w:r w:rsidR="005B5C79" w:rsidRPr="005C1061">
        <w:rPr>
          <w:rFonts w:ascii="Times New Roman" w:eastAsia="Times New Roman" w:hAnsi="Times New Roman" w:cs="Times New Roman"/>
          <w:smallCaps/>
          <w:sz w:val="18"/>
          <w:szCs w:val="18"/>
        </w:rPr>
        <w:t xml:space="preserve"> 4</w:t>
      </w:r>
      <w:r w:rsidRPr="005C1061">
        <w:rPr>
          <w:rFonts w:ascii="Times New Roman" w:eastAsia="Times New Roman" w:hAnsi="Times New Roman" w:cs="Times New Roman"/>
          <w:smallCaps/>
          <w:sz w:val="18"/>
          <w:szCs w:val="18"/>
        </w:rPr>
        <w:t xml:space="preserve">: </w:t>
      </w:r>
      <w:r w:rsidR="005B5C79" w:rsidRPr="005C1061">
        <w:rPr>
          <w:rFonts w:ascii="Times New Roman" w:eastAsia="Times New Roman" w:hAnsi="Times New Roman" w:cs="Times New Roman"/>
          <w:smallCaps/>
          <w:sz w:val="18"/>
          <w:szCs w:val="18"/>
        </w:rPr>
        <w:t xml:space="preserve">Total disbursement of UNDP funds (US$) by </w:t>
      </w:r>
      <w:r w:rsidR="00846AE5" w:rsidRPr="005C1061">
        <w:rPr>
          <w:rFonts w:ascii="Times New Roman" w:eastAsia="Times New Roman" w:hAnsi="Times New Roman" w:cs="Times New Roman"/>
          <w:smallCaps/>
          <w:sz w:val="18"/>
          <w:szCs w:val="18"/>
        </w:rPr>
        <w:t>Outcome</w:t>
      </w:r>
      <w:r w:rsidR="005B5C79" w:rsidRPr="005C1061">
        <w:rPr>
          <w:rFonts w:ascii="Times New Roman" w:eastAsia="Times New Roman" w:hAnsi="Times New Roman" w:cs="Times New Roman"/>
          <w:smallCaps/>
          <w:sz w:val="18"/>
          <w:szCs w:val="18"/>
        </w:rPr>
        <w:t xml:space="preserve"> by year against budget as per Project Document</w:t>
      </w:r>
    </w:p>
    <w:tbl>
      <w:tblPr>
        <w:tblW w:w="11683" w:type="dxa"/>
        <w:tblInd w:w="93" w:type="dxa"/>
        <w:tblLook w:val="04A0" w:firstRow="1" w:lastRow="0" w:firstColumn="1" w:lastColumn="0" w:noHBand="0" w:noVBand="1"/>
      </w:tblPr>
      <w:tblGrid>
        <w:gridCol w:w="1275"/>
        <w:gridCol w:w="1080"/>
        <w:gridCol w:w="1080"/>
        <w:gridCol w:w="720"/>
        <w:gridCol w:w="900"/>
        <w:gridCol w:w="810"/>
        <w:gridCol w:w="810"/>
        <w:gridCol w:w="856"/>
        <w:gridCol w:w="1124"/>
        <w:gridCol w:w="643"/>
        <w:gridCol w:w="856"/>
        <w:gridCol w:w="856"/>
        <w:gridCol w:w="673"/>
      </w:tblGrid>
      <w:tr w:rsidR="004E12AF" w:rsidRPr="005C1061" w14:paraId="0DD49309" w14:textId="77777777" w:rsidTr="00152EEE">
        <w:trPr>
          <w:trHeight w:val="32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F4374FF" w14:textId="77777777" w:rsidR="004E12AF" w:rsidRPr="005C1061" w:rsidRDefault="004E12AF" w:rsidP="004E12AF">
            <w:pPr>
              <w:spacing w:after="0"/>
              <w:rPr>
                <w:rFonts w:ascii="Times New Roman" w:eastAsia="Times New Roman" w:hAnsi="Times New Roman" w:cs="Times New Roman"/>
                <w:color w:val="000000"/>
                <w:sz w:val="16"/>
                <w:szCs w:val="16"/>
                <w:lang w:val="en-US"/>
              </w:rPr>
            </w:pPr>
            <w:r w:rsidRPr="005C1061">
              <w:rPr>
                <w:rFonts w:ascii="Times New Roman" w:eastAsia="Times New Roman" w:hAnsi="Times New Roman" w:cs="Times New Roman"/>
                <w:color w:val="000000"/>
                <w:sz w:val="16"/>
                <w:szCs w:val="16"/>
                <w:lang w:val="en-US"/>
              </w:rPr>
              <w:t> </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9EC4F39"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2015</w:t>
            </w:r>
          </w:p>
        </w:tc>
        <w:tc>
          <w:tcPr>
            <w:tcW w:w="252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9A82FD2"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2016</w:t>
            </w:r>
          </w:p>
        </w:tc>
        <w:tc>
          <w:tcPr>
            <w:tcW w:w="2623"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43F7DA2"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2017</w:t>
            </w:r>
          </w:p>
        </w:tc>
        <w:tc>
          <w:tcPr>
            <w:tcW w:w="2385"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2C36A5F"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2018</w:t>
            </w:r>
          </w:p>
        </w:tc>
      </w:tr>
      <w:tr w:rsidR="004E12AF" w:rsidRPr="005C1061" w14:paraId="35A77B5D" w14:textId="77777777" w:rsidTr="00152EEE">
        <w:trPr>
          <w:trHeight w:val="367"/>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2F196F8D"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080" w:type="dxa"/>
            <w:tcBorders>
              <w:top w:val="nil"/>
              <w:left w:val="nil"/>
              <w:bottom w:val="single" w:sz="8" w:space="0" w:color="auto"/>
              <w:right w:val="single" w:sz="8" w:space="0" w:color="auto"/>
            </w:tcBorders>
            <w:shd w:val="clear" w:color="000000" w:fill="D9D9D9"/>
            <w:noWrap/>
            <w:vAlign w:val="center"/>
            <w:hideMark/>
          </w:tcPr>
          <w:p w14:paraId="7DD93F4C"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1080" w:type="dxa"/>
            <w:tcBorders>
              <w:top w:val="nil"/>
              <w:left w:val="nil"/>
              <w:bottom w:val="single" w:sz="8" w:space="0" w:color="auto"/>
              <w:right w:val="single" w:sz="8" w:space="0" w:color="auto"/>
            </w:tcBorders>
            <w:shd w:val="clear" w:color="000000" w:fill="D9D9D9"/>
            <w:noWrap/>
            <w:vAlign w:val="center"/>
            <w:hideMark/>
          </w:tcPr>
          <w:p w14:paraId="125E46F7"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720" w:type="dxa"/>
            <w:tcBorders>
              <w:top w:val="nil"/>
              <w:left w:val="nil"/>
              <w:bottom w:val="single" w:sz="8" w:space="0" w:color="auto"/>
              <w:right w:val="single" w:sz="8" w:space="0" w:color="auto"/>
            </w:tcBorders>
            <w:shd w:val="clear" w:color="000000" w:fill="D9D9D9"/>
            <w:noWrap/>
            <w:vAlign w:val="center"/>
            <w:hideMark/>
          </w:tcPr>
          <w:p w14:paraId="45D52B0D"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900" w:type="dxa"/>
            <w:tcBorders>
              <w:top w:val="nil"/>
              <w:left w:val="nil"/>
              <w:bottom w:val="single" w:sz="8" w:space="0" w:color="auto"/>
              <w:right w:val="single" w:sz="8" w:space="0" w:color="auto"/>
            </w:tcBorders>
            <w:shd w:val="clear" w:color="000000" w:fill="D9D9D9"/>
            <w:noWrap/>
            <w:vAlign w:val="center"/>
            <w:hideMark/>
          </w:tcPr>
          <w:p w14:paraId="1DE169D7"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810" w:type="dxa"/>
            <w:tcBorders>
              <w:top w:val="nil"/>
              <w:left w:val="nil"/>
              <w:bottom w:val="single" w:sz="8" w:space="0" w:color="auto"/>
              <w:right w:val="single" w:sz="8" w:space="0" w:color="auto"/>
            </w:tcBorders>
            <w:shd w:val="clear" w:color="000000" w:fill="D9D9D9"/>
            <w:noWrap/>
            <w:vAlign w:val="center"/>
            <w:hideMark/>
          </w:tcPr>
          <w:p w14:paraId="6BA627F5"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810" w:type="dxa"/>
            <w:tcBorders>
              <w:top w:val="nil"/>
              <w:left w:val="nil"/>
              <w:bottom w:val="single" w:sz="8" w:space="0" w:color="auto"/>
              <w:right w:val="single" w:sz="8" w:space="0" w:color="auto"/>
            </w:tcBorders>
            <w:shd w:val="clear" w:color="000000" w:fill="D9D9D9"/>
            <w:noWrap/>
            <w:vAlign w:val="center"/>
            <w:hideMark/>
          </w:tcPr>
          <w:p w14:paraId="6057CD73"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856" w:type="dxa"/>
            <w:tcBorders>
              <w:top w:val="nil"/>
              <w:left w:val="nil"/>
              <w:bottom w:val="single" w:sz="8" w:space="0" w:color="auto"/>
              <w:right w:val="single" w:sz="8" w:space="0" w:color="auto"/>
            </w:tcBorders>
            <w:shd w:val="clear" w:color="000000" w:fill="D9D9D9"/>
            <w:noWrap/>
            <w:vAlign w:val="center"/>
            <w:hideMark/>
          </w:tcPr>
          <w:p w14:paraId="2371A0E7"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1124" w:type="dxa"/>
            <w:tcBorders>
              <w:top w:val="nil"/>
              <w:left w:val="nil"/>
              <w:bottom w:val="single" w:sz="8" w:space="0" w:color="auto"/>
              <w:right w:val="single" w:sz="8" w:space="0" w:color="auto"/>
            </w:tcBorders>
            <w:shd w:val="clear" w:color="000000" w:fill="D9D9D9"/>
            <w:noWrap/>
            <w:vAlign w:val="center"/>
            <w:hideMark/>
          </w:tcPr>
          <w:p w14:paraId="59367583"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643" w:type="dxa"/>
            <w:tcBorders>
              <w:top w:val="nil"/>
              <w:left w:val="nil"/>
              <w:bottom w:val="single" w:sz="8" w:space="0" w:color="auto"/>
              <w:right w:val="single" w:sz="8" w:space="0" w:color="auto"/>
            </w:tcBorders>
            <w:shd w:val="clear" w:color="000000" w:fill="D9D9D9"/>
            <w:noWrap/>
            <w:vAlign w:val="center"/>
            <w:hideMark/>
          </w:tcPr>
          <w:p w14:paraId="19471A41"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856" w:type="dxa"/>
            <w:tcBorders>
              <w:top w:val="nil"/>
              <w:left w:val="nil"/>
              <w:bottom w:val="single" w:sz="8" w:space="0" w:color="auto"/>
              <w:right w:val="single" w:sz="8" w:space="0" w:color="auto"/>
            </w:tcBorders>
            <w:shd w:val="clear" w:color="000000" w:fill="D9D9D9"/>
            <w:noWrap/>
            <w:vAlign w:val="center"/>
            <w:hideMark/>
          </w:tcPr>
          <w:p w14:paraId="57C6E629"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856" w:type="dxa"/>
            <w:tcBorders>
              <w:top w:val="nil"/>
              <w:left w:val="nil"/>
              <w:bottom w:val="single" w:sz="8" w:space="0" w:color="auto"/>
              <w:right w:val="single" w:sz="8" w:space="0" w:color="auto"/>
            </w:tcBorders>
            <w:shd w:val="clear" w:color="000000" w:fill="D9D9D9"/>
            <w:noWrap/>
            <w:vAlign w:val="center"/>
            <w:hideMark/>
          </w:tcPr>
          <w:p w14:paraId="047895BB"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673" w:type="dxa"/>
            <w:tcBorders>
              <w:top w:val="nil"/>
              <w:left w:val="nil"/>
              <w:bottom w:val="single" w:sz="8" w:space="0" w:color="auto"/>
              <w:right w:val="single" w:sz="8" w:space="0" w:color="auto"/>
            </w:tcBorders>
            <w:shd w:val="clear" w:color="000000" w:fill="D9D9D9"/>
            <w:noWrap/>
            <w:vAlign w:val="center"/>
            <w:hideMark/>
          </w:tcPr>
          <w:p w14:paraId="2114CA74" w14:textId="77777777" w:rsidR="004E12AF" w:rsidRPr="005C1061" w:rsidRDefault="004E12AF" w:rsidP="004E12AF">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r>
      <w:tr w:rsidR="004E12AF" w:rsidRPr="005C1061" w14:paraId="648BF8BA"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34739A" w14:textId="77777777" w:rsidR="004E12AF" w:rsidRPr="005C1061" w:rsidRDefault="00846AE5"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4E12AF" w:rsidRPr="005C1061">
              <w:rPr>
                <w:rFonts w:ascii="Times New Roman" w:hAnsi="Times New Roman" w:cs="Times New Roman"/>
                <w:sz w:val="18"/>
                <w:szCs w:val="18"/>
                <w:lang w:val="en-MY"/>
              </w:rPr>
              <w:t xml:space="preserve">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7843CC75"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5C07ABE6"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142</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2D5A7916"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02E4155E"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0314587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578</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3E93AD19"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426461F5"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200EC9F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72662FDD"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55472127"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24CFB65A"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4F9364B9"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1B3A071A"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68D1EA82"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581E6F7E"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22A80EB1" w14:textId="77777777" w:rsidR="004E12AF" w:rsidRPr="005C1061" w:rsidRDefault="004E12AF" w:rsidP="004E12AF">
            <w:pPr>
              <w:spacing w:after="0"/>
              <w:rPr>
                <w:rFonts w:ascii="Times New Roman" w:hAnsi="Times New Roman" w:cs="Times New Roman"/>
                <w:sz w:val="18"/>
                <w:szCs w:val="18"/>
                <w:lang w:val="en-MY"/>
              </w:rPr>
            </w:pPr>
          </w:p>
        </w:tc>
        <w:tc>
          <w:tcPr>
            <w:tcW w:w="720" w:type="dxa"/>
            <w:vMerge/>
            <w:tcBorders>
              <w:top w:val="nil"/>
              <w:left w:val="single" w:sz="8" w:space="0" w:color="auto"/>
              <w:bottom w:val="single" w:sz="8" w:space="0" w:color="000000"/>
              <w:right w:val="single" w:sz="8" w:space="0" w:color="auto"/>
            </w:tcBorders>
            <w:vAlign w:val="center"/>
          </w:tcPr>
          <w:p w14:paraId="24484E94"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tcBorders>
              <w:top w:val="nil"/>
              <w:left w:val="single" w:sz="8" w:space="0" w:color="auto"/>
              <w:bottom w:val="single" w:sz="8" w:space="0" w:color="000000"/>
              <w:right w:val="single" w:sz="8" w:space="0" w:color="auto"/>
            </w:tcBorders>
            <w:vAlign w:val="center"/>
          </w:tcPr>
          <w:p w14:paraId="04FB590A"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39937CDF"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6A2A3F3E"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71C90B42"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tcBorders>
              <w:top w:val="nil"/>
              <w:left w:val="single" w:sz="8" w:space="0" w:color="auto"/>
              <w:bottom w:val="single" w:sz="8" w:space="0" w:color="000000"/>
              <w:right w:val="single" w:sz="8" w:space="0" w:color="auto"/>
            </w:tcBorders>
            <w:vAlign w:val="center"/>
          </w:tcPr>
          <w:p w14:paraId="48C1C5BB" w14:textId="77777777" w:rsidR="004E12AF" w:rsidRPr="005C1061" w:rsidRDefault="004E12AF" w:rsidP="004E12AF">
            <w:pPr>
              <w:spacing w:after="0"/>
              <w:rPr>
                <w:rFonts w:ascii="Times New Roman" w:hAnsi="Times New Roman" w:cs="Times New Roman"/>
                <w:sz w:val="18"/>
                <w:szCs w:val="18"/>
                <w:lang w:val="en-MY"/>
              </w:rPr>
            </w:pPr>
          </w:p>
        </w:tc>
        <w:tc>
          <w:tcPr>
            <w:tcW w:w="643" w:type="dxa"/>
            <w:vMerge/>
            <w:tcBorders>
              <w:top w:val="nil"/>
              <w:left w:val="single" w:sz="8" w:space="0" w:color="auto"/>
              <w:bottom w:val="single" w:sz="8" w:space="0" w:color="000000"/>
              <w:right w:val="single" w:sz="8" w:space="0" w:color="auto"/>
            </w:tcBorders>
            <w:vAlign w:val="center"/>
          </w:tcPr>
          <w:p w14:paraId="4CCB805B"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360812B4"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6EC24F97" w14:textId="77777777" w:rsidR="004E12AF" w:rsidRPr="005C1061" w:rsidRDefault="004E12AF" w:rsidP="004E12AF">
            <w:pPr>
              <w:spacing w:after="0"/>
              <w:rPr>
                <w:rFonts w:ascii="Times New Roman" w:hAnsi="Times New Roman" w:cs="Times New Roman"/>
                <w:sz w:val="18"/>
                <w:szCs w:val="18"/>
                <w:lang w:val="en-MY"/>
              </w:rPr>
            </w:pPr>
          </w:p>
        </w:tc>
        <w:tc>
          <w:tcPr>
            <w:tcW w:w="673" w:type="dxa"/>
            <w:vMerge/>
            <w:tcBorders>
              <w:top w:val="nil"/>
              <w:left w:val="single" w:sz="8" w:space="0" w:color="auto"/>
              <w:bottom w:val="single" w:sz="8" w:space="0" w:color="000000"/>
              <w:right w:val="single" w:sz="8" w:space="0" w:color="auto"/>
            </w:tcBorders>
            <w:vAlign w:val="center"/>
          </w:tcPr>
          <w:p w14:paraId="2F7449A5"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786130B2"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2F20DA" w14:textId="77777777" w:rsidR="004E12AF" w:rsidRPr="005C1061" w:rsidRDefault="00846AE5"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4E12AF" w:rsidRPr="005C1061">
              <w:rPr>
                <w:rFonts w:ascii="Times New Roman" w:hAnsi="Times New Roman" w:cs="Times New Roman"/>
                <w:sz w:val="18"/>
                <w:szCs w:val="18"/>
                <w:lang w:val="en-MY"/>
              </w:rPr>
              <w:t xml:space="preserve">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570C0BB5"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042A07A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5B7476E5"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1E02183E"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5168CF5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3CE683F6"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726141EA"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182AAE23"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38673F92"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6BFE891F"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1EDF563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78FC0BE4"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6AD4A701"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43961B11"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7099457F"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430C0FAC" w14:textId="77777777" w:rsidR="004E12AF" w:rsidRPr="005C1061" w:rsidRDefault="004E12AF" w:rsidP="004E12AF">
            <w:pPr>
              <w:spacing w:after="0"/>
              <w:rPr>
                <w:rFonts w:ascii="Times New Roman" w:hAnsi="Times New Roman" w:cs="Times New Roman"/>
                <w:sz w:val="18"/>
                <w:szCs w:val="18"/>
                <w:lang w:val="en-MY"/>
              </w:rPr>
            </w:pPr>
          </w:p>
        </w:tc>
        <w:tc>
          <w:tcPr>
            <w:tcW w:w="720" w:type="dxa"/>
            <w:vMerge/>
            <w:tcBorders>
              <w:top w:val="nil"/>
              <w:left w:val="single" w:sz="8" w:space="0" w:color="auto"/>
              <w:bottom w:val="single" w:sz="8" w:space="0" w:color="000000"/>
              <w:right w:val="single" w:sz="8" w:space="0" w:color="auto"/>
            </w:tcBorders>
            <w:vAlign w:val="center"/>
          </w:tcPr>
          <w:p w14:paraId="40C2211C"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tcBorders>
              <w:top w:val="nil"/>
              <w:left w:val="single" w:sz="8" w:space="0" w:color="auto"/>
              <w:bottom w:val="single" w:sz="8" w:space="0" w:color="000000"/>
              <w:right w:val="single" w:sz="8" w:space="0" w:color="auto"/>
            </w:tcBorders>
            <w:vAlign w:val="center"/>
          </w:tcPr>
          <w:p w14:paraId="727D1107"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43031BED"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6953199A"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340A263A"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tcBorders>
              <w:top w:val="nil"/>
              <w:left w:val="single" w:sz="8" w:space="0" w:color="auto"/>
              <w:bottom w:val="single" w:sz="8" w:space="0" w:color="000000"/>
              <w:right w:val="single" w:sz="8" w:space="0" w:color="auto"/>
            </w:tcBorders>
            <w:vAlign w:val="center"/>
          </w:tcPr>
          <w:p w14:paraId="04694D86" w14:textId="77777777" w:rsidR="004E12AF" w:rsidRPr="005C1061" w:rsidRDefault="004E12AF" w:rsidP="004E12AF">
            <w:pPr>
              <w:spacing w:after="0"/>
              <w:rPr>
                <w:rFonts w:ascii="Times New Roman" w:hAnsi="Times New Roman" w:cs="Times New Roman"/>
                <w:sz w:val="18"/>
                <w:szCs w:val="18"/>
                <w:lang w:val="en-MY"/>
              </w:rPr>
            </w:pPr>
          </w:p>
        </w:tc>
        <w:tc>
          <w:tcPr>
            <w:tcW w:w="643" w:type="dxa"/>
            <w:vMerge/>
            <w:tcBorders>
              <w:top w:val="nil"/>
              <w:left w:val="single" w:sz="8" w:space="0" w:color="auto"/>
              <w:bottom w:val="single" w:sz="8" w:space="0" w:color="000000"/>
              <w:right w:val="single" w:sz="8" w:space="0" w:color="auto"/>
            </w:tcBorders>
            <w:vAlign w:val="center"/>
          </w:tcPr>
          <w:p w14:paraId="56CFC7F9"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7C37816E"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786D6154" w14:textId="77777777" w:rsidR="004E12AF" w:rsidRPr="005C1061" w:rsidRDefault="004E12AF" w:rsidP="004E12AF">
            <w:pPr>
              <w:spacing w:after="0"/>
              <w:rPr>
                <w:rFonts w:ascii="Times New Roman" w:hAnsi="Times New Roman" w:cs="Times New Roman"/>
                <w:sz w:val="18"/>
                <w:szCs w:val="18"/>
                <w:lang w:val="en-MY"/>
              </w:rPr>
            </w:pPr>
          </w:p>
        </w:tc>
        <w:tc>
          <w:tcPr>
            <w:tcW w:w="673" w:type="dxa"/>
            <w:vMerge/>
            <w:tcBorders>
              <w:top w:val="nil"/>
              <w:left w:val="single" w:sz="8" w:space="0" w:color="auto"/>
              <w:bottom w:val="single" w:sz="8" w:space="0" w:color="000000"/>
              <w:right w:val="single" w:sz="8" w:space="0" w:color="auto"/>
            </w:tcBorders>
            <w:vAlign w:val="center"/>
          </w:tcPr>
          <w:p w14:paraId="173BC3D6"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0EDA7769"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17CF64" w14:textId="77777777" w:rsidR="004E12AF" w:rsidRPr="005C1061" w:rsidRDefault="00846AE5"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4E12AF" w:rsidRPr="005C1061">
              <w:rPr>
                <w:rFonts w:ascii="Times New Roman" w:hAnsi="Times New Roman" w:cs="Times New Roman"/>
                <w:sz w:val="18"/>
                <w:szCs w:val="18"/>
                <w:lang w:val="en-MY"/>
              </w:rPr>
              <w:t xml:space="preserve">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5B7C1D3F"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437AE5B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5CCB3934"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7B5E61AB"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6ED5DEE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45,077</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1DD4E81C"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0BD949D3"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29F1DA5A"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13,321</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3E527919"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7CFC9C14"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01FCAFF8"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10,879</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55F76494"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4E0D9F41"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6E23A200"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680AD64E"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02CC555E" w14:textId="77777777" w:rsidR="004E12AF" w:rsidRPr="005C1061" w:rsidRDefault="004E12AF" w:rsidP="004E12AF">
            <w:pPr>
              <w:spacing w:after="0"/>
              <w:rPr>
                <w:rFonts w:ascii="Times New Roman" w:hAnsi="Times New Roman" w:cs="Times New Roman"/>
                <w:sz w:val="18"/>
                <w:szCs w:val="18"/>
                <w:lang w:val="en-MY"/>
              </w:rPr>
            </w:pPr>
          </w:p>
        </w:tc>
        <w:tc>
          <w:tcPr>
            <w:tcW w:w="720" w:type="dxa"/>
            <w:vMerge/>
            <w:tcBorders>
              <w:top w:val="nil"/>
              <w:left w:val="single" w:sz="8" w:space="0" w:color="auto"/>
              <w:bottom w:val="single" w:sz="8" w:space="0" w:color="000000"/>
              <w:right w:val="single" w:sz="8" w:space="0" w:color="auto"/>
            </w:tcBorders>
            <w:vAlign w:val="center"/>
          </w:tcPr>
          <w:p w14:paraId="73F3A141"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tcBorders>
              <w:top w:val="nil"/>
              <w:left w:val="single" w:sz="8" w:space="0" w:color="auto"/>
              <w:bottom w:val="single" w:sz="8" w:space="0" w:color="000000"/>
              <w:right w:val="single" w:sz="8" w:space="0" w:color="auto"/>
            </w:tcBorders>
            <w:vAlign w:val="center"/>
          </w:tcPr>
          <w:p w14:paraId="647E3DF7"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5A1C072B"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004BDFAE"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79D0CEA1"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tcBorders>
              <w:top w:val="nil"/>
              <w:left w:val="single" w:sz="8" w:space="0" w:color="auto"/>
              <w:bottom w:val="single" w:sz="8" w:space="0" w:color="000000"/>
              <w:right w:val="single" w:sz="8" w:space="0" w:color="auto"/>
            </w:tcBorders>
            <w:vAlign w:val="center"/>
          </w:tcPr>
          <w:p w14:paraId="5A93EE13" w14:textId="77777777" w:rsidR="004E12AF" w:rsidRPr="005C1061" w:rsidRDefault="004E12AF" w:rsidP="004E12AF">
            <w:pPr>
              <w:spacing w:after="0"/>
              <w:rPr>
                <w:rFonts w:ascii="Times New Roman" w:hAnsi="Times New Roman" w:cs="Times New Roman"/>
                <w:sz w:val="18"/>
                <w:szCs w:val="18"/>
                <w:lang w:val="en-MY"/>
              </w:rPr>
            </w:pPr>
          </w:p>
        </w:tc>
        <w:tc>
          <w:tcPr>
            <w:tcW w:w="643" w:type="dxa"/>
            <w:vMerge/>
            <w:tcBorders>
              <w:top w:val="nil"/>
              <w:left w:val="single" w:sz="8" w:space="0" w:color="auto"/>
              <w:bottom w:val="single" w:sz="8" w:space="0" w:color="000000"/>
              <w:right w:val="single" w:sz="8" w:space="0" w:color="auto"/>
            </w:tcBorders>
            <w:vAlign w:val="center"/>
          </w:tcPr>
          <w:p w14:paraId="7821333A"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2CB74097"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0D35B8E6" w14:textId="77777777" w:rsidR="004E12AF" w:rsidRPr="005C1061" w:rsidRDefault="004E12AF" w:rsidP="004E12AF">
            <w:pPr>
              <w:spacing w:after="0"/>
              <w:rPr>
                <w:rFonts w:ascii="Times New Roman" w:hAnsi="Times New Roman" w:cs="Times New Roman"/>
                <w:sz w:val="18"/>
                <w:szCs w:val="18"/>
                <w:lang w:val="en-MY"/>
              </w:rPr>
            </w:pPr>
          </w:p>
        </w:tc>
        <w:tc>
          <w:tcPr>
            <w:tcW w:w="673" w:type="dxa"/>
            <w:vMerge/>
            <w:tcBorders>
              <w:top w:val="nil"/>
              <w:left w:val="single" w:sz="8" w:space="0" w:color="auto"/>
              <w:bottom w:val="single" w:sz="8" w:space="0" w:color="000000"/>
              <w:right w:val="single" w:sz="8" w:space="0" w:color="auto"/>
            </w:tcBorders>
            <w:vAlign w:val="center"/>
          </w:tcPr>
          <w:p w14:paraId="61031370"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05034D58" w14:textId="77777777" w:rsidTr="00152EEE">
        <w:trPr>
          <w:trHeight w:val="269"/>
        </w:trPr>
        <w:tc>
          <w:tcPr>
            <w:tcW w:w="1275" w:type="dxa"/>
            <w:tcBorders>
              <w:top w:val="nil"/>
              <w:left w:val="single" w:sz="8" w:space="0" w:color="auto"/>
              <w:bottom w:val="single" w:sz="8" w:space="0" w:color="000000"/>
              <w:right w:val="single" w:sz="8" w:space="0" w:color="auto"/>
            </w:tcBorders>
            <w:vAlign w:val="center"/>
          </w:tcPr>
          <w:p w14:paraId="7BA36C35" w14:textId="77777777" w:rsidR="004E12AF" w:rsidRPr="005C1061" w:rsidRDefault="00846AE5"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4E12AF" w:rsidRPr="005C1061">
              <w:rPr>
                <w:rFonts w:ascii="Times New Roman" w:hAnsi="Times New Roman" w:cs="Times New Roman"/>
                <w:sz w:val="18"/>
                <w:szCs w:val="18"/>
                <w:lang w:val="en-MY"/>
              </w:rPr>
              <w:t xml:space="preserve"> 4</w:t>
            </w:r>
          </w:p>
        </w:tc>
        <w:tc>
          <w:tcPr>
            <w:tcW w:w="1080" w:type="dxa"/>
            <w:tcBorders>
              <w:top w:val="nil"/>
              <w:left w:val="single" w:sz="8" w:space="0" w:color="auto"/>
              <w:bottom w:val="single" w:sz="8" w:space="0" w:color="000000"/>
              <w:right w:val="single" w:sz="8" w:space="0" w:color="auto"/>
            </w:tcBorders>
            <w:vAlign w:val="center"/>
          </w:tcPr>
          <w:p w14:paraId="477B272A" w14:textId="77777777" w:rsidR="004E12AF" w:rsidRPr="005C1061" w:rsidRDefault="004E12AF" w:rsidP="004E12AF">
            <w:pPr>
              <w:spacing w:after="0"/>
              <w:rPr>
                <w:rFonts w:ascii="Times New Roman" w:hAnsi="Times New Roman" w:cs="Times New Roman"/>
                <w:sz w:val="18"/>
                <w:szCs w:val="18"/>
                <w:lang w:val="en-MY"/>
              </w:rPr>
            </w:pPr>
          </w:p>
        </w:tc>
        <w:tc>
          <w:tcPr>
            <w:tcW w:w="1080" w:type="dxa"/>
            <w:tcBorders>
              <w:top w:val="nil"/>
              <w:left w:val="single" w:sz="8" w:space="0" w:color="auto"/>
              <w:bottom w:val="single" w:sz="8" w:space="0" w:color="000000"/>
              <w:right w:val="single" w:sz="8" w:space="0" w:color="auto"/>
            </w:tcBorders>
            <w:vAlign w:val="center"/>
          </w:tcPr>
          <w:p w14:paraId="5A9A3E1D"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tcBorders>
              <w:top w:val="nil"/>
              <w:left w:val="single" w:sz="8" w:space="0" w:color="auto"/>
              <w:bottom w:val="single" w:sz="8" w:space="0" w:color="000000"/>
              <w:right w:val="single" w:sz="8" w:space="0" w:color="auto"/>
            </w:tcBorders>
            <w:vAlign w:val="center"/>
          </w:tcPr>
          <w:p w14:paraId="6A4DBFCA" w14:textId="77777777" w:rsidR="004E12AF" w:rsidRPr="005C1061" w:rsidRDefault="004E12AF" w:rsidP="004E12AF">
            <w:pPr>
              <w:spacing w:after="0"/>
              <w:rPr>
                <w:rFonts w:ascii="Times New Roman" w:hAnsi="Times New Roman" w:cs="Times New Roman"/>
                <w:sz w:val="18"/>
                <w:szCs w:val="18"/>
                <w:lang w:val="en-MY"/>
              </w:rPr>
            </w:pPr>
          </w:p>
        </w:tc>
        <w:tc>
          <w:tcPr>
            <w:tcW w:w="900" w:type="dxa"/>
            <w:tcBorders>
              <w:top w:val="nil"/>
              <w:left w:val="single" w:sz="8" w:space="0" w:color="auto"/>
              <w:bottom w:val="single" w:sz="8" w:space="0" w:color="000000"/>
              <w:right w:val="single" w:sz="8" w:space="0" w:color="auto"/>
            </w:tcBorders>
            <w:vAlign w:val="center"/>
          </w:tcPr>
          <w:p w14:paraId="43C39FBE" w14:textId="77777777" w:rsidR="004E12AF" w:rsidRPr="005C1061" w:rsidRDefault="004E12AF" w:rsidP="004E12AF">
            <w:pPr>
              <w:spacing w:after="0"/>
              <w:rPr>
                <w:rFonts w:ascii="Times New Roman" w:hAnsi="Times New Roman" w:cs="Times New Roman"/>
                <w:sz w:val="18"/>
                <w:szCs w:val="18"/>
                <w:lang w:val="en-MY"/>
              </w:rPr>
            </w:pPr>
          </w:p>
        </w:tc>
        <w:tc>
          <w:tcPr>
            <w:tcW w:w="810" w:type="dxa"/>
            <w:tcBorders>
              <w:top w:val="nil"/>
              <w:left w:val="single" w:sz="8" w:space="0" w:color="auto"/>
              <w:bottom w:val="single" w:sz="8" w:space="0" w:color="000000"/>
              <w:right w:val="single" w:sz="8" w:space="0" w:color="auto"/>
            </w:tcBorders>
            <w:vAlign w:val="center"/>
          </w:tcPr>
          <w:p w14:paraId="42D4236D"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10" w:type="dxa"/>
            <w:tcBorders>
              <w:top w:val="nil"/>
              <w:left w:val="single" w:sz="8" w:space="0" w:color="auto"/>
              <w:bottom w:val="single" w:sz="8" w:space="0" w:color="000000"/>
              <w:right w:val="single" w:sz="8" w:space="0" w:color="auto"/>
            </w:tcBorders>
            <w:vAlign w:val="center"/>
          </w:tcPr>
          <w:p w14:paraId="5F5FD98C" w14:textId="77777777" w:rsidR="004E12AF" w:rsidRPr="005C1061" w:rsidRDefault="004E12AF" w:rsidP="004E12AF">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7B29BE9A" w14:textId="77777777" w:rsidR="004E12AF" w:rsidRPr="005C1061" w:rsidRDefault="004E12AF" w:rsidP="004E12AF">
            <w:pPr>
              <w:spacing w:after="0"/>
              <w:rPr>
                <w:rFonts w:ascii="Times New Roman" w:hAnsi="Times New Roman" w:cs="Times New Roman"/>
                <w:sz w:val="18"/>
                <w:szCs w:val="18"/>
                <w:lang w:val="en-MY"/>
              </w:rPr>
            </w:pPr>
          </w:p>
        </w:tc>
        <w:tc>
          <w:tcPr>
            <w:tcW w:w="1124" w:type="dxa"/>
            <w:tcBorders>
              <w:top w:val="nil"/>
              <w:left w:val="single" w:sz="8" w:space="0" w:color="auto"/>
              <w:bottom w:val="single" w:sz="8" w:space="0" w:color="000000"/>
              <w:right w:val="single" w:sz="8" w:space="0" w:color="auto"/>
            </w:tcBorders>
            <w:vAlign w:val="center"/>
          </w:tcPr>
          <w:p w14:paraId="0B82059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43" w:type="dxa"/>
            <w:tcBorders>
              <w:top w:val="nil"/>
              <w:left w:val="single" w:sz="8" w:space="0" w:color="auto"/>
              <w:bottom w:val="single" w:sz="8" w:space="0" w:color="000000"/>
              <w:right w:val="single" w:sz="8" w:space="0" w:color="auto"/>
            </w:tcBorders>
            <w:vAlign w:val="center"/>
          </w:tcPr>
          <w:p w14:paraId="161E58FD" w14:textId="77777777" w:rsidR="004E12AF" w:rsidRPr="005C1061" w:rsidRDefault="004E12AF" w:rsidP="004E12AF">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2548AC8A" w14:textId="77777777" w:rsidR="004E12AF" w:rsidRPr="005C1061" w:rsidRDefault="004E12AF" w:rsidP="004E12AF">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701000AC"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73" w:type="dxa"/>
            <w:tcBorders>
              <w:top w:val="nil"/>
              <w:left w:val="single" w:sz="8" w:space="0" w:color="auto"/>
              <w:bottom w:val="single" w:sz="8" w:space="0" w:color="000000"/>
              <w:right w:val="single" w:sz="8" w:space="0" w:color="auto"/>
            </w:tcBorders>
            <w:vAlign w:val="center"/>
          </w:tcPr>
          <w:p w14:paraId="30F6BED2"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0D2EDE96" w14:textId="77777777" w:rsidTr="00152EEE">
        <w:trPr>
          <w:trHeight w:val="269"/>
        </w:trPr>
        <w:tc>
          <w:tcPr>
            <w:tcW w:w="1275" w:type="dxa"/>
            <w:tcBorders>
              <w:top w:val="nil"/>
              <w:left w:val="single" w:sz="8" w:space="0" w:color="auto"/>
              <w:bottom w:val="single" w:sz="8" w:space="0" w:color="000000"/>
              <w:right w:val="single" w:sz="8" w:space="0" w:color="auto"/>
            </w:tcBorders>
            <w:vAlign w:val="center"/>
          </w:tcPr>
          <w:p w14:paraId="6ABACE48" w14:textId="77777777" w:rsidR="004E12AF" w:rsidRPr="005C1061" w:rsidRDefault="00846AE5"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4E12AF" w:rsidRPr="005C1061">
              <w:rPr>
                <w:rFonts w:ascii="Times New Roman" w:hAnsi="Times New Roman" w:cs="Times New Roman"/>
                <w:sz w:val="18"/>
                <w:szCs w:val="18"/>
                <w:lang w:val="en-MY"/>
              </w:rPr>
              <w:t xml:space="preserve"> 5</w:t>
            </w:r>
          </w:p>
        </w:tc>
        <w:tc>
          <w:tcPr>
            <w:tcW w:w="1080" w:type="dxa"/>
            <w:tcBorders>
              <w:top w:val="nil"/>
              <w:left w:val="single" w:sz="8" w:space="0" w:color="auto"/>
              <w:bottom w:val="single" w:sz="8" w:space="0" w:color="000000"/>
              <w:right w:val="single" w:sz="8" w:space="0" w:color="auto"/>
            </w:tcBorders>
            <w:vAlign w:val="center"/>
          </w:tcPr>
          <w:p w14:paraId="1B888B88" w14:textId="77777777" w:rsidR="004E12AF" w:rsidRPr="005C1061" w:rsidRDefault="004E12AF" w:rsidP="004E12AF">
            <w:pPr>
              <w:spacing w:after="0"/>
              <w:rPr>
                <w:rFonts w:ascii="Times New Roman" w:hAnsi="Times New Roman" w:cs="Times New Roman"/>
                <w:sz w:val="18"/>
                <w:szCs w:val="18"/>
                <w:lang w:val="en-MY"/>
              </w:rPr>
            </w:pPr>
          </w:p>
        </w:tc>
        <w:tc>
          <w:tcPr>
            <w:tcW w:w="1080" w:type="dxa"/>
            <w:tcBorders>
              <w:top w:val="nil"/>
              <w:left w:val="single" w:sz="8" w:space="0" w:color="auto"/>
              <w:bottom w:val="single" w:sz="8" w:space="0" w:color="000000"/>
              <w:right w:val="single" w:sz="8" w:space="0" w:color="auto"/>
            </w:tcBorders>
            <w:vAlign w:val="center"/>
          </w:tcPr>
          <w:p w14:paraId="605D9F0B"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tcBorders>
              <w:top w:val="nil"/>
              <w:left w:val="single" w:sz="8" w:space="0" w:color="auto"/>
              <w:bottom w:val="single" w:sz="8" w:space="0" w:color="000000"/>
              <w:right w:val="single" w:sz="8" w:space="0" w:color="auto"/>
            </w:tcBorders>
            <w:vAlign w:val="center"/>
          </w:tcPr>
          <w:p w14:paraId="02AB6382" w14:textId="77777777" w:rsidR="004E12AF" w:rsidRPr="005C1061" w:rsidRDefault="004E12AF" w:rsidP="004E12AF">
            <w:pPr>
              <w:spacing w:after="0"/>
              <w:rPr>
                <w:rFonts w:ascii="Times New Roman" w:hAnsi="Times New Roman" w:cs="Times New Roman"/>
                <w:sz w:val="18"/>
                <w:szCs w:val="18"/>
                <w:lang w:val="en-MY"/>
              </w:rPr>
            </w:pPr>
          </w:p>
        </w:tc>
        <w:tc>
          <w:tcPr>
            <w:tcW w:w="900" w:type="dxa"/>
            <w:tcBorders>
              <w:top w:val="nil"/>
              <w:left w:val="single" w:sz="8" w:space="0" w:color="auto"/>
              <w:bottom w:val="single" w:sz="8" w:space="0" w:color="000000"/>
              <w:right w:val="single" w:sz="8" w:space="0" w:color="auto"/>
            </w:tcBorders>
            <w:vAlign w:val="center"/>
          </w:tcPr>
          <w:p w14:paraId="04152508" w14:textId="77777777" w:rsidR="004E12AF" w:rsidRPr="005C1061" w:rsidRDefault="004E12AF" w:rsidP="004E12AF">
            <w:pPr>
              <w:spacing w:after="0"/>
              <w:rPr>
                <w:rFonts w:ascii="Times New Roman" w:hAnsi="Times New Roman" w:cs="Times New Roman"/>
                <w:sz w:val="18"/>
                <w:szCs w:val="18"/>
                <w:lang w:val="en-MY"/>
              </w:rPr>
            </w:pPr>
          </w:p>
        </w:tc>
        <w:tc>
          <w:tcPr>
            <w:tcW w:w="810" w:type="dxa"/>
            <w:tcBorders>
              <w:top w:val="nil"/>
              <w:left w:val="single" w:sz="8" w:space="0" w:color="auto"/>
              <w:bottom w:val="single" w:sz="8" w:space="0" w:color="000000"/>
              <w:right w:val="single" w:sz="8" w:space="0" w:color="auto"/>
            </w:tcBorders>
            <w:vAlign w:val="center"/>
          </w:tcPr>
          <w:p w14:paraId="3A3A5D3B"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810" w:type="dxa"/>
            <w:tcBorders>
              <w:top w:val="nil"/>
              <w:left w:val="single" w:sz="8" w:space="0" w:color="auto"/>
              <w:bottom w:val="single" w:sz="8" w:space="0" w:color="000000"/>
              <w:right w:val="single" w:sz="8" w:space="0" w:color="auto"/>
            </w:tcBorders>
            <w:vAlign w:val="center"/>
          </w:tcPr>
          <w:p w14:paraId="6C17692D" w14:textId="77777777" w:rsidR="004E12AF" w:rsidRPr="005C1061" w:rsidRDefault="004E12AF" w:rsidP="004E12AF">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592AE293" w14:textId="77777777" w:rsidR="004E12AF" w:rsidRPr="005C1061" w:rsidRDefault="004E12AF" w:rsidP="004E12AF">
            <w:pPr>
              <w:spacing w:after="0"/>
              <w:rPr>
                <w:rFonts w:ascii="Times New Roman" w:hAnsi="Times New Roman" w:cs="Times New Roman"/>
                <w:sz w:val="18"/>
                <w:szCs w:val="18"/>
                <w:lang w:val="en-MY"/>
              </w:rPr>
            </w:pPr>
          </w:p>
        </w:tc>
        <w:tc>
          <w:tcPr>
            <w:tcW w:w="1124" w:type="dxa"/>
            <w:tcBorders>
              <w:top w:val="nil"/>
              <w:left w:val="single" w:sz="8" w:space="0" w:color="auto"/>
              <w:bottom w:val="single" w:sz="8" w:space="0" w:color="000000"/>
              <w:right w:val="single" w:sz="8" w:space="0" w:color="auto"/>
            </w:tcBorders>
            <w:vAlign w:val="center"/>
          </w:tcPr>
          <w:p w14:paraId="5D430BB9"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43" w:type="dxa"/>
            <w:tcBorders>
              <w:top w:val="nil"/>
              <w:left w:val="single" w:sz="8" w:space="0" w:color="auto"/>
              <w:bottom w:val="single" w:sz="8" w:space="0" w:color="000000"/>
              <w:right w:val="single" w:sz="8" w:space="0" w:color="auto"/>
            </w:tcBorders>
            <w:vAlign w:val="center"/>
          </w:tcPr>
          <w:p w14:paraId="7025AEBE" w14:textId="77777777" w:rsidR="004E12AF" w:rsidRPr="005C1061" w:rsidRDefault="004E12AF" w:rsidP="004E12AF">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70AD967F" w14:textId="77777777" w:rsidR="004E12AF" w:rsidRPr="005C1061" w:rsidRDefault="004E12AF" w:rsidP="004E12AF">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4E73807E"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673" w:type="dxa"/>
            <w:tcBorders>
              <w:top w:val="nil"/>
              <w:left w:val="single" w:sz="8" w:space="0" w:color="auto"/>
              <w:bottom w:val="single" w:sz="8" w:space="0" w:color="000000"/>
              <w:right w:val="single" w:sz="8" w:space="0" w:color="auto"/>
            </w:tcBorders>
            <w:vAlign w:val="center"/>
          </w:tcPr>
          <w:p w14:paraId="40155371"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27026676"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1DCD5F"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Management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445CAE25" w14:textId="77777777" w:rsidR="004E12AF" w:rsidRPr="005C1061" w:rsidRDefault="004E12AF" w:rsidP="004E12AF">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3291AC3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0</w:t>
            </w: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19888D9A" w14:textId="77777777" w:rsidR="004E12AF" w:rsidRPr="005C1061" w:rsidRDefault="004E12AF" w:rsidP="004E12AF">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26AD1BB2" w14:textId="77777777" w:rsidR="004E12AF" w:rsidRPr="005C1061" w:rsidRDefault="004E12AF" w:rsidP="004E12AF">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5A0C51D5"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4,746</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25AC2DE0"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5968A784" w14:textId="77777777" w:rsidR="004E12AF" w:rsidRPr="005C1061" w:rsidRDefault="004E12AF" w:rsidP="004E12AF">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1EEF5530"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6,099</w:t>
            </w: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5EA3CAEF"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4CAD0B04" w14:textId="77777777" w:rsidR="004E12AF" w:rsidRPr="005C1061" w:rsidRDefault="004E12AF" w:rsidP="004E12AF">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258C6A47" w14:textId="77777777" w:rsidR="004E12AF" w:rsidRPr="005C1061" w:rsidRDefault="004E12AF" w:rsidP="004E12AF">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351</w:t>
            </w: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16D5E6C2" w14:textId="77777777" w:rsidR="004E12AF" w:rsidRPr="005C1061" w:rsidRDefault="004E12AF" w:rsidP="004E12AF">
            <w:pPr>
              <w:spacing w:after="0"/>
              <w:rPr>
                <w:rFonts w:ascii="Times New Roman" w:hAnsi="Times New Roman" w:cs="Times New Roman"/>
                <w:sz w:val="18"/>
                <w:szCs w:val="18"/>
                <w:lang w:val="en-MY"/>
              </w:rPr>
            </w:pPr>
          </w:p>
        </w:tc>
      </w:tr>
      <w:tr w:rsidR="004E12AF" w:rsidRPr="005C1061" w14:paraId="764BB384"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2221895F"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7B9FC671"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3B8CE173"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720" w:type="dxa"/>
            <w:vMerge/>
            <w:tcBorders>
              <w:top w:val="nil"/>
              <w:left w:val="single" w:sz="8" w:space="0" w:color="auto"/>
              <w:bottom w:val="single" w:sz="8" w:space="0" w:color="000000"/>
              <w:right w:val="single" w:sz="8" w:space="0" w:color="auto"/>
            </w:tcBorders>
            <w:vAlign w:val="center"/>
          </w:tcPr>
          <w:p w14:paraId="26B1D11F"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900" w:type="dxa"/>
            <w:vMerge/>
            <w:tcBorders>
              <w:top w:val="nil"/>
              <w:left w:val="single" w:sz="8" w:space="0" w:color="auto"/>
              <w:bottom w:val="single" w:sz="8" w:space="0" w:color="000000"/>
              <w:right w:val="single" w:sz="8" w:space="0" w:color="auto"/>
            </w:tcBorders>
            <w:vAlign w:val="center"/>
          </w:tcPr>
          <w:p w14:paraId="0EB04BA9"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1C534B1E"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427584A2"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316E0050"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1124" w:type="dxa"/>
            <w:vMerge/>
            <w:tcBorders>
              <w:top w:val="nil"/>
              <w:left w:val="single" w:sz="8" w:space="0" w:color="auto"/>
              <w:bottom w:val="single" w:sz="8" w:space="0" w:color="000000"/>
              <w:right w:val="single" w:sz="8" w:space="0" w:color="auto"/>
            </w:tcBorders>
            <w:vAlign w:val="center"/>
          </w:tcPr>
          <w:p w14:paraId="640EBF26"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643" w:type="dxa"/>
            <w:vMerge/>
            <w:tcBorders>
              <w:top w:val="nil"/>
              <w:left w:val="single" w:sz="8" w:space="0" w:color="auto"/>
              <w:bottom w:val="single" w:sz="8" w:space="0" w:color="000000"/>
              <w:right w:val="single" w:sz="8" w:space="0" w:color="auto"/>
            </w:tcBorders>
            <w:vAlign w:val="center"/>
          </w:tcPr>
          <w:p w14:paraId="24C7F697"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264BB3E8"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414195D6"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c>
          <w:tcPr>
            <w:tcW w:w="673" w:type="dxa"/>
            <w:vMerge/>
            <w:tcBorders>
              <w:top w:val="nil"/>
              <w:left w:val="single" w:sz="8" w:space="0" w:color="auto"/>
              <w:bottom w:val="single" w:sz="8" w:space="0" w:color="000000"/>
              <w:right w:val="single" w:sz="8" w:space="0" w:color="auto"/>
            </w:tcBorders>
            <w:vAlign w:val="center"/>
          </w:tcPr>
          <w:p w14:paraId="0C1E0252"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r>
      <w:tr w:rsidR="004E12AF" w:rsidRPr="005C1061" w14:paraId="2B81CFEB"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132C3D7"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Total</w:t>
            </w:r>
          </w:p>
        </w:tc>
        <w:tc>
          <w:tcPr>
            <w:tcW w:w="1080" w:type="dxa"/>
            <w:vMerge w:val="restart"/>
            <w:tcBorders>
              <w:top w:val="nil"/>
              <w:left w:val="single" w:sz="8" w:space="0" w:color="auto"/>
              <w:bottom w:val="single" w:sz="8" w:space="0" w:color="000000"/>
              <w:right w:val="single" w:sz="8" w:space="0" w:color="auto"/>
            </w:tcBorders>
            <w:shd w:val="clear" w:color="000000" w:fill="D9D9D9"/>
            <w:noWrap/>
            <w:vAlign w:val="center"/>
          </w:tcPr>
          <w:p w14:paraId="238FF6BC"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hAnsi="Times New Roman" w:cs="Times New Roman"/>
                <w:sz w:val="18"/>
                <w:szCs w:val="18"/>
                <w:lang w:val="en-MY"/>
              </w:rPr>
              <w:t>100,000</w:t>
            </w:r>
          </w:p>
        </w:tc>
        <w:tc>
          <w:tcPr>
            <w:tcW w:w="1080" w:type="dxa"/>
            <w:vMerge w:val="restart"/>
            <w:tcBorders>
              <w:top w:val="nil"/>
              <w:left w:val="single" w:sz="8" w:space="0" w:color="auto"/>
              <w:bottom w:val="single" w:sz="8" w:space="0" w:color="000000"/>
              <w:right w:val="single" w:sz="8" w:space="0" w:color="auto"/>
            </w:tcBorders>
            <w:shd w:val="clear" w:color="000000" w:fill="D9D9D9"/>
            <w:noWrap/>
            <w:vAlign w:val="center"/>
          </w:tcPr>
          <w:p w14:paraId="64F945CA"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142</w:t>
            </w:r>
          </w:p>
        </w:tc>
        <w:tc>
          <w:tcPr>
            <w:tcW w:w="720" w:type="dxa"/>
            <w:vMerge w:val="restart"/>
            <w:tcBorders>
              <w:top w:val="nil"/>
              <w:left w:val="single" w:sz="8" w:space="0" w:color="auto"/>
              <w:bottom w:val="single" w:sz="8" w:space="0" w:color="000000"/>
              <w:right w:val="single" w:sz="8" w:space="0" w:color="auto"/>
            </w:tcBorders>
            <w:shd w:val="clear" w:color="000000" w:fill="D9D9D9"/>
            <w:noWrap/>
            <w:vAlign w:val="center"/>
          </w:tcPr>
          <w:p w14:paraId="49F738C3" w14:textId="77777777" w:rsidR="004E12AF" w:rsidRPr="005C1061" w:rsidRDefault="004E12AF" w:rsidP="004E12AF">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0%</w:t>
            </w:r>
          </w:p>
        </w:tc>
        <w:tc>
          <w:tcPr>
            <w:tcW w:w="900" w:type="dxa"/>
            <w:vMerge w:val="restart"/>
            <w:tcBorders>
              <w:top w:val="nil"/>
              <w:left w:val="single" w:sz="8" w:space="0" w:color="auto"/>
              <w:bottom w:val="single" w:sz="8" w:space="0" w:color="000000"/>
              <w:right w:val="single" w:sz="8" w:space="0" w:color="auto"/>
            </w:tcBorders>
            <w:shd w:val="clear" w:color="000000" w:fill="D9D9D9"/>
            <w:noWrap/>
            <w:vAlign w:val="center"/>
          </w:tcPr>
          <w:p w14:paraId="2C497DA3"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hAnsi="Times New Roman" w:cs="Times New Roman"/>
                <w:sz w:val="18"/>
                <w:szCs w:val="18"/>
                <w:lang w:val="en-MY"/>
              </w:rPr>
              <w:t>100,000</w:t>
            </w:r>
          </w:p>
        </w:tc>
        <w:tc>
          <w:tcPr>
            <w:tcW w:w="810" w:type="dxa"/>
            <w:vMerge w:val="restart"/>
            <w:tcBorders>
              <w:top w:val="nil"/>
              <w:left w:val="single" w:sz="8" w:space="0" w:color="auto"/>
              <w:bottom w:val="single" w:sz="8" w:space="0" w:color="000000"/>
              <w:right w:val="single" w:sz="8" w:space="0" w:color="auto"/>
            </w:tcBorders>
            <w:shd w:val="clear" w:color="000000" w:fill="D9D9D9"/>
            <w:noWrap/>
            <w:vAlign w:val="center"/>
          </w:tcPr>
          <w:p w14:paraId="1A65A62A"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50,401</w:t>
            </w:r>
          </w:p>
        </w:tc>
        <w:tc>
          <w:tcPr>
            <w:tcW w:w="810" w:type="dxa"/>
            <w:vMerge w:val="restart"/>
            <w:tcBorders>
              <w:top w:val="nil"/>
              <w:left w:val="single" w:sz="8" w:space="0" w:color="auto"/>
              <w:bottom w:val="single" w:sz="8" w:space="0" w:color="000000"/>
              <w:right w:val="single" w:sz="8" w:space="0" w:color="auto"/>
            </w:tcBorders>
            <w:shd w:val="clear" w:color="000000" w:fill="D9D9D9"/>
            <w:noWrap/>
            <w:vAlign w:val="center"/>
          </w:tcPr>
          <w:p w14:paraId="48A46BD4"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50%</w:t>
            </w: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66C9844C"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hAnsi="Times New Roman" w:cs="Times New Roman"/>
                <w:sz w:val="18"/>
                <w:szCs w:val="18"/>
                <w:lang w:val="en-MY"/>
              </w:rPr>
              <w:t>100,000</w:t>
            </w:r>
          </w:p>
        </w:tc>
        <w:tc>
          <w:tcPr>
            <w:tcW w:w="1124" w:type="dxa"/>
            <w:vMerge w:val="restart"/>
            <w:tcBorders>
              <w:top w:val="nil"/>
              <w:left w:val="single" w:sz="8" w:space="0" w:color="auto"/>
              <w:bottom w:val="single" w:sz="8" w:space="0" w:color="000000"/>
              <w:right w:val="single" w:sz="8" w:space="0" w:color="auto"/>
            </w:tcBorders>
            <w:shd w:val="clear" w:color="000000" w:fill="D9D9D9"/>
            <w:noWrap/>
            <w:vAlign w:val="center"/>
          </w:tcPr>
          <w:p w14:paraId="5BE5411B"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19,420</w:t>
            </w:r>
          </w:p>
        </w:tc>
        <w:tc>
          <w:tcPr>
            <w:tcW w:w="643" w:type="dxa"/>
            <w:vMerge w:val="restart"/>
            <w:tcBorders>
              <w:top w:val="nil"/>
              <w:left w:val="single" w:sz="8" w:space="0" w:color="auto"/>
              <w:bottom w:val="single" w:sz="8" w:space="0" w:color="000000"/>
              <w:right w:val="single" w:sz="8" w:space="0" w:color="auto"/>
            </w:tcBorders>
            <w:shd w:val="clear" w:color="000000" w:fill="D9D9D9"/>
            <w:noWrap/>
            <w:vAlign w:val="center"/>
          </w:tcPr>
          <w:p w14:paraId="04FF9F6D"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19%</w:t>
            </w: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5D93BA50"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r w:rsidRPr="005C1061">
              <w:rPr>
                <w:rFonts w:ascii="Times New Roman" w:hAnsi="Times New Roman" w:cs="Times New Roman"/>
                <w:sz w:val="18"/>
                <w:szCs w:val="18"/>
                <w:lang w:val="en-MY"/>
              </w:rPr>
              <w:t>100,000</w:t>
            </w: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075F853A" w14:textId="77777777" w:rsidR="004E12AF" w:rsidRPr="005C1061" w:rsidRDefault="004E12AF" w:rsidP="004E12AF">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11,230</w:t>
            </w:r>
          </w:p>
        </w:tc>
        <w:tc>
          <w:tcPr>
            <w:tcW w:w="673" w:type="dxa"/>
            <w:vMerge w:val="restart"/>
            <w:tcBorders>
              <w:top w:val="nil"/>
              <w:left w:val="single" w:sz="8" w:space="0" w:color="auto"/>
              <w:bottom w:val="single" w:sz="8" w:space="0" w:color="000000"/>
              <w:right w:val="single" w:sz="8" w:space="0" w:color="auto"/>
            </w:tcBorders>
            <w:shd w:val="clear" w:color="000000" w:fill="D9D9D9"/>
            <w:noWrap/>
            <w:vAlign w:val="center"/>
          </w:tcPr>
          <w:p w14:paraId="7686C6B4" w14:textId="77777777" w:rsidR="004E12AF" w:rsidRPr="005C1061" w:rsidRDefault="004E12AF" w:rsidP="004E12AF">
            <w:pPr>
              <w:spacing w:after="0"/>
              <w:rPr>
                <w:rFonts w:ascii="Times New Roman" w:eastAsia="Times New Roman" w:hAnsi="Times New Roman" w:cs="Times New Roman"/>
                <w:b/>
                <w:color w:val="000000"/>
                <w:sz w:val="16"/>
                <w:szCs w:val="16"/>
                <w:lang w:val="en-US"/>
              </w:rPr>
            </w:pPr>
            <w:r w:rsidRPr="005C1061">
              <w:rPr>
                <w:rFonts w:ascii="Times New Roman" w:eastAsia="Times New Roman" w:hAnsi="Times New Roman" w:cs="Times New Roman"/>
                <w:b/>
                <w:color w:val="000000"/>
                <w:sz w:val="16"/>
                <w:szCs w:val="16"/>
                <w:lang w:val="en-US"/>
              </w:rPr>
              <w:t>11%</w:t>
            </w:r>
          </w:p>
        </w:tc>
      </w:tr>
      <w:tr w:rsidR="004E12AF" w:rsidRPr="005C1061" w14:paraId="6C73F4FD"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2E122CD5"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0A4EC5A4"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0B00EB64"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720" w:type="dxa"/>
            <w:vMerge/>
            <w:tcBorders>
              <w:top w:val="nil"/>
              <w:left w:val="single" w:sz="8" w:space="0" w:color="auto"/>
              <w:bottom w:val="single" w:sz="8" w:space="0" w:color="000000"/>
              <w:right w:val="single" w:sz="8" w:space="0" w:color="auto"/>
            </w:tcBorders>
            <w:vAlign w:val="center"/>
          </w:tcPr>
          <w:p w14:paraId="3D530164"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900" w:type="dxa"/>
            <w:vMerge/>
            <w:tcBorders>
              <w:top w:val="nil"/>
              <w:left w:val="single" w:sz="8" w:space="0" w:color="auto"/>
              <w:bottom w:val="single" w:sz="8" w:space="0" w:color="000000"/>
              <w:right w:val="single" w:sz="8" w:space="0" w:color="auto"/>
            </w:tcBorders>
            <w:vAlign w:val="center"/>
          </w:tcPr>
          <w:p w14:paraId="34693DA8"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446F3830"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79CB6153"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0A61AFD5"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1124" w:type="dxa"/>
            <w:vMerge/>
            <w:tcBorders>
              <w:top w:val="nil"/>
              <w:left w:val="single" w:sz="8" w:space="0" w:color="auto"/>
              <w:bottom w:val="single" w:sz="8" w:space="0" w:color="000000"/>
              <w:right w:val="single" w:sz="8" w:space="0" w:color="auto"/>
            </w:tcBorders>
            <w:vAlign w:val="center"/>
          </w:tcPr>
          <w:p w14:paraId="60A32976"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643" w:type="dxa"/>
            <w:vMerge/>
            <w:tcBorders>
              <w:top w:val="nil"/>
              <w:left w:val="single" w:sz="8" w:space="0" w:color="auto"/>
              <w:bottom w:val="single" w:sz="8" w:space="0" w:color="000000"/>
              <w:right w:val="single" w:sz="8" w:space="0" w:color="auto"/>
            </w:tcBorders>
            <w:vAlign w:val="center"/>
          </w:tcPr>
          <w:p w14:paraId="6E7A7EB6"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6C5C0D11"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226E363F" w14:textId="77777777" w:rsidR="004E12AF" w:rsidRPr="005C1061" w:rsidRDefault="004E12AF" w:rsidP="004E12AF">
            <w:pPr>
              <w:spacing w:after="0"/>
              <w:rPr>
                <w:rFonts w:ascii="Times New Roman" w:eastAsia="Times New Roman" w:hAnsi="Times New Roman" w:cs="Times New Roman"/>
                <w:b/>
                <w:bCs/>
                <w:color w:val="000000"/>
                <w:sz w:val="16"/>
                <w:szCs w:val="16"/>
                <w:lang w:val="en-US"/>
              </w:rPr>
            </w:pPr>
          </w:p>
        </w:tc>
        <w:tc>
          <w:tcPr>
            <w:tcW w:w="673" w:type="dxa"/>
            <w:vMerge/>
            <w:tcBorders>
              <w:top w:val="nil"/>
              <w:left w:val="single" w:sz="8" w:space="0" w:color="auto"/>
              <w:bottom w:val="single" w:sz="8" w:space="0" w:color="000000"/>
              <w:right w:val="single" w:sz="8" w:space="0" w:color="auto"/>
            </w:tcBorders>
            <w:vAlign w:val="center"/>
          </w:tcPr>
          <w:p w14:paraId="7923C61B" w14:textId="77777777" w:rsidR="004E12AF" w:rsidRPr="005C1061" w:rsidRDefault="004E12AF" w:rsidP="004E12AF">
            <w:pPr>
              <w:spacing w:after="0"/>
              <w:rPr>
                <w:rFonts w:ascii="Times New Roman" w:eastAsia="Times New Roman" w:hAnsi="Times New Roman" w:cs="Times New Roman"/>
                <w:color w:val="000000"/>
                <w:sz w:val="16"/>
                <w:szCs w:val="16"/>
                <w:lang w:val="en-US"/>
              </w:rPr>
            </w:pPr>
          </w:p>
        </w:tc>
      </w:tr>
    </w:tbl>
    <w:p w14:paraId="378A7F6D" w14:textId="77777777" w:rsidR="00F474F6" w:rsidRPr="005C1061" w:rsidRDefault="00F474F6" w:rsidP="00DD7F17">
      <w:pPr>
        <w:tabs>
          <w:tab w:val="left" w:pos="709"/>
        </w:tabs>
        <w:spacing w:before="60" w:after="0" w:line="235" w:lineRule="auto"/>
        <w:jc w:val="both"/>
        <w:rPr>
          <w:rFonts w:ascii="Times New Roman" w:eastAsia="Times New Roman" w:hAnsi="Times New Roman" w:cs="Times New Roman"/>
          <w:smallCaps/>
          <w:sz w:val="18"/>
          <w:szCs w:val="18"/>
          <w:highlight w:val="yellow"/>
        </w:rPr>
      </w:pPr>
    </w:p>
    <w:p w14:paraId="574759A1" w14:textId="77777777" w:rsidR="004E12AF" w:rsidRPr="005C1061" w:rsidRDefault="004E12AF" w:rsidP="00DD7F17">
      <w:pPr>
        <w:tabs>
          <w:tab w:val="left" w:pos="709"/>
        </w:tabs>
        <w:spacing w:before="60" w:after="0" w:line="235" w:lineRule="auto"/>
        <w:jc w:val="both"/>
        <w:rPr>
          <w:rFonts w:ascii="Times New Roman" w:eastAsia="Times New Roman" w:hAnsi="Times New Roman" w:cs="Times New Roman"/>
          <w:smallCaps/>
          <w:sz w:val="18"/>
          <w:szCs w:val="18"/>
          <w:highlight w:val="yellow"/>
        </w:rPr>
      </w:pPr>
    </w:p>
    <w:tbl>
      <w:tblPr>
        <w:tblW w:w="11214" w:type="dxa"/>
        <w:tblInd w:w="93" w:type="dxa"/>
        <w:tblLayout w:type="fixed"/>
        <w:tblLook w:val="04A0" w:firstRow="1" w:lastRow="0" w:firstColumn="1" w:lastColumn="0" w:noHBand="0" w:noVBand="1"/>
      </w:tblPr>
      <w:tblGrid>
        <w:gridCol w:w="1278"/>
        <w:gridCol w:w="1005"/>
        <w:gridCol w:w="793"/>
        <w:gridCol w:w="630"/>
        <w:gridCol w:w="990"/>
        <w:gridCol w:w="810"/>
        <w:gridCol w:w="630"/>
        <w:gridCol w:w="1079"/>
        <w:gridCol w:w="900"/>
        <w:gridCol w:w="630"/>
        <w:gridCol w:w="1051"/>
        <w:gridCol w:w="851"/>
        <w:gridCol w:w="567"/>
      </w:tblGrid>
      <w:tr w:rsidR="004E12AF" w:rsidRPr="005C1061" w14:paraId="60BD2402" w14:textId="77777777" w:rsidTr="00152EEE">
        <w:trPr>
          <w:trHeight w:val="277"/>
        </w:trPr>
        <w:tc>
          <w:tcPr>
            <w:tcW w:w="127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74657F1"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 </w:t>
            </w:r>
          </w:p>
        </w:tc>
        <w:tc>
          <w:tcPr>
            <w:tcW w:w="2428"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10A8AC51"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2019</w:t>
            </w:r>
          </w:p>
        </w:tc>
        <w:tc>
          <w:tcPr>
            <w:tcW w:w="243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1E76B41"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2020</w:t>
            </w:r>
          </w:p>
        </w:tc>
        <w:tc>
          <w:tcPr>
            <w:tcW w:w="2609" w:type="dxa"/>
            <w:gridSpan w:val="3"/>
            <w:tcBorders>
              <w:top w:val="single" w:sz="8" w:space="0" w:color="auto"/>
              <w:left w:val="nil"/>
              <w:bottom w:val="single" w:sz="8" w:space="0" w:color="auto"/>
              <w:right w:val="single" w:sz="4" w:space="0" w:color="auto"/>
            </w:tcBorders>
            <w:shd w:val="clear" w:color="000000" w:fill="D9D9D9"/>
          </w:tcPr>
          <w:p w14:paraId="160A6F90" w14:textId="77777777" w:rsidR="004E12AF" w:rsidRPr="005C1061" w:rsidRDefault="004E12AF" w:rsidP="004E12AF">
            <w:pPr>
              <w:spacing w:after="0"/>
              <w:jc w:val="center"/>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2021</w:t>
            </w:r>
          </w:p>
        </w:tc>
        <w:tc>
          <w:tcPr>
            <w:tcW w:w="2469" w:type="dxa"/>
            <w:gridSpan w:val="3"/>
            <w:tcBorders>
              <w:top w:val="single" w:sz="8" w:space="0" w:color="auto"/>
              <w:left w:val="single" w:sz="4" w:space="0" w:color="auto"/>
              <w:bottom w:val="single" w:sz="8" w:space="0" w:color="auto"/>
              <w:right w:val="single" w:sz="8" w:space="0" w:color="000000"/>
            </w:tcBorders>
            <w:shd w:val="clear" w:color="000000" w:fill="D9D9D9"/>
            <w:vAlign w:val="center"/>
            <w:hideMark/>
          </w:tcPr>
          <w:p w14:paraId="29669DB6"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Total</w:t>
            </w:r>
          </w:p>
        </w:tc>
      </w:tr>
      <w:tr w:rsidR="004E12AF" w:rsidRPr="005C1061" w14:paraId="7CEACFF9" w14:textId="77777777" w:rsidTr="00152EEE">
        <w:trPr>
          <w:trHeight w:val="340"/>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531B5936" w14:textId="77777777" w:rsidR="004E12AF" w:rsidRPr="005C1061" w:rsidRDefault="004E12AF" w:rsidP="004E12AF">
            <w:pPr>
              <w:spacing w:after="0"/>
              <w:rPr>
                <w:rFonts w:ascii="Times New Roman" w:hAnsi="Times New Roman" w:cs="Times New Roman"/>
                <w:sz w:val="16"/>
                <w:szCs w:val="16"/>
                <w:lang w:val="en-MY"/>
              </w:rPr>
            </w:pPr>
          </w:p>
        </w:tc>
        <w:tc>
          <w:tcPr>
            <w:tcW w:w="1005" w:type="dxa"/>
            <w:tcBorders>
              <w:top w:val="nil"/>
              <w:left w:val="nil"/>
              <w:bottom w:val="single" w:sz="8" w:space="0" w:color="auto"/>
              <w:right w:val="single" w:sz="8" w:space="0" w:color="auto"/>
            </w:tcBorders>
            <w:shd w:val="clear" w:color="000000" w:fill="D9D9D9"/>
            <w:noWrap/>
            <w:vAlign w:val="center"/>
            <w:hideMark/>
          </w:tcPr>
          <w:p w14:paraId="5B3A4974"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Budget</w:t>
            </w:r>
          </w:p>
        </w:tc>
        <w:tc>
          <w:tcPr>
            <w:tcW w:w="793" w:type="dxa"/>
            <w:tcBorders>
              <w:top w:val="nil"/>
              <w:left w:val="nil"/>
              <w:bottom w:val="single" w:sz="8" w:space="0" w:color="auto"/>
              <w:right w:val="single" w:sz="8" w:space="0" w:color="auto"/>
            </w:tcBorders>
            <w:shd w:val="clear" w:color="000000" w:fill="D9D9D9"/>
            <w:noWrap/>
            <w:vAlign w:val="center"/>
            <w:hideMark/>
          </w:tcPr>
          <w:p w14:paraId="6620C300"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Actual</w:t>
            </w:r>
          </w:p>
        </w:tc>
        <w:tc>
          <w:tcPr>
            <w:tcW w:w="630" w:type="dxa"/>
            <w:tcBorders>
              <w:top w:val="nil"/>
              <w:left w:val="nil"/>
              <w:bottom w:val="single" w:sz="8" w:space="0" w:color="auto"/>
              <w:right w:val="single" w:sz="8" w:space="0" w:color="auto"/>
            </w:tcBorders>
            <w:shd w:val="clear" w:color="000000" w:fill="D9D9D9"/>
            <w:noWrap/>
            <w:vAlign w:val="center"/>
            <w:hideMark/>
          </w:tcPr>
          <w:p w14:paraId="11E5CB5E"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w:t>
            </w:r>
          </w:p>
        </w:tc>
        <w:tc>
          <w:tcPr>
            <w:tcW w:w="990" w:type="dxa"/>
            <w:tcBorders>
              <w:top w:val="nil"/>
              <w:left w:val="nil"/>
              <w:bottom w:val="single" w:sz="8" w:space="0" w:color="auto"/>
              <w:right w:val="single" w:sz="8" w:space="0" w:color="auto"/>
            </w:tcBorders>
            <w:shd w:val="clear" w:color="000000" w:fill="D9D9D9"/>
            <w:noWrap/>
            <w:vAlign w:val="center"/>
            <w:hideMark/>
          </w:tcPr>
          <w:p w14:paraId="37B78BFF"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Budget</w:t>
            </w:r>
          </w:p>
        </w:tc>
        <w:tc>
          <w:tcPr>
            <w:tcW w:w="810" w:type="dxa"/>
            <w:tcBorders>
              <w:top w:val="nil"/>
              <w:left w:val="nil"/>
              <w:bottom w:val="single" w:sz="8" w:space="0" w:color="auto"/>
              <w:right w:val="single" w:sz="8" w:space="0" w:color="auto"/>
            </w:tcBorders>
            <w:shd w:val="clear" w:color="000000" w:fill="D9D9D9"/>
            <w:noWrap/>
            <w:vAlign w:val="center"/>
            <w:hideMark/>
          </w:tcPr>
          <w:p w14:paraId="17828DFB"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Actual</w:t>
            </w:r>
          </w:p>
        </w:tc>
        <w:tc>
          <w:tcPr>
            <w:tcW w:w="630" w:type="dxa"/>
            <w:tcBorders>
              <w:top w:val="nil"/>
              <w:left w:val="nil"/>
              <w:bottom w:val="single" w:sz="8" w:space="0" w:color="auto"/>
              <w:right w:val="single" w:sz="8" w:space="0" w:color="auto"/>
            </w:tcBorders>
            <w:shd w:val="clear" w:color="000000" w:fill="D9D9D9"/>
            <w:noWrap/>
            <w:vAlign w:val="center"/>
            <w:hideMark/>
          </w:tcPr>
          <w:p w14:paraId="068D8F95"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w:t>
            </w:r>
          </w:p>
        </w:tc>
        <w:tc>
          <w:tcPr>
            <w:tcW w:w="1079" w:type="dxa"/>
            <w:tcBorders>
              <w:top w:val="nil"/>
              <w:left w:val="nil"/>
              <w:bottom w:val="single" w:sz="8" w:space="0" w:color="auto"/>
              <w:right w:val="single" w:sz="4" w:space="0" w:color="auto"/>
            </w:tcBorders>
            <w:shd w:val="clear" w:color="000000" w:fill="D9D9D9"/>
          </w:tcPr>
          <w:p w14:paraId="7FC9FFD9" w14:textId="77777777" w:rsidR="004E12AF" w:rsidRPr="005C1061" w:rsidRDefault="004E12AF" w:rsidP="004E12AF">
            <w:pPr>
              <w:rPr>
                <w:rFonts w:ascii="Times New Roman" w:hAnsi="Times New Roman" w:cs="Times New Roman"/>
                <w:b/>
                <w:sz w:val="16"/>
                <w:szCs w:val="16"/>
              </w:rPr>
            </w:pPr>
            <w:r w:rsidRPr="005C1061">
              <w:rPr>
                <w:rFonts w:ascii="Times New Roman" w:hAnsi="Times New Roman" w:cs="Times New Roman"/>
                <w:b/>
                <w:sz w:val="16"/>
                <w:szCs w:val="16"/>
              </w:rPr>
              <w:t>Budget</w:t>
            </w:r>
          </w:p>
        </w:tc>
        <w:tc>
          <w:tcPr>
            <w:tcW w:w="900" w:type="dxa"/>
            <w:tcBorders>
              <w:top w:val="nil"/>
              <w:left w:val="single" w:sz="4" w:space="0" w:color="auto"/>
              <w:bottom w:val="single" w:sz="8" w:space="0" w:color="auto"/>
              <w:right w:val="single" w:sz="4" w:space="0" w:color="auto"/>
            </w:tcBorders>
            <w:shd w:val="clear" w:color="000000" w:fill="D9D9D9"/>
          </w:tcPr>
          <w:p w14:paraId="036914EF" w14:textId="77777777" w:rsidR="004E12AF" w:rsidRPr="005C1061" w:rsidRDefault="004E12AF" w:rsidP="004E12AF">
            <w:pPr>
              <w:rPr>
                <w:rFonts w:ascii="Times New Roman" w:hAnsi="Times New Roman" w:cs="Times New Roman"/>
                <w:b/>
                <w:sz w:val="16"/>
                <w:szCs w:val="16"/>
              </w:rPr>
            </w:pPr>
            <w:r w:rsidRPr="005C1061">
              <w:rPr>
                <w:rFonts w:ascii="Times New Roman" w:hAnsi="Times New Roman" w:cs="Times New Roman"/>
                <w:b/>
                <w:sz w:val="16"/>
                <w:szCs w:val="16"/>
              </w:rPr>
              <w:t>Actual</w:t>
            </w:r>
          </w:p>
        </w:tc>
        <w:tc>
          <w:tcPr>
            <w:tcW w:w="630" w:type="dxa"/>
            <w:tcBorders>
              <w:top w:val="nil"/>
              <w:left w:val="single" w:sz="4" w:space="0" w:color="auto"/>
              <w:bottom w:val="single" w:sz="8" w:space="0" w:color="auto"/>
              <w:right w:val="single" w:sz="4" w:space="0" w:color="auto"/>
            </w:tcBorders>
            <w:shd w:val="clear" w:color="000000" w:fill="D9D9D9"/>
          </w:tcPr>
          <w:p w14:paraId="7154B3EB" w14:textId="77777777" w:rsidR="004E12AF" w:rsidRPr="005C1061" w:rsidRDefault="004E12AF" w:rsidP="004E12AF">
            <w:pPr>
              <w:rPr>
                <w:rFonts w:ascii="Times New Roman" w:hAnsi="Times New Roman" w:cs="Times New Roman"/>
                <w:b/>
                <w:sz w:val="16"/>
                <w:szCs w:val="16"/>
              </w:rPr>
            </w:pPr>
            <w:r w:rsidRPr="005C1061">
              <w:rPr>
                <w:rFonts w:ascii="Times New Roman" w:hAnsi="Times New Roman" w:cs="Times New Roman"/>
                <w:b/>
                <w:sz w:val="16"/>
                <w:szCs w:val="16"/>
              </w:rPr>
              <w:t>%</w:t>
            </w:r>
          </w:p>
        </w:tc>
        <w:tc>
          <w:tcPr>
            <w:tcW w:w="1051" w:type="dxa"/>
            <w:tcBorders>
              <w:top w:val="nil"/>
              <w:left w:val="single" w:sz="4" w:space="0" w:color="auto"/>
              <w:bottom w:val="single" w:sz="8" w:space="0" w:color="auto"/>
              <w:right w:val="single" w:sz="8" w:space="0" w:color="auto"/>
            </w:tcBorders>
            <w:shd w:val="clear" w:color="000000" w:fill="D9D9D9"/>
            <w:vAlign w:val="center"/>
            <w:hideMark/>
          </w:tcPr>
          <w:p w14:paraId="598726D2"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Budget</w:t>
            </w:r>
          </w:p>
        </w:tc>
        <w:tc>
          <w:tcPr>
            <w:tcW w:w="851" w:type="dxa"/>
            <w:tcBorders>
              <w:top w:val="nil"/>
              <w:left w:val="nil"/>
              <w:bottom w:val="single" w:sz="8" w:space="0" w:color="auto"/>
              <w:right w:val="single" w:sz="8" w:space="0" w:color="auto"/>
            </w:tcBorders>
            <w:shd w:val="clear" w:color="000000" w:fill="D9D9D9"/>
            <w:vAlign w:val="center"/>
            <w:hideMark/>
          </w:tcPr>
          <w:p w14:paraId="30E92839"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Actual</w:t>
            </w:r>
          </w:p>
        </w:tc>
        <w:tc>
          <w:tcPr>
            <w:tcW w:w="567" w:type="dxa"/>
            <w:tcBorders>
              <w:top w:val="nil"/>
              <w:left w:val="nil"/>
              <w:bottom w:val="single" w:sz="8" w:space="0" w:color="auto"/>
              <w:right w:val="single" w:sz="8" w:space="0" w:color="auto"/>
            </w:tcBorders>
            <w:shd w:val="clear" w:color="000000" w:fill="D9D9D9"/>
            <w:vAlign w:val="center"/>
            <w:hideMark/>
          </w:tcPr>
          <w:p w14:paraId="7BB8D5B1"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w:t>
            </w:r>
          </w:p>
        </w:tc>
      </w:tr>
      <w:tr w:rsidR="004E12AF" w:rsidRPr="005C1061" w14:paraId="489FFAF4" w14:textId="77777777" w:rsidTr="00152EEE">
        <w:trPr>
          <w:trHeight w:val="43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7397A38" w14:textId="74D0E9A3" w:rsidR="004E12AF" w:rsidRPr="005C1061" w:rsidRDefault="004B6784" w:rsidP="004E12AF">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4E12AF" w:rsidRPr="005C1061">
              <w:rPr>
                <w:rFonts w:ascii="Times New Roman" w:hAnsi="Times New Roman" w:cs="Times New Roman"/>
                <w:sz w:val="16"/>
                <w:szCs w:val="16"/>
                <w:lang w:val="en-MY"/>
              </w:rPr>
              <w:t xml:space="preserve"> 1</w:t>
            </w:r>
          </w:p>
        </w:tc>
        <w:tc>
          <w:tcPr>
            <w:tcW w:w="1005" w:type="dxa"/>
            <w:tcBorders>
              <w:top w:val="nil"/>
              <w:left w:val="nil"/>
              <w:bottom w:val="single" w:sz="8" w:space="0" w:color="auto"/>
              <w:right w:val="single" w:sz="8" w:space="0" w:color="auto"/>
            </w:tcBorders>
            <w:shd w:val="clear" w:color="auto" w:fill="auto"/>
            <w:noWrap/>
            <w:vAlign w:val="center"/>
          </w:tcPr>
          <w:p w14:paraId="53128C6F" w14:textId="77777777" w:rsidR="004E12AF" w:rsidRPr="005C1061" w:rsidRDefault="004E12AF" w:rsidP="004E12AF">
            <w:pPr>
              <w:spacing w:after="0"/>
              <w:rPr>
                <w:rFonts w:ascii="Times New Roman" w:hAnsi="Times New Roman" w:cs="Times New Roman"/>
                <w:sz w:val="16"/>
                <w:szCs w:val="16"/>
                <w:lang w:val="en-MY"/>
              </w:rPr>
            </w:pPr>
          </w:p>
        </w:tc>
        <w:tc>
          <w:tcPr>
            <w:tcW w:w="793" w:type="dxa"/>
            <w:tcBorders>
              <w:top w:val="nil"/>
              <w:left w:val="nil"/>
              <w:bottom w:val="single" w:sz="8" w:space="0" w:color="auto"/>
              <w:right w:val="single" w:sz="8" w:space="0" w:color="auto"/>
            </w:tcBorders>
            <w:shd w:val="clear" w:color="auto" w:fill="auto"/>
            <w:noWrap/>
            <w:vAlign w:val="center"/>
          </w:tcPr>
          <w:p w14:paraId="09A27337"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4,899</w:t>
            </w:r>
          </w:p>
        </w:tc>
        <w:tc>
          <w:tcPr>
            <w:tcW w:w="630" w:type="dxa"/>
            <w:tcBorders>
              <w:top w:val="nil"/>
              <w:left w:val="nil"/>
              <w:bottom w:val="single" w:sz="8" w:space="0" w:color="auto"/>
              <w:right w:val="single" w:sz="8" w:space="0" w:color="auto"/>
            </w:tcBorders>
            <w:shd w:val="clear" w:color="auto" w:fill="auto"/>
            <w:noWrap/>
            <w:vAlign w:val="center"/>
          </w:tcPr>
          <w:p w14:paraId="382AC63E" w14:textId="77777777" w:rsidR="004E12AF" w:rsidRPr="005C1061" w:rsidRDefault="004E12AF" w:rsidP="004E12AF">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5C041A61" w14:textId="77777777" w:rsidR="004E12AF" w:rsidRPr="005C1061" w:rsidRDefault="004E12AF" w:rsidP="004E12AF">
            <w:pPr>
              <w:spacing w:after="0"/>
              <w:rPr>
                <w:rFonts w:ascii="Times New Roman" w:hAnsi="Times New Roman" w:cs="Times New Roman"/>
                <w:sz w:val="16"/>
                <w:szCs w:val="16"/>
                <w:lang w:val="en-MY"/>
              </w:rPr>
            </w:pPr>
          </w:p>
        </w:tc>
        <w:tc>
          <w:tcPr>
            <w:tcW w:w="810" w:type="dxa"/>
            <w:tcBorders>
              <w:top w:val="nil"/>
              <w:left w:val="nil"/>
              <w:bottom w:val="single" w:sz="8" w:space="0" w:color="auto"/>
              <w:right w:val="single" w:sz="8" w:space="0" w:color="auto"/>
            </w:tcBorders>
            <w:shd w:val="clear" w:color="auto" w:fill="auto"/>
            <w:noWrap/>
            <w:vAlign w:val="center"/>
          </w:tcPr>
          <w:p w14:paraId="2474DD9F"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18,000</w:t>
            </w:r>
          </w:p>
        </w:tc>
        <w:tc>
          <w:tcPr>
            <w:tcW w:w="630" w:type="dxa"/>
            <w:tcBorders>
              <w:top w:val="nil"/>
              <w:left w:val="nil"/>
              <w:bottom w:val="single" w:sz="8" w:space="0" w:color="auto"/>
              <w:right w:val="single" w:sz="8" w:space="0" w:color="auto"/>
            </w:tcBorders>
            <w:shd w:val="clear" w:color="auto" w:fill="auto"/>
            <w:noWrap/>
            <w:vAlign w:val="center"/>
          </w:tcPr>
          <w:p w14:paraId="3266E332" w14:textId="77777777" w:rsidR="004E12AF" w:rsidRPr="005C1061" w:rsidRDefault="004E12AF" w:rsidP="004E12AF">
            <w:pPr>
              <w:spacing w:after="0"/>
              <w:rPr>
                <w:rFonts w:ascii="Times New Roman" w:hAnsi="Times New Roman" w:cs="Times New Roman"/>
                <w:sz w:val="16"/>
                <w:szCs w:val="16"/>
                <w:lang w:val="en-MY"/>
              </w:rPr>
            </w:pPr>
          </w:p>
        </w:tc>
        <w:tc>
          <w:tcPr>
            <w:tcW w:w="1079" w:type="dxa"/>
            <w:tcBorders>
              <w:top w:val="nil"/>
              <w:left w:val="nil"/>
              <w:bottom w:val="single" w:sz="8" w:space="0" w:color="auto"/>
              <w:right w:val="single" w:sz="4" w:space="0" w:color="auto"/>
            </w:tcBorders>
          </w:tcPr>
          <w:p w14:paraId="3026C51D" w14:textId="77777777" w:rsidR="004E12AF" w:rsidRPr="005C1061" w:rsidRDefault="004E12AF" w:rsidP="004E12AF">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5A64BC1B"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single" w:sz="4" w:space="0" w:color="auto"/>
              <w:bottom w:val="single" w:sz="8" w:space="0" w:color="auto"/>
              <w:right w:val="single" w:sz="4" w:space="0" w:color="auto"/>
            </w:tcBorders>
          </w:tcPr>
          <w:p w14:paraId="65913817" w14:textId="77777777" w:rsidR="004E12AF" w:rsidRPr="005C1061" w:rsidRDefault="004E12AF" w:rsidP="004E12AF">
            <w:pPr>
              <w:spacing w:after="0"/>
              <w:rPr>
                <w:rFonts w:ascii="Times New Roman" w:hAnsi="Times New Roman" w:cs="Times New Roman"/>
                <w:sz w:val="16"/>
                <w:szCs w:val="16"/>
                <w:lang w:val="en-MY"/>
              </w:rPr>
            </w:pPr>
          </w:p>
        </w:tc>
        <w:tc>
          <w:tcPr>
            <w:tcW w:w="1051" w:type="dxa"/>
            <w:tcBorders>
              <w:top w:val="nil"/>
              <w:left w:val="single" w:sz="4" w:space="0" w:color="auto"/>
              <w:bottom w:val="single" w:sz="8" w:space="0" w:color="auto"/>
              <w:right w:val="single" w:sz="8" w:space="0" w:color="auto"/>
            </w:tcBorders>
            <w:shd w:val="clear" w:color="auto" w:fill="auto"/>
            <w:vAlign w:val="center"/>
          </w:tcPr>
          <w:p w14:paraId="0F21B3DC" w14:textId="77777777" w:rsidR="004E12AF" w:rsidRPr="005C1061" w:rsidRDefault="004E12AF" w:rsidP="004E12AF">
            <w:pPr>
              <w:spacing w:after="0"/>
              <w:rPr>
                <w:rFonts w:ascii="Times New Roman" w:hAnsi="Times New Roman" w:cs="Times New Roman"/>
                <w:sz w:val="16"/>
                <w:szCs w:val="16"/>
                <w:lang w:val="en-MY"/>
              </w:rPr>
            </w:pPr>
          </w:p>
        </w:tc>
        <w:tc>
          <w:tcPr>
            <w:tcW w:w="851" w:type="dxa"/>
            <w:tcBorders>
              <w:top w:val="nil"/>
              <w:left w:val="nil"/>
              <w:bottom w:val="single" w:sz="8" w:space="0" w:color="auto"/>
              <w:right w:val="single" w:sz="8" w:space="0" w:color="auto"/>
            </w:tcBorders>
            <w:shd w:val="clear" w:color="auto" w:fill="auto"/>
            <w:vAlign w:val="center"/>
          </w:tcPr>
          <w:p w14:paraId="1AFDA8CF"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23,619</w:t>
            </w:r>
          </w:p>
        </w:tc>
        <w:tc>
          <w:tcPr>
            <w:tcW w:w="567" w:type="dxa"/>
            <w:tcBorders>
              <w:top w:val="nil"/>
              <w:left w:val="nil"/>
              <w:bottom w:val="single" w:sz="8" w:space="0" w:color="auto"/>
              <w:right w:val="single" w:sz="8" w:space="0" w:color="auto"/>
            </w:tcBorders>
            <w:shd w:val="clear" w:color="auto" w:fill="auto"/>
            <w:vAlign w:val="center"/>
          </w:tcPr>
          <w:p w14:paraId="1041D549" w14:textId="77777777" w:rsidR="004E12AF" w:rsidRPr="005C1061" w:rsidRDefault="004E12AF" w:rsidP="004E12AF">
            <w:pPr>
              <w:spacing w:after="0"/>
              <w:rPr>
                <w:rFonts w:ascii="Times New Roman" w:hAnsi="Times New Roman" w:cs="Times New Roman"/>
                <w:sz w:val="16"/>
                <w:szCs w:val="16"/>
                <w:lang w:val="en-MY"/>
              </w:rPr>
            </w:pPr>
          </w:p>
        </w:tc>
      </w:tr>
      <w:tr w:rsidR="004E12AF" w:rsidRPr="005C1061" w14:paraId="4AC5B7DF" w14:textId="77777777" w:rsidTr="00152EEE">
        <w:trPr>
          <w:trHeight w:val="43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C6B4DA4" w14:textId="0D9FFE44" w:rsidR="004E12AF" w:rsidRPr="005C1061" w:rsidRDefault="004B6784" w:rsidP="004E12AF">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4E12AF" w:rsidRPr="005C1061">
              <w:rPr>
                <w:rFonts w:ascii="Times New Roman" w:hAnsi="Times New Roman" w:cs="Times New Roman"/>
                <w:sz w:val="16"/>
                <w:szCs w:val="16"/>
                <w:lang w:val="en-MY"/>
              </w:rPr>
              <w:t xml:space="preserve"> 2</w:t>
            </w:r>
          </w:p>
        </w:tc>
        <w:tc>
          <w:tcPr>
            <w:tcW w:w="1005" w:type="dxa"/>
            <w:tcBorders>
              <w:top w:val="nil"/>
              <w:left w:val="nil"/>
              <w:bottom w:val="single" w:sz="8" w:space="0" w:color="auto"/>
              <w:right w:val="single" w:sz="8" w:space="0" w:color="auto"/>
            </w:tcBorders>
            <w:shd w:val="clear" w:color="auto" w:fill="auto"/>
            <w:noWrap/>
            <w:vAlign w:val="center"/>
          </w:tcPr>
          <w:p w14:paraId="7B8E4EBD" w14:textId="77777777" w:rsidR="004E12AF" w:rsidRPr="005C1061" w:rsidRDefault="004E12AF" w:rsidP="004E12AF">
            <w:pPr>
              <w:spacing w:after="0"/>
              <w:rPr>
                <w:rFonts w:ascii="Times New Roman" w:hAnsi="Times New Roman" w:cs="Times New Roman"/>
                <w:sz w:val="16"/>
                <w:szCs w:val="16"/>
                <w:lang w:val="en-MY"/>
              </w:rPr>
            </w:pPr>
          </w:p>
        </w:tc>
        <w:tc>
          <w:tcPr>
            <w:tcW w:w="793" w:type="dxa"/>
            <w:tcBorders>
              <w:top w:val="nil"/>
              <w:left w:val="nil"/>
              <w:bottom w:val="single" w:sz="8" w:space="0" w:color="auto"/>
              <w:right w:val="single" w:sz="8" w:space="0" w:color="auto"/>
            </w:tcBorders>
            <w:shd w:val="clear" w:color="auto" w:fill="auto"/>
            <w:noWrap/>
            <w:vAlign w:val="center"/>
          </w:tcPr>
          <w:p w14:paraId="1D6F916A"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5C2A4096" w14:textId="77777777" w:rsidR="004E12AF" w:rsidRPr="005C1061" w:rsidRDefault="004E12AF" w:rsidP="004E12AF">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5BFC935B" w14:textId="77777777" w:rsidR="004E12AF" w:rsidRPr="005C1061" w:rsidRDefault="004E12AF" w:rsidP="004E12AF">
            <w:pPr>
              <w:spacing w:after="0"/>
              <w:rPr>
                <w:rFonts w:ascii="Times New Roman" w:hAnsi="Times New Roman" w:cs="Times New Roman"/>
                <w:sz w:val="16"/>
                <w:szCs w:val="16"/>
                <w:lang w:val="en-MY"/>
              </w:rPr>
            </w:pPr>
          </w:p>
        </w:tc>
        <w:tc>
          <w:tcPr>
            <w:tcW w:w="810" w:type="dxa"/>
            <w:tcBorders>
              <w:top w:val="nil"/>
              <w:left w:val="nil"/>
              <w:bottom w:val="single" w:sz="8" w:space="0" w:color="auto"/>
              <w:right w:val="single" w:sz="8" w:space="0" w:color="auto"/>
            </w:tcBorders>
            <w:shd w:val="clear" w:color="auto" w:fill="auto"/>
            <w:noWrap/>
            <w:vAlign w:val="center"/>
          </w:tcPr>
          <w:p w14:paraId="03ADF43C"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437F6409" w14:textId="77777777" w:rsidR="004E12AF" w:rsidRPr="005C1061" w:rsidRDefault="004E12AF" w:rsidP="004E12AF">
            <w:pPr>
              <w:spacing w:after="0"/>
              <w:rPr>
                <w:rFonts w:ascii="Times New Roman" w:hAnsi="Times New Roman" w:cs="Times New Roman"/>
                <w:sz w:val="16"/>
                <w:szCs w:val="16"/>
                <w:lang w:val="en-MY"/>
              </w:rPr>
            </w:pPr>
          </w:p>
        </w:tc>
        <w:tc>
          <w:tcPr>
            <w:tcW w:w="1079" w:type="dxa"/>
            <w:tcBorders>
              <w:top w:val="nil"/>
              <w:left w:val="nil"/>
              <w:bottom w:val="single" w:sz="8" w:space="0" w:color="auto"/>
              <w:right w:val="single" w:sz="4" w:space="0" w:color="auto"/>
            </w:tcBorders>
          </w:tcPr>
          <w:p w14:paraId="092D76A1" w14:textId="77777777" w:rsidR="004E12AF" w:rsidRPr="005C1061" w:rsidRDefault="004E12AF" w:rsidP="004E12AF">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302CAB4C"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single" w:sz="4" w:space="0" w:color="auto"/>
              <w:bottom w:val="single" w:sz="8" w:space="0" w:color="auto"/>
              <w:right w:val="single" w:sz="4" w:space="0" w:color="auto"/>
            </w:tcBorders>
          </w:tcPr>
          <w:p w14:paraId="3CB44DEA" w14:textId="77777777" w:rsidR="004E12AF" w:rsidRPr="005C1061" w:rsidRDefault="004E12AF" w:rsidP="004E12AF">
            <w:pPr>
              <w:spacing w:after="0"/>
              <w:rPr>
                <w:rFonts w:ascii="Times New Roman" w:hAnsi="Times New Roman" w:cs="Times New Roman"/>
                <w:sz w:val="16"/>
                <w:szCs w:val="16"/>
                <w:lang w:val="en-MY"/>
              </w:rPr>
            </w:pPr>
          </w:p>
        </w:tc>
        <w:tc>
          <w:tcPr>
            <w:tcW w:w="1051" w:type="dxa"/>
            <w:tcBorders>
              <w:top w:val="nil"/>
              <w:left w:val="single" w:sz="4" w:space="0" w:color="auto"/>
              <w:bottom w:val="single" w:sz="8" w:space="0" w:color="auto"/>
              <w:right w:val="single" w:sz="8" w:space="0" w:color="auto"/>
            </w:tcBorders>
            <w:shd w:val="clear" w:color="auto" w:fill="auto"/>
            <w:vAlign w:val="center"/>
          </w:tcPr>
          <w:p w14:paraId="6C1DD289" w14:textId="77777777" w:rsidR="004E12AF" w:rsidRPr="005C1061" w:rsidRDefault="004E12AF" w:rsidP="004E12AF">
            <w:pPr>
              <w:spacing w:after="0"/>
              <w:rPr>
                <w:rFonts w:ascii="Times New Roman" w:hAnsi="Times New Roman" w:cs="Times New Roman"/>
                <w:sz w:val="16"/>
                <w:szCs w:val="16"/>
                <w:lang w:val="en-MY"/>
              </w:rPr>
            </w:pPr>
          </w:p>
        </w:tc>
        <w:tc>
          <w:tcPr>
            <w:tcW w:w="851" w:type="dxa"/>
            <w:tcBorders>
              <w:top w:val="nil"/>
              <w:left w:val="nil"/>
              <w:bottom w:val="single" w:sz="8" w:space="0" w:color="auto"/>
              <w:right w:val="single" w:sz="8" w:space="0" w:color="auto"/>
            </w:tcBorders>
            <w:shd w:val="clear" w:color="auto" w:fill="auto"/>
            <w:vAlign w:val="center"/>
          </w:tcPr>
          <w:p w14:paraId="4F22CB61"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567" w:type="dxa"/>
            <w:tcBorders>
              <w:top w:val="nil"/>
              <w:left w:val="nil"/>
              <w:bottom w:val="single" w:sz="8" w:space="0" w:color="auto"/>
              <w:right w:val="single" w:sz="8" w:space="0" w:color="auto"/>
            </w:tcBorders>
            <w:shd w:val="clear" w:color="auto" w:fill="auto"/>
            <w:vAlign w:val="center"/>
          </w:tcPr>
          <w:p w14:paraId="04E11A97" w14:textId="77777777" w:rsidR="004E12AF" w:rsidRPr="005C1061" w:rsidRDefault="004E12AF" w:rsidP="004E12AF">
            <w:pPr>
              <w:spacing w:after="0"/>
              <w:rPr>
                <w:rFonts w:ascii="Times New Roman" w:hAnsi="Times New Roman" w:cs="Times New Roman"/>
                <w:sz w:val="16"/>
                <w:szCs w:val="16"/>
                <w:lang w:val="en-MY"/>
              </w:rPr>
            </w:pPr>
          </w:p>
        </w:tc>
      </w:tr>
      <w:tr w:rsidR="004E12AF" w:rsidRPr="005C1061" w14:paraId="019415C0" w14:textId="77777777" w:rsidTr="00152EE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E2BB583" w14:textId="2AF97D0A" w:rsidR="004E12AF" w:rsidRPr="005C1061" w:rsidRDefault="004B6784" w:rsidP="004E12AF">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4E12AF" w:rsidRPr="005C1061">
              <w:rPr>
                <w:rFonts w:ascii="Times New Roman" w:hAnsi="Times New Roman" w:cs="Times New Roman"/>
                <w:sz w:val="16"/>
                <w:szCs w:val="16"/>
                <w:lang w:val="en-MY"/>
              </w:rPr>
              <w:t xml:space="preserve"> 3</w:t>
            </w:r>
          </w:p>
        </w:tc>
        <w:tc>
          <w:tcPr>
            <w:tcW w:w="1005" w:type="dxa"/>
            <w:tcBorders>
              <w:top w:val="nil"/>
              <w:left w:val="nil"/>
              <w:bottom w:val="single" w:sz="8" w:space="0" w:color="auto"/>
              <w:right w:val="single" w:sz="8" w:space="0" w:color="auto"/>
            </w:tcBorders>
            <w:shd w:val="clear" w:color="auto" w:fill="auto"/>
            <w:noWrap/>
            <w:vAlign w:val="center"/>
          </w:tcPr>
          <w:p w14:paraId="0DDF31B8" w14:textId="77777777" w:rsidR="004E12AF" w:rsidRPr="005C1061" w:rsidRDefault="004E12AF" w:rsidP="004E12AF">
            <w:pPr>
              <w:spacing w:after="0"/>
              <w:rPr>
                <w:rFonts w:ascii="Times New Roman" w:hAnsi="Times New Roman" w:cs="Times New Roman"/>
                <w:sz w:val="16"/>
                <w:szCs w:val="16"/>
                <w:lang w:val="en-MY"/>
              </w:rPr>
            </w:pPr>
          </w:p>
        </w:tc>
        <w:tc>
          <w:tcPr>
            <w:tcW w:w="793" w:type="dxa"/>
            <w:tcBorders>
              <w:top w:val="nil"/>
              <w:left w:val="nil"/>
              <w:bottom w:val="single" w:sz="8" w:space="0" w:color="auto"/>
              <w:right w:val="single" w:sz="8" w:space="0" w:color="auto"/>
            </w:tcBorders>
            <w:shd w:val="clear" w:color="auto" w:fill="auto"/>
            <w:noWrap/>
            <w:vAlign w:val="center"/>
          </w:tcPr>
          <w:p w14:paraId="46830C20"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6,524</w:t>
            </w:r>
          </w:p>
        </w:tc>
        <w:tc>
          <w:tcPr>
            <w:tcW w:w="630" w:type="dxa"/>
            <w:tcBorders>
              <w:top w:val="nil"/>
              <w:left w:val="nil"/>
              <w:bottom w:val="single" w:sz="8" w:space="0" w:color="auto"/>
              <w:right w:val="single" w:sz="8" w:space="0" w:color="auto"/>
            </w:tcBorders>
            <w:shd w:val="clear" w:color="auto" w:fill="auto"/>
            <w:noWrap/>
            <w:vAlign w:val="center"/>
          </w:tcPr>
          <w:p w14:paraId="2C750EE1" w14:textId="77777777" w:rsidR="004E12AF" w:rsidRPr="005C1061" w:rsidRDefault="004E12AF" w:rsidP="004E12AF">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21C88CC1" w14:textId="77777777" w:rsidR="004E12AF" w:rsidRPr="005C1061" w:rsidRDefault="004E12AF" w:rsidP="004E12AF">
            <w:pPr>
              <w:spacing w:after="0"/>
              <w:rPr>
                <w:rFonts w:ascii="Times New Roman" w:hAnsi="Times New Roman" w:cs="Times New Roman"/>
                <w:sz w:val="16"/>
                <w:szCs w:val="16"/>
                <w:lang w:val="en-MY"/>
              </w:rPr>
            </w:pPr>
          </w:p>
        </w:tc>
        <w:tc>
          <w:tcPr>
            <w:tcW w:w="810" w:type="dxa"/>
            <w:tcBorders>
              <w:top w:val="nil"/>
              <w:left w:val="nil"/>
              <w:bottom w:val="single" w:sz="8" w:space="0" w:color="auto"/>
              <w:right w:val="single" w:sz="8" w:space="0" w:color="auto"/>
            </w:tcBorders>
            <w:shd w:val="clear" w:color="auto" w:fill="auto"/>
            <w:noWrap/>
            <w:vAlign w:val="center"/>
          </w:tcPr>
          <w:p w14:paraId="25CC98BD"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2,985</w:t>
            </w:r>
          </w:p>
        </w:tc>
        <w:tc>
          <w:tcPr>
            <w:tcW w:w="630" w:type="dxa"/>
            <w:tcBorders>
              <w:top w:val="nil"/>
              <w:left w:val="nil"/>
              <w:bottom w:val="single" w:sz="8" w:space="0" w:color="auto"/>
              <w:right w:val="single" w:sz="8" w:space="0" w:color="auto"/>
            </w:tcBorders>
            <w:shd w:val="clear" w:color="auto" w:fill="auto"/>
            <w:noWrap/>
            <w:vAlign w:val="center"/>
          </w:tcPr>
          <w:p w14:paraId="350C4F38" w14:textId="77777777" w:rsidR="004E12AF" w:rsidRPr="005C1061" w:rsidRDefault="004E12AF" w:rsidP="004E12AF">
            <w:pPr>
              <w:spacing w:after="0"/>
              <w:rPr>
                <w:rFonts w:ascii="Times New Roman" w:hAnsi="Times New Roman" w:cs="Times New Roman"/>
                <w:sz w:val="16"/>
                <w:szCs w:val="16"/>
                <w:lang w:val="en-MY"/>
              </w:rPr>
            </w:pPr>
          </w:p>
        </w:tc>
        <w:tc>
          <w:tcPr>
            <w:tcW w:w="1079" w:type="dxa"/>
            <w:tcBorders>
              <w:top w:val="nil"/>
              <w:left w:val="nil"/>
              <w:bottom w:val="single" w:sz="8" w:space="0" w:color="auto"/>
              <w:right w:val="single" w:sz="4" w:space="0" w:color="auto"/>
            </w:tcBorders>
          </w:tcPr>
          <w:p w14:paraId="3447F8E7" w14:textId="77777777" w:rsidR="004E12AF" w:rsidRPr="005C1061" w:rsidRDefault="004E12AF" w:rsidP="004E12AF">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48247C6D"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3,980</w:t>
            </w:r>
          </w:p>
        </w:tc>
        <w:tc>
          <w:tcPr>
            <w:tcW w:w="630" w:type="dxa"/>
            <w:tcBorders>
              <w:top w:val="nil"/>
              <w:left w:val="single" w:sz="4" w:space="0" w:color="auto"/>
              <w:bottom w:val="single" w:sz="8" w:space="0" w:color="auto"/>
              <w:right w:val="single" w:sz="4" w:space="0" w:color="auto"/>
            </w:tcBorders>
          </w:tcPr>
          <w:p w14:paraId="3AC63884" w14:textId="77777777" w:rsidR="004E12AF" w:rsidRPr="005C1061" w:rsidRDefault="004E12AF" w:rsidP="004E12AF">
            <w:pPr>
              <w:spacing w:after="0"/>
              <w:rPr>
                <w:rFonts w:ascii="Times New Roman" w:hAnsi="Times New Roman" w:cs="Times New Roman"/>
                <w:sz w:val="16"/>
                <w:szCs w:val="16"/>
                <w:lang w:val="en-MY"/>
              </w:rPr>
            </w:pPr>
          </w:p>
        </w:tc>
        <w:tc>
          <w:tcPr>
            <w:tcW w:w="1051" w:type="dxa"/>
            <w:tcBorders>
              <w:top w:val="nil"/>
              <w:left w:val="single" w:sz="4" w:space="0" w:color="auto"/>
              <w:bottom w:val="single" w:sz="8" w:space="0" w:color="auto"/>
              <w:right w:val="single" w:sz="8" w:space="0" w:color="auto"/>
            </w:tcBorders>
            <w:shd w:val="clear" w:color="auto" w:fill="auto"/>
            <w:vAlign w:val="center"/>
          </w:tcPr>
          <w:p w14:paraId="6172EE67" w14:textId="77777777" w:rsidR="004E12AF" w:rsidRPr="005C1061" w:rsidRDefault="004E12AF" w:rsidP="004E12AF">
            <w:pPr>
              <w:spacing w:after="0"/>
              <w:rPr>
                <w:rFonts w:ascii="Times New Roman" w:hAnsi="Times New Roman" w:cs="Times New Roman"/>
                <w:sz w:val="16"/>
                <w:szCs w:val="16"/>
                <w:lang w:val="en-MY"/>
              </w:rPr>
            </w:pPr>
          </w:p>
        </w:tc>
        <w:tc>
          <w:tcPr>
            <w:tcW w:w="851" w:type="dxa"/>
            <w:tcBorders>
              <w:top w:val="nil"/>
              <w:left w:val="nil"/>
              <w:bottom w:val="single" w:sz="8" w:space="0" w:color="auto"/>
              <w:right w:val="single" w:sz="8" w:space="0" w:color="auto"/>
            </w:tcBorders>
            <w:shd w:val="clear" w:color="auto" w:fill="auto"/>
            <w:vAlign w:val="center"/>
          </w:tcPr>
          <w:p w14:paraId="1130C614"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82,766</w:t>
            </w:r>
          </w:p>
        </w:tc>
        <w:tc>
          <w:tcPr>
            <w:tcW w:w="567" w:type="dxa"/>
            <w:tcBorders>
              <w:top w:val="nil"/>
              <w:left w:val="nil"/>
              <w:bottom w:val="single" w:sz="8" w:space="0" w:color="auto"/>
              <w:right w:val="single" w:sz="8" w:space="0" w:color="auto"/>
            </w:tcBorders>
            <w:shd w:val="clear" w:color="auto" w:fill="auto"/>
            <w:vAlign w:val="center"/>
          </w:tcPr>
          <w:p w14:paraId="172BACE2" w14:textId="77777777" w:rsidR="004E12AF" w:rsidRPr="005C1061" w:rsidRDefault="004E12AF" w:rsidP="004E12AF">
            <w:pPr>
              <w:spacing w:after="0"/>
              <w:rPr>
                <w:rFonts w:ascii="Times New Roman" w:hAnsi="Times New Roman" w:cs="Times New Roman"/>
                <w:sz w:val="16"/>
                <w:szCs w:val="16"/>
                <w:lang w:val="en-MY"/>
              </w:rPr>
            </w:pPr>
          </w:p>
        </w:tc>
      </w:tr>
      <w:tr w:rsidR="004E12AF" w:rsidRPr="005C1061" w14:paraId="52C2169E" w14:textId="77777777" w:rsidTr="00152EE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29130A58" w14:textId="403EBCED" w:rsidR="004E12AF" w:rsidRPr="005C1061" w:rsidRDefault="004B6784" w:rsidP="004E12AF">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4E12AF" w:rsidRPr="005C1061">
              <w:rPr>
                <w:rFonts w:ascii="Times New Roman" w:hAnsi="Times New Roman" w:cs="Times New Roman"/>
                <w:sz w:val="16"/>
                <w:szCs w:val="16"/>
                <w:lang w:val="en-MY"/>
              </w:rPr>
              <w:t xml:space="preserve"> 4</w:t>
            </w:r>
          </w:p>
        </w:tc>
        <w:tc>
          <w:tcPr>
            <w:tcW w:w="1005" w:type="dxa"/>
            <w:tcBorders>
              <w:top w:val="nil"/>
              <w:left w:val="nil"/>
              <w:bottom w:val="single" w:sz="8" w:space="0" w:color="auto"/>
              <w:right w:val="single" w:sz="8" w:space="0" w:color="auto"/>
            </w:tcBorders>
            <w:shd w:val="clear" w:color="auto" w:fill="auto"/>
            <w:noWrap/>
            <w:vAlign w:val="center"/>
          </w:tcPr>
          <w:p w14:paraId="5A809029" w14:textId="77777777" w:rsidR="004E12AF" w:rsidRPr="005C1061" w:rsidRDefault="004E12AF" w:rsidP="004E12AF">
            <w:pPr>
              <w:spacing w:after="0"/>
              <w:rPr>
                <w:rFonts w:ascii="Times New Roman" w:hAnsi="Times New Roman" w:cs="Times New Roman"/>
                <w:sz w:val="16"/>
                <w:szCs w:val="16"/>
                <w:lang w:val="en-MY"/>
              </w:rPr>
            </w:pPr>
          </w:p>
        </w:tc>
        <w:tc>
          <w:tcPr>
            <w:tcW w:w="793" w:type="dxa"/>
            <w:tcBorders>
              <w:top w:val="nil"/>
              <w:left w:val="nil"/>
              <w:bottom w:val="single" w:sz="8" w:space="0" w:color="auto"/>
              <w:right w:val="single" w:sz="8" w:space="0" w:color="auto"/>
            </w:tcBorders>
            <w:shd w:val="clear" w:color="auto" w:fill="auto"/>
            <w:noWrap/>
            <w:vAlign w:val="center"/>
          </w:tcPr>
          <w:p w14:paraId="11275119"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2C5EDFEF" w14:textId="77777777" w:rsidR="004E12AF" w:rsidRPr="005C1061" w:rsidRDefault="004E12AF" w:rsidP="004E12AF">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4EC1A1F9" w14:textId="77777777" w:rsidR="004E12AF" w:rsidRPr="005C1061" w:rsidRDefault="004E12AF" w:rsidP="004E12AF">
            <w:pPr>
              <w:spacing w:after="0"/>
              <w:rPr>
                <w:rFonts w:ascii="Times New Roman" w:hAnsi="Times New Roman" w:cs="Times New Roman"/>
                <w:sz w:val="16"/>
                <w:szCs w:val="16"/>
                <w:lang w:val="en-MY"/>
              </w:rPr>
            </w:pPr>
          </w:p>
        </w:tc>
        <w:tc>
          <w:tcPr>
            <w:tcW w:w="810" w:type="dxa"/>
            <w:tcBorders>
              <w:top w:val="nil"/>
              <w:left w:val="nil"/>
              <w:bottom w:val="single" w:sz="8" w:space="0" w:color="auto"/>
              <w:right w:val="single" w:sz="8" w:space="0" w:color="auto"/>
            </w:tcBorders>
            <w:shd w:val="clear" w:color="auto" w:fill="auto"/>
            <w:noWrap/>
            <w:vAlign w:val="center"/>
          </w:tcPr>
          <w:p w14:paraId="756FB89A"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5A09E268" w14:textId="77777777" w:rsidR="004E12AF" w:rsidRPr="005C1061" w:rsidRDefault="004E12AF" w:rsidP="004E12AF">
            <w:pPr>
              <w:spacing w:after="0"/>
              <w:rPr>
                <w:rFonts w:ascii="Times New Roman" w:hAnsi="Times New Roman" w:cs="Times New Roman"/>
                <w:sz w:val="16"/>
                <w:szCs w:val="16"/>
                <w:lang w:val="en-MY"/>
              </w:rPr>
            </w:pPr>
          </w:p>
        </w:tc>
        <w:tc>
          <w:tcPr>
            <w:tcW w:w="1079" w:type="dxa"/>
            <w:tcBorders>
              <w:top w:val="nil"/>
              <w:left w:val="nil"/>
              <w:bottom w:val="single" w:sz="8" w:space="0" w:color="auto"/>
              <w:right w:val="single" w:sz="4" w:space="0" w:color="auto"/>
            </w:tcBorders>
          </w:tcPr>
          <w:p w14:paraId="483F905D" w14:textId="77777777" w:rsidR="004E12AF" w:rsidRPr="005C1061" w:rsidRDefault="004E12AF" w:rsidP="004E12AF">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49921ECB"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single" w:sz="4" w:space="0" w:color="auto"/>
              <w:bottom w:val="single" w:sz="8" w:space="0" w:color="auto"/>
              <w:right w:val="single" w:sz="4" w:space="0" w:color="auto"/>
            </w:tcBorders>
          </w:tcPr>
          <w:p w14:paraId="05B437E1" w14:textId="77777777" w:rsidR="004E12AF" w:rsidRPr="005C1061" w:rsidRDefault="004E12AF" w:rsidP="004E12AF">
            <w:pPr>
              <w:spacing w:after="0"/>
              <w:rPr>
                <w:rFonts w:ascii="Times New Roman" w:hAnsi="Times New Roman" w:cs="Times New Roman"/>
                <w:sz w:val="16"/>
                <w:szCs w:val="16"/>
                <w:lang w:val="en-MY"/>
              </w:rPr>
            </w:pPr>
          </w:p>
        </w:tc>
        <w:tc>
          <w:tcPr>
            <w:tcW w:w="1051" w:type="dxa"/>
            <w:tcBorders>
              <w:top w:val="nil"/>
              <w:left w:val="single" w:sz="4" w:space="0" w:color="auto"/>
              <w:bottom w:val="single" w:sz="8" w:space="0" w:color="auto"/>
              <w:right w:val="single" w:sz="8" w:space="0" w:color="auto"/>
            </w:tcBorders>
            <w:shd w:val="clear" w:color="auto" w:fill="auto"/>
            <w:vAlign w:val="center"/>
          </w:tcPr>
          <w:p w14:paraId="6DD055F4" w14:textId="77777777" w:rsidR="004E12AF" w:rsidRPr="005C1061" w:rsidRDefault="004E12AF" w:rsidP="004E12AF">
            <w:pPr>
              <w:spacing w:after="0"/>
              <w:rPr>
                <w:rFonts w:ascii="Times New Roman" w:hAnsi="Times New Roman" w:cs="Times New Roman"/>
                <w:sz w:val="16"/>
                <w:szCs w:val="16"/>
                <w:lang w:val="en-MY"/>
              </w:rPr>
            </w:pPr>
          </w:p>
        </w:tc>
        <w:tc>
          <w:tcPr>
            <w:tcW w:w="851" w:type="dxa"/>
            <w:tcBorders>
              <w:top w:val="nil"/>
              <w:left w:val="nil"/>
              <w:bottom w:val="single" w:sz="8" w:space="0" w:color="auto"/>
              <w:right w:val="single" w:sz="8" w:space="0" w:color="auto"/>
            </w:tcBorders>
            <w:shd w:val="clear" w:color="auto" w:fill="auto"/>
            <w:vAlign w:val="center"/>
          </w:tcPr>
          <w:p w14:paraId="6C7E59B7"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567" w:type="dxa"/>
            <w:tcBorders>
              <w:top w:val="nil"/>
              <w:left w:val="nil"/>
              <w:bottom w:val="single" w:sz="8" w:space="0" w:color="auto"/>
              <w:right w:val="single" w:sz="8" w:space="0" w:color="auto"/>
            </w:tcBorders>
            <w:shd w:val="clear" w:color="auto" w:fill="auto"/>
            <w:vAlign w:val="center"/>
          </w:tcPr>
          <w:p w14:paraId="4644A6DC" w14:textId="77777777" w:rsidR="004E12AF" w:rsidRPr="005C1061" w:rsidRDefault="004E12AF" w:rsidP="004E12AF">
            <w:pPr>
              <w:spacing w:after="0"/>
              <w:rPr>
                <w:rFonts w:ascii="Times New Roman" w:hAnsi="Times New Roman" w:cs="Times New Roman"/>
                <w:sz w:val="16"/>
                <w:szCs w:val="16"/>
                <w:lang w:val="en-MY"/>
              </w:rPr>
            </w:pPr>
          </w:p>
        </w:tc>
      </w:tr>
      <w:tr w:rsidR="004E12AF" w:rsidRPr="005C1061" w14:paraId="2BCEE790" w14:textId="77777777" w:rsidTr="00152EE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7AEA9D49" w14:textId="41E2B733" w:rsidR="004E12AF" w:rsidRPr="005C1061" w:rsidRDefault="004B6784" w:rsidP="004E12AF">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4E12AF" w:rsidRPr="005C1061">
              <w:rPr>
                <w:rFonts w:ascii="Times New Roman" w:hAnsi="Times New Roman" w:cs="Times New Roman"/>
                <w:sz w:val="16"/>
                <w:szCs w:val="16"/>
                <w:lang w:val="en-MY"/>
              </w:rPr>
              <w:t xml:space="preserve"> 5</w:t>
            </w:r>
          </w:p>
        </w:tc>
        <w:tc>
          <w:tcPr>
            <w:tcW w:w="1005" w:type="dxa"/>
            <w:tcBorders>
              <w:top w:val="nil"/>
              <w:left w:val="nil"/>
              <w:bottom w:val="single" w:sz="8" w:space="0" w:color="auto"/>
              <w:right w:val="single" w:sz="8" w:space="0" w:color="auto"/>
            </w:tcBorders>
            <w:shd w:val="clear" w:color="auto" w:fill="auto"/>
            <w:noWrap/>
            <w:vAlign w:val="center"/>
          </w:tcPr>
          <w:p w14:paraId="15A0FD52" w14:textId="77777777" w:rsidR="004E12AF" w:rsidRPr="005C1061" w:rsidRDefault="004E12AF" w:rsidP="004E12AF">
            <w:pPr>
              <w:spacing w:after="0"/>
              <w:rPr>
                <w:rFonts w:ascii="Times New Roman" w:hAnsi="Times New Roman" w:cs="Times New Roman"/>
                <w:sz w:val="16"/>
                <w:szCs w:val="16"/>
                <w:lang w:val="en-MY"/>
              </w:rPr>
            </w:pPr>
          </w:p>
        </w:tc>
        <w:tc>
          <w:tcPr>
            <w:tcW w:w="793" w:type="dxa"/>
            <w:tcBorders>
              <w:top w:val="nil"/>
              <w:left w:val="nil"/>
              <w:bottom w:val="single" w:sz="8" w:space="0" w:color="auto"/>
              <w:right w:val="single" w:sz="8" w:space="0" w:color="auto"/>
            </w:tcBorders>
            <w:shd w:val="clear" w:color="auto" w:fill="auto"/>
            <w:noWrap/>
            <w:vAlign w:val="center"/>
          </w:tcPr>
          <w:p w14:paraId="5C22F9BF"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44D3EEC0" w14:textId="77777777" w:rsidR="004E12AF" w:rsidRPr="005C1061" w:rsidRDefault="004E12AF" w:rsidP="004E12AF">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117B17D7" w14:textId="77777777" w:rsidR="004E12AF" w:rsidRPr="005C1061" w:rsidRDefault="004E12AF" w:rsidP="004E12AF">
            <w:pPr>
              <w:spacing w:after="0"/>
              <w:rPr>
                <w:rFonts w:ascii="Times New Roman" w:hAnsi="Times New Roman" w:cs="Times New Roman"/>
                <w:sz w:val="16"/>
                <w:szCs w:val="16"/>
                <w:lang w:val="en-MY"/>
              </w:rPr>
            </w:pPr>
          </w:p>
        </w:tc>
        <w:tc>
          <w:tcPr>
            <w:tcW w:w="810" w:type="dxa"/>
            <w:tcBorders>
              <w:top w:val="nil"/>
              <w:left w:val="nil"/>
              <w:bottom w:val="single" w:sz="8" w:space="0" w:color="auto"/>
              <w:right w:val="single" w:sz="8" w:space="0" w:color="auto"/>
            </w:tcBorders>
            <w:shd w:val="clear" w:color="auto" w:fill="auto"/>
            <w:noWrap/>
            <w:vAlign w:val="center"/>
          </w:tcPr>
          <w:p w14:paraId="3A4E4FA6"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69526426" w14:textId="77777777" w:rsidR="004E12AF" w:rsidRPr="005C1061" w:rsidRDefault="004E12AF" w:rsidP="004E12AF">
            <w:pPr>
              <w:spacing w:after="0"/>
              <w:rPr>
                <w:rFonts w:ascii="Times New Roman" w:hAnsi="Times New Roman" w:cs="Times New Roman"/>
                <w:sz w:val="16"/>
                <w:szCs w:val="16"/>
                <w:lang w:val="en-MY"/>
              </w:rPr>
            </w:pPr>
          </w:p>
        </w:tc>
        <w:tc>
          <w:tcPr>
            <w:tcW w:w="1079" w:type="dxa"/>
            <w:tcBorders>
              <w:top w:val="nil"/>
              <w:left w:val="nil"/>
              <w:bottom w:val="single" w:sz="8" w:space="0" w:color="auto"/>
              <w:right w:val="single" w:sz="4" w:space="0" w:color="auto"/>
            </w:tcBorders>
          </w:tcPr>
          <w:p w14:paraId="18D905A3" w14:textId="77777777" w:rsidR="004E12AF" w:rsidRPr="005C1061" w:rsidRDefault="004E12AF" w:rsidP="004E12AF">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58B9ED0B"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single" w:sz="4" w:space="0" w:color="auto"/>
              <w:bottom w:val="single" w:sz="8" w:space="0" w:color="auto"/>
              <w:right w:val="single" w:sz="4" w:space="0" w:color="auto"/>
            </w:tcBorders>
          </w:tcPr>
          <w:p w14:paraId="6FC7ACFD" w14:textId="77777777" w:rsidR="004E12AF" w:rsidRPr="005C1061" w:rsidRDefault="004E12AF" w:rsidP="004E12AF">
            <w:pPr>
              <w:spacing w:after="0"/>
              <w:rPr>
                <w:rFonts w:ascii="Times New Roman" w:hAnsi="Times New Roman" w:cs="Times New Roman"/>
                <w:sz w:val="16"/>
                <w:szCs w:val="16"/>
                <w:lang w:val="en-MY"/>
              </w:rPr>
            </w:pPr>
          </w:p>
        </w:tc>
        <w:tc>
          <w:tcPr>
            <w:tcW w:w="1051" w:type="dxa"/>
            <w:tcBorders>
              <w:top w:val="nil"/>
              <w:left w:val="single" w:sz="4" w:space="0" w:color="auto"/>
              <w:bottom w:val="single" w:sz="8" w:space="0" w:color="auto"/>
              <w:right w:val="single" w:sz="8" w:space="0" w:color="auto"/>
            </w:tcBorders>
            <w:shd w:val="clear" w:color="auto" w:fill="auto"/>
            <w:vAlign w:val="center"/>
          </w:tcPr>
          <w:p w14:paraId="5A4458A0" w14:textId="77777777" w:rsidR="004E12AF" w:rsidRPr="005C1061" w:rsidRDefault="004E12AF" w:rsidP="004E12AF">
            <w:pPr>
              <w:spacing w:after="0"/>
              <w:rPr>
                <w:rFonts w:ascii="Times New Roman" w:hAnsi="Times New Roman" w:cs="Times New Roman"/>
                <w:sz w:val="16"/>
                <w:szCs w:val="16"/>
                <w:lang w:val="en-MY"/>
              </w:rPr>
            </w:pPr>
          </w:p>
        </w:tc>
        <w:tc>
          <w:tcPr>
            <w:tcW w:w="851" w:type="dxa"/>
            <w:tcBorders>
              <w:top w:val="nil"/>
              <w:left w:val="nil"/>
              <w:bottom w:val="single" w:sz="8" w:space="0" w:color="auto"/>
              <w:right w:val="single" w:sz="8" w:space="0" w:color="auto"/>
            </w:tcBorders>
            <w:shd w:val="clear" w:color="auto" w:fill="auto"/>
            <w:vAlign w:val="center"/>
          </w:tcPr>
          <w:p w14:paraId="0B08CF90"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567" w:type="dxa"/>
            <w:tcBorders>
              <w:top w:val="nil"/>
              <w:left w:val="nil"/>
              <w:bottom w:val="single" w:sz="8" w:space="0" w:color="auto"/>
              <w:right w:val="single" w:sz="8" w:space="0" w:color="auto"/>
            </w:tcBorders>
            <w:shd w:val="clear" w:color="auto" w:fill="auto"/>
            <w:vAlign w:val="center"/>
          </w:tcPr>
          <w:p w14:paraId="6C0F8E31" w14:textId="77777777" w:rsidR="004E12AF" w:rsidRPr="005C1061" w:rsidRDefault="004E12AF" w:rsidP="004E12AF">
            <w:pPr>
              <w:spacing w:after="0"/>
              <w:rPr>
                <w:rFonts w:ascii="Times New Roman" w:hAnsi="Times New Roman" w:cs="Times New Roman"/>
                <w:sz w:val="16"/>
                <w:szCs w:val="16"/>
                <w:lang w:val="en-MY"/>
              </w:rPr>
            </w:pPr>
          </w:p>
        </w:tc>
      </w:tr>
      <w:tr w:rsidR="004E12AF" w:rsidRPr="005C1061" w14:paraId="0FCB88AC" w14:textId="77777777" w:rsidTr="00152EE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B96393C"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Management</w:t>
            </w:r>
          </w:p>
        </w:tc>
        <w:tc>
          <w:tcPr>
            <w:tcW w:w="1005" w:type="dxa"/>
            <w:tcBorders>
              <w:top w:val="nil"/>
              <w:left w:val="nil"/>
              <w:bottom w:val="single" w:sz="8" w:space="0" w:color="auto"/>
              <w:right w:val="single" w:sz="8" w:space="0" w:color="auto"/>
            </w:tcBorders>
            <w:shd w:val="clear" w:color="auto" w:fill="auto"/>
            <w:noWrap/>
            <w:vAlign w:val="center"/>
          </w:tcPr>
          <w:p w14:paraId="0D1E75F0" w14:textId="77777777" w:rsidR="004E12AF" w:rsidRPr="005C1061" w:rsidRDefault="004E12AF" w:rsidP="004E12AF">
            <w:pPr>
              <w:spacing w:after="0"/>
              <w:rPr>
                <w:rFonts w:ascii="Times New Roman" w:hAnsi="Times New Roman" w:cs="Times New Roman"/>
                <w:sz w:val="16"/>
                <w:szCs w:val="16"/>
                <w:lang w:val="en-MY"/>
              </w:rPr>
            </w:pPr>
          </w:p>
        </w:tc>
        <w:tc>
          <w:tcPr>
            <w:tcW w:w="793" w:type="dxa"/>
            <w:tcBorders>
              <w:top w:val="nil"/>
              <w:left w:val="nil"/>
              <w:bottom w:val="single" w:sz="8" w:space="0" w:color="auto"/>
              <w:right w:val="single" w:sz="8" w:space="0" w:color="auto"/>
            </w:tcBorders>
            <w:shd w:val="clear" w:color="auto" w:fill="auto"/>
            <w:noWrap/>
            <w:vAlign w:val="center"/>
          </w:tcPr>
          <w:p w14:paraId="649F2212"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395</w:t>
            </w:r>
          </w:p>
        </w:tc>
        <w:tc>
          <w:tcPr>
            <w:tcW w:w="630" w:type="dxa"/>
            <w:tcBorders>
              <w:top w:val="nil"/>
              <w:left w:val="nil"/>
              <w:bottom w:val="single" w:sz="8" w:space="0" w:color="auto"/>
              <w:right w:val="single" w:sz="8" w:space="0" w:color="auto"/>
            </w:tcBorders>
            <w:shd w:val="clear" w:color="auto" w:fill="auto"/>
            <w:noWrap/>
            <w:vAlign w:val="center"/>
          </w:tcPr>
          <w:p w14:paraId="47EAFAFC" w14:textId="77777777" w:rsidR="004E12AF" w:rsidRPr="005C1061" w:rsidRDefault="004E12AF" w:rsidP="004E12AF">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1CAB6559" w14:textId="77777777" w:rsidR="004E12AF" w:rsidRPr="005C1061" w:rsidRDefault="004E12AF" w:rsidP="004E12AF">
            <w:pPr>
              <w:spacing w:after="0"/>
              <w:rPr>
                <w:rFonts w:ascii="Times New Roman" w:hAnsi="Times New Roman" w:cs="Times New Roman"/>
                <w:sz w:val="16"/>
                <w:szCs w:val="16"/>
                <w:lang w:val="en-MY"/>
              </w:rPr>
            </w:pPr>
          </w:p>
        </w:tc>
        <w:tc>
          <w:tcPr>
            <w:tcW w:w="810" w:type="dxa"/>
            <w:tcBorders>
              <w:top w:val="nil"/>
              <w:left w:val="nil"/>
              <w:bottom w:val="single" w:sz="8" w:space="0" w:color="auto"/>
              <w:right w:val="single" w:sz="8" w:space="0" w:color="auto"/>
            </w:tcBorders>
            <w:shd w:val="clear" w:color="auto" w:fill="auto"/>
            <w:noWrap/>
            <w:vAlign w:val="center"/>
          </w:tcPr>
          <w:p w14:paraId="765BCBF7"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0</w:t>
            </w:r>
          </w:p>
        </w:tc>
        <w:tc>
          <w:tcPr>
            <w:tcW w:w="630" w:type="dxa"/>
            <w:tcBorders>
              <w:top w:val="nil"/>
              <w:left w:val="nil"/>
              <w:bottom w:val="single" w:sz="8" w:space="0" w:color="auto"/>
              <w:right w:val="single" w:sz="8" w:space="0" w:color="auto"/>
            </w:tcBorders>
            <w:shd w:val="clear" w:color="auto" w:fill="auto"/>
            <w:noWrap/>
            <w:vAlign w:val="center"/>
          </w:tcPr>
          <w:p w14:paraId="3AACAB42" w14:textId="77777777" w:rsidR="004E12AF" w:rsidRPr="005C1061" w:rsidRDefault="004E12AF" w:rsidP="004E12AF">
            <w:pPr>
              <w:spacing w:after="0"/>
              <w:rPr>
                <w:rFonts w:ascii="Times New Roman" w:hAnsi="Times New Roman" w:cs="Times New Roman"/>
                <w:sz w:val="16"/>
                <w:szCs w:val="16"/>
                <w:lang w:val="en-MY"/>
              </w:rPr>
            </w:pPr>
          </w:p>
        </w:tc>
        <w:tc>
          <w:tcPr>
            <w:tcW w:w="1079" w:type="dxa"/>
            <w:tcBorders>
              <w:top w:val="nil"/>
              <w:left w:val="nil"/>
              <w:bottom w:val="single" w:sz="8" w:space="0" w:color="auto"/>
              <w:right w:val="single" w:sz="4" w:space="0" w:color="auto"/>
            </w:tcBorders>
          </w:tcPr>
          <w:p w14:paraId="0D32C571" w14:textId="77777777" w:rsidR="004E12AF" w:rsidRPr="005C1061" w:rsidRDefault="004E12AF" w:rsidP="004E12AF">
            <w:pPr>
              <w:spacing w:after="0"/>
              <w:rPr>
                <w:rFonts w:ascii="Times New Roman" w:hAnsi="Times New Roman" w:cs="Times New Roman"/>
                <w:sz w:val="16"/>
                <w:szCs w:val="16"/>
                <w:lang w:val="en-MY"/>
              </w:rPr>
            </w:pPr>
          </w:p>
        </w:tc>
        <w:tc>
          <w:tcPr>
            <w:tcW w:w="900" w:type="dxa"/>
            <w:tcBorders>
              <w:top w:val="nil"/>
              <w:left w:val="single" w:sz="4" w:space="0" w:color="auto"/>
              <w:bottom w:val="single" w:sz="8" w:space="0" w:color="auto"/>
              <w:right w:val="single" w:sz="4" w:space="0" w:color="auto"/>
            </w:tcBorders>
          </w:tcPr>
          <w:p w14:paraId="6FCD37F2"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113,658</w:t>
            </w:r>
          </w:p>
        </w:tc>
        <w:tc>
          <w:tcPr>
            <w:tcW w:w="630" w:type="dxa"/>
            <w:tcBorders>
              <w:top w:val="nil"/>
              <w:left w:val="single" w:sz="4" w:space="0" w:color="auto"/>
              <w:bottom w:val="single" w:sz="8" w:space="0" w:color="auto"/>
              <w:right w:val="single" w:sz="4" w:space="0" w:color="auto"/>
            </w:tcBorders>
          </w:tcPr>
          <w:p w14:paraId="2EE82C16" w14:textId="77777777" w:rsidR="004E12AF" w:rsidRPr="005C1061" w:rsidRDefault="004E12AF" w:rsidP="004E12AF">
            <w:pPr>
              <w:spacing w:after="0"/>
              <w:rPr>
                <w:rFonts w:ascii="Times New Roman" w:hAnsi="Times New Roman" w:cs="Times New Roman"/>
                <w:sz w:val="16"/>
                <w:szCs w:val="16"/>
                <w:lang w:val="en-MY"/>
              </w:rPr>
            </w:pPr>
          </w:p>
        </w:tc>
        <w:tc>
          <w:tcPr>
            <w:tcW w:w="1051" w:type="dxa"/>
            <w:tcBorders>
              <w:top w:val="nil"/>
              <w:left w:val="single" w:sz="4" w:space="0" w:color="auto"/>
              <w:bottom w:val="single" w:sz="8" w:space="0" w:color="auto"/>
              <w:right w:val="single" w:sz="8" w:space="0" w:color="auto"/>
            </w:tcBorders>
            <w:shd w:val="clear" w:color="auto" w:fill="auto"/>
            <w:vAlign w:val="center"/>
          </w:tcPr>
          <w:p w14:paraId="1BF0147F" w14:textId="77777777" w:rsidR="004E12AF" w:rsidRPr="005C1061" w:rsidRDefault="004E12AF" w:rsidP="004E12AF">
            <w:pPr>
              <w:spacing w:after="0"/>
              <w:rPr>
                <w:rFonts w:ascii="Times New Roman" w:hAnsi="Times New Roman" w:cs="Times New Roman"/>
                <w:sz w:val="16"/>
                <w:szCs w:val="16"/>
                <w:lang w:val="en-MY"/>
              </w:rPr>
            </w:pPr>
          </w:p>
        </w:tc>
        <w:tc>
          <w:tcPr>
            <w:tcW w:w="851" w:type="dxa"/>
            <w:tcBorders>
              <w:top w:val="nil"/>
              <w:left w:val="nil"/>
              <w:bottom w:val="single" w:sz="8" w:space="0" w:color="auto"/>
              <w:right w:val="single" w:sz="8" w:space="0" w:color="auto"/>
            </w:tcBorders>
            <w:shd w:val="clear" w:color="auto" w:fill="auto"/>
            <w:vAlign w:val="center"/>
          </w:tcPr>
          <w:p w14:paraId="644F1112" w14:textId="77777777" w:rsidR="004E12AF" w:rsidRPr="005C1061" w:rsidRDefault="004E12AF" w:rsidP="004E12AF">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125,249</w:t>
            </w:r>
          </w:p>
        </w:tc>
        <w:tc>
          <w:tcPr>
            <w:tcW w:w="567" w:type="dxa"/>
            <w:tcBorders>
              <w:top w:val="nil"/>
              <w:left w:val="nil"/>
              <w:bottom w:val="single" w:sz="8" w:space="0" w:color="auto"/>
              <w:right w:val="single" w:sz="8" w:space="0" w:color="auto"/>
            </w:tcBorders>
            <w:shd w:val="clear" w:color="auto" w:fill="auto"/>
            <w:vAlign w:val="center"/>
          </w:tcPr>
          <w:p w14:paraId="484EBD93" w14:textId="77777777" w:rsidR="004E12AF" w:rsidRPr="005C1061" w:rsidRDefault="004E12AF" w:rsidP="004E12AF">
            <w:pPr>
              <w:spacing w:after="0"/>
              <w:rPr>
                <w:rFonts w:ascii="Times New Roman" w:hAnsi="Times New Roman" w:cs="Times New Roman"/>
                <w:sz w:val="16"/>
                <w:szCs w:val="16"/>
                <w:lang w:val="en-MY"/>
              </w:rPr>
            </w:pPr>
          </w:p>
        </w:tc>
      </w:tr>
      <w:tr w:rsidR="004E12AF" w:rsidRPr="005C1061" w14:paraId="74256F3C" w14:textId="77777777" w:rsidTr="00152EEE">
        <w:trPr>
          <w:trHeight w:val="340"/>
        </w:trPr>
        <w:tc>
          <w:tcPr>
            <w:tcW w:w="1278" w:type="dxa"/>
            <w:tcBorders>
              <w:top w:val="nil"/>
              <w:left w:val="single" w:sz="8" w:space="0" w:color="auto"/>
              <w:bottom w:val="single" w:sz="8" w:space="0" w:color="auto"/>
              <w:right w:val="single" w:sz="8" w:space="0" w:color="auto"/>
            </w:tcBorders>
            <w:shd w:val="clear" w:color="000000" w:fill="D9D9D9"/>
            <w:noWrap/>
            <w:vAlign w:val="center"/>
            <w:hideMark/>
          </w:tcPr>
          <w:p w14:paraId="0E46E0EA"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Total</w:t>
            </w:r>
          </w:p>
        </w:tc>
        <w:tc>
          <w:tcPr>
            <w:tcW w:w="1005" w:type="dxa"/>
            <w:tcBorders>
              <w:top w:val="nil"/>
              <w:left w:val="nil"/>
              <w:bottom w:val="single" w:sz="8" w:space="0" w:color="auto"/>
              <w:right w:val="single" w:sz="8" w:space="0" w:color="auto"/>
            </w:tcBorders>
            <w:shd w:val="clear" w:color="000000" w:fill="D9D9D9"/>
            <w:noWrap/>
            <w:vAlign w:val="center"/>
          </w:tcPr>
          <w:p w14:paraId="502F2DD9"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sz w:val="18"/>
                <w:szCs w:val="18"/>
                <w:lang w:val="en-MY"/>
              </w:rPr>
              <w:t>100,000</w:t>
            </w:r>
          </w:p>
        </w:tc>
        <w:tc>
          <w:tcPr>
            <w:tcW w:w="793" w:type="dxa"/>
            <w:tcBorders>
              <w:top w:val="nil"/>
              <w:left w:val="nil"/>
              <w:bottom w:val="single" w:sz="8" w:space="0" w:color="auto"/>
              <w:right w:val="single" w:sz="8" w:space="0" w:color="auto"/>
            </w:tcBorders>
            <w:shd w:val="clear" w:color="000000" w:fill="D9D9D9"/>
            <w:noWrap/>
            <w:vAlign w:val="center"/>
          </w:tcPr>
          <w:p w14:paraId="3CFECA8E"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11,818</w:t>
            </w:r>
          </w:p>
        </w:tc>
        <w:tc>
          <w:tcPr>
            <w:tcW w:w="630" w:type="dxa"/>
            <w:tcBorders>
              <w:top w:val="nil"/>
              <w:left w:val="nil"/>
              <w:bottom w:val="single" w:sz="8" w:space="0" w:color="auto"/>
              <w:right w:val="single" w:sz="8" w:space="0" w:color="auto"/>
            </w:tcBorders>
            <w:shd w:val="clear" w:color="000000" w:fill="D9D9D9"/>
            <w:noWrap/>
            <w:vAlign w:val="center"/>
          </w:tcPr>
          <w:p w14:paraId="15AD7292"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12%</w:t>
            </w:r>
          </w:p>
        </w:tc>
        <w:tc>
          <w:tcPr>
            <w:tcW w:w="990" w:type="dxa"/>
            <w:tcBorders>
              <w:top w:val="nil"/>
              <w:left w:val="nil"/>
              <w:bottom w:val="single" w:sz="8" w:space="0" w:color="auto"/>
              <w:right w:val="single" w:sz="8" w:space="0" w:color="auto"/>
            </w:tcBorders>
            <w:shd w:val="clear" w:color="000000" w:fill="D9D9D9"/>
            <w:noWrap/>
            <w:vAlign w:val="center"/>
          </w:tcPr>
          <w:p w14:paraId="3A10FB5E"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sz w:val="18"/>
                <w:szCs w:val="18"/>
                <w:lang w:val="en-MY"/>
              </w:rPr>
              <w:t>100,000</w:t>
            </w:r>
          </w:p>
        </w:tc>
        <w:tc>
          <w:tcPr>
            <w:tcW w:w="810" w:type="dxa"/>
            <w:tcBorders>
              <w:top w:val="nil"/>
              <w:left w:val="nil"/>
              <w:bottom w:val="single" w:sz="8" w:space="0" w:color="auto"/>
              <w:right w:val="single" w:sz="8" w:space="0" w:color="auto"/>
            </w:tcBorders>
            <w:shd w:val="clear" w:color="000000" w:fill="D9D9D9"/>
            <w:noWrap/>
            <w:vAlign w:val="center"/>
          </w:tcPr>
          <w:p w14:paraId="3888250F"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20,985</w:t>
            </w:r>
          </w:p>
        </w:tc>
        <w:tc>
          <w:tcPr>
            <w:tcW w:w="630" w:type="dxa"/>
            <w:tcBorders>
              <w:top w:val="nil"/>
              <w:left w:val="nil"/>
              <w:bottom w:val="single" w:sz="8" w:space="0" w:color="auto"/>
              <w:right w:val="single" w:sz="8" w:space="0" w:color="auto"/>
            </w:tcBorders>
            <w:shd w:val="clear" w:color="000000" w:fill="D9D9D9"/>
            <w:noWrap/>
            <w:vAlign w:val="center"/>
          </w:tcPr>
          <w:p w14:paraId="5A02771B"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21%</w:t>
            </w:r>
          </w:p>
        </w:tc>
        <w:tc>
          <w:tcPr>
            <w:tcW w:w="1079" w:type="dxa"/>
            <w:tcBorders>
              <w:top w:val="nil"/>
              <w:left w:val="nil"/>
              <w:bottom w:val="single" w:sz="8" w:space="0" w:color="auto"/>
              <w:right w:val="single" w:sz="4" w:space="0" w:color="auto"/>
            </w:tcBorders>
            <w:shd w:val="clear" w:color="000000" w:fill="D9D9D9"/>
          </w:tcPr>
          <w:p w14:paraId="2BA02BAA" w14:textId="77777777" w:rsidR="004E12AF" w:rsidRPr="005C1061" w:rsidRDefault="004E12AF" w:rsidP="004E12AF">
            <w:pPr>
              <w:spacing w:after="0"/>
              <w:rPr>
                <w:rFonts w:ascii="Times New Roman" w:hAnsi="Times New Roman" w:cs="Times New Roman"/>
                <w:b/>
                <w:bCs/>
                <w:sz w:val="16"/>
                <w:szCs w:val="16"/>
                <w:lang w:val="en-MY"/>
              </w:rPr>
            </w:pPr>
          </w:p>
        </w:tc>
        <w:tc>
          <w:tcPr>
            <w:tcW w:w="900" w:type="dxa"/>
            <w:tcBorders>
              <w:top w:val="nil"/>
              <w:left w:val="single" w:sz="4" w:space="0" w:color="auto"/>
              <w:bottom w:val="single" w:sz="8" w:space="0" w:color="auto"/>
              <w:right w:val="single" w:sz="4" w:space="0" w:color="auto"/>
            </w:tcBorders>
            <w:shd w:val="clear" w:color="000000" w:fill="D9D9D9"/>
          </w:tcPr>
          <w:p w14:paraId="3AB7DEF7"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117,638</w:t>
            </w:r>
          </w:p>
        </w:tc>
        <w:tc>
          <w:tcPr>
            <w:tcW w:w="630" w:type="dxa"/>
            <w:tcBorders>
              <w:top w:val="nil"/>
              <w:left w:val="single" w:sz="4" w:space="0" w:color="auto"/>
              <w:bottom w:val="single" w:sz="8" w:space="0" w:color="auto"/>
              <w:right w:val="single" w:sz="4" w:space="0" w:color="auto"/>
            </w:tcBorders>
            <w:shd w:val="clear" w:color="000000" w:fill="D9D9D9"/>
          </w:tcPr>
          <w:p w14:paraId="3AF18B23" w14:textId="77777777" w:rsidR="004E12AF" w:rsidRPr="005C1061" w:rsidRDefault="004E12AF" w:rsidP="004E12AF">
            <w:pPr>
              <w:spacing w:after="0"/>
              <w:rPr>
                <w:rFonts w:ascii="Times New Roman" w:hAnsi="Times New Roman" w:cs="Times New Roman"/>
                <w:b/>
                <w:bCs/>
                <w:sz w:val="16"/>
                <w:szCs w:val="16"/>
                <w:lang w:val="en-MY"/>
              </w:rPr>
            </w:pPr>
          </w:p>
        </w:tc>
        <w:tc>
          <w:tcPr>
            <w:tcW w:w="1051" w:type="dxa"/>
            <w:tcBorders>
              <w:top w:val="nil"/>
              <w:left w:val="single" w:sz="4" w:space="0" w:color="auto"/>
              <w:bottom w:val="single" w:sz="8" w:space="0" w:color="auto"/>
              <w:right w:val="single" w:sz="8" w:space="0" w:color="auto"/>
            </w:tcBorders>
            <w:shd w:val="clear" w:color="000000" w:fill="D9D9D9"/>
            <w:vAlign w:val="center"/>
          </w:tcPr>
          <w:p w14:paraId="5F739CA6"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sz w:val="18"/>
                <w:szCs w:val="18"/>
                <w:lang w:val="en-MY"/>
              </w:rPr>
              <w:t>600,000</w:t>
            </w:r>
          </w:p>
        </w:tc>
        <w:tc>
          <w:tcPr>
            <w:tcW w:w="851" w:type="dxa"/>
            <w:tcBorders>
              <w:top w:val="nil"/>
              <w:left w:val="nil"/>
              <w:bottom w:val="single" w:sz="8" w:space="0" w:color="auto"/>
              <w:right w:val="single" w:sz="8" w:space="0" w:color="auto"/>
            </w:tcBorders>
            <w:shd w:val="clear" w:color="000000" w:fill="D9D9D9"/>
            <w:vAlign w:val="center"/>
          </w:tcPr>
          <w:p w14:paraId="714D6B76"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231,634</w:t>
            </w:r>
          </w:p>
        </w:tc>
        <w:tc>
          <w:tcPr>
            <w:tcW w:w="567" w:type="dxa"/>
            <w:tcBorders>
              <w:top w:val="nil"/>
              <w:left w:val="nil"/>
              <w:bottom w:val="single" w:sz="8" w:space="0" w:color="auto"/>
              <w:right w:val="single" w:sz="8" w:space="0" w:color="auto"/>
            </w:tcBorders>
            <w:shd w:val="clear" w:color="000000" w:fill="D9D9D9"/>
            <w:vAlign w:val="center"/>
          </w:tcPr>
          <w:p w14:paraId="422081EE" w14:textId="77777777" w:rsidR="004E12AF" w:rsidRPr="005C1061" w:rsidRDefault="004E12AF" w:rsidP="004E12AF">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39%</w:t>
            </w:r>
          </w:p>
        </w:tc>
      </w:tr>
    </w:tbl>
    <w:p w14:paraId="5B294097" w14:textId="77777777" w:rsidR="004E12AF" w:rsidRPr="005C1061" w:rsidRDefault="004E12AF" w:rsidP="00DD7F17">
      <w:pPr>
        <w:tabs>
          <w:tab w:val="left" w:pos="709"/>
        </w:tabs>
        <w:spacing w:before="60" w:after="0" w:line="235" w:lineRule="auto"/>
        <w:jc w:val="both"/>
        <w:rPr>
          <w:rFonts w:ascii="Times New Roman" w:eastAsia="Times New Roman" w:hAnsi="Times New Roman" w:cs="Times New Roman"/>
          <w:smallCaps/>
          <w:sz w:val="18"/>
          <w:szCs w:val="18"/>
          <w:highlight w:val="yellow"/>
        </w:rPr>
      </w:pPr>
    </w:p>
    <w:p w14:paraId="589FBAFE" w14:textId="77777777" w:rsidR="00F474F6" w:rsidRPr="005C1061" w:rsidRDefault="00F474F6" w:rsidP="00DD7F17">
      <w:pPr>
        <w:tabs>
          <w:tab w:val="left" w:pos="709"/>
        </w:tabs>
        <w:spacing w:before="60" w:after="0" w:line="235" w:lineRule="auto"/>
        <w:jc w:val="both"/>
        <w:rPr>
          <w:rFonts w:ascii="Times New Roman" w:eastAsia="Times New Roman" w:hAnsi="Times New Roman" w:cs="Times New Roman"/>
          <w:smallCaps/>
          <w:sz w:val="18"/>
          <w:szCs w:val="18"/>
          <w:highlight w:val="yellow"/>
        </w:rPr>
      </w:pPr>
    </w:p>
    <w:p w14:paraId="725E07B7" w14:textId="77777777" w:rsidR="00DD7F17" w:rsidRPr="005C1061" w:rsidRDefault="00DD7F17" w:rsidP="00DD7F17">
      <w:pPr>
        <w:spacing w:before="60" w:after="0" w:line="235" w:lineRule="auto"/>
        <w:jc w:val="both"/>
        <w:rPr>
          <w:rFonts w:ascii="Times New Roman" w:eastAsia="Times New Roman" w:hAnsi="Times New Roman" w:cs="Times New Roman"/>
          <w:sz w:val="16"/>
          <w:szCs w:val="16"/>
          <w:highlight w:val="yellow"/>
        </w:rPr>
      </w:pPr>
    </w:p>
    <w:p w14:paraId="1C5AE0AF" w14:textId="77777777" w:rsidR="006D3CFC" w:rsidRPr="005C1061" w:rsidRDefault="00DD7F17" w:rsidP="00A946FE">
      <w:pPr>
        <w:keepNext/>
        <w:spacing w:after="60" w:line="235" w:lineRule="auto"/>
        <w:ind w:left="964" w:hanging="964"/>
        <w:jc w:val="both"/>
        <w:rPr>
          <w:rFonts w:ascii="Times New Roman" w:hAnsi="Times New Roman" w:cs="Times New Roman"/>
          <w:bCs/>
          <w:sz w:val="20"/>
          <w:szCs w:val="20"/>
        </w:rPr>
      </w:pPr>
      <w:r w:rsidRPr="005C1061">
        <w:rPr>
          <w:rFonts w:ascii="Times New Roman" w:eastAsia="Times New Roman" w:hAnsi="Times New Roman" w:cs="Times New Roman"/>
          <w:b/>
          <w:smallCaps/>
          <w:sz w:val="20"/>
          <w:szCs w:val="20"/>
        </w:rPr>
        <w:lastRenderedPageBreak/>
        <w:t xml:space="preserve">Table </w:t>
      </w:r>
      <w:r w:rsidR="004C5A2F" w:rsidRPr="005C1061">
        <w:rPr>
          <w:rFonts w:ascii="Times New Roman" w:eastAsia="Times New Roman" w:hAnsi="Times New Roman" w:cs="Times New Roman"/>
          <w:b/>
          <w:smallCaps/>
          <w:sz w:val="20"/>
          <w:szCs w:val="20"/>
        </w:rPr>
        <w:t>4</w:t>
      </w:r>
      <w:r w:rsidRPr="005C1061">
        <w:rPr>
          <w:rFonts w:ascii="Times New Roman" w:eastAsia="Times New Roman" w:hAnsi="Times New Roman" w:cs="Times New Roman"/>
          <w:b/>
          <w:smallCaps/>
          <w:sz w:val="20"/>
          <w:szCs w:val="20"/>
        </w:rPr>
        <w:t>:</w:t>
      </w:r>
      <w:r w:rsidRPr="005C1061">
        <w:rPr>
          <w:rFonts w:ascii="Times New Roman" w:eastAsia="Times New Roman" w:hAnsi="Times New Roman" w:cs="Times New Roman"/>
          <w:b/>
          <w:smallCaps/>
          <w:sz w:val="20"/>
          <w:szCs w:val="20"/>
        </w:rPr>
        <w:tab/>
      </w:r>
      <w:r w:rsidRPr="005C1061">
        <w:rPr>
          <w:rStyle w:val="NormalbulletChar0"/>
          <w:rFonts w:ascii="Times New Roman" w:eastAsia="Calibri" w:hAnsi="Times New Roman"/>
        </w:rPr>
        <w:t xml:space="preserve">Total disbursement of </w:t>
      </w:r>
      <w:r w:rsidR="001444B1" w:rsidRPr="005C1061">
        <w:rPr>
          <w:rStyle w:val="NormalbulletChar0"/>
          <w:rFonts w:ascii="Times New Roman" w:eastAsia="Calibri" w:hAnsi="Times New Roman"/>
        </w:rPr>
        <w:t xml:space="preserve">Government of </w:t>
      </w:r>
      <w:r w:rsidR="0011526B" w:rsidRPr="005C1061">
        <w:rPr>
          <w:rStyle w:val="NormalbulletChar0"/>
          <w:rFonts w:ascii="Times New Roman" w:eastAsia="Calibri" w:hAnsi="Times New Roman"/>
        </w:rPr>
        <w:t xml:space="preserve">Lesotho </w:t>
      </w:r>
      <w:r w:rsidRPr="005C1061">
        <w:rPr>
          <w:rStyle w:val="NormalbulletChar0"/>
          <w:rFonts w:ascii="Times New Roman" w:eastAsia="Calibri" w:hAnsi="Times New Roman"/>
        </w:rPr>
        <w:t>co-fund</w:t>
      </w:r>
      <w:r w:rsidR="00FB6AC7" w:rsidRPr="005C1061">
        <w:rPr>
          <w:rStyle w:val="NormalbulletChar0"/>
          <w:rFonts w:ascii="Times New Roman" w:eastAsia="Calibri" w:hAnsi="Times New Roman"/>
        </w:rPr>
        <w:t>ing (</w:t>
      </w:r>
      <w:r w:rsidR="003E48D1" w:rsidRPr="005C1061">
        <w:rPr>
          <w:rStyle w:val="NormalbulletChar0"/>
          <w:rFonts w:ascii="Times New Roman" w:eastAsia="Calibri" w:hAnsi="Times New Roman"/>
        </w:rPr>
        <w:t>in Kind</w:t>
      </w:r>
      <w:r w:rsidR="00FB6AC7" w:rsidRPr="005C1061">
        <w:rPr>
          <w:rStyle w:val="NormalbulletChar0"/>
          <w:rFonts w:ascii="Times New Roman" w:eastAsia="Calibri" w:hAnsi="Times New Roman"/>
        </w:rPr>
        <w:t>)</w:t>
      </w:r>
    </w:p>
    <w:tbl>
      <w:tblPr>
        <w:tblW w:w="11683" w:type="dxa"/>
        <w:tblInd w:w="93" w:type="dxa"/>
        <w:tblLook w:val="04A0" w:firstRow="1" w:lastRow="0" w:firstColumn="1" w:lastColumn="0" w:noHBand="0" w:noVBand="1"/>
      </w:tblPr>
      <w:tblGrid>
        <w:gridCol w:w="1275"/>
        <w:gridCol w:w="1080"/>
        <w:gridCol w:w="1080"/>
        <w:gridCol w:w="720"/>
        <w:gridCol w:w="900"/>
        <w:gridCol w:w="856"/>
        <w:gridCol w:w="810"/>
        <w:gridCol w:w="856"/>
        <w:gridCol w:w="1124"/>
        <w:gridCol w:w="643"/>
        <w:gridCol w:w="856"/>
        <w:gridCol w:w="856"/>
        <w:gridCol w:w="673"/>
      </w:tblGrid>
      <w:tr w:rsidR="0074568E" w:rsidRPr="005C1061" w14:paraId="61FBF8EA" w14:textId="77777777" w:rsidTr="006C2AEB">
        <w:trPr>
          <w:trHeight w:val="322"/>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4DF2" w14:textId="77777777" w:rsidR="0074568E" w:rsidRPr="005C1061" w:rsidRDefault="0074568E" w:rsidP="0074568E">
            <w:pPr>
              <w:spacing w:after="0"/>
              <w:rPr>
                <w:rFonts w:ascii="Times New Roman" w:eastAsia="Times New Roman" w:hAnsi="Times New Roman" w:cs="Times New Roman"/>
                <w:color w:val="000000"/>
                <w:sz w:val="16"/>
                <w:szCs w:val="16"/>
                <w:lang w:val="en-US"/>
              </w:rPr>
            </w:pPr>
            <w:r w:rsidRPr="005C1061">
              <w:rPr>
                <w:rFonts w:ascii="Times New Roman" w:eastAsia="Times New Roman" w:hAnsi="Times New Roman" w:cs="Times New Roman"/>
                <w:color w:val="000000"/>
                <w:sz w:val="16"/>
                <w:szCs w:val="16"/>
                <w:lang w:val="en-US"/>
              </w:rPr>
              <w:t> </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A3D3BD8"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2015</w:t>
            </w:r>
          </w:p>
        </w:tc>
        <w:tc>
          <w:tcPr>
            <w:tcW w:w="252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5A2D9BC4"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2016</w:t>
            </w:r>
          </w:p>
        </w:tc>
        <w:tc>
          <w:tcPr>
            <w:tcW w:w="2623"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22BDA74A"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2017</w:t>
            </w:r>
          </w:p>
        </w:tc>
        <w:tc>
          <w:tcPr>
            <w:tcW w:w="2385"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60C789BD"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2018</w:t>
            </w:r>
          </w:p>
        </w:tc>
      </w:tr>
      <w:tr w:rsidR="0074568E" w:rsidRPr="005C1061" w14:paraId="1A9E40BE" w14:textId="77777777" w:rsidTr="006C2AEB">
        <w:trPr>
          <w:trHeight w:val="367"/>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1A89205F"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1080" w:type="dxa"/>
            <w:tcBorders>
              <w:top w:val="nil"/>
              <w:left w:val="nil"/>
              <w:bottom w:val="single" w:sz="8" w:space="0" w:color="auto"/>
              <w:right w:val="single" w:sz="8" w:space="0" w:color="auto"/>
            </w:tcBorders>
            <w:shd w:val="clear" w:color="000000" w:fill="D9D9D9"/>
            <w:noWrap/>
            <w:vAlign w:val="center"/>
            <w:hideMark/>
          </w:tcPr>
          <w:p w14:paraId="19AB9D8D"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1080" w:type="dxa"/>
            <w:tcBorders>
              <w:top w:val="nil"/>
              <w:left w:val="nil"/>
              <w:bottom w:val="single" w:sz="8" w:space="0" w:color="auto"/>
              <w:right w:val="single" w:sz="8" w:space="0" w:color="auto"/>
            </w:tcBorders>
            <w:shd w:val="clear" w:color="000000" w:fill="D9D9D9"/>
            <w:noWrap/>
            <w:vAlign w:val="center"/>
            <w:hideMark/>
          </w:tcPr>
          <w:p w14:paraId="67C7F72C"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720" w:type="dxa"/>
            <w:tcBorders>
              <w:top w:val="nil"/>
              <w:left w:val="nil"/>
              <w:bottom w:val="single" w:sz="8" w:space="0" w:color="auto"/>
              <w:right w:val="single" w:sz="8" w:space="0" w:color="auto"/>
            </w:tcBorders>
            <w:shd w:val="clear" w:color="000000" w:fill="D9D9D9"/>
            <w:noWrap/>
            <w:vAlign w:val="center"/>
            <w:hideMark/>
          </w:tcPr>
          <w:p w14:paraId="7D6241BA"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900" w:type="dxa"/>
            <w:tcBorders>
              <w:top w:val="nil"/>
              <w:left w:val="nil"/>
              <w:bottom w:val="single" w:sz="8" w:space="0" w:color="auto"/>
              <w:right w:val="single" w:sz="8" w:space="0" w:color="auto"/>
            </w:tcBorders>
            <w:shd w:val="clear" w:color="000000" w:fill="D9D9D9"/>
            <w:noWrap/>
            <w:vAlign w:val="center"/>
            <w:hideMark/>
          </w:tcPr>
          <w:p w14:paraId="3D80683E"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810" w:type="dxa"/>
            <w:tcBorders>
              <w:top w:val="nil"/>
              <w:left w:val="nil"/>
              <w:bottom w:val="single" w:sz="8" w:space="0" w:color="auto"/>
              <w:right w:val="single" w:sz="8" w:space="0" w:color="auto"/>
            </w:tcBorders>
            <w:shd w:val="clear" w:color="000000" w:fill="D9D9D9"/>
            <w:noWrap/>
            <w:vAlign w:val="center"/>
            <w:hideMark/>
          </w:tcPr>
          <w:p w14:paraId="022BED1E"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810" w:type="dxa"/>
            <w:tcBorders>
              <w:top w:val="nil"/>
              <w:left w:val="nil"/>
              <w:bottom w:val="single" w:sz="8" w:space="0" w:color="auto"/>
              <w:right w:val="single" w:sz="8" w:space="0" w:color="auto"/>
            </w:tcBorders>
            <w:shd w:val="clear" w:color="000000" w:fill="D9D9D9"/>
            <w:noWrap/>
            <w:vAlign w:val="center"/>
            <w:hideMark/>
          </w:tcPr>
          <w:p w14:paraId="6A343C29"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856" w:type="dxa"/>
            <w:tcBorders>
              <w:top w:val="nil"/>
              <w:left w:val="nil"/>
              <w:bottom w:val="single" w:sz="8" w:space="0" w:color="auto"/>
              <w:right w:val="single" w:sz="8" w:space="0" w:color="auto"/>
            </w:tcBorders>
            <w:shd w:val="clear" w:color="000000" w:fill="D9D9D9"/>
            <w:noWrap/>
            <w:vAlign w:val="center"/>
            <w:hideMark/>
          </w:tcPr>
          <w:p w14:paraId="70F4EDCD"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1124" w:type="dxa"/>
            <w:tcBorders>
              <w:top w:val="nil"/>
              <w:left w:val="nil"/>
              <w:bottom w:val="single" w:sz="8" w:space="0" w:color="auto"/>
              <w:right w:val="single" w:sz="8" w:space="0" w:color="auto"/>
            </w:tcBorders>
            <w:shd w:val="clear" w:color="000000" w:fill="D9D9D9"/>
            <w:noWrap/>
            <w:vAlign w:val="center"/>
            <w:hideMark/>
          </w:tcPr>
          <w:p w14:paraId="7F53BA72"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643" w:type="dxa"/>
            <w:tcBorders>
              <w:top w:val="nil"/>
              <w:left w:val="nil"/>
              <w:bottom w:val="single" w:sz="8" w:space="0" w:color="auto"/>
              <w:right w:val="single" w:sz="8" w:space="0" w:color="auto"/>
            </w:tcBorders>
            <w:shd w:val="clear" w:color="000000" w:fill="D9D9D9"/>
            <w:noWrap/>
            <w:vAlign w:val="center"/>
            <w:hideMark/>
          </w:tcPr>
          <w:p w14:paraId="4A2493AF"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c>
          <w:tcPr>
            <w:tcW w:w="856" w:type="dxa"/>
            <w:tcBorders>
              <w:top w:val="nil"/>
              <w:left w:val="nil"/>
              <w:bottom w:val="single" w:sz="8" w:space="0" w:color="auto"/>
              <w:right w:val="single" w:sz="8" w:space="0" w:color="auto"/>
            </w:tcBorders>
            <w:shd w:val="clear" w:color="000000" w:fill="D9D9D9"/>
            <w:noWrap/>
            <w:vAlign w:val="center"/>
            <w:hideMark/>
          </w:tcPr>
          <w:p w14:paraId="78428C8B"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Budget</w:t>
            </w:r>
          </w:p>
        </w:tc>
        <w:tc>
          <w:tcPr>
            <w:tcW w:w="856" w:type="dxa"/>
            <w:tcBorders>
              <w:top w:val="nil"/>
              <w:left w:val="nil"/>
              <w:bottom w:val="single" w:sz="8" w:space="0" w:color="auto"/>
              <w:right w:val="single" w:sz="8" w:space="0" w:color="auto"/>
            </w:tcBorders>
            <w:shd w:val="clear" w:color="000000" w:fill="D9D9D9"/>
            <w:noWrap/>
            <w:vAlign w:val="center"/>
            <w:hideMark/>
          </w:tcPr>
          <w:p w14:paraId="2C16A6E2"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Actual</w:t>
            </w:r>
          </w:p>
        </w:tc>
        <w:tc>
          <w:tcPr>
            <w:tcW w:w="673" w:type="dxa"/>
            <w:tcBorders>
              <w:top w:val="nil"/>
              <w:left w:val="nil"/>
              <w:bottom w:val="single" w:sz="8" w:space="0" w:color="auto"/>
              <w:right w:val="single" w:sz="8" w:space="0" w:color="auto"/>
            </w:tcBorders>
            <w:shd w:val="clear" w:color="000000" w:fill="D9D9D9"/>
            <w:noWrap/>
            <w:vAlign w:val="center"/>
            <w:hideMark/>
          </w:tcPr>
          <w:p w14:paraId="7C0D05A3" w14:textId="77777777" w:rsidR="0074568E" w:rsidRPr="005C1061" w:rsidRDefault="0074568E" w:rsidP="0074568E">
            <w:pPr>
              <w:spacing w:after="0"/>
              <w:jc w:val="center"/>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w:t>
            </w:r>
          </w:p>
        </w:tc>
      </w:tr>
      <w:tr w:rsidR="0074568E" w:rsidRPr="005C1061" w14:paraId="7E94C4EE"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267CAF" w14:textId="77777777" w:rsidR="0074568E" w:rsidRPr="005C1061" w:rsidRDefault="00846AE5" w:rsidP="0074568E">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74568E" w:rsidRPr="005C1061">
              <w:rPr>
                <w:rFonts w:ascii="Times New Roman" w:hAnsi="Times New Roman" w:cs="Times New Roman"/>
                <w:sz w:val="18"/>
                <w:szCs w:val="18"/>
                <w:lang w:val="en-MY"/>
              </w:rPr>
              <w:t xml:space="preserve">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138A203E"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350395C2"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659505E5"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21101AE7"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01E4DB4D"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43BDC21C"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61CC7B4C"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7CA2FC41"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13B44E2A"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0727612D"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0CC7AC81"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63318A55"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72121458"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2C53C770"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2516D999"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78A6881D"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tcBorders>
              <w:top w:val="nil"/>
              <w:left w:val="single" w:sz="8" w:space="0" w:color="auto"/>
              <w:bottom w:val="single" w:sz="8" w:space="0" w:color="000000"/>
              <w:right w:val="single" w:sz="8" w:space="0" w:color="auto"/>
            </w:tcBorders>
            <w:vAlign w:val="center"/>
          </w:tcPr>
          <w:p w14:paraId="27C0AFF5"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tcBorders>
              <w:top w:val="nil"/>
              <w:left w:val="single" w:sz="8" w:space="0" w:color="auto"/>
              <w:bottom w:val="single" w:sz="8" w:space="0" w:color="000000"/>
              <w:right w:val="single" w:sz="8" w:space="0" w:color="auto"/>
            </w:tcBorders>
            <w:vAlign w:val="center"/>
          </w:tcPr>
          <w:p w14:paraId="262B0161"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5AE0A2A1"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76CBE3C2"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06ED918D"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tcBorders>
              <w:top w:val="nil"/>
              <w:left w:val="single" w:sz="8" w:space="0" w:color="auto"/>
              <w:bottom w:val="single" w:sz="8" w:space="0" w:color="000000"/>
              <w:right w:val="single" w:sz="8" w:space="0" w:color="auto"/>
            </w:tcBorders>
            <w:vAlign w:val="center"/>
          </w:tcPr>
          <w:p w14:paraId="62F57C4D"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tcBorders>
              <w:top w:val="nil"/>
              <w:left w:val="single" w:sz="8" w:space="0" w:color="auto"/>
              <w:bottom w:val="single" w:sz="8" w:space="0" w:color="000000"/>
              <w:right w:val="single" w:sz="8" w:space="0" w:color="auto"/>
            </w:tcBorders>
            <w:vAlign w:val="center"/>
          </w:tcPr>
          <w:p w14:paraId="7EAE8B02"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0917C14B"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6F5F0D92"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tcBorders>
              <w:top w:val="nil"/>
              <w:left w:val="single" w:sz="8" w:space="0" w:color="auto"/>
              <w:bottom w:val="single" w:sz="8" w:space="0" w:color="000000"/>
              <w:right w:val="single" w:sz="8" w:space="0" w:color="auto"/>
            </w:tcBorders>
            <w:vAlign w:val="center"/>
          </w:tcPr>
          <w:p w14:paraId="2C988424"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03C19911"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A367CF" w14:textId="77777777" w:rsidR="0074568E" w:rsidRPr="005C1061" w:rsidRDefault="00846AE5" w:rsidP="0074568E">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74568E" w:rsidRPr="005C1061">
              <w:rPr>
                <w:rFonts w:ascii="Times New Roman" w:hAnsi="Times New Roman" w:cs="Times New Roman"/>
                <w:sz w:val="18"/>
                <w:szCs w:val="18"/>
                <w:lang w:val="en-MY"/>
              </w:rPr>
              <w:t xml:space="preserve">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29D24326"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0266BF35"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3AC202C9"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3FF1AB25"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353F77EB"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5EE8452A"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0FB25173"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46EB5F8D"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4EBD7598"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55552C19"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3F8999CB"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1CDDCB01"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15E3CCBC"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3519E164"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3CE8865B"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3F772068"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tcBorders>
              <w:top w:val="nil"/>
              <w:left w:val="single" w:sz="8" w:space="0" w:color="auto"/>
              <w:bottom w:val="single" w:sz="8" w:space="0" w:color="000000"/>
              <w:right w:val="single" w:sz="8" w:space="0" w:color="auto"/>
            </w:tcBorders>
            <w:vAlign w:val="center"/>
          </w:tcPr>
          <w:p w14:paraId="58231D55"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tcBorders>
              <w:top w:val="nil"/>
              <w:left w:val="single" w:sz="8" w:space="0" w:color="auto"/>
              <w:bottom w:val="single" w:sz="8" w:space="0" w:color="000000"/>
              <w:right w:val="single" w:sz="8" w:space="0" w:color="auto"/>
            </w:tcBorders>
            <w:vAlign w:val="center"/>
          </w:tcPr>
          <w:p w14:paraId="562920C4"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02DAE5B6"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22AB16D0"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1896FD0A"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tcBorders>
              <w:top w:val="nil"/>
              <w:left w:val="single" w:sz="8" w:space="0" w:color="auto"/>
              <w:bottom w:val="single" w:sz="8" w:space="0" w:color="000000"/>
              <w:right w:val="single" w:sz="8" w:space="0" w:color="auto"/>
            </w:tcBorders>
            <w:vAlign w:val="center"/>
          </w:tcPr>
          <w:p w14:paraId="73761A15"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tcBorders>
              <w:top w:val="nil"/>
              <w:left w:val="single" w:sz="8" w:space="0" w:color="auto"/>
              <w:bottom w:val="single" w:sz="8" w:space="0" w:color="000000"/>
              <w:right w:val="single" w:sz="8" w:space="0" w:color="auto"/>
            </w:tcBorders>
            <w:vAlign w:val="center"/>
          </w:tcPr>
          <w:p w14:paraId="14D39357"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13C81FE3"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7F7C128A"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tcBorders>
              <w:top w:val="nil"/>
              <w:left w:val="single" w:sz="8" w:space="0" w:color="auto"/>
              <w:bottom w:val="single" w:sz="8" w:space="0" w:color="000000"/>
              <w:right w:val="single" w:sz="8" w:space="0" w:color="auto"/>
            </w:tcBorders>
            <w:vAlign w:val="center"/>
          </w:tcPr>
          <w:p w14:paraId="55E0387C"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30989FDF"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31FA0C" w14:textId="77777777" w:rsidR="0074568E" w:rsidRPr="005C1061" w:rsidRDefault="00846AE5" w:rsidP="0074568E">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74568E" w:rsidRPr="005C1061">
              <w:rPr>
                <w:rFonts w:ascii="Times New Roman" w:hAnsi="Times New Roman" w:cs="Times New Roman"/>
                <w:sz w:val="18"/>
                <w:szCs w:val="18"/>
                <w:lang w:val="en-MY"/>
              </w:rPr>
              <w:t xml:space="preserve">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1B528F94"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495AE5D9"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3F30A1CE"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47BC2BDC"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18EB7077"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1B463B08"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7053656A"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4A668699"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5A46756B"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5C1381E8"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736B7AAB"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7D4DE6B5"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36AC706D"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6A39FA10"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4D3B1FAA"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tcBorders>
              <w:top w:val="nil"/>
              <w:left w:val="single" w:sz="8" w:space="0" w:color="auto"/>
              <w:bottom w:val="single" w:sz="8" w:space="0" w:color="000000"/>
              <w:right w:val="single" w:sz="8" w:space="0" w:color="auto"/>
            </w:tcBorders>
            <w:vAlign w:val="center"/>
          </w:tcPr>
          <w:p w14:paraId="703A8D27"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tcBorders>
              <w:top w:val="nil"/>
              <w:left w:val="single" w:sz="8" w:space="0" w:color="auto"/>
              <w:bottom w:val="single" w:sz="8" w:space="0" w:color="000000"/>
              <w:right w:val="single" w:sz="8" w:space="0" w:color="auto"/>
            </w:tcBorders>
            <w:vAlign w:val="center"/>
          </w:tcPr>
          <w:p w14:paraId="11460D8D"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tcBorders>
              <w:top w:val="nil"/>
              <w:left w:val="single" w:sz="8" w:space="0" w:color="auto"/>
              <w:bottom w:val="single" w:sz="8" w:space="0" w:color="000000"/>
              <w:right w:val="single" w:sz="8" w:space="0" w:color="auto"/>
            </w:tcBorders>
            <w:vAlign w:val="center"/>
          </w:tcPr>
          <w:p w14:paraId="4782A1C7"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79853B09"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tcBorders>
              <w:top w:val="nil"/>
              <w:left w:val="single" w:sz="8" w:space="0" w:color="auto"/>
              <w:bottom w:val="single" w:sz="8" w:space="0" w:color="000000"/>
              <w:right w:val="single" w:sz="8" w:space="0" w:color="auto"/>
            </w:tcBorders>
            <w:vAlign w:val="center"/>
          </w:tcPr>
          <w:p w14:paraId="0736D01E"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5CDACE83"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tcBorders>
              <w:top w:val="nil"/>
              <w:left w:val="single" w:sz="8" w:space="0" w:color="auto"/>
              <w:bottom w:val="single" w:sz="8" w:space="0" w:color="000000"/>
              <w:right w:val="single" w:sz="8" w:space="0" w:color="auto"/>
            </w:tcBorders>
            <w:vAlign w:val="center"/>
          </w:tcPr>
          <w:p w14:paraId="51315998"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tcBorders>
              <w:top w:val="nil"/>
              <w:left w:val="single" w:sz="8" w:space="0" w:color="auto"/>
              <w:bottom w:val="single" w:sz="8" w:space="0" w:color="000000"/>
              <w:right w:val="single" w:sz="8" w:space="0" w:color="auto"/>
            </w:tcBorders>
            <w:vAlign w:val="center"/>
          </w:tcPr>
          <w:p w14:paraId="6D470C89"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59B8C852"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tcBorders>
              <w:top w:val="nil"/>
              <w:left w:val="single" w:sz="8" w:space="0" w:color="auto"/>
              <w:bottom w:val="single" w:sz="8" w:space="0" w:color="000000"/>
              <w:right w:val="single" w:sz="8" w:space="0" w:color="auto"/>
            </w:tcBorders>
            <w:vAlign w:val="center"/>
          </w:tcPr>
          <w:p w14:paraId="20E9E901"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tcBorders>
              <w:top w:val="nil"/>
              <w:left w:val="single" w:sz="8" w:space="0" w:color="auto"/>
              <w:bottom w:val="single" w:sz="8" w:space="0" w:color="000000"/>
              <w:right w:val="single" w:sz="8" w:space="0" w:color="auto"/>
            </w:tcBorders>
            <w:vAlign w:val="center"/>
          </w:tcPr>
          <w:p w14:paraId="489C7E77"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4C563992" w14:textId="77777777" w:rsidTr="00E00A40">
        <w:trPr>
          <w:trHeight w:val="144"/>
        </w:trPr>
        <w:tc>
          <w:tcPr>
            <w:tcW w:w="1275" w:type="dxa"/>
            <w:tcBorders>
              <w:top w:val="nil"/>
              <w:left w:val="single" w:sz="8" w:space="0" w:color="auto"/>
              <w:bottom w:val="single" w:sz="8" w:space="0" w:color="000000"/>
              <w:right w:val="single" w:sz="8" w:space="0" w:color="auto"/>
            </w:tcBorders>
            <w:vAlign w:val="center"/>
          </w:tcPr>
          <w:p w14:paraId="1061CD3B" w14:textId="77777777" w:rsidR="0074568E" w:rsidRPr="005C1061" w:rsidRDefault="00846AE5" w:rsidP="0074568E">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 xml:space="preserve">Outcome </w:t>
            </w:r>
            <w:r w:rsidR="0074568E" w:rsidRPr="005C1061">
              <w:rPr>
                <w:rFonts w:ascii="Times New Roman" w:hAnsi="Times New Roman" w:cs="Times New Roman"/>
                <w:sz w:val="18"/>
                <w:szCs w:val="18"/>
                <w:lang w:val="en-MY"/>
              </w:rPr>
              <w:t>4</w:t>
            </w:r>
          </w:p>
        </w:tc>
        <w:tc>
          <w:tcPr>
            <w:tcW w:w="1080" w:type="dxa"/>
            <w:tcBorders>
              <w:top w:val="nil"/>
              <w:left w:val="single" w:sz="8" w:space="0" w:color="auto"/>
              <w:bottom w:val="single" w:sz="8" w:space="0" w:color="000000"/>
              <w:right w:val="single" w:sz="8" w:space="0" w:color="auto"/>
            </w:tcBorders>
            <w:vAlign w:val="center"/>
          </w:tcPr>
          <w:p w14:paraId="130B1CCA" w14:textId="77777777" w:rsidR="0074568E" w:rsidRPr="005C1061" w:rsidRDefault="0074568E" w:rsidP="0074568E">
            <w:pPr>
              <w:spacing w:after="0"/>
              <w:rPr>
                <w:rFonts w:ascii="Times New Roman" w:hAnsi="Times New Roman" w:cs="Times New Roman"/>
                <w:sz w:val="18"/>
                <w:szCs w:val="18"/>
                <w:lang w:val="en-MY"/>
              </w:rPr>
            </w:pPr>
          </w:p>
        </w:tc>
        <w:tc>
          <w:tcPr>
            <w:tcW w:w="1080" w:type="dxa"/>
            <w:tcBorders>
              <w:top w:val="nil"/>
              <w:left w:val="single" w:sz="8" w:space="0" w:color="auto"/>
              <w:bottom w:val="single" w:sz="8" w:space="0" w:color="000000"/>
              <w:right w:val="single" w:sz="8" w:space="0" w:color="auto"/>
            </w:tcBorders>
            <w:vAlign w:val="center"/>
          </w:tcPr>
          <w:p w14:paraId="2C5C2862" w14:textId="77777777" w:rsidR="0074568E" w:rsidRPr="005C1061" w:rsidRDefault="0074568E" w:rsidP="0074568E">
            <w:pPr>
              <w:spacing w:after="0"/>
              <w:rPr>
                <w:rFonts w:ascii="Times New Roman" w:hAnsi="Times New Roman" w:cs="Times New Roman"/>
                <w:sz w:val="18"/>
                <w:szCs w:val="18"/>
                <w:lang w:val="en-MY"/>
              </w:rPr>
            </w:pPr>
          </w:p>
        </w:tc>
        <w:tc>
          <w:tcPr>
            <w:tcW w:w="720" w:type="dxa"/>
            <w:tcBorders>
              <w:top w:val="nil"/>
              <w:left w:val="single" w:sz="8" w:space="0" w:color="auto"/>
              <w:bottom w:val="single" w:sz="8" w:space="0" w:color="000000"/>
              <w:right w:val="single" w:sz="8" w:space="0" w:color="auto"/>
            </w:tcBorders>
            <w:vAlign w:val="center"/>
          </w:tcPr>
          <w:p w14:paraId="6685F783" w14:textId="77777777" w:rsidR="0074568E" w:rsidRPr="005C1061" w:rsidRDefault="0074568E" w:rsidP="0074568E">
            <w:pPr>
              <w:spacing w:after="0"/>
              <w:rPr>
                <w:rFonts w:ascii="Times New Roman" w:hAnsi="Times New Roman" w:cs="Times New Roman"/>
                <w:sz w:val="18"/>
                <w:szCs w:val="18"/>
                <w:lang w:val="en-MY"/>
              </w:rPr>
            </w:pPr>
          </w:p>
        </w:tc>
        <w:tc>
          <w:tcPr>
            <w:tcW w:w="900" w:type="dxa"/>
            <w:tcBorders>
              <w:top w:val="nil"/>
              <w:left w:val="single" w:sz="8" w:space="0" w:color="auto"/>
              <w:bottom w:val="single" w:sz="8" w:space="0" w:color="000000"/>
              <w:right w:val="single" w:sz="8" w:space="0" w:color="auto"/>
            </w:tcBorders>
            <w:vAlign w:val="center"/>
          </w:tcPr>
          <w:p w14:paraId="3C755A78" w14:textId="77777777" w:rsidR="0074568E" w:rsidRPr="005C1061" w:rsidRDefault="0074568E" w:rsidP="0074568E">
            <w:pPr>
              <w:spacing w:after="0"/>
              <w:rPr>
                <w:rFonts w:ascii="Times New Roman" w:hAnsi="Times New Roman" w:cs="Times New Roman"/>
                <w:sz w:val="18"/>
                <w:szCs w:val="18"/>
                <w:lang w:val="en-MY"/>
              </w:rPr>
            </w:pPr>
          </w:p>
        </w:tc>
        <w:tc>
          <w:tcPr>
            <w:tcW w:w="810" w:type="dxa"/>
            <w:tcBorders>
              <w:top w:val="nil"/>
              <w:left w:val="single" w:sz="8" w:space="0" w:color="auto"/>
              <w:bottom w:val="single" w:sz="8" w:space="0" w:color="000000"/>
              <w:right w:val="single" w:sz="8" w:space="0" w:color="auto"/>
            </w:tcBorders>
            <w:vAlign w:val="center"/>
          </w:tcPr>
          <w:p w14:paraId="7D1C8D6C" w14:textId="77777777" w:rsidR="0074568E" w:rsidRPr="005C1061" w:rsidRDefault="0074568E" w:rsidP="0074568E">
            <w:pPr>
              <w:spacing w:after="0"/>
              <w:rPr>
                <w:rFonts w:ascii="Times New Roman" w:hAnsi="Times New Roman" w:cs="Times New Roman"/>
                <w:sz w:val="18"/>
                <w:szCs w:val="18"/>
                <w:lang w:val="en-MY"/>
              </w:rPr>
            </w:pPr>
          </w:p>
        </w:tc>
        <w:tc>
          <w:tcPr>
            <w:tcW w:w="810" w:type="dxa"/>
            <w:tcBorders>
              <w:top w:val="nil"/>
              <w:left w:val="single" w:sz="8" w:space="0" w:color="auto"/>
              <w:bottom w:val="single" w:sz="8" w:space="0" w:color="000000"/>
              <w:right w:val="single" w:sz="8" w:space="0" w:color="auto"/>
            </w:tcBorders>
            <w:vAlign w:val="center"/>
          </w:tcPr>
          <w:p w14:paraId="4B6A74A6" w14:textId="77777777" w:rsidR="0074568E" w:rsidRPr="005C1061" w:rsidRDefault="0074568E" w:rsidP="0074568E">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4E09ED6E" w14:textId="77777777" w:rsidR="0074568E" w:rsidRPr="005C1061" w:rsidRDefault="0074568E" w:rsidP="0074568E">
            <w:pPr>
              <w:spacing w:after="0"/>
              <w:rPr>
                <w:rFonts w:ascii="Times New Roman" w:hAnsi="Times New Roman" w:cs="Times New Roman"/>
                <w:sz w:val="18"/>
                <w:szCs w:val="18"/>
                <w:lang w:val="en-MY"/>
              </w:rPr>
            </w:pPr>
          </w:p>
        </w:tc>
        <w:tc>
          <w:tcPr>
            <w:tcW w:w="1124" w:type="dxa"/>
            <w:tcBorders>
              <w:top w:val="nil"/>
              <w:left w:val="single" w:sz="8" w:space="0" w:color="auto"/>
              <w:bottom w:val="single" w:sz="8" w:space="0" w:color="000000"/>
              <w:right w:val="single" w:sz="8" w:space="0" w:color="auto"/>
            </w:tcBorders>
            <w:vAlign w:val="center"/>
          </w:tcPr>
          <w:p w14:paraId="6DE668BA" w14:textId="77777777" w:rsidR="0074568E" w:rsidRPr="005C1061" w:rsidRDefault="0074568E" w:rsidP="0074568E">
            <w:pPr>
              <w:spacing w:after="0"/>
              <w:rPr>
                <w:rFonts w:ascii="Times New Roman" w:hAnsi="Times New Roman" w:cs="Times New Roman"/>
                <w:sz w:val="18"/>
                <w:szCs w:val="18"/>
                <w:lang w:val="en-MY"/>
              </w:rPr>
            </w:pPr>
          </w:p>
        </w:tc>
        <w:tc>
          <w:tcPr>
            <w:tcW w:w="643" w:type="dxa"/>
            <w:tcBorders>
              <w:top w:val="nil"/>
              <w:left w:val="single" w:sz="8" w:space="0" w:color="auto"/>
              <w:bottom w:val="single" w:sz="8" w:space="0" w:color="000000"/>
              <w:right w:val="single" w:sz="8" w:space="0" w:color="auto"/>
            </w:tcBorders>
            <w:vAlign w:val="center"/>
          </w:tcPr>
          <w:p w14:paraId="3B4CAA9F" w14:textId="77777777" w:rsidR="0074568E" w:rsidRPr="005C1061" w:rsidRDefault="0074568E" w:rsidP="0074568E">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073A63C4" w14:textId="77777777" w:rsidR="0074568E" w:rsidRPr="005C1061" w:rsidRDefault="0074568E" w:rsidP="0074568E">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66120D0C" w14:textId="77777777" w:rsidR="0074568E" w:rsidRPr="005C1061" w:rsidRDefault="0074568E" w:rsidP="0074568E">
            <w:pPr>
              <w:spacing w:after="0"/>
              <w:rPr>
                <w:rFonts w:ascii="Times New Roman" w:hAnsi="Times New Roman" w:cs="Times New Roman"/>
                <w:sz w:val="18"/>
                <w:szCs w:val="18"/>
                <w:lang w:val="en-MY"/>
              </w:rPr>
            </w:pPr>
          </w:p>
        </w:tc>
        <w:tc>
          <w:tcPr>
            <w:tcW w:w="673" w:type="dxa"/>
            <w:tcBorders>
              <w:top w:val="nil"/>
              <w:left w:val="single" w:sz="8" w:space="0" w:color="auto"/>
              <w:bottom w:val="single" w:sz="8" w:space="0" w:color="000000"/>
              <w:right w:val="single" w:sz="8" w:space="0" w:color="auto"/>
            </w:tcBorders>
            <w:vAlign w:val="center"/>
          </w:tcPr>
          <w:p w14:paraId="5D8B8410"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552DB78D" w14:textId="77777777" w:rsidTr="00E00A40">
        <w:trPr>
          <w:trHeight w:val="144"/>
        </w:trPr>
        <w:tc>
          <w:tcPr>
            <w:tcW w:w="1275" w:type="dxa"/>
            <w:tcBorders>
              <w:top w:val="nil"/>
              <w:left w:val="single" w:sz="8" w:space="0" w:color="auto"/>
              <w:bottom w:val="single" w:sz="8" w:space="0" w:color="000000"/>
              <w:right w:val="single" w:sz="8" w:space="0" w:color="auto"/>
            </w:tcBorders>
            <w:vAlign w:val="center"/>
          </w:tcPr>
          <w:p w14:paraId="22EB7520" w14:textId="77777777" w:rsidR="0074568E" w:rsidRPr="005C1061" w:rsidRDefault="00846AE5" w:rsidP="0074568E">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Outcome</w:t>
            </w:r>
            <w:r w:rsidR="0074568E" w:rsidRPr="005C1061">
              <w:rPr>
                <w:rFonts w:ascii="Times New Roman" w:hAnsi="Times New Roman" w:cs="Times New Roman"/>
                <w:sz w:val="18"/>
                <w:szCs w:val="18"/>
                <w:lang w:val="en-MY"/>
              </w:rPr>
              <w:t xml:space="preserve"> 5</w:t>
            </w:r>
          </w:p>
        </w:tc>
        <w:tc>
          <w:tcPr>
            <w:tcW w:w="1080" w:type="dxa"/>
            <w:tcBorders>
              <w:top w:val="nil"/>
              <w:left w:val="single" w:sz="8" w:space="0" w:color="auto"/>
              <w:bottom w:val="single" w:sz="8" w:space="0" w:color="000000"/>
              <w:right w:val="single" w:sz="8" w:space="0" w:color="auto"/>
            </w:tcBorders>
            <w:vAlign w:val="center"/>
          </w:tcPr>
          <w:p w14:paraId="3DF9135C" w14:textId="77777777" w:rsidR="0074568E" w:rsidRPr="005C1061" w:rsidRDefault="0074568E" w:rsidP="0074568E">
            <w:pPr>
              <w:spacing w:after="0"/>
              <w:rPr>
                <w:rFonts w:ascii="Times New Roman" w:hAnsi="Times New Roman" w:cs="Times New Roman"/>
                <w:sz w:val="18"/>
                <w:szCs w:val="18"/>
                <w:lang w:val="en-MY"/>
              </w:rPr>
            </w:pPr>
          </w:p>
        </w:tc>
        <w:tc>
          <w:tcPr>
            <w:tcW w:w="1080" w:type="dxa"/>
            <w:tcBorders>
              <w:top w:val="nil"/>
              <w:left w:val="single" w:sz="8" w:space="0" w:color="auto"/>
              <w:bottom w:val="single" w:sz="8" w:space="0" w:color="000000"/>
              <w:right w:val="single" w:sz="8" w:space="0" w:color="auto"/>
            </w:tcBorders>
            <w:vAlign w:val="center"/>
          </w:tcPr>
          <w:p w14:paraId="176875E2" w14:textId="77777777" w:rsidR="0074568E" w:rsidRPr="005C1061" w:rsidRDefault="0074568E" w:rsidP="0074568E">
            <w:pPr>
              <w:spacing w:after="0"/>
              <w:rPr>
                <w:rFonts w:ascii="Times New Roman" w:hAnsi="Times New Roman" w:cs="Times New Roman"/>
                <w:sz w:val="18"/>
                <w:szCs w:val="18"/>
                <w:lang w:val="en-MY"/>
              </w:rPr>
            </w:pPr>
          </w:p>
        </w:tc>
        <w:tc>
          <w:tcPr>
            <w:tcW w:w="720" w:type="dxa"/>
            <w:tcBorders>
              <w:top w:val="nil"/>
              <w:left w:val="single" w:sz="8" w:space="0" w:color="auto"/>
              <w:bottom w:val="single" w:sz="8" w:space="0" w:color="000000"/>
              <w:right w:val="single" w:sz="8" w:space="0" w:color="auto"/>
            </w:tcBorders>
            <w:vAlign w:val="center"/>
          </w:tcPr>
          <w:p w14:paraId="1D7F2131" w14:textId="77777777" w:rsidR="0074568E" w:rsidRPr="005C1061" w:rsidRDefault="0074568E" w:rsidP="0074568E">
            <w:pPr>
              <w:spacing w:after="0"/>
              <w:rPr>
                <w:rFonts w:ascii="Times New Roman" w:hAnsi="Times New Roman" w:cs="Times New Roman"/>
                <w:sz w:val="18"/>
                <w:szCs w:val="18"/>
                <w:lang w:val="en-MY"/>
              </w:rPr>
            </w:pPr>
          </w:p>
        </w:tc>
        <w:tc>
          <w:tcPr>
            <w:tcW w:w="900" w:type="dxa"/>
            <w:tcBorders>
              <w:top w:val="nil"/>
              <w:left w:val="single" w:sz="8" w:space="0" w:color="auto"/>
              <w:bottom w:val="single" w:sz="8" w:space="0" w:color="000000"/>
              <w:right w:val="single" w:sz="8" w:space="0" w:color="auto"/>
            </w:tcBorders>
            <w:vAlign w:val="center"/>
          </w:tcPr>
          <w:p w14:paraId="31291038" w14:textId="77777777" w:rsidR="0074568E" w:rsidRPr="005C1061" w:rsidRDefault="0074568E" w:rsidP="0074568E">
            <w:pPr>
              <w:spacing w:after="0"/>
              <w:rPr>
                <w:rFonts w:ascii="Times New Roman" w:hAnsi="Times New Roman" w:cs="Times New Roman"/>
                <w:sz w:val="18"/>
                <w:szCs w:val="18"/>
                <w:lang w:val="en-MY"/>
              </w:rPr>
            </w:pPr>
          </w:p>
        </w:tc>
        <w:tc>
          <w:tcPr>
            <w:tcW w:w="810" w:type="dxa"/>
            <w:tcBorders>
              <w:top w:val="nil"/>
              <w:left w:val="single" w:sz="8" w:space="0" w:color="auto"/>
              <w:bottom w:val="single" w:sz="8" w:space="0" w:color="000000"/>
              <w:right w:val="single" w:sz="8" w:space="0" w:color="auto"/>
            </w:tcBorders>
            <w:vAlign w:val="center"/>
          </w:tcPr>
          <w:p w14:paraId="0F600FC2" w14:textId="77777777" w:rsidR="0074568E" w:rsidRPr="005C1061" w:rsidRDefault="0074568E" w:rsidP="0074568E">
            <w:pPr>
              <w:spacing w:after="0"/>
              <w:rPr>
                <w:rFonts w:ascii="Times New Roman" w:hAnsi="Times New Roman" w:cs="Times New Roman"/>
                <w:sz w:val="18"/>
                <w:szCs w:val="18"/>
                <w:lang w:val="en-MY"/>
              </w:rPr>
            </w:pPr>
          </w:p>
        </w:tc>
        <w:tc>
          <w:tcPr>
            <w:tcW w:w="810" w:type="dxa"/>
            <w:tcBorders>
              <w:top w:val="nil"/>
              <w:left w:val="single" w:sz="8" w:space="0" w:color="auto"/>
              <w:bottom w:val="single" w:sz="8" w:space="0" w:color="000000"/>
              <w:right w:val="single" w:sz="8" w:space="0" w:color="auto"/>
            </w:tcBorders>
            <w:vAlign w:val="center"/>
          </w:tcPr>
          <w:p w14:paraId="73495007" w14:textId="77777777" w:rsidR="0074568E" w:rsidRPr="005C1061" w:rsidRDefault="0074568E" w:rsidP="0074568E">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5E90127B" w14:textId="77777777" w:rsidR="0074568E" w:rsidRPr="005C1061" w:rsidRDefault="0074568E" w:rsidP="0074568E">
            <w:pPr>
              <w:spacing w:after="0"/>
              <w:rPr>
                <w:rFonts w:ascii="Times New Roman" w:hAnsi="Times New Roman" w:cs="Times New Roman"/>
                <w:sz w:val="18"/>
                <w:szCs w:val="18"/>
                <w:lang w:val="en-MY"/>
              </w:rPr>
            </w:pPr>
          </w:p>
        </w:tc>
        <w:tc>
          <w:tcPr>
            <w:tcW w:w="1124" w:type="dxa"/>
            <w:tcBorders>
              <w:top w:val="nil"/>
              <w:left w:val="single" w:sz="8" w:space="0" w:color="auto"/>
              <w:bottom w:val="single" w:sz="8" w:space="0" w:color="000000"/>
              <w:right w:val="single" w:sz="8" w:space="0" w:color="auto"/>
            </w:tcBorders>
            <w:vAlign w:val="center"/>
          </w:tcPr>
          <w:p w14:paraId="5821CEED" w14:textId="77777777" w:rsidR="0074568E" w:rsidRPr="005C1061" w:rsidRDefault="0074568E" w:rsidP="0074568E">
            <w:pPr>
              <w:spacing w:after="0"/>
              <w:rPr>
                <w:rFonts w:ascii="Times New Roman" w:hAnsi="Times New Roman" w:cs="Times New Roman"/>
                <w:sz w:val="18"/>
                <w:szCs w:val="18"/>
                <w:lang w:val="en-MY"/>
              </w:rPr>
            </w:pPr>
          </w:p>
        </w:tc>
        <w:tc>
          <w:tcPr>
            <w:tcW w:w="643" w:type="dxa"/>
            <w:tcBorders>
              <w:top w:val="nil"/>
              <w:left w:val="single" w:sz="8" w:space="0" w:color="auto"/>
              <w:bottom w:val="single" w:sz="8" w:space="0" w:color="000000"/>
              <w:right w:val="single" w:sz="8" w:space="0" w:color="auto"/>
            </w:tcBorders>
            <w:vAlign w:val="center"/>
          </w:tcPr>
          <w:p w14:paraId="240C3690" w14:textId="77777777" w:rsidR="0074568E" w:rsidRPr="005C1061" w:rsidRDefault="0074568E" w:rsidP="0074568E">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0395EB56" w14:textId="77777777" w:rsidR="0074568E" w:rsidRPr="005C1061" w:rsidRDefault="0074568E" w:rsidP="0074568E">
            <w:pPr>
              <w:spacing w:after="0"/>
              <w:rPr>
                <w:rFonts w:ascii="Times New Roman" w:hAnsi="Times New Roman" w:cs="Times New Roman"/>
                <w:sz w:val="18"/>
                <w:szCs w:val="18"/>
                <w:lang w:val="en-MY"/>
              </w:rPr>
            </w:pPr>
          </w:p>
        </w:tc>
        <w:tc>
          <w:tcPr>
            <w:tcW w:w="856" w:type="dxa"/>
            <w:tcBorders>
              <w:top w:val="nil"/>
              <w:left w:val="single" w:sz="8" w:space="0" w:color="auto"/>
              <w:bottom w:val="single" w:sz="8" w:space="0" w:color="000000"/>
              <w:right w:val="single" w:sz="8" w:space="0" w:color="auto"/>
            </w:tcBorders>
            <w:vAlign w:val="center"/>
          </w:tcPr>
          <w:p w14:paraId="2971FE7C" w14:textId="77777777" w:rsidR="0074568E" w:rsidRPr="005C1061" w:rsidRDefault="0074568E" w:rsidP="0074568E">
            <w:pPr>
              <w:spacing w:after="0"/>
              <w:rPr>
                <w:rFonts w:ascii="Times New Roman" w:hAnsi="Times New Roman" w:cs="Times New Roman"/>
                <w:sz w:val="18"/>
                <w:szCs w:val="18"/>
                <w:lang w:val="en-MY"/>
              </w:rPr>
            </w:pPr>
          </w:p>
        </w:tc>
        <w:tc>
          <w:tcPr>
            <w:tcW w:w="673" w:type="dxa"/>
            <w:tcBorders>
              <w:top w:val="nil"/>
              <w:left w:val="single" w:sz="8" w:space="0" w:color="auto"/>
              <w:bottom w:val="single" w:sz="8" w:space="0" w:color="000000"/>
              <w:right w:val="single" w:sz="8" w:space="0" w:color="auto"/>
            </w:tcBorders>
            <w:vAlign w:val="center"/>
          </w:tcPr>
          <w:p w14:paraId="153CB663"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3933D3F0"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E76FEB" w14:textId="77777777" w:rsidR="0074568E" w:rsidRPr="005C1061" w:rsidRDefault="0074568E" w:rsidP="0074568E">
            <w:pPr>
              <w:spacing w:after="0"/>
              <w:rPr>
                <w:rFonts w:ascii="Times New Roman" w:hAnsi="Times New Roman" w:cs="Times New Roman"/>
                <w:sz w:val="18"/>
                <w:szCs w:val="18"/>
                <w:lang w:val="en-MY"/>
              </w:rPr>
            </w:pPr>
            <w:r w:rsidRPr="005C1061">
              <w:rPr>
                <w:rFonts w:ascii="Times New Roman" w:hAnsi="Times New Roman" w:cs="Times New Roman"/>
                <w:sz w:val="18"/>
                <w:szCs w:val="18"/>
                <w:lang w:val="en-MY"/>
              </w:rPr>
              <w:t>Management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2ABD6017" w14:textId="77777777" w:rsidR="0074568E" w:rsidRPr="005C1061" w:rsidRDefault="0074568E" w:rsidP="0074568E">
            <w:pPr>
              <w:spacing w:after="0"/>
              <w:rPr>
                <w:rFonts w:ascii="Times New Roman" w:hAnsi="Times New Roman" w:cs="Times New Roman"/>
                <w:sz w:val="18"/>
                <w:szCs w:val="18"/>
                <w:lang w:val="en-MY"/>
              </w:rPr>
            </w:pP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tcPr>
          <w:p w14:paraId="3E1C2467" w14:textId="77777777" w:rsidR="0074568E" w:rsidRPr="005C1061" w:rsidRDefault="0074568E" w:rsidP="0074568E">
            <w:pPr>
              <w:spacing w:after="0"/>
              <w:rPr>
                <w:rFonts w:ascii="Times New Roman" w:hAnsi="Times New Roman" w:cs="Times New Roman"/>
                <w:sz w:val="18"/>
                <w:szCs w:val="18"/>
                <w:lang w:val="en-MY"/>
              </w:rPr>
            </w:pPr>
          </w:p>
        </w:tc>
        <w:tc>
          <w:tcPr>
            <w:tcW w:w="720" w:type="dxa"/>
            <w:vMerge w:val="restart"/>
            <w:tcBorders>
              <w:top w:val="nil"/>
              <w:left w:val="single" w:sz="8" w:space="0" w:color="auto"/>
              <w:bottom w:val="single" w:sz="8" w:space="0" w:color="000000"/>
              <w:right w:val="single" w:sz="8" w:space="0" w:color="auto"/>
            </w:tcBorders>
            <w:shd w:val="clear" w:color="auto" w:fill="auto"/>
            <w:noWrap/>
            <w:vAlign w:val="center"/>
          </w:tcPr>
          <w:p w14:paraId="58AD5949" w14:textId="77777777" w:rsidR="0074568E" w:rsidRPr="005C1061" w:rsidRDefault="0074568E" w:rsidP="0074568E">
            <w:pPr>
              <w:spacing w:after="0"/>
              <w:rPr>
                <w:rFonts w:ascii="Times New Roman" w:hAnsi="Times New Roman" w:cs="Times New Roman"/>
                <w:sz w:val="18"/>
                <w:szCs w:val="18"/>
                <w:lang w:val="en-MY"/>
              </w:rPr>
            </w:pPr>
          </w:p>
        </w:tc>
        <w:tc>
          <w:tcPr>
            <w:tcW w:w="900" w:type="dxa"/>
            <w:vMerge w:val="restart"/>
            <w:tcBorders>
              <w:top w:val="nil"/>
              <w:left w:val="single" w:sz="8" w:space="0" w:color="auto"/>
              <w:bottom w:val="single" w:sz="8" w:space="0" w:color="000000"/>
              <w:right w:val="single" w:sz="8" w:space="0" w:color="auto"/>
            </w:tcBorders>
            <w:shd w:val="clear" w:color="auto" w:fill="auto"/>
            <w:noWrap/>
            <w:vAlign w:val="center"/>
          </w:tcPr>
          <w:p w14:paraId="0D472582"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7D76937C" w14:textId="77777777" w:rsidR="0074568E" w:rsidRPr="005C1061" w:rsidRDefault="0074568E" w:rsidP="0074568E">
            <w:pPr>
              <w:spacing w:after="0"/>
              <w:rPr>
                <w:rFonts w:ascii="Times New Roman" w:hAnsi="Times New Roman" w:cs="Times New Roman"/>
                <w:sz w:val="18"/>
                <w:szCs w:val="18"/>
                <w:lang w:val="en-MY"/>
              </w:rPr>
            </w:pP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tcPr>
          <w:p w14:paraId="49050324"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60566919" w14:textId="77777777" w:rsidR="0074568E" w:rsidRPr="005C1061" w:rsidRDefault="0074568E" w:rsidP="0074568E">
            <w:pPr>
              <w:spacing w:after="0"/>
              <w:rPr>
                <w:rFonts w:ascii="Times New Roman" w:hAnsi="Times New Roman" w:cs="Times New Roman"/>
                <w:sz w:val="18"/>
                <w:szCs w:val="18"/>
                <w:lang w:val="en-MY"/>
              </w:rPr>
            </w:pPr>
          </w:p>
        </w:tc>
        <w:tc>
          <w:tcPr>
            <w:tcW w:w="1124" w:type="dxa"/>
            <w:vMerge w:val="restart"/>
            <w:tcBorders>
              <w:top w:val="nil"/>
              <w:left w:val="single" w:sz="8" w:space="0" w:color="auto"/>
              <w:bottom w:val="single" w:sz="8" w:space="0" w:color="000000"/>
              <w:right w:val="single" w:sz="8" w:space="0" w:color="auto"/>
            </w:tcBorders>
            <w:shd w:val="clear" w:color="auto" w:fill="auto"/>
            <w:noWrap/>
            <w:vAlign w:val="center"/>
          </w:tcPr>
          <w:p w14:paraId="6E0AC8EF" w14:textId="77777777" w:rsidR="0074568E" w:rsidRPr="005C1061" w:rsidRDefault="0074568E" w:rsidP="0074568E">
            <w:pPr>
              <w:spacing w:after="0"/>
              <w:rPr>
                <w:rFonts w:ascii="Times New Roman" w:hAnsi="Times New Roman" w:cs="Times New Roman"/>
                <w:sz w:val="18"/>
                <w:szCs w:val="18"/>
                <w:lang w:val="en-MY"/>
              </w:rPr>
            </w:pPr>
          </w:p>
        </w:tc>
        <w:tc>
          <w:tcPr>
            <w:tcW w:w="643" w:type="dxa"/>
            <w:vMerge w:val="restart"/>
            <w:tcBorders>
              <w:top w:val="nil"/>
              <w:left w:val="single" w:sz="8" w:space="0" w:color="auto"/>
              <w:bottom w:val="single" w:sz="8" w:space="0" w:color="000000"/>
              <w:right w:val="single" w:sz="8" w:space="0" w:color="auto"/>
            </w:tcBorders>
            <w:shd w:val="clear" w:color="auto" w:fill="auto"/>
            <w:noWrap/>
            <w:vAlign w:val="center"/>
          </w:tcPr>
          <w:p w14:paraId="2ECB6566"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4BFDB52C" w14:textId="77777777" w:rsidR="0074568E" w:rsidRPr="005C1061" w:rsidRDefault="0074568E" w:rsidP="0074568E">
            <w:pPr>
              <w:spacing w:after="0"/>
              <w:rPr>
                <w:rFonts w:ascii="Times New Roman" w:hAnsi="Times New Roman" w:cs="Times New Roman"/>
                <w:sz w:val="18"/>
                <w:szCs w:val="18"/>
                <w:lang w:val="en-MY"/>
              </w:rPr>
            </w:pPr>
          </w:p>
        </w:tc>
        <w:tc>
          <w:tcPr>
            <w:tcW w:w="856" w:type="dxa"/>
            <w:vMerge w:val="restart"/>
            <w:tcBorders>
              <w:top w:val="nil"/>
              <w:left w:val="single" w:sz="8" w:space="0" w:color="auto"/>
              <w:bottom w:val="single" w:sz="8" w:space="0" w:color="000000"/>
              <w:right w:val="single" w:sz="8" w:space="0" w:color="auto"/>
            </w:tcBorders>
            <w:shd w:val="clear" w:color="auto" w:fill="auto"/>
            <w:noWrap/>
            <w:vAlign w:val="center"/>
          </w:tcPr>
          <w:p w14:paraId="5F1C3EE3" w14:textId="77777777" w:rsidR="0074568E" w:rsidRPr="005C1061" w:rsidRDefault="0074568E" w:rsidP="0074568E">
            <w:pPr>
              <w:spacing w:after="0"/>
              <w:rPr>
                <w:rFonts w:ascii="Times New Roman" w:hAnsi="Times New Roman" w:cs="Times New Roman"/>
                <w:sz w:val="18"/>
                <w:szCs w:val="18"/>
                <w:lang w:val="en-MY"/>
              </w:rPr>
            </w:pPr>
          </w:p>
        </w:tc>
        <w:tc>
          <w:tcPr>
            <w:tcW w:w="673" w:type="dxa"/>
            <w:vMerge w:val="restart"/>
            <w:tcBorders>
              <w:top w:val="nil"/>
              <w:left w:val="single" w:sz="8" w:space="0" w:color="auto"/>
              <w:bottom w:val="single" w:sz="8" w:space="0" w:color="000000"/>
              <w:right w:val="single" w:sz="8" w:space="0" w:color="auto"/>
            </w:tcBorders>
            <w:shd w:val="clear" w:color="auto" w:fill="auto"/>
            <w:noWrap/>
            <w:vAlign w:val="center"/>
          </w:tcPr>
          <w:p w14:paraId="59A56580" w14:textId="77777777" w:rsidR="0074568E" w:rsidRPr="005C1061" w:rsidRDefault="0074568E" w:rsidP="0074568E">
            <w:pPr>
              <w:spacing w:after="0"/>
              <w:rPr>
                <w:rFonts w:ascii="Times New Roman" w:hAnsi="Times New Roman" w:cs="Times New Roman"/>
                <w:sz w:val="18"/>
                <w:szCs w:val="18"/>
                <w:lang w:val="en-MY"/>
              </w:rPr>
            </w:pPr>
          </w:p>
        </w:tc>
      </w:tr>
      <w:tr w:rsidR="0074568E" w:rsidRPr="005C1061" w14:paraId="49390C91" w14:textId="77777777" w:rsidTr="00E00A40">
        <w:trPr>
          <w:trHeight w:val="269"/>
        </w:trPr>
        <w:tc>
          <w:tcPr>
            <w:tcW w:w="1275" w:type="dxa"/>
            <w:vMerge/>
            <w:tcBorders>
              <w:top w:val="nil"/>
              <w:left w:val="single" w:sz="8" w:space="0" w:color="auto"/>
              <w:bottom w:val="single" w:sz="8" w:space="0" w:color="000000"/>
              <w:right w:val="single" w:sz="8" w:space="0" w:color="auto"/>
            </w:tcBorders>
            <w:vAlign w:val="center"/>
            <w:hideMark/>
          </w:tcPr>
          <w:p w14:paraId="1456825F"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55D4245E"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46840A48"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720" w:type="dxa"/>
            <w:vMerge/>
            <w:tcBorders>
              <w:top w:val="nil"/>
              <w:left w:val="single" w:sz="8" w:space="0" w:color="auto"/>
              <w:bottom w:val="single" w:sz="8" w:space="0" w:color="000000"/>
              <w:right w:val="single" w:sz="8" w:space="0" w:color="auto"/>
            </w:tcBorders>
            <w:vAlign w:val="center"/>
          </w:tcPr>
          <w:p w14:paraId="528B47B8"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900" w:type="dxa"/>
            <w:vMerge/>
            <w:tcBorders>
              <w:top w:val="nil"/>
              <w:left w:val="single" w:sz="8" w:space="0" w:color="auto"/>
              <w:bottom w:val="single" w:sz="8" w:space="0" w:color="000000"/>
              <w:right w:val="single" w:sz="8" w:space="0" w:color="auto"/>
            </w:tcBorders>
            <w:vAlign w:val="center"/>
          </w:tcPr>
          <w:p w14:paraId="444B3656"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14704894"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329D063F"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4D05665E"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1124" w:type="dxa"/>
            <w:vMerge/>
            <w:tcBorders>
              <w:top w:val="nil"/>
              <w:left w:val="single" w:sz="8" w:space="0" w:color="auto"/>
              <w:bottom w:val="single" w:sz="8" w:space="0" w:color="000000"/>
              <w:right w:val="single" w:sz="8" w:space="0" w:color="auto"/>
            </w:tcBorders>
            <w:vAlign w:val="center"/>
          </w:tcPr>
          <w:p w14:paraId="633508ED"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643" w:type="dxa"/>
            <w:vMerge/>
            <w:tcBorders>
              <w:top w:val="nil"/>
              <w:left w:val="single" w:sz="8" w:space="0" w:color="auto"/>
              <w:bottom w:val="single" w:sz="8" w:space="0" w:color="000000"/>
              <w:right w:val="single" w:sz="8" w:space="0" w:color="auto"/>
            </w:tcBorders>
            <w:vAlign w:val="center"/>
          </w:tcPr>
          <w:p w14:paraId="04A451B4"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2EDF258E"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41B09725"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c>
          <w:tcPr>
            <w:tcW w:w="673" w:type="dxa"/>
            <w:vMerge/>
            <w:tcBorders>
              <w:top w:val="nil"/>
              <w:left w:val="single" w:sz="8" w:space="0" w:color="auto"/>
              <w:bottom w:val="single" w:sz="8" w:space="0" w:color="000000"/>
              <w:right w:val="single" w:sz="8" w:space="0" w:color="auto"/>
            </w:tcBorders>
            <w:vAlign w:val="center"/>
          </w:tcPr>
          <w:p w14:paraId="2EA34920"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r>
      <w:tr w:rsidR="0074568E" w:rsidRPr="005C1061" w14:paraId="4921098F" w14:textId="77777777" w:rsidTr="00E00A40">
        <w:trPr>
          <w:trHeight w:val="269"/>
        </w:trPr>
        <w:tc>
          <w:tcPr>
            <w:tcW w:w="127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CA3FC81"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Total</w:t>
            </w:r>
          </w:p>
        </w:tc>
        <w:tc>
          <w:tcPr>
            <w:tcW w:w="1080" w:type="dxa"/>
            <w:vMerge w:val="restart"/>
            <w:tcBorders>
              <w:top w:val="nil"/>
              <w:left w:val="single" w:sz="8" w:space="0" w:color="auto"/>
              <w:bottom w:val="single" w:sz="8" w:space="0" w:color="000000"/>
              <w:right w:val="single" w:sz="8" w:space="0" w:color="auto"/>
            </w:tcBorders>
            <w:shd w:val="clear" w:color="000000" w:fill="D9D9D9"/>
            <w:noWrap/>
            <w:vAlign w:val="center"/>
          </w:tcPr>
          <w:p w14:paraId="2A1AB4EF"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p>
        </w:tc>
        <w:tc>
          <w:tcPr>
            <w:tcW w:w="1080" w:type="dxa"/>
            <w:vMerge w:val="restart"/>
            <w:tcBorders>
              <w:top w:val="nil"/>
              <w:left w:val="single" w:sz="8" w:space="0" w:color="auto"/>
              <w:bottom w:val="single" w:sz="8" w:space="0" w:color="000000"/>
              <w:right w:val="single" w:sz="8" w:space="0" w:color="auto"/>
            </w:tcBorders>
            <w:shd w:val="clear" w:color="000000" w:fill="D9D9D9"/>
            <w:noWrap/>
            <w:vAlign w:val="center"/>
          </w:tcPr>
          <w:p w14:paraId="5D9C0705"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0</w:t>
            </w:r>
          </w:p>
        </w:tc>
        <w:tc>
          <w:tcPr>
            <w:tcW w:w="720" w:type="dxa"/>
            <w:vMerge w:val="restart"/>
            <w:tcBorders>
              <w:top w:val="nil"/>
              <w:left w:val="single" w:sz="8" w:space="0" w:color="auto"/>
              <w:bottom w:val="single" w:sz="8" w:space="0" w:color="000000"/>
              <w:right w:val="single" w:sz="8" w:space="0" w:color="auto"/>
            </w:tcBorders>
            <w:shd w:val="clear" w:color="000000" w:fill="D9D9D9"/>
            <w:noWrap/>
            <w:vAlign w:val="center"/>
          </w:tcPr>
          <w:p w14:paraId="45C62E9F"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0%</w:t>
            </w:r>
          </w:p>
        </w:tc>
        <w:tc>
          <w:tcPr>
            <w:tcW w:w="900" w:type="dxa"/>
            <w:vMerge w:val="restart"/>
            <w:tcBorders>
              <w:top w:val="nil"/>
              <w:left w:val="single" w:sz="8" w:space="0" w:color="auto"/>
              <w:bottom w:val="single" w:sz="8" w:space="0" w:color="000000"/>
              <w:right w:val="single" w:sz="8" w:space="0" w:color="auto"/>
            </w:tcBorders>
            <w:shd w:val="clear" w:color="000000" w:fill="D9D9D9"/>
            <w:noWrap/>
            <w:vAlign w:val="center"/>
          </w:tcPr>
          <w:p w14:paraId="5EF76180"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p>
        </w:tc>
        <w:tc>
          <w:tcPr>
            <w:tcW w:w="810" w:type="dxa"/>
            <w:vMerge w:val="restart"/>
            <w:tcBorders>
              <w:top w:val="nil"/>
              <w:left w:val="single" w:sz="8" w:space="0" w:color="auto"/>
              <w:bottom w:val="single" w:sz="8" w:space="0" w:color="000000"/>
              <w:right w:val="single" w:sz="8" w:space="0" w:color="auto"/>
            </w:tcBorders>
            <w:shd w:val="clear" w:color="000000" w:fill="D9D9D9"/>
            <w:noWrap/>
            <w:vAlign w:val="center"/>
          </w:tcPr>
          <w:p w14:paraId="5364603D"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5,224,907</w:t>
            </w:r>
          </w:p>
        </w:tc>
        <w:tc>
          <w:tcPr>
            <w:tcW w:w="810" w:type="dxa"/>
            <w:vMerge w:val="restart"/>
            <w:tcBorders>
              <w:top w:val="nil"/>
              <w:left w:val="single" w:sz="8" w:space="0" w:color="auto"/>
              <w:bottom w:val="single" w:sz="8" w:space="0" w:color="000000"/>
              <w:right w:val="single" w:sz="8" w:space="0" w:color="auto"/>
            </w:tcBorders>
            <w:shd w:val="clear" w:color="000000" w:fill="D9D9D9"/>
            <w:noWrap/>
            <w:vAlign w:val="center"/>
          </w:tcPr>
          <w:p w14:paraId="4CCCDDD9"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6A67B7EE"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p>
        </w:tc>
        <w:tc>
          <w:tcPr>
            <w:tcW w:w="1124" w:type="dxa"/>
            <w:vMerge w:val="restart"/>
            <w:tcBorders>
              <w:top w:val="nil"/>
              <w:left w:val="single" w:sz="8" w:space="0" w:color="auto"/>
              <w:bottom w:val="single" w:sz="8" w:space="0" w:color="000000"/>
              <w:right w:val="single" w:sz="8" w:space="0" w:color="auto"/>
            </w:tcBorders>
            <w:shd w:val="clear" w:color="000000" w:fill="D9D9D9"/>
            <w:noWrap/>
            <w:vAlign w:val="center"/>
          </w:tcPr>
          <w:p w14:paraId="28080718"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11,771,455</w:t>
            </w:r>
          </w:p>
        </w:tc>
        <w:tc>
          <w:tcPr>
            <w:tcW w:w="643" w:type="dxa"/>
            <w:vMerge w:val="restart"/>
            <w:tcBorders>
              <w:top w:val="nil"/>
              <w:left w:val="single" w:sz="8" w:space="0" w:color="auto"/>
              <w:bottom w:val="single" w:sz="8" w:space="0" w:color="000000"/>
              <w:right w:val="single" w:sz="8" w:space="0" w:color="auto"/>
            </w:tcBorders>
            <w:shd w:val="clear" w:color="000000" w:fill="D9D9D9"/>
            <w:noWrap/>
            <w:vAlign w:val="center"/>
          </w:tcPr>
          <w:p w14:paraId="5704F132"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73A5DDF5"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p>
        </w:tc>
        <w:tc>
          <w:tcPr>
            <w:tcW w:w="856" w:type="dxa"/>
            <w:vMerge w:val="restart"/>
            <w:tcBorders>
              <w:top w:val="nil"/>
              <w:left w:val="single" w:sz="8" w:space="0" w:color="auto"/>
              <w:bottom w:val="single" w:sz="8" w:space="0" w:color="000000"/>
              <w:right w:val="single" w:sz="8" w:space="0" w:color="auto"/>
            </w:tcBorders>
            <w:shd w:val="clear" w:color="000000" w:fill="D9D9D9"/>
            <w:noWrap/>
            <w:vAlign w:val="center"/>
          </w:tcPr>
          <w:p w14:paraId="3D40F531" w14:textId="77777777" w:rsidR="0074568E" w:rsidRPr="005C1061" w:rsidRDefault="0074568E" w:rsidP="0074568E">
            <w:pPr>
              <w:spacing w:after="0"/>
              <w:jc w:val="right"/>
              <w:rPr>
                <w:rFonts w:ascii="Times New Roman" w:eastAsia="Times New Roman" w:hAnsi="Times New Roman" w:cs="Times New Roman"/>
                <w:b/>
                <w:bCs/>
                <w:color w:val="000000"/>
                <w:sz w:val="16"/>
                <w:szCs w:val="16"/>
                <w:lang w:val="en-US"/>
              </w:rPr>
            </w:pPr>
            <w:r w:rsidRPr="005C1061">
              <w:rPr>
                <w:rFonts w:ascii="Times New Roman" w:eastAsia="Times New Roman" w:hAnsi="Times New Roman" w:cs="Times New Roman"/>
                <w:b/>
                <w:bCs/>
                <w:color w:val="000000"/>
                <w:sz w:val="16"/>
                <w:szCs w:val="16"/>
                <w:lang w:val="en-US"/>
              </w:rPr>
              <w:t>4,387,593</w:t>
            </w:r>
          </w:p>
        </w:tc>
        <w:tc>
          <w:tcPr>
            <w:tcW w:w="673" w:type="dxa"/>
            <w:vMerge w:val="restart"/>
            <w:tcBorders>
              <w:top w:val="nil"/>
              <w:left w:val="single" w:sz="8" w:space="0" w:color="auto"/>
              <w:bottom w:val="single" w:sz="8" w:space="0" w:color="000000"/>
              <w:right w:val="single" w:sz="8" w:space="0" w:color="auto"/>
            </w:tcBorders>
            <w:shd w:val="clear" w:color="000000" w:fill="D9D9D9"/>
            <w:noWrap/>
            <w:vAlign w:val="center"/>
          </w:tcPr>
          <w:p w14:paraId="000B35F1" w14:textId="77777777" w:rsidR="0074568E" w:rsidRPr="005C1061" w:rsidRDefault="0074568E" w:rsidP="0074568E">
            <w:pPr>
              <w:spacing w:after="0"/>
              <w:rPr>
                <w:rFonts w:ascii="Times New Roman" w:eastAsia="Times New Roman" w:hAnsi="Times New Roman" w:cs="Times New Roman"/>
                <w:b/>
                <w:color w:val="000000"/>
                <w:sz w:val="16"/>
                <w:szCs w:val="16"/>
                <w:lang w:val="en-US"/>
              </w:rPr>
            </w:pPr>
          </w:p>
        </w:tc>
      </w:tr>
      <w:tr w:rsidR="0074568E" w:rsidRPr="005C1061" w14:paraId="68DCA663" w14:textId="77777777" w:rsidTr="006C2AEB">
        <w:trPr>
          <w:trHeight w:val="509"/>
        </w:trPr>
        <w:tc>
          <w:tcPr>
            <w:tcW w:w="1275" w:type="dxa"/>
            <w:vMerge/>
            <w:tcBorders>
              <w:top w:val="nil"/>
              <w:left w:val="single" w:sz="8" w:space="0" w:color="auto"/>
              <w:bottom w:val="single" w:sz="8" w:space="0" w:color="000000"/>
              <w:right w:val="single" w:sz="8" w:space="0" w:color="auto"/>
            </w:tcBorders>
            <w:vAlign w:val="center"/>
            <w:hideMark/>
          </w:tcPr>
          <w:p w14:paraId="137896D5"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143F2F5D"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1080" w:type="dxa"/>
            <w:vMerge/>
            <w:tcBorders>
              <w:top w:val="nil"/>
              <w:left w:val="single" w:sz="8" w:space="0" w:color="auto"/>
              <w:bottom w:val="single" w:sz="8" w:space="0" w:color="000000"/>
              <w:right w:val="single" w:sz="8" w:space="0" w:color="auto"/>
            </w:tcBorders>
            <w:vAlign w:val="center"/>
          </w:tcPr>
          <w:p w14:paraId="5708CF49"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720" w:type="dxa"/>
            <w:vMerge/>
            <w:tcBorders>
              <w:top w:val="nil"/>
              <w:left w:val="single" w:sz="8" w:space="0" w:color="auto"/>
              <w:bottom w:val="single" w:sz="8" w:space="0" w:color="000000"/>
              <w:right w:val="single" w:sz="8" w:space="0" w:color="auto"/>
            </w:tcBorders>
            <w:vAlign w:val="center"/>
          </w:tcPr>
          <w:p w14:paraId="08050ED2"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900" w:type="dxa"/>
            <w:vMerge/>
            <w:tcBorders>
              <w:top w:val="nil"/>
              <w:left w:val="single" w:sz="8" w:space="0" w:color="auto"/>
              <w:bottom w:val="single" w:sz="8" w:space="0" w:color="000000"/>
              <w:right w:val="single" w:sz="8" w:space="0" w:color="auto"/>
            </w:tcBorders>
            <w:vAlign w:val="center"/>
          </w:tcPr>
          <w:p w14:paraId="451645F6"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0286C6A3"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10" w:type="dxa"/>
            <w:vMerge/>
            <w:tcBorders>
              <w:top w:val="nil"/>
              <w:left w:val="single" w:sz="8" w:space="0" w:color="auto"/>
              <w:bottom w:val="single" w:sz="8" w:space="0" w:color="000000"/>
              <w:right w:val="single" w:sz="8" w:space="0" w:color="auto"/>
            </w:tcBorders>
            <w:vAlign w:val="center"/>
          </w:tcPr>
          <w:p w14:paraId="077F0DA5"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303B2FC9"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1124" w:type="dxa"/>
            <w:vMerge/>
            <w:tcBorders>
              <w:top w:val="nil"/>
              <w:left w:val="single" w:sz="8" w:space="0" w:color="auto"/>
              <w:bottom w:val="single" w:sz="8" w:space="0" w:color="000000"/>
              <w:right w:val="single" w:sz="8" w:space="0" w:color="auto"/>
            </w:tcBorders>
            <w:vAlign w:val="center"/>
          </w:tcPr>
          <w:p w14:paraId="69A50F5E"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643" w:type="dxa"/>
            <w:vMerge/>
            <w:tcBorders>
              <w:top w:val="nil"/>
              <w:left w:val="single" w:sz="8" w:space="0" w:color="auto"/>
              <w:bottom w:val="single" w:sz="8" w:space="0" w:color="000000"/>
              <w:right w:val="single" w:sz="8" w:space="0" w:color="auto"/>
            </w:tcBorders>
            <w:vAlign w:val="center"/>
          </w:tcPr>
          <w:p w14:paraId="7C4B868A"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7875482D"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856" w:type="dxa"/>
            <w:vMerge/>
            <w:tcBorders>
              <w:top w:val="nil"/>
              <w:left w:val="single" w:sz="8" w:space="0" w:color="auto"/>
              <w:bottom w:val="single" w:sz="8" w:space="0" w:color="000000"/>
              <w:right w:val="single" w:sz="8" w:space="0" w:color="auto"/>
            </w:tcBorders>
            <w:vAlign w:val="center"/>
          </w:tcPr>
          <w:p w14:paraId="465EE3DA" w14:textId="77777777" w:rsidR="0074568E" w:rsidRPr="005C1061" w:rsidRDefault="0074568E" w:rsidP="0074568E">
            <w:pPr>
              <w:spacing w:after="0"/>
              <w:rPr>
                <w:rFonts w:ascii="Times New Roman" w:eastAsia="Times New Roman" w:hAnsi="Times New Roman" w:cs="Times New Roman"/>
                <w:b/>
                <w:bCs/>
                <w:color w:val="000000"/>
                <w:sz w:val="16"/>
                <w:szCs w:val="16"/>
                <w:lang w:val="en-US"/>
              </w:rPr>
            </w:pPr>
          </w:p>
        </w:tc>
        <w:tc>
          <w:tcPr>
            <w:tcW w:w="673" w:type="dxa"/>
            <w:vMerge/>
            <w:tcBorders>
              <w:top w:val="nil"/>
              <w:left w:val="single" w:sz="8" w:space="0" w:color="auto"/>
              <w:bottom w:val="single" w:sz="8" w:space="0" w:color="000000"/>
              <w:right w:val="single" w:sz="8" w:space="0" w:color="auto"/>
            </w:tcBorders>
            <w:vAlign w:val="center"/>
          </w:tcPr>
          <w:p w14:paraId="415805A0" w14:textId="77777777" w:rsidR="0074568E" w:rsidRPr="005C1061" w:rsidRDefault="0074568E" w:rsidP="0074568E">
            <w:pPr>
              <w:spacing w:after="0"/>
              <w:rPr>
                <w:rFonts w:ascii="Times New Roman" w:eastAsia="Times New Roman" w:hAnsi="Times New Roman" w:cs="Times New Roman"/>
                <w:color w:val="000000"/>
                <w:sz w:val="16"/>
                <w:szCs w:val="16"/>
                <w:lang w:val="en-US"/>
              </w:rPr>
            </w:pPr>
          </w:p>
        </w:tc>
      </w:tr>
    </w:tbl>
    <w:p w14:paraId="73E806F1" w14:textId="77777777" w:rsidR="006D3CFC" w:rsidRPr="005C1061" w:rsidRDefault="006D3CFC" w:rsidP="001C2BC4">
      <w:pPr>
        <w:tabs>
          <w:tab w:val="left" w:pos="709"/>
          <w:tab w:val="left" w:pos="3834"/>
        </w:tabs>
        <w:spacing w:before="60" w:after="0" w:line="235" w:lineRule="auto"/>
        <w:jc w:val="both"/>
        <w:rPr>
          <w:rFonts w:ascii="Times New Roman" w:eastAsia="Times New Roman" w:hAnsi="Times New Roman" w:cs="Times New Roman"/>
          <w:smallCaps/>
        </w:rPr>
      </w:pPr>
    </w:p>
    <w:p w14:paraId="275F49BB" w14:textId="77777777" w:rsidR="0074568E" w:rsidRPr="005C1061" w:rsidRDefault="0074568E" w:rsidP="001C2BC4">
      <w:pPr>
        <w:tabs>
          <w:tab w:val="left" w:pos="709"/>
          <w:tab w:val="left" w:pos="3834"/>
        </w:tabs>
        <w:spacing w:before="60" w:after="0" w:line="235" w:lineRule="auto"/>
        <w:jc w:val="both"/>
        <w:rPr>
          <w:rFonts w:ascii="Times New Roman" w:eastAsia="Times New Roman" w:hAnsi="Times New Roman" w:cs="Times New Roman"/>
          <w:smallCaps/>
        </w:rPr>
      </w:pPr>
      <w:r w:rsidRPr="005C1061">
        <w:rPr>
          <w:rFonts w:ascii="Times New Roman" w:eastAsia="Times New Roman" w:hAnsi="Times New Roman" w:cs="Times New Roman"/>
          <w:smallCaps/>
        </w:rPr>
        <w:t>Continue…..</w:t>
      </w:r>
    </w:p>
    <w:tbl>
      <w:tblPr>
        <w:tblW w:w="11781" w:type="dxa"/>
        <w:tblInd w:w="93" w:type="dxa"/>
        <w:tblLayout w:type="fixed"/>
        <w:tblLook w:val="04A0" w:firstRow="1" w:lastRow="0" w:firstColumn="1" w:lastColumn="0" w:noHBand="0" w:noVBand="1"/>
      </w:tblPr>
      <w:tblGrid>
        <w:gridCol w:w="1278"/>
        <w:gridCol w:w="856"/>
        <w:gridCol w:w="942"/>
        <w:gridCol w:w="630"/>
        <w:gridCol w:w="990"/>
        <w:gridCol w:w="989"/>
        <w:gridCol w:w="451"/>
        <w:gridCol w:w="871"/>
        <w:gridCol w:w="1108"/>
        <w:gridCol w:w="512"/>
        <w:gridCol w:w="1027"/>
        <w:gridCol w:w="993"/>
        <w:gridCol w:w="1134"/>
      </w:tblGrid>
      <w:tr w:rsidR="0074568E" w:rsidRPr="005C1061" w14:paraId="1DC2F9ED" w14:textId="77777777" w:rsidTr="0074568E">
        <w:trPr>
          <w:trHeight w:val="277"/>
        </w:trPr>
        <w:tc>
          <w:tcPr>
            <w:tcW w:w="127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9C6048" w14:textId="77777777" w:rsidR="0074568E" w:rsidRPr="005C1061" w:rsidRDefault="0074568E" w:rsidP="0074568E">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 </w:t>
            </w:r>
          </w:p>
        </w:tc>
        <w:tc>
          <w:tcPr>
            <w:tcW w:w="2428"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4326595C"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2019</w:t>
            </w:r>
          </w:p>
        </w:tc>
        <w:tc>
          <w:tcPr>
            <w:tcW w:w="243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13F08E5"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2020</w:t>
            </w:r>
          </w:p>
        </w:tc>
        <w:tc>
          <w:tcPr>
            <w:tcW w:w="2491" w:type="dxa"/>
            <w:gridSpan w:val="3"/>
            <w:tcBorders>
              <w:top w:val="single" w:sz="8" w:space="0" w:color="auto"/>
              <w:left w:val="nil"/>
              <w:bottom w:val="single" w:sz="8" w:space="0" w:color="auto"/>
              <w:right w:val="single" w:sz="4" w:space="0" w:color="auto"/>
            </w:tcBorders>
            <w:shd w:val="clear" w:color="000000" w:fill="D9D9D9"/>
          </w:tcPr>
          <w:p w14:paraId="5A45174D" w14:textId="77777777" w:rsidR="0074568E" w:rsidRPr="005C1061" w:rsidRDefault="0074568E" w:rsidP="0074568E">
            <w:pPr>
              <w:spacing w:after="0"/>
              <w:jc w:val="center"/>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2021</w:t>
            </w:r>
          </w:p>
        </w:tc>
        <w:tc>
          <w:tcPr>
            <w:tcW w:w="3154" w:type="dxa"/>
            <w:gridSpan w:val="3"/>
            <w:tcBorders>
              <w:top w:val="single" w:sz="8" w:space="0" w:color="auto"/>
              <w:left w:val="single" w:sz="4" w:space="0" w:color="auto"/>
              <w:bottom w:val="single" w:sz="8" w:space="0" w:color="auto"/>
              <w:right w:val="single" w:sz="8" w:space="0" w:color="000000"/>
            </w:tcBorders>
            <w:shd w:val="clear" w:color="000000" w:fill="D9D9D9"/>
            <w:vAlign w:val="center"/>
            <w:hideMark/>
          </w:tcPr>
          <w:p w14:paraId="279BC435"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Total</w:t>
            </w:r>
          </w:p>
        </w:tc>
      </w:tr>
      <w:tr w:rsidR="0074568E" w:rsidRPr="005C1061" w14:paraId="2160FC3E" w14:textId="77777777" w:rsidTr="0074568E">
        <w:trPr>
          <w:trHeight w:val="340"/>
        </w:trPr>
        <w:tc>
          <w:tcPr>
            <w:tcW w:w="1278" w:type="dxa"/>
            <w:vMerge/>
            <w:tcBorders>
              <w:top w:val="single" w:sz="8" w:space="0" w:color="auto"/>
              <w:left w:val="single" w:sz="8" w:space="0" w:color="auto"/>
              <w:bottom w:val="single" w:sz="8" w:space="0" w:color="000000"/>
              <w:right w:val="single" w:sz="8" w:space="0" w:color="auto"/>
            </w:tcBorders>
            <w:vAlign w:val="center"/>
            <w:hideMark/>
          </w:tcPr>
          <w:p w14:paraId="5BFAB650" w14:textId="77777777" w:rsidR="0074568E" w:rsidRPr="005C1061" w:rsidRDefault="0074568E" w:rsidP="0074568E">
            <w:pPr>
              <w:spacing w:after="0"/>
              <w:rPr>
                <w:rFonts w:ascii="Times New Roman" w:hAnsi="Times New Roman" w:cs="Times New Roman"/>
                <w:sz w:val="16"/>
                <w:szCs w:val="16"/>
                <w:lang w:val="en-MY"/>
              </w:rPr>
            </w:pPr>
          </w:p>
        </w:tc>
        <w:tc>
          <w:tcPr>
            <w:tcW w:w="856" w:type="dxa"/>
            <w:tcBorders>
              <w:top w:val="nil"/>
              <w:left w:val="nil"/>
              <w:bottom w:val="single" w:sz="8" w:space="0" w:color="auto"/>
              <w:right w:val="single" w:sz="8" w:space="0" w:color="auto"/>
            </w:tcBorders>
            <w:shd w:val="clear" w:color="000000" w:fill="D9D9D9"/>
            <w:noWrap/>
            <w:vAlign w:val="center"/>
            <w:hideMark/>
          </w:tcPr>
          <w:p w14:paraId="3C310443"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Budget</w:t>
            </w:r>
          </w:p>
        </w:tc>
        <w:tc>
          <w:tcPr>
            <w:tcW w:w="942" w:type="dxa"/>
            <w:tcBorders>
              <w:top w:val="nil"/>
              <w:left w:val="nil"/>
              <w:bottom w:val="single" w:sz="8" w:space="0" w:color="auto"/>
              <w:right w:val="single" w:sz="8" w:space="0" w:color="auto"/>
            </w:tcBorders>
            <w:shd w:val="clear" w:color="000000" w:fill="D9D9D9"/>
            <w:noWrap/>
            <w:vAlign w:val="center"/>
            <w:hideMark/>
          </w:tcPr>
          <w:p w14:paraId="3F7D5914"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Actual</w:t>
            </w:r>
          </w:p>
        </w:tc>
        <w:tc>
          <w:tcPr>
            <w:tcW w:w="630" w:type="dxa"/>
            <w:tcBorders>
              <w:top w:val="nil"/>
              <w:left w:val="nil"/>
              <w:bottom w:val="single" w:sz="8" w:space="0" w:color="auto"/>
              <w:right w:val="single" w:sz="8" w:space="0" w:color="auto"/>
            </w:tcBorders>
            <w:shd w:val="clear" w:color="000000" w:fill="D9D9D9"/>
            <w:noWrap/>
            <w:vAlign w:val="center"/>
            <w:hideMark/>
          </w:tcPr>
          <w:p w14:paraId="46CF2CD5"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w:t>
            </w:r>
          </w:p>
        </w:tc>
        <w:tc>
          <w:tcPr>
            <w:tcW w:w="990" w:type="dxa"/>
            <w:tcBorders>
              <w:top w:val="nil"/>
              <w:left w:val="nil"/>
              <w:bottom w:val="single" w:sz="8" w:space="0" w:color="auto"/>
              <w:right w:val="single" w:sz="8" w:space="0" w:color="auto"/>
            </w:tcBorders>
            <w:shd w:val="clear" w:color="000000" w:fill="D9D9D9"/>
            <w:noWrap/>
            <w:vAlign w:val="center"/>
            <w:hideMark/>
          </w:tcPr>
          <w:p w14:paraId="14F7B5AF"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Budget</w:t>
            </w:r>
          </w:p>
        </w:tc>
        <w:tc>
          <w:tcPr>
            <w:tcW w:w="989" w:type="dxa"/>
            <w:tcBorders>
              <w:top w:val="nil"/>
              <w:left w:val="nil"/>
              <w:bottom w:val="single" w:sz="8" w:space="0" w:color="auto"/>
              <w:right w:val="single" w:sz="8" w:space="0" w:color="auto"/>
            </w:tcBorders>
            <w:shd w:val="clear" w:color="000000" w:fill="D9D9D9"/>
            <w:noWrap/>
            <w:vAlign w:val="center"/>
            <w:hideMark/>
          </w:tcPr>
          <w:p w14:paraId="7E01A6EE"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Actual</w:t>
            </w:r>
          </w:p>
        </w:tc>
        <w:tc>
          <w:tcPr>
            <w:tcW w:w="451" w:type="dxa"/>
            <w:tcBorders>
              <w:top w:val="nil"/>
              <w:left w:val="nil"/>
              <w:bottom w:val="single" w:sz="8" w:space="0" w:color="auto"/>
              <w:right w:val="single" w:sz="8" w:space="0" w:color="auto"/>
            </w:tcBorders>
            <w:shd w:val="clear" w:color="000000" w:fill="D9D9D9"/>
            <w:noWrap/>
            <w:vAlign w:val="center"/>
            <w:hideMark/>
          </w:tcPr>
          <w:p w14:paraId="206DE6AF"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w:t>
            </w:r>
          </w:p>
        </w:tc>
        <w:tc>
          <w:tcPr>
            <w:tcW w:w="871" w:type="dxa"/>
            <w:tcBorders>
              <w:top w:val="nil"/>
              <w:left w:val="nil"/>
              <w:bottom w:val="single" w:sz="8" w:space="0" w:color="auto"/>
              <w:right w:val="single" w:sz="4" w:space="0" w:color="auto"/>
            </w:tcBorders>
            <w:shd w:val="clear" w:color="000000" w:fill="D9D9D9"/>
          </w:tcPr>
          <w:p w14:paraId="3337828B" w14:textId="77777777" w:rsidR="0074568E" w:rsidRPr="005C1061" w:rsidRDefault="0074568E" w:rsidP="0074568E">
            <w:pPr>
              <w:rPr>
                <w:rFonts w:ascii="Times New Roman" w:hAnsi="Times New Roman" w:cs="Times New Roman"/>
                <w:b/>
                <w:sz w:val="16"/>
                <w:szCs w:val="16"/>
              </w:rPr>
            </w:pPr>
            <w:r w:rsidRPr="005C1061">
              <w:rPr>
                <w:rFonts w:ascii="Times New Roman" w:hAnsi="Times New Roman" w:cs="Times New Roman"/>
                <w:b/>
                <w:sz w:val="16"/>
                <w:szCs w:val="16"/>
              </w:rPr>
              <w:t>Budget</w:t>
            </w:r>
          </w:p>
        </w:tc>
        <w:tc>
          <w:tcPr>
            <w:tcW w:w="1108" w:type="dxa"/>
            <w:tcBorders>
              <w:top w:val="nil"/>
              <w:left w:val="single" w:sz="4" w:space="0" w:color="auto"/>
              <w:bottom w:val="single" w:sz="8" w:space="0" w:color="auto"/>
              <w:right w:val="single" w:sz="4" w:space="0" w:color="auto"/>
            </w:tcBorders>
            <w:shd w:val="clear" w:color="000000" w:fill="D9D9D9"/>
          </w:tcPr>
          <w:p w14:paraId="7397E676" w14:textId="77777777" w:rsidR="0074568E" w:rsidRPr="005C1061" w:rsidRDefault="0074568E" w:rsidP="0074568E">
            <w:pPr>
              <w:rPr>
                <w:rFonts w:ascii="Times New Roman" w:hAnsi="Times New Roman" w:cs="Times New Roman"/>
                <w:b/>
                <w:sz w:val="16"/>
                <w:szCs w:val="16"/>
              </w:rPr>
            </w:pPr>
            <w:r w:rsidRPr="005C1061">
              <w:rPr>
                <w:rFonts w:ascii="Times New Roman" w:hAnsi="Times New Roman" w:cs="Times New Roman"/>
                <w:b/>
                <w:sz w:val="16"/>
                <w:szCs w:val="16"/>
              </w:rPr>
              <w:t>Actual</w:t>
            </w:r>
          </w:p>
        </w:tc>
        <w:tc>
          <w:tcPr>
            <w:tcW w:w="512" w:type="dxa"/>
            <w:tcBorders>
              <w:top w:val="nil"/>
              <w:left w:val="single" w:sz="4" w:space="0" w:color="auto"/>
              <w:bottom w:val="single" w:sz="8" w:space="0" w:color="auto"/>
              <w:right w:val="single" w:sz="4" w:space="0" w:color="auto"/>
            </w:tcBorders>
            <w:shd w:val="clear" w:color="000000" w:fill="D9D9D9"/>
          </w:tcPr>
          <w:p w14:paraId="25712026" w14:textId="77777777" w:rsidR="0074568E" w:rsidRPr="005C1061" w:rsidRDefault="0074568E" w:rsidP="0074568E">
            <w:pPr>
              <w:rPr>
                <w:rFonts w:ascii="Times New Roman" w:hAnsi="Times New Roman" w:cs="Times New Roman"/>
                <w:b/>
                <w:sz w:val="16"/>
                <w:szCs w:val="16"/>
              </w:rPr>
            </w:pPr>
            <w:r w:rsidRPr="005C1061">
              <w:rPr>
                <w:rFonts w:ascii="Times New Roman" w:hAnsi="Times New Roman" w:cs="Times New Roman"/>
                <w:b/>
                <w:sz w:val="16"/>
                <w:szCs w:val="16"/>
              </w:rPr>
              <w:t>%</w:t>
            </w:r>
          </w:p>
        </w:tc>
        <w:tc>
          <w:tcPr>
            <w:tcW w:w="1027" w:type="dxa"/>
            <w:tcBorders>
              <w:top w:val="nil"/>
              <w:left w:val="single" w:sz="4" w:space="0" w:color="auto"/>
              <w:bottom w:val="single" w:sz="8" w:space="0" w:color="auto"/>
              <w:right w:val="single" w:sz="8" w:space="0" w:color="auto"/>
            </w:tcBorders>
            <w:shd w:val="clear" w:color="000000" w:fill="D9D9D9"/>
            <w:vAlign w:val="center"/>
            <w:hideMark/>
          </w:tcPr>
          <w:p w14:paraId="7FEB1F34"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Budget</w:t>
            </w:r>
          </w:p>
        </w:tc>
        <w:tc>
          <w:tcPr>
            <w:tcW w:w="993" w:type="dxa"/>
            <w:tcBorders>
              <w:top w:val="nil"/>
              <w:left w:val="nil"/>
              <w:bottom w:val="single" w:sz="8" w:space="0" w:color="auto"/>
              <w:right w:val="single" w:sz="8" w:space="0" w:color="auto"/>
            </w:tcBorders>
            <w:shd w:val="clear" w:color="000000" w:fill="D9D9D9"/>
            <w:vAlign w:val="center"/>
            <w:hideMark/>
          </w:tcPr>
          <w:p w14:paraId="7A190014"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Actual</w:t>
            </w:r>
          </w:p>
        </w:tc>
        <w:tc>
          <w:tcPr>
            <w:tcW w:w="1134" w:type="dxa"/>
            <w:tcBorders>
              <w:top w:val="nil"/>
              <w:left w:val="nil"/>
              <w:bottom w:val="single" w:sz="8" w:space="0" w:color="auto"/>
              <w:right w:val="single" w:sz="8" w:space="0" w:color="auto"/>
            </w:tcBorders>
            <w:shd w:val="clear" w:color="000000" w:fill="D9D9D9"/>
            <w:vAlign w:val="center"/>
            <w:hideMark/>
          </w:tcPr>
          <w:p w14:paraId="2C24F893"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w:t>
            </w:r>
          </w:p>
        </w:tc>
      </w:tr>
      <w:tr w:rsidR="0074568E" w:rsidRPr="005C1061" w14:paraId="17E9CD02" w14:textId="77777777" w:rsidTr="0074568E">
        <w:trPr>
          <w:trHeight w:val="43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20B98C06" w14:textId="6AFA2F03" w:rsidR="0074568E" w:rsidRPr="005C1061" w:rsidRDefault="004B6784" w:rsidP="0074568E">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74568E" w:rsidRPr="005C1061">
              <w:rPr>
                <w:rFonts w:ascii="Times New Roman" w:hAnsi="Times New Roman" w:cs="Times New Roman"/>
                <w:sz w:val="16"/>
                <w:szCs w:val="16"/>
                <w:lang w:val="en-MY"/>
              </w:rPr>
              <w:t xml:space="preserve"> 1</w:t>
            </w:r>
          </w:p>
        </w:tc>
        <w:tc>
          <w:tcPr>
            <w:tcW w:w="856" w:type="dxa"/>
            <w:tcBorders>
              <w:top w:val="nil"/>
              <w:left w:val="nil"/>
              <w:bottom w:val="single" w:sz="8" w:space="0" w:color="auto"/>
              <w:right w:val="single" w:sz="8" w:space="0" w:color="auto"/>
            </w:tcBorders>
            <w:shd w:val="clear" w:color="auto" w:fill="auto"/>
            <w:noWrap/>
            <w:vAlign w:val="center"/>
          </w:tcPr>
          <w:p w14:paraId="093D902F" w14:textId="77777777" w:rsidR="0074568E" w:rsidRPr="005C1061" w:rsidRDefault="0074568E" w:rsidP="0074568E">
            <w:pPr>
              <w:spacing w:after="0"/>
              <w:rPr>
                <w:rFonts w:ascii="Times New Roman" w:hAnsi="Times New Roman" w:cs="Times New Roman"/>
                <w:sz w:val="16"/>
                <w:szCs w:val="16"/>
                <w:lang w:val="en-MY"/>
              </w:rPr>
            </w:pPr>
          </w:p>
        </w:tc>
        <w:tc>
          <w:tcPr>
            <w:tcW w:w="942" w:type="dxa"/>
            <w:tcBorders>
              <w:top w:val="nil"/>
              <w:left w:val="nil"/>
              <w:bottom w:val="single" w:sz="8" w:space="0" w:color="auto"/>
              <w:right w:val="single" w:sz="8" w:space="0" w:color="auto"/>
            </w:tcBorders>
            <w:shd w:val="clear" w:color="auto" w:fill="auto"/>
            <w:noWrap/>
            <w:vAlign w:val="center"/>
          </w:tcPr>
          <w:p w14:paraId="19D111ED" w14:textId="77777777" w:rsidR="0074568E" w:rsidRPr="005C1061" w:rsidRDefault="0074568E" w:rsidP="0074568E">
            <w:pPr>
              <w:spacing w:after="0"/>
              <w:rPr>
                <w:rFonts w:ascii="Times New Roman" w:hAnsi="Times New Roman" w:cs="Times New Roman"/>
                <w:sz w:val="16"/>
                <w:szCs w:val="16"/>
                <w:lang w:val="en-MY"/>
              </w:rPr>
            </w:pPr>
          </w:p>
        </w:tc>
        <w:tc>
          <w:tcPr>
            <w:tcW w:w="630" w:type="dxa"/>
            <w:tcBorders>
              <w:top w:val="nil"/>
              <w:left w:val="nil"/>
              <w:bottom w:val="single" w:sz="8" w:space="0" w:color="auto"/>
              <w:right w:val="single" w:sz="8" w:space="0" w:color="auto"/>
            </w:tcBorders>
            <w:shd w:val="clear" w:color="auto" w:fill="auto"/>
            <w:noWrap/>
            <w:vAlign w:val="center"/>
          </w:tcPr>
          <w:p w14:paraId="04A96314" w14:textId="77777777" w:rsidR="0074568E" w:rsidRPr="005C1061" w:rsidRDefault="0074568E" w:rsidP="0074568E">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714AAFA8" w14:textId="77777777" w:rsidR="0074568E" w:rsidRPr="005C1061" w:rsidRDefault="0074568E" w:rsidP="0074568E">
            <w:pPr>
              <w:spacing w:after="0"/>
              <w:rPr>
                <w:rFonts w:ascii="Times New Roman" w:hAnsi="Times New Roman" w:cs="Times New Roman"/>
                <w:sz w:val="16"/>
                <w:szCs w:val="16"/>
                <w:lang w:val="en-MY"/>
              </w:rPr>
            </w:pPr>
          </w:p>
        </w:tc>
        <w:tc>
          <w:tcPr>
            <w:tcW w:w="989" w:type="dxa"/>
            <w:tcBorders>
              <w:top w:val="nil"/>
              <w:left w:val="nil"/>
              <w:bottom w:val="single" w:sz="8" w:space="0" w:color="auto"/>
              <w:right w:val="single" w:sz="8" w:space="0" w:color="auto"/>
            </w:tcBorders>
            <w:shd w:val="clear" w:color="auto" w:fill="auto"/>
            <w:noWrap/>
            <w:vAlign w:val="center"/>
          </w:tcPr>
          <w:p w14:paraId="5941C57A" w14:textId="77777777" w:rsidR="0074568E" w:rsidRPr="005C1061" w:rsidRDefault="0074568E" w:rsidP="0074568E">
            <w:pPr>
              <w:spacing w:after="0"/>
              <w:rPr>
                <w:rFonts w:ascii="Times New Roman" w:hAnsi="Times New Roman" w:cs="Times New Roman"/>
                <w:sz w:val="16"/>
                <w:szCs w:val="16"/>
                <w:lang w:val="en-MY"/>
              </w:rPr>
            </w:pPr>
          </w:p>
        </w:tc>
        <w:tc>
          <w:tcPr>
            <w:tcW w:w="451" w:type="dxa"/>
            <w:tcBorders>
              <w:top w:val="nil"/>
              <w:left w:val="nil"/>
              <w:bottom w:val="single" w:sz="8" w:space="0" w:color="auto"/>
              <w:right w:val="single" w:sz="8" w:space="0" w:color="auto"/>
            </w:tcBorders>
            <w:shd w:val="clear" w:color="auto" w:fill="auto"/>
            <w:noWrap/>
            <w:vAlign w:val="center"/>
          </w:tcPr>
          <w:p w14:paraId="4B41C67E" w14:textId="77777777" w:rsidR="0074568E" w:rsidRPr="005C1061" w:rsidRDefault="0074568E" w:rsidP="0074568E">
            <w:pPr>
              <w:spacing w:after="0"/>
              <w:rPr>
                <w:rFonts w:ascii="Times New Roman" w:hAnsi="Times New Roman" w:cs="Times New Roman"/>
                <w:sz w:val="16"/>
                <w:szCs w:val="16"/>
                <w:lang w:val="en-MY"/>
              </w:rPr>
            </w:pPr>
          </w:p>
        </w:tc>
        <w:tc>
          <w:tcPr>
            <w:tcW w:w="871" w:type="dxa"/>
            <w:tcBorders>
              <w:top w:val="nil"/>
              <w:left w:val="nil"/>
              <w:bottom w:val="single" w:sz="8" w:space="0" w:color="auto"/>
              <w:right w:val="single" w:sz="4" w:space="0" w:color="auto"/>
            </w:tcBorders>
          </w:tcPr>
          <w:p w14:paraId="35689C34" w14:textId="77777777" w:rsidR="0074568E" w:rsidRPr="005C1061" w:rsidRDefault="0074568E" w:rsidP="0074568E">
            <w:pPr>
              <w:spacing w:after="0"/>
              <w:rPr>
                <w:rFonts w:ascii="Times New Roman" w:hAnsi="Times New Roman" w:cs="Times New Roman"/>
                <w:sz w:val="16"/>
                <w:szCs w:val="16"/>
                <w:lang w:val="en-MY"/>
              </w:rPr>
            </w:pPr>
          </w:p>
        </w:tc>
        <w:tc>
          <w:tcPr>
            <w:tcW w:w="1108" w:type="dxa"/>
            <w:tcBorders>
              <w:top w:val="nil"/>
              <w:left w:val="single" w:sz="4" w:space="0" w:color="auto"/>
              <w:bottom w:val="single" w:sz="8" w:space="0" w:color="auto"/>
              <w:right w:val="single" w:sz="4" w:space="0" w:color="auto"/>
            </w:tcBorders>
          </w:tcPr>
          <w:p w14:paraId="093D34DC" w14:textId="77777777" w:rsidR="0074568E" w:rsidRPr="005C1061" w:rsidRDefault="0074568E" w:rsidP="0074568E">
            <w:pPr>
              <w:spacing w:after="0"/>
              <w:rPr>
                <w:rFonts w:ascii="Times New Roman" w:hAnsi="Times New Roman" w:cs="Times New Roman"/>
                <w:sz w:val="16"/>
                <w:szCs w:val="16"/>
                <w:lang w:val="en-MY"/>
              </w:rPr>
            </w:pPr>
          </w:p>
        </w:tc>
        <w:tc>
          <w:tcPr>
            <w:tcW w:w="512" w:type="dxa"/>
            <w:tcBorders>
              <w:top w:val="nil"/>
              <w:left w:val="single" w:sz="4" w:space="0" w:color="auto"/>
              <w:bottom w:val="single" w:sz="8" w:space="0" w:color="auto"/>
              <w:right w:val="single" w:sz="4" w:space="0" w:color="auto"/>
            </w:tcBorders>
          </w:tcPr>
          <w:p w14:paraId="0C2197B8" w14:textId="77777777" w:rsidR="0074568E" w:rsidRPr="005C1061" w:rsidRDefault="0074568E" w:rsidP="0074568E">
            <w:pPr>
              <w:spacing w:after="0"/>
              <w:rPr>
                <w:rFonts w:ascii="Times New Roman" w:hAnsi="Times New Roman" w:cs="Times New Roman"/>
                <w:sz w:val="16"/>
                <w:szCs w:val="16"/>
                <w:lang w:val="en-MY"/>
              </w:rPr>
            </w:pPr>
          </w:p>
        </w:tc>
        <w:tc>
          <w:tcPr>
            <w:tcW w:w="1027" w:type="dxa"/>
            <w:tcBorders>
              <w:top w:val="nil"/>
              <w:left w:val="single" w:sz="4" w:space="0" w:color="auto"/>
              <w:bottom w:val="single" w:sz="8" w:space="0" w:color="auto"/>
              <w:right w:val="single" w:sz="8" w:space="0" w:color="auto"/>
            </w:tcBorders>
            <w:shd w:val="clear" w:color="auto" w:fill="auto"/>
            <w:vAlign w:val="center"/>
          </w:tcPr>
          <w:p w14:paraId="7FC61F5E" w14:textId="77777777" w:rsidR="0074568E" w:rsidRPr="005C1061" w:rsidRDefault="0074568E" w:rsidP="0074568E">
            <w:pPr>
              <w:spacing w:after="0"/>
              <w:rPr>
                <w:rFonts w:ascii="Times New Roman" w:hAnsi="Times New Roman" w:cs="Times New Roman"/>
                <w:sz w:val="16"/>
                <w:szCs w:val="16"/>
                <w:lang w:val="en-MY"/>
              </w:rPr>
            </w:pPr>
          </w:p>
        </w:tc>
        <w:tc>
          <w:tcPr>
            <w:tcW w:w="993" w:type="dxa"/>
            <w:tcBorders>
              <w:top w:val="nil"/>
              <w:left w:val="nil"/>
              <w:bottom w:val="single" w:sz="8" w:space="0" w:color="auto"/>
              <w:right w:val="single" w:sz="8" w:space="0" w:color="auto"/>
            </w:tcBorders>
            <w:shd w:val="clear" w:color="auto" w:fill="auto"/>
            <w:vAlign w:val="center"/>
          </w:tcPr>
          <w:p w14:paraId="6EAE5BD2" w14:textId="77777777" w:rsidR="0074568E" w:rsidRPr="005C1061" w:rsidRDefault="0074568E" w:rsidP="0074568E">
            <w:pPr>
              <w:spacing w:after="0"/>
              <w:rPr>
                <w:rFonts w:ascii="Times New Roman" w:hAnsi="Times New Roman" w:cs="Times New Roman"/>
                <w:sz w:val="16"/>
                <w:szCs w:val="16"/>
                <w:lang w:val="en-MY"/>
              </w:rPr>
            </w:pPr>
          </w:p>
        </w:tc>
        <w:tc>
          <w:tcPr>
            <w:tcW w:w="1134" w:type="dxa"/>
            <w:tcBorders>
              <w:top w:val="nil"/>
              <w:left w:val="nil"/>
              <w:bottom w:val="single" w:sz="8" w:space="0" w:color="auto"/>
              <w:right w:val="single" w:sz="8" w:space="0" w:color="auto"/>
            </w:tcBorders>
            <w:shd w:val="clear" w:color="auto" w:fill="auto"/>
            <w:vAlign w:val="center"/>
          </w:tcPr>
          <w:p w14:paraId="32057F1A" w14:textId="77777777" w:rsidR="0074568E" w:rsidRPr="005C1061" w:rsidRDefault="0074568E" w:rsidP="0074568E">
            <w:pPr>
              <w:spacing w:after="0"/>
              <w:rPr>
                <w:rFonts w:ascii="Times New Roman" w:hAnsi="Times New Roman" w:cs="Times New Roman"/>
                <w:sz w:val="16"/>
                <w:szCs w:val="16"/>
                <w:lang w:val="en-MY"/>
              </w:rPr>
            </w:pPr>
          </w:p>
        </w:tc>
      </w:tr>
      <w:tr w:rsidR="0074568E" w:rsidRPr="005C1061" w14:paraId="0FD1FDBD" w14:textId="77777777" w:rsidTr="0074568E">
        <w:trPr>
          <w:trHeight w:val="43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F6A80EB" w14:textId="19A50695" w:rsidR="0074568E" w:rsidRPr="005C1061" w:rsidRDefault="004B6784" w:rsidP="0074568E">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74568E" w:rsidRPr="005C1061">
              <w:rPr>
                <w:rFonts w:ascii="Times New Roman" w:hAnsi="Times New Roman" w:cs="Times New Roman"/>
                <w:sz w:val="16"/>
                <w:szCs w:val="16"/>
                <w:lang w:val="en-MY"/>
              </w:rPr>
              <w:t xml:space="preserve"> 2</w:t>
            </w:r>
          </w:p>
        </w:tc>
        <w:tc>
          <w:tcPr>
            <w:tcW w:w="856" w:type="dxa"/>
            <w:tcBorders>
              <w:top w:val="nil"/>
              <w:left w:val="nil"/>
              <w:bottom w:val="single" w:sz="8" w:space="0" w:color="auto"/>
              <w:right w:val="single" w:sz="8" w:space="0" w:color="auto"/>
            </w:tcBorders>
            <w:shd w:val="clear" w:color="auto" w:fill="auto"/>
            <w:noWrap/>
            <w:vAlign w:val="center"/>
          </w:tcPr>
          <w:p w14:paraId="33E0A43E" w14:textId="77777777" w:rsidR="0074568E" w:rsidRPr="005C1061" w:rsidRDefault="0074568E" w:rsidP="0074568E">
            <w:pPr>
              <w:spacing w:after="0"/>
              <w:rPr>
                <w:rFonts w:ascii="Times New Roman" w:hAnsi="Times New Roman" w:cs="Times New Roman"/>
                <w:sz w:val="16"/>
                <w:szCs w:val="16"/>
                <w:lang w:val="en-MY"/>
              </w:rPr>
            </w:pPr>
          </w:p>
        </w:tc>
        <w:tc>
          <w:tcPr>
            <w:tcW w:w="942" w:type="dxa"/>
            <w:tcBorders>
              <w:top w:val="nil"/>
              <w:left w:val="nil"/>
              <w:bottom w:val="single" w:sz="8" w:space="0" w:color="auto"/>
              <w:right w:val="single" w:sz="8" w:space="0" w:color="auto"/>
            </w:tcBorders>
            <w:shd w:val="clear" w:color="auto" w:fill="auto"/>
            <w:noWrap/>
            <w:vAlign w:val="center"/>
          </w:tcPr>
          <w:p w14:paraId="4C09B584" w14:textId="77777777" w:rsidR="0074568E" w:rsidRPr="005C1061" w:rsidRDefault="0074568E" w:rsidP="0074568E">
            <w:pPr>
              <w:spacing w:after="0"/>
              <w:rPr>
                <w:rFonts w:ascii="Times New Roman" w:hAnsi="Times New Roman" w:cs="Times New Roman"/>
                <w:sz w:val="16"/>
                <w:szCs w:val="16"/>
                <w:lang w:val="en-MY"/>
              </w:rPr>
            </w:pPr>
          </w:p>
        </w:tc>
        <w:tc>
          <w:tcPr>
            <w:tcW w:w="630" w:type="dxa"/>
            <w:tcBorders>
              <w:top w:val="nil"/>
              <w:left w:val="nil"/>
              <w:bottom w:val="single" w:sz="8" w:space="0" w:color="auto"/>
              <w:right w:val="single" w:sz="8" w:space="0" w:color="auto"/>
            </w:tcBorders>
            <w:shd w:val="clear" w:color="auto" w:fill="auto"/>
            <w:noWrap/>
            <w:vAlign w:val="center"/>
          </w:tcPr>
          <w:p w14:paraId="2B855E5F" w14:textId="77777777" w:rsidR="0074568E" w:rsidRPr="005C1061" w:rsidRDefault="0074568E" w:rsidP="0074568E">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36823F0D" w14:textId="77777777" w:rsidR="0074568E" w:rsidRPr="005C1061" w:rsidRDefault="0074568E" w:rsidP="0074568E">
            <w:pPr>
              <w:spacing w:after="0"/>
              <w:rPr>
                <w:rFonts w:ascii="Times New Roman" w:hAnsi="Times New Roman" w:cs="Times New Roman"/>
                <w:sz w:val="16"/>
                <w:szCs w:val="16"/>
                <w:lang w:val="en-MY"/>
              </w:rPr>
            </w:pPr>
          </w:p>
        </w:tc>
        <w:tc>
          <w:tcPr>
            <w:tcW w:w="989" w:type="dxa"/>
            <w:tcBorders>
              <w:top w:val="nil"/>
              <w:left w:val="nil"/>
              <w:bottom w:val="single" w:sz="8" w:space="0" w:color="auto"/>
              <w:right w:val="single" w:sz="8" w:space="0" w:color="auto"/>
            </w:tcBorders>
            <w:shd w:val="clear" w:color="auto" w:fill="auto"/>
            <w:noWrap/>
            <w:vAlign w:val="center"/>
          </w:tcPr>
          <w:p w14:paraId="3DB995B6" w14:textId="77777777" w:rsidR="0074568E" w:rsidRPr="005C1061" w:rsidRDefault="0074568E" w:rsidP="0074568E">
            <w:pPr>
              <w:spacing w:after="0"/>
              <w:rPr>
                <w:rFonts w:ascii="Times New Roman" w:hAnsi="Times New Roman" w:cs="Times New Roman"/>
                <w:sz w:val="16"/>
                <w:szCs w:val="16"/>
                <w:lang w:val="en-MY"/>
              </w:rPr>
            </w:pPr>
          </w:p>
        </w:tc>
        <w:tc>
          <w:tcPr>
            <w:tcW w:w="451" w:type="dxa"/>
            <w:tcBorders>
              <w:top w:val="nil"/>
              <w:left w:val="nil"/>
              <w:bottom w:val="single" w:sz="8" w:space="0" w:color="auto"/>
              <w:right w:val="single" w:sz="8" w:space="0" w:color="auto"/>
            </w:tcBorders>
            <w:shd w:val="clear" w:color="auto" w:fill="auto"/>
            <w:noWrap/>
            <w:vAlign w:val="center"/>
          </w:tcPr>
          <w:p w14:paraId="13B1459B" w14:textId="77777777" w:rsidR="0074568E" w:rsidRPr="005C1061" w:rsidRDefault="0074568E" w:rsidP="0074568E">
            <w:pPr>
              <w:spacing w:after="0"/>
              <w:rPr>
                <w:rFonts w:ascii="Times New Roman" w:hAnsi="Times New Roman" w:cs="Times New Roman"/>
                <w:sz w:val="16"/>
                <w:szCs w:val="16"/>
                <w:lang w:val="en-MY"/>
              </w:rPr>
            </w:pPr>
          </w:p>
        </w:tc>
        <w:tc>
          <w:tcPr>
            <w:tcW w:w="871" w:type="dxa"/>
            <w:tcBorders>
              <w:top w:val="nil"/>
              <w:left w:val="nil"/>
              <w:bottom w:val="single" w:sz="8" w:space="0" w:color="auto"/>
              <w:right w:val="single" w:sz="4" w:space="0" w:color="auto"/>
            </w:tcBorders>
          </w:tcPr>
          <w:p w14:paraId="12C800A9" w14:textId="77777777" w:rsidR="0074568E" w:rsidRPr="005C1061" w:rsidRDefault="0074568E" w:rsidP="0074568E">
            <w:pPr>
              <w:spacing w:after="0"/>
              <w:rPr>
                <w:rFonts w:ascii="Times New Roman" w:hAnsi="Times New Roman" w:cs="Times New Roman"/>
                <w:sz w:val="16"/>
                <w:szCs w:val="16"/>
                <w:lang w:val="en-MY"/>
              </w:rPr>
            </w:pPr>
          </w:p>
        </w:tc>
        <w:tc>
          <w:tcPr>
            <w:tcW w:w="1108" w:type="dxa"/>
            <w:tcBorders>
              <w:top w:val="nil"/>
              <w:left w:val="single" w:sz="4" w:space="0" w:color="auto"/>
              <w:bottom w:val="single" w:sz="8" w:space="0" w:color="auto"/>
              <w:right w:val="single" w:sz="4" w:space="0" w:color="auto"/>
            </w:tcBorders>
          </w:tcPr>
          <w:p w14:paraId="1DCE1376" w14:textId="77777777" w:rsidR="0074568E" w:rsidRPr="005C1061" w:rsidRDefault="0074568E" w:rsidP="0074568E">
            <w:pPr>
              <w:spacing w:after="0"/>
              <w:rPr>
                <w:rFonts w:ascii="Times New Roman" w:hAnsi="Times New Roman" w:cs="Times New Roman"/>
                <w:sz w:val="16"/>
                <w:szCs w:val="16"/>
                <w:lang w:val="en-MY"/>
              </w:rPr>
            </w:pPr>
          </w:p>
        </w:tc>
        <w:tc>
          <w:tcPr>
            <w:tcW w:w="512" w:type="dxa"/>
            <w:tcBorders>
              <w:top w:val="nil"/>
              <w:left w:val="single" w:sz="4" w:space="0" w:color="auto"/>
              <w:bottom w:val="single" w:sz="8" w:space="0" w:color="auto"/>
              <w:right w:val="single" w:sz="4" w:space="0" w:color="auto"/>
            </w:tcBorders>
          </w:tcPr>
          <w:p w14:paraId="05CD54F6" w14:textId="77777777" w:rsidR="0074568E" w:rsidRPr="005C1061" w:rsidRDefault="0074568E" w:rsidP="0074568E">
            <w:pPr>
              <w:spacing w:after="0"/>
              <w:rPr>
                <w:rFonts w:ascii="Times New Roman" w:hAnsi="Times New Roman" w:cs="Times New Roman"/>
                <w:sz w:val="16"/>
                <w:szCs w:val="16"/>
                <w:lang w:val="en-MY"/>
              </w:rPr>
            </w:pPr>
          </w:p>
        </w:tc>
        <w:tc>
          <w:tcPr>
            <w:tcW w:w="1027" w:type="dxa"/>
            <w:tcBorders>
              <w:top w:val="nil"/>
              <w:left w:val="single" w:sz="4" w:space="0" w:color="auto"/>
              <w:bottom w:val="single" w:sz="8" w:space="0" w:color="auto"/>
              <w:right w:val="single" w:sz="8" w:space="0" w:color="auto"/>
            </w:tcBorders>
            <w:shd w:val="clear" w:color="auto" w:fill="auto"/>
            <w:vAlign w:val="center"/>
          </w:tcPr>
          <w:p w14:paraId="31411299" w14:textId="77777777" w:rsidR="0074568E" w:rsidRPr="005C1061" w:rsidRDefault="0074568E" w:rsidP="0074568E">
            <w:pPr>
              <w:spacing w:after="0"/>
              <w:rPr>
                <w:rFonts w:ascii="Times New Roman" w:hAnsi="Times New Roman" w:cs="Times New Roman"/>
                <w:b/>
                <w:bCs/>
                <w:sz w:val="16"/>
                <w:szCs w:val="16"/>
                <w:lang w:val="en-MY"/>
              </w:rPr>
            </w:pPr>
          </w:p>
        </w:tc>
        <w:tc>
          <w:tcPr>
            <w:tcW w:w="993" w:type="dxa"/>
            <w:tcBorders>
              <w:top w:val="nil"/>
              <w:left w:val="nil"/>
              <w:bottom w:val="single" w:sz="8" w:space="0" w:color="auto"/>
              <w:right w:val="single" w:sz="8" w:space="0" w:color="auto"/>
            </w:tcBorders>
            <w:shd w:val="clear" w:color="auto" w:fill="auto"/>
            <w:vAlign w:val="center"/>
          </w:tcPr>
          <w:p w14:paraId="28733806" w14:textId="77777777" w:rsidR="0074568E" w:rsidRPr="005C1061" w:rsidRDefault="0074568E" w:rsidP="0074568E">
            <w:pPr>
              <w:spacing w:after="0"/>
              <w:rPr>
                <w:rFonts w:ascii="Times New Roman" w:hAnsi="Times New Roman" w:cs="Times New Roman"/>
                <w:b/>
                <w:bCs/>
                <w:sz w:val="16"/>
                <w:szCs w:val="16"/>
                <w:lang w:val="en-MY"/>
              </w:rPr>
            </w:pPr>
          </w:p>
        </w:tc>
        <w:tc>
          <w:tcPr>
            <w:tcW w:w="1134" w:type="dxa"/>
            <w:tcBorders>
              <w:top w:val="nil"/>
              <w:left w:val="nil"/>
              <w:bottom w:val="single" w:sz="8" w:space="0" w:color="auto"/>
              <w:right w:val="single" w:sz="8" w:space="0" w:color="auto"/>
            </w:tcBorders>
            <w:shd w:val="clear" w:color="auto" w:fill="auto"/>
            <w:vAlign w:val="center"/>
          </w:tcPr>
          <w:p w14:paraId="6738F9BF" w14:textId="77777777" w:rsidR="0074568E" w:rsidRPr="005C1061" w:rsidRDefault="0074568E" w:rsidP="0074568E">
            <w:pPr>
              <w:spacing w:after="0"/>
              <w:rPr>
                <w:rFonts w:ascii="Times New Roman" w:hAnsi="Times New Roman" w:cs="Times New Roman"/>
                <w:b/>
                <w:bCs/>
                <w:sz w:val="16"/>
                <w:szCs w:val="16"/>
                <w:lang w:val="en-MY"/>
              </w:rPr>
            </w:pPr>
          </w:p>
        </w:tc>
      </w:tr>
      <w:tr w:rsidR="0074568E" w:rsidRPr="005C1061" w14:paraId="58D3F805" w14:textId="77777777" w:rsidTr="0074568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5FFFDFA" w14:textId="50D3CAA2" w:rsidR="0074568E" w:rsidRPr="005C1061" w:rsidRDefault="004B6784" w:rsidP="0074568E">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74568E" w:rsidRPr="005C1061">
              <w:rPr>
                <w:rFonts w:ascii="Times New Roman" w:hAnsi="Times New Roman" w:cs="Times New Roman"/>
                <w:sz w:val="16"/>
                <w:szCs w:val="16"/>
                <w:lang w:val="en-MY"/>
              </w:rPr>
              <w:t xml:space="preserve"> 3</w:t>
            </w:r>
          </w:p>
        </w:tc>
        <w:tc>
          <w:tcPr>
            <w:tcW w:w="856" w:type="dxa"/>
            <w:tcBorders>
              <w:top w:val="nil"/>
              <w:left w:val="nil"/>
              <w:bottom w:val="single" w:sz="8" w:space="0" w:color="auto"/>
              <w:right w:val="single" w:sz="8" w:space="0" w:color="auto"/>
            </w:tcBorders>
            <w:shd w:val="clear" w:color="auto" w:fill="auto"/>
            <w:noWrap/>
            <w:vAlign w:val="center"/>
          </w:tcPr>
          <w:p w14:paraId="48BF09C8" w14:textId="77777777" w:rsidR="0074568E" w:rsidRPr="005C1061" w:rsidRDefault="0074568E" w:rsidP="0074568E">
            <w:pPr>
              <w:spacing w:after="0"/>
              <w:rPr>
                <w:rFonts w:ascii="Times New Roman" w:hAnsi="Times New Roman" w:cs="Times New Roman"/>
                <w:sz w:val="16"/>
                <w:szCs w:val="16"/>
                <w:lang w:val="en-MY"/>
              </w:rPr>
            </w:pPr>
          </w:p>
        </w:tc>
        <w:tc>
          <w:tcPr>
            <w:tcW w:w="942" w:type="dxa"/>
            <w:tcBorders>
              <w:top w:val="nil"/>
              <w:left w:val="nil"/>
              <w:bottom w:val="single" w:sz="8" w:space="0" w:color="auto"/>
              <w:right w:val="single" w:sz="8" w:space="0" w:color="auto"/>
            </w:tcBorders>
            <w:shd w:val="clear" w:color="auto" w:fill="auto"/>
            <w:noWrap/>
            <w:vAlign w:val="center"/>
          </w:tcPr>
          <w:p w14:paraId="63E70CB4" w14:textId="77777777" w:rsidR="0074568E" w:rsidRPr="005C1061" w:rsidRDefault="0074568E" w:rsidP="0074568E">
            <w:pPr>
              <w:spacing w:after="0"/>
              <w:rPr>
                <w:rFonts w:ascii="Times New Roman" w:hAnsi="Times New Roman" w:cs="Times New Roman"/>
                <w:sz w:val="16"/>
                <w:szCs w:val="16"/>
                <w:lang w:val="en-MY"/>
              </w:rPr>
            </w:pPr>
          </w:p>
        </w:tc>
        <w:tc>
          <w:tcPr>
            <w:tcW w:w="630" w:type="dxa"/>
            <w:tcBorders>
              <w:top w:val="nil"/>
              <w:left w:val="nil"/>
              <w:bottom w:val="single" w:sz="8" w:space="0" w:color="auto"/>
              <w:right w:val="single" w:sz="8" w:space="0" w:color="auto"/>
            </w:tcBorders>
            <w:shd w:val="clear" w:color="auto" w:fill="auto"/>
            <w:noWrap/>
            <w:vAlign w:val="center"/>
          </w:tcPr>
          <w:p w14:paraId="31DF476F" w14:textId="77777777" w:rsidR="0074568E" w:rsidRPr="005C1061" w:rsidRDefault="0074568E" w:rsidP="0074568E">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5DC43255" w14:textId="77777777" w:rsidR="0074568E" w:rsidRPr="005C1061" w:rsidRDefault="0074568E" w:rsidP="0074568E">
            <w:pPr>
              <w:spacing w:after="0"/>
              <w:rPr>
                <w:rFonts w:ascii="Times New Roman" w:hAnsi="Times New Roman" w:cs="Times New Roman"/>
                <w:sz w:val="16"/>
                <w:szCs w:val="16"/>
                <w:lang w:val="en-MY"/>
              </w:rPr>
            </w:pPr>
          </w:p>
        </w:tc>
        <w:tc>
          <w:tcPr>
            <w:tcW w:w="989" w:type="dxa"/>
            <w:tcBorders>
              <w:top w:val="nil"/>
              <w:left w:val="nil"/>
              <w:bottom w:val="single" w:sz="8" w:space="0" w:color="auto"/>
              <w:right w:val="single" w:sz="8" w:space="0" w:color="auto"/>
            </w:tcBorders>
            <w:shd w:val="clear" w:color="auto" w:fill="auto"/>
            <w:noWrap/>
            <w:vAlign w:val="center"/>
          </w:tcPr>
          <w:p w14:paraId="4ACBCBE2" w14:textId="77777777" w:rsidR="0074568E" w:rsidRPr="005C1061" w:rsidRDefault="0074568E" w:rsidP="0074568E">
            <w:pPr>
              <w:spacing w:after="0"/>
              <w:rPr>
                <w:rFonts w:ascii="Times New Roman" w:hAnsi="Times New Roman" w:cs="Times New Roman"/>
                <w:sz w:val="16"/>
                <w:szCs w:val="16"/>
                <w:lang w:val="en-MY"/>
              </w:rPr>
            </w:pPr>
          </w:p>
        </w:tc>
        <w:tc>
          <w:tcPr>
            <w:tcW w:w="451" w:type="dxa"/>
            <w:tcBorders>
              <w:top w:val="nil"/>
              <w:left w:val="nil"/>
              <w:bottom w:val="single" w:sz="8" w:space="0" w:color="auto"/>
              <w:right w:val="single" w:sz="8" w:space="0" w:color="auto"/>
            </w:tcBorders>
            <w:shd w:val="clear" w:color="auto" w:fill="auto"/>
            <w:noWrap/>
            <w:vAlign w:val="center"/>
          </w:tcPr>
          <w:p w14:paraId="07597140" w14:textId="77777777" w:rsidR="0074568E" w:rsidRPr="005C1061" w:rsidRDefault="0074568E" w:rsidP="0074568E">
            <w:pPr>
              <w:spacing w:after="0"/>
              <w:rPr>
                <w:rFonts w:ascii="Times New Roman" w:hAnsi="Times New Roman" w:cs="Times New Roman"/>
                <w:sz w:val="16"/>
                <w:szCs w:val="16"/>
                <w:lang w:val="en-MY"/>
              </w:rPr>
            </w:pPr>
          </w:p>
        </w:tc>
        <w:tc>
          <w:tcPr>
            <w:tcW w:w="871" w:type="dxa"/>
            <w:tcBorders>
              <w:top w:val="nil"/>
              <w:left w:val="nil"/>
              <w:bottom w:val="single" w:sz="8" w:space="0" w:color="auto"/>
              <w:right w:val="single" w:sz="4" w:space="0" w:color="auto"/>
            </w:tcBorders>
          </w:tcPr>
          <w:p w14:paraId="0D5A570E" w14:textId="77777777" w:rsidR="0074568E" w:rsidRPr="005C1061" w:rsidRDefault="0074568E" w:rsidP="0074568E">
            <w:pPr>
              <w:spacing w:after="0"/>
              <w:rPr>
                <w:rFonts w:ascii="Times New Roman" w:hAnsi="Times New Roman" w:cs="Times New Roman"/>
                <w:sz w:val="16"/>
                <w:szCs w:val="16"/>
                <w:lang w:val="en-MY"/>
              </w:rPr>
            </w:pPr>
          </w:p>
        </w:tc>
        <w:tc>
          <w:tcPr>
            <w:tcW w:w="1108" w:type="dxa"/>
            <w:tcBorders>
              <w:top w:val="nil"/>
              <w:left w:val="single" w:sz="4" w:space="0" w:color="auto"/>
              <w:bottom w:val="single" w:sz="8" w:space="0" w:color="auto"/>
              <w:right w:val="single" w:sz="4" w:space="0" w:color="auto"/>
            </w:tcBorders>
          </w:tcPr>
          <w:p w14:paraId="5DCA6D68" w14:textId="77777777" w:rsidR="0074568E" w:rsidRPr="005C1061" w:rsidRDefault="0074568E" w:rsidP="0074568E">
            <w:pPr>
              <w:spacing w:after="0"/>
              <w:rPr>
                <w:rFonts w:ascii="Times New Roman" w:hAnsi="Times New Roman" w:cs="Times New Roman"/>
                <w:sz w:val="16"/>
                <w:szCs w:val="16"/>
                <w:lang w:val="en-MY"/>
              </w:rPr>
            </w:pPr>
          </w:p>
        </w:tc>
        <w:tc>
          <w:tcPr>
            <w:tcW w:w="512" w:type="dxa"/>
            <w:tcBorders>
              <w:top w:val="nil"/>
              <w:left w:val="single" w:sz="4" w:space="0" w:color="auto"/>
              <w:bottom w:val="single" w:sz="8" w:space="0" w:color="auto"/>
              <w:right w:val="single" w:sz="4" w:space="0" w:color="auto"/>
            </w:tcBorders>
          </w:tcPr>
          <w:p w14:paraId="39D406E6" w14:textId="77777777" w:rsidR="0074568E" w:rsidRPr="005C1061" w:rsidRDefault="0074568E" w:rsidP="0074568E">
            <w:pPr>
              <w:spacing w:after="0"/>
              <w:rPr>
                <w:rFonts w:ascii="Times New Roman" w:hAnsi="Times New Roman" w:cs="Times New Roman"/>
                <w:sz w:val="16"/>
                <w:szCs w:val="16"/>
                <w:lang w:val="en-MY"/>
              </w:rPr>
            </w:pPr>
          </w:p>
        </w:tc>
        <w:tc>
          <w:tcPr>
            <w:tcW w:w="1027" w:type="dxa"/>
            <w:tcBorders>
              <w:top w:val="nil"/>
              <w:left w:val="single" w:sz="4" w:space="0" w:color="auto"/>
              <w:bottom w:val="single" w:sz="8" w:space="0" w:color="auto"/>
              <w:right w:val="single" w:sz="8" w:space="0" w:color="auto"/>
            </w:tcBorders>
            <w:shd w:val="clear" w:color="auto" w:fill="auto"/>
            <w:vAlign w:val="center"/>
          </w:tcPr>
          <w:p w14:paraId="16197069" w14:textId="77777777" w:rsidR="0074568E" w:rsidRPr="005C1061" w:rsidRDefault="0074568E" w:rsidP="0074568E">
            <w:pPr>
              <w:spacing w:after="0"/>
              <w:rPr>
                <w:rFonts w:ascii="Times New Roman" w:hAnsi="Times New Roman" w:cs="Times New Roman"/>
                <w:sz w:val="16"/>
                <w:szCs w:val="16"/>
                <w:lang w:val="en-MY"/>
              </w:rPr>
            </w:pPr>
          </w:p>
        </w:tc>
        <w:tc>
          <w:tcPr>
            <w:tcW w:w="993" w:type="dxa"/>
            <w:tcBorders>
              <w:top w:val="nil"/>
              <w:left w:val="nil"/>
              <w:bottom w:val="single" w:sz="8" w:space="0" w:color="auto"/>
              <w:right w:val="single" w:sz="8" w:space="0" w:color="auto"/>
            </w:tcBorders>
            <w:shd w:val="clear" w:color="auto" w:fill="auto"/>
            <w:vAlign w:val="center"/>
          </w:tcPr>
          <w:p w14:paraId="68FA313A" w14:textId="77777777" w:rsidR="0074568E" w:rsidRPr="005C1061" w:rsidRDefault="0074568E" w:rsidP="0074568E">
            <w:pPr>
              <w:spacing w:after="0"/>
              <w:rPr>
                <w:rFonts w:ascii="Times New Roman" w:hAnsi="Times New Roman" w:cs="Times New Roman"/>
                <w:sz w:val="16"/>
                <w:szCs w:val="16"/>
                <w:lang w:val="en-MY"/>
              </w:rPr>
            </w:pPr>
          </w:p>
        </w:tc>
        <w:tc>
          <w:tcPr>
            <w:tcW w:w="1134" w:type="dxa"/>
            <w:tcBorders>
              <w:top w:val="nil"/>
              <w:left w:val="nil"/>
              <w:bottom w:val="single" w:sz="8" w:space="0" w:color="auto"/>
              <w:right w:val="single" w:sz="8" w:space="0" w:color="auto"/>
            </w:tcBorders>
            <w:shd w:val="clear" w:color="auto" w:fill="auto"/>
            <w:vAlign w:val="center"/>
          </w:tcPr>
          <w:p w14:paraId="613F6A0A" w14:textId="77777777" w:rsidR="0074568E" w:rsidRPr="005C1061" w:rsidRDefault="0074568E" w:rsidP="0074568E">
            <w:pPr>
              <w:spacing w:after="0"/>
              <w:rPr>
                <w:rFonts w:ascii="Times New Roman" w:hAnsi="Times New Roman" w:cs="Times New Roman"/>
                <w:sz w:val="16"/>
                <w:szCs w:val="16"/>
                <w:lang w:val="en-MY"/>
              </w:rPr>
            </w:pPr>
          </w:p>
        </w:tc>
      </w:tr>
      <w:tr w:rsidR="0074568E" w:rsidRPr="005C1061" w14:paraId="7D84E309" w14:textId="77777777" w:rsidTr="0074568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56DEB15B" w14:textId="67F583F2" w:rsidR="0074568E" w:rsidRPr="005C1061" w:rsidRDefault="004B6784" w:rsidP="0074568E">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74568E" w:rsidRPr="005C1061">
              <w:rPr>
                <w:rFonts w:ascii="Times New Roman" w:hAnsi="Times New Roman" w:cs="Times New Roman"/>
                <w:sz w:val="16"/>
                <w:szCs w:val="16"/>
                <w:lang w:val="en-MY"/>
              </w:rPr>
              <w:t xml:space="preserve"> 4</w:t>
            </w:r>
          </w:p>
        </w:tc>
        <w:tc>
          <w:tcPr>
            <w:tcW w:w="856" w:type="dxa"/>
            <w:tcBorders>
              <w:top w:val="nil"/>
              <w:left w:val="nil"/>
              <w:bottom w:val="single" w:sz="8" w:space="0" w:color="auto"/>
              <w:right w:val="single" w:sz="8" w:space="0" w:color="auto"/>
            </w:tcBorders>
            <w:shd w:val="clear" w:color="auto" w:fill="auto"/>
            <w:noWrap/>
            <w:vAlign w:val="center"/>
          </w:tcPr>
          <w:p w14:paraId="3846CC39" w14:textId="77777777" w:rsidR="0074568E" w:rsidRPr="005C1061" w:rsidRDefault="0074568E" w:rsidP="0074568E">
            <w:pPr>
              <w:spacing w:after="0"/>
              <w:rPr>
                <w:rFonts w:ascii="Times New Roman" w:hAnsi="Times New Roman" w:cs="Times New Roman"/>
                <w:sz w:val="16"/>
                <w:szCs w:val="16"/>
                <w:lang w:val="en-MY"/>
              </w:rPr>
            </w:pPr>
          </w:p>
        </w:tc>
        <w:tc>
          <w:tcPr>
            <w:tcW w:w="942" w:type="dxa"/>
            <w:tcBorders>
              <w:top w:val="nil"/>
              <w:left w:val="nil"/>
              <w:bottom w:val="single" w:sz="8" w:space="0" w:color="auto"/>
              <w:right w:val="single" w:sz="8" w:space="0" w:color="auto"/>
            </w:tcBorders>
            <w:shd w:val="clear" w:color="auto" w:fill="auto"/>
            <w:noWrap/>
            <w:vAlign w:val="center"/>
          </w:tcPr>
          <w:p w14:paraId="0F156A39" w14:textId="77777777" w:rsidR="0074568E" w:rsidRPr="005C1061" w:rsidRDefault="0074568E" w:rsidP="0074568E">
            <w:pPr>
              <w:spacing w:after="0"/>
              <w:rPr>
                <w:rFonts w:ascii="Times New Roman" w:hAnsi="Times New Roman" w:cs="Times New Roman"/>
                <w:sz w:val="16"/>
                <w:szCs w:val="16"/>
                <w:lang w:val="en-MY"/>
              </w:rPr>
            </w:pPr>
          </w:p>
        </w:tc>
        <w:tc>
          <w:tcPr>
            <w:tcW w:w="630" w:type="dxa"/>
            <w:tcBorders>
              <w:top w:val="nil"/>
              <w:left w:val="nil"/>
              <w:bottom w:val="single" w:sz="8" w:space="0" w:color="auto"/>
              <w:right w:val="single" w:sz="8" w:space="0" w:color="auto"/>
            </w:tcBorders>
            <w:shd w:val="clear" w:color="auto" w:fill="auto"/>
            <w:noWrap/>
            <w:vAlign w:val="center"/>
          </w:tcPr>
          <w:p w14:paraId="4398B312" w14:textId="77777777" w:rsidR="0074568E" w:rsidRPr="005C1061" w:rsidRDefault="0074568E" w:rsidP="0074568E">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541A9361" w14:textId="77777777" w:rsidR="0074568E" w:rsidRPr="005C1061" w:rsidRDefault="0074568E" w:rsidP="0074568E">
            <w:pPr>
              <w:spacing w:after="0"/>
              <w:rPr>
                <w:rFonts w:ascii="Times New Roman" w:hAnsi="Times New Roman" w:cs="Times New Roman"/>
                <w:sz w:val="16"/>
                <w:szCs w:val="16"/>
                <w:lang w:val="en-MY"/>
              </w:rPr>
            </w:pPr>
          </w:p>
        </w:tc>
        <w:tc>
          <w:tcPr>
            <w:tcW w:w="989" w:type="dxa"/>
            <w:tcBorders>
              <w:top w:val="nil"/>
              <w:left w:val="nil"/>
              <w:bottom w:val="single" w:sz="8" w:space="0" w:color="auto"/>
              <w:right w:val="single" w:sz="8" w:space="0" w:color="auto"/>
            </w:tcBorders>
            <w:shd w:val="clear" w:color="auto" w:fill="auto"/>
            <w:noWrap/>
            <w:vAlign w:val="center"/>
          </w:tcPr>
          <w:p w14:paraId="1A94C1EA" w14:textId="77777777" w:rsidR="0074568E" w:rsidRPr="005C1061" w:rsidRDefault="0074568E" w:rsidP="0074568E">
            <w:pPr>
              <w:spacing w:after="0"/>
              <w:rPr>
                <w:rFonts w:ascii="Times New Roman" w:hAnsi="Times New Roman" w:cs="Times New Roman"/>
                <w:sz w:val="16"/>
                <w:szCs w:val="16"/>
                <w:lang w:val="en-MY"/>
              </w:rPr>
            </w:pPr>
          </w:p>
        </w:tc>
        <w:tc>
          <w:tcPr>
            <w:tcW w:w="451" w:type="dxa"/>
            <w:tcBorders>
              <w:top w:val="nil"/>
              <w:left w:val="nil"/>
              <w:bottom w:val="single" w:sz="8" w:space="0" w:color="auto"/>
              <w:right w:val="single" w:sz="8" w:space="0" w:color="auto"/>
            </w:tcBorders>
            <w:shd w:val="clear" w:color="auto" w:fill="auto"/>
            <w:noWrap/>
            <w:vAlign w:val="center"/>
          </w:tcPr>
          <w:p w14:paraId="57DFE108" w14:textId="77777777" w:rsidR="0074568E" w:rsidRPr="005C1061" w:rsidRDefault="0074568E" w:rsidP="0074568E">
            <w:pPr>
              <w:spacing w:after="0"/>
              <w:rPr>
                <w:rFonts w:ascii="Times New Roman" w:hAnsi="Times New Roman" w:cs="Times New Roman"/>
                <w:sz w:val="16"/>
                <w:szCs w:val="16"/>
                <w:lang w:val="en-MY"/>
              </w:rPr>
            </w:pPr>
          </w:p>
        </w:tc>
        <w:tc>
          <w:tcPr>
            <w:tcW w:w="871" w:type="dxa"/>
            <w:tcBorders>
              <w:top w:val="nil"/>
              <w:left w:val="nil"/>
              <w:bottom w:val="single" w:sz="8" w:space="0" w:color="auto"/>
              <w:right w:val="single" w:sz="4" w:space="0" w:color="auto"/>
            </w:tcBorders>
          </w:tcPr>
          <w:p w14:paraId="42C8E47F" w14:textId="77777777" w:rsidR="0074568E" w:rsidRPr="005C1061" w:rsidRDefault="0074568E" w:rsidP="0074568E">
            <w:pPr>
              <w:spacing w:after="0"/>
              <w:rPr>
                <w:rFonts w:ascii="Times New Roman" w:hAnsi="Times New Roman" w:cs="Times New Roman"/>
                <w:sz w:val="16"/>
                <w:szCs w:val="16"/>
                <w:lang w:val="en-MY"/>
              </w:rPr>
            </w:pPr>
          </w:p>
        </w:tc>
        <w:tc>
          <w:tcPr>
            <w:tcW w:w="1108" w:type="dxa"/>
            <w:tcBorders>
              <w:top w:val="nil"/>
              <w:left w:val="single" w:sz="4" w:space="0" w:color="auto"/>
              <w:bottom w:val="single" w:sz="8" w:space="0" w:color="auto"/>
              <w:right w:val="single" w:sz="4" w:space="0" w:color="auto"/>
            </w:tcBorders>
          </w:tcPr>
          <w:p w14:paraId="2FF2A7E4" w14:textId="77777777" w:rsidR="0074568E" w:rsidRPr="005C1061" w:rsidRDefault="0074568E" w:rsidP="0074568E">
            <w:pPr>
              <w:spacing w:after="0"/>
              <w:rPr>
                <w:rFonts w:ascii="Times New Roman" w:hAnsi="Times New Roman" w:cs="Times New Roman"/>
                <w:sz w:val="16"/>
                <w:szCs w:val="16"/>
                <w:lang w:val="en-MY"/>
              </w:rPr>
            </w:pPr>
          </w:p>
        </w:tc>
        <w:tc>
          <w:tcPr>
            <w:tcW w:w="512" w:type="dxa"/>
            <w:tcBorders>
              <w:top w:val="nil"/>
              <w:left w:val="single" w:sz="4" w:space="0" w:color="auto"/>
              <w:bottom w:val="single" w:sz="8" w:space="0" w:color="auto"/>
              <w:right w:val="single" w:sz="4" w:space="0" w:color="auto"/>
            </w:tcBorders>
          </w:tcPr>
          <w:p w14:paraId="0B1FA1CF" w14:textId="77777777" w:rsidR="0074568E" w:rsidRPr="005C1061" w:rsidRDefault="0074568E" w:rsidP="0074568E">
            <w:pPr>
              <w:spacing w:after="0"/>
              <w:rPr>
                <w:rFonts w:ascii="Times New Roman" w:hAnsi="Times New Roman" w:cs="Times New Roman"/>
                <w:sz w:val="16"/>
                <w:szCs w:val="16"/>
                <w:lang w:val="en-MY"/>
              </w:rPr>
            </w:pPr>
          </w:p>
        </w:tc>
        <w:tc>
          <w:tcPr>
            <w:tcW w:w="1027" w:type="dxa"/>
            <w:tcBorders>
              <w:top w:val="nil"/>
              <w:left w:val="single" w:sz="4" w:space="0" w:color="auto"/>
              <w:bottom w:val="single" w:sz="8" w:space="0" w:color="auto"/>
              <w:right w:val="single" w:sz="8" w:space="0" w:color="auto"/>
            </w:tcBorders>
            <w:shd w:val="clear" w:color="auto" w:fill="auto"/>
            <w:vAlign w:val="center"/>
          </w:tcPr>
          <w:p w14:paraId="578F3CB8" w14:textId="77777777" w:rsidR="0074568E" w:rsidRPr="005C1061" w:rsidRDefault="0074568E" w:rsidP="0074568E">
            <w:pPr>
              <w:spacing w:after="0"/>
              <w:rPr>
                <w:rFonts w:ascii="Times New Roman" w:hAnsi="Times New Roman" w:cs="Times New Roman"/>
                <w:sz w:val="16"/>
                <w:szCs w:val="16"/>
                <w:lang w:val="en-MY"/>
              </w:rPr>
            </w:pPr>
          </w:p>
        </w:tc>
        <w:tc>
          <w:tcPr>
            <w:tcW w:w="993" w:type="dxa"/>
            <w:tcBorders>
              <w:top w:val="nil"/>
              <w:left w:val="nil"/>
              <w:bottom w:val="single" w:sz="8" w:space="0" w:color="auto"/>
              <w:right w:val="single" w:sz="8" w:space="0" w:color="auto"/>
            </w:tcBorders>
            <w:shd w:val="clear" w:color="auto" w:fill="auto"/>
            <w:vAlign w:val="center"/>
          </w:tcPr>
          <w:p w14:paraId="2D19335D" w14:textId="77777777" w:rsidR="0074568E" w:rsidRPr="005C1061" w:rsidRDefault="0074568E" w:rsidP="0074568E">
            <w:pPr>
              <w:spacing w:after="0"/>
              <w:rPr>
                <w:rFonts w:ascii="Times New Roman" w:hAnsi="Times New Roman" w:cs="Times New Roman"/>
                <w:sz w:val="16"/>
                <w:szCs w:val="16"/>
                <w:lang w:val="en-MY"/>
              </w:rPr>
            </w:pPr>
          </w:p>
        </w:tc>
        <w:tc>
          <w:tcPr>
            <w:tcW w:w="1134" w:type="dxa"/>
            <w:tcBorders>
              <w:top w:val="nil"/>
              <w:left w:val="nil"/>
              <w:bottom w:val="single" w:sz="8" w:space="0" w:color="auto"/>
              <w:right w:val="single" w:sz="8" w:space="0" w:color="auto"/>
            </w:tcBorders>
            <w:shd w:val="clear" w:color="auto" w:fill="auto"/>
            <w:vAlign w:val="center"/>
          </w:tcPr>
          <w:p w14:paraId="3AD44C6E" w14:textId="77777777" w:rsidR="0074568E" w:rsidRPr="005C1061" w:rsidRDefault="0074568E" w:rsidP="0074568E">
            <w:pPr>
              <w:spacing w:after="0"/>
              <w:rPr>
                <w:rFonts w:ascii="Times New Roman" w:hAnsi="Times New Roman" w:cs="Times New Roman"/>
                <w:sz w:val="16"/>
                <w:szCs w:val="16"/>
                <w:lang w:val="en-MY"/>
              </w:rPr>
            </w:pPr>
          </w:p>
        </w:tc>
      </w:tr>
      <w:tr w:rsidR="0074568E" w:rsidRPr="005C1061" w14:paraId="4ED26856" w14:textId="77777777" w:rsidTr="0074568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6E06D09F" w14:textId="4CF1812D" w:rsidR="0074568E" w:rsidRPr="005C1061" w:rsidRDefault="004B6784" w:rsidP="0074568E">
            <w:pPr>
              <w:spacing w:after="0"/>
              <w:rPr>
                <w:rFonts w:ascii="Times New Roman" w:hAnsi="Times New Roman" w:cs="Times New Roman"/>
                <w:sz w:val="16"/>
                <w:szCs w:val="16"/>
                <w:lang w:val="en-MY"/>
              </w:rPr>
            </w:pPr>
            <w:r>
              <w:rPr>
                <w:rFonts w:ascii="Times New Roman" w:hAnsi="Times New Roman" w:cs="Times New Roman"/>
                <w:sz w:val="16"/>
                <w:szCs w:val="16"/>
                <w:lang w:val="en-MY"/>
              </w:rPr>
              <w:t>Outcome</w:t>
            </w:r>
            <w:r w:rsidR="0074568E" w:rsidRPr="005C1061">
              <w:rPr>
                <w:rFonts w:ascii="Times New Roman" w:hAnsi="Times New Roman" w:cs="Times New Roman"/>
                <w:sz w:val="16"/>
                <w:szCs w:val="16"/>
                <w:lang w:val="en-MY"/>
              </w:rPr>
              <w:t xml:space="preserve"> 5</w:t>
            </w:r>
          </w:p>
        </w:tc>
        <w:tc>
          <w:tcPr>
            <w:tcW w:w="856" w:type="dxa"/>
            <w:tcBorders>
              <w:top w:val="nil"/>
              <w:left w:val="nil"/>
              <w:bottom w:val="single" w:sz="8" w:space="0" w:color="auto"/>
              <w:right w:val="single" w:sz="8" w:space="0" w:color="auto"/>
            </w:tcBorders>
            <w:shd w:val="clear" w:color="auto" w:fill="auto"/>
            <w:noWrap/>
            <w:vAlign w:val="center"/>
          </w:tcPr>
          <w:p w14:paraId="167E4373" w14:textId="77777777" w:rsidR="0074568E" w:rsidRPr="005C1061" w:rsidRDefault="0074568E" w:rsidP="0074568E">
            <w:pPr>
              <w:spacing w:after="0"/>
              <w:rPr>
                <w:rFonts w:ascii="Times New Roman" w:hAnsi="Times New Roman" w:cs="Times New Roman"/>
                <w:sz w:val="16"/>
                <w:szCs w:val="16"/>
                <w:lang w:val="en-MY"/>
              </w:rPr>
            </w:pPr>
          </w:p>
        </w:tc>
        <w:tc>
          <w:tcPr>
            <w:tcW w:w="942" w:type="dxa"/>
            <w:tcBorders>
              <w:top w:val="nil"/>
              <w:left w:val="nil"/>
              <w:bottom w:val="single" w:sz="8" w:space="0" w:color="auto"/>
              <w:right w:val="single" w:sz="8" w:space="0" w:color="auto"/>
            </w:tcBorders>
            <w:shd w:val="clear" w:color="auto" w:fill="auto"/>
            <w:noWrap/>
            <w:vAlign w:val="center"/>
          </w:tcPr>
          <w:p w14:paraId="04EE449C" w14:textId="77777777" w:rsidR="0074568E" w:rsidRPr="005C1061" w:rsidRDefault="0074568E" w:rsidP="0074568E">
            <w:pPr>
              <w:spacing w:after="0"/>
              <w:rPr>
                <w:rFonts w:ascii="Times New Roman" w:hAnsi="Times New Roman" w:cs="Times New Roman"/>
                <w:sz w:val="16"/>
                <w:szCs w:val="16"/>
                <w:lang w:val="en-MY"/>
              </w:rPr>
            </w:pPr>
          </w:p>
        </w:tc>
        <w:tc>
          <w:tcPr>
            <w:tcW w:w="630" w:type="dxa"/>
            <w:tcBorders>
              <w:top w:val="nil"/>
              <w:left w:val="nil"/>
              <w:bottom w:val="single" w:sz="8" w:space="0" w:color="auto"/>
              <w:right w:val="single" w:sz="8" w:space="0" w:color="auto"/>
            </w:tcBorders>
            <w:shd w:val="clear" w:color="auto" w:fill="auto"/>
            <w:noWrap/>
            <w:vAlign w:val="center"/>
          </w:tcPr>
          <w:p w14:paraId="43CAC021" w14:textId="77777777" w:rsidR="0074568E" w:rsidRPr="005C1061" w:rsidRDefault="0074568E" w:rsidP="0074568E">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54399950" w14:textId="77777777" w:rsidR="0074568E" w:rsidRPr="005C1061" w:rsidRDefault="0074568E" w:rsidP="0074568E">
            <w:pPr>
              <w:spacing w:after="0"/>
              <w:rPr>
                <w:rFonts w:ascii="Times New Roman" w:hAnsi="Times New Roman" w:cs="Times New Roman"/>
                <w:sz w:val="16"/>
                <w:szCs w:val="16"/>
                <w:lang w:val="en-MY"/>
              </w:rPr>
            </w:pPr>
          </w:p>
        </w:tc>
        <w:tc>
          <w:tcPr>
            <w:tcW w:w="989" w:type="dxa"/>
            <w:tcBorders>
              <w:top w:val="nil"/>
              <w:left w:val="nil"/>
              <w:bottom w:val="single" w:sz="8" w:space="0" w:color="auto"/>
              <w:right w:val="single" w:sz="8" w:space="0" w:color="auto"/>
            </w:tcBorders>
            <w:shd w:val="clear" w:color="auto" w:fill="auto"/>
            <w:noWrap/>
            <w:vAlign w:val="center"/>
          </w:tcPr>
          <w:p w14:paraId="40BB7E69" w14:textId="77777777" w:rsidR="0074568E" w:rsidRPr="005C1061" w:rsidRDefault="0074568E" w:rsidP="0074568E">
            <w:pPr>
              <w:spacing w:after="0"/>
              <w:rPr>
                <w:rFonts w:ascii="Times New Roman" w:hAnsi="Times New Roman" w:cs="Times New Roman"/>
                <w:sz w:val="16"/>
                <w:szCs w:val="16"/>
                <w:lang w:val="en-MY"/>
              </w:rPr>
            </w:pPr>
          </w:p>
        </w:tc>
        <w:tc>
          <w:tcPr>
            <w:tcW w:w="451" w:type="dxa"/>
            <w:tcBorders>
              <w:top w:val="nil"/>
              <w:left w:val="nil"/>
              <w:bottom w:val="single" w:sz="8" w:space="0" w:color="auto"/>
              <w:right w:val="single" w:sz="8" w:space="0" w:color="auto"/>
            </w:tcBorders>
            <w:shd w:val="clear" w:color="auto" w:fill="auto"/>
            <w:noWrap/>
            <w:vAlign w:val="center"/>
          </w:tcPr>
          <w:p w14:paraId="73ED4EA5" w14:textId="77777777" w:rsidR="0074568E" w:rsidRPr="005C1061" w:rsidRDefault="0074568E" w:rsidP="0074568E">
            <w:pPr>
              <w:spacing w:after="0"/>
              <w:rPr>
                <w:rFonts w:ascii="Times New Roman" w:hAnsi="Times New Roman" w:cs="Times New Roman"/>
                <w:sz w:val="16"/>
                <w:szCs w:val="16"/>
                <w:lang w:val="en-MY"/>
              </w:rPr>
            </w:pPr>
          </w:p>
        </w:tc>
        <w:tc>
          <w:tcPr>
            <w:tcW w:w="871" w:type="dxa"/>
            <w:tcBorders>
              <w:top w:val="nil"/>
              <w:left w:val="nil"/>
              <w:bottom w:val="single" w:sz="8" w:space="0" w:color="auto"/>
              <w:right w:val="single" w:sz="4" w:space="0" w:color="auto"/>
            </w:tcBorders>
          </w:tcPr>
          <w:p w14:paraId="71EEFB3C" w14:textId="77777777" w:rsidR="0074568E" w:rsidRPr="005C1061" w:rsidRDefault="0074568E" w:rsidP="0074568E">
            <w:pPr>
              <w:spacing w:after="0"/>
              <w:rPr>
                <w:rFonts w:ascii="Times New Roman" w:hAnsi="Times New Roman" w:cs="Times New Roman"/>
                <w:sz w:val="16"/>
                <w:szCs w:val="16"/>
                <w:lang w:val="en-MY"/>
              </w:rPr>
            </w:pPr>
          </w:p>
        </w:tc>
        <w:tc>
          <w:tcPr>
            <w:tcW w:w="1108" w:type="dxa"/>
            <w:tcBorders>
              <w:top w:val="nil"/>
              <w:left w:val="single" w:sz="4" w:space="0" w:color="auto"/>
              <w:bottom w:val="single" w:sz="8" w:space="0" w:color="auto"/>
              <w:right w:val="single" w:sz="4" w:space="0" w:color="auto"/>
            </w:tcBorders>
          </w:tcPr>
          <w:p w14:paraId="78293131" w14:textId="77777777" w:rsidR="0074568E" w:rsidRPr="005C1061" w:rsidRDefault="0074568E" w:rsidP="0074568E">
            <w:pPr>
              <w:spacing w:after="0"/>
              <w:rPr>
                <w:rFonts w:ascii="Times New Roman" w:hAnsi="Times New Roman" w:cs="Times New Roman"/>
                <w:sz w:val="16"/>
                <w:szCs w:val="16"/>
                <w:lang w:val="en-MY"/>
              </w:rPr>
            </w:pPr>
          </w:p>
        </w:tc>
        <w:tc>
          <w:tcPr>
            <w:tcW w:w="512" w:type="dxa"/>
            <w:tcBorders>
              <w:top w:val="nil"/>
              <w:left w:val="single" w:sz="4" w:space="0" w:color="auto"/>
              <w:bottom w:val="single" w:sz="8" w:space="0" w:color="auto"/>
              <w:right w:val="single" w:sz="4" w:space="0" w:color="auto"/>
            </w:tcBorders>
          </w:tcPr>
          <w:p w14:paraId="5F512381" w14:textId="77777777" w:rsidR="0074568E" w:rsidRPr="005C1061" w:rsidRDefault="0074568E" w:rsidP="0074568E">
            <w:pPr>
              <w:spacing w:after="0"/>
              <w:rPr>
                <w:rFonts w:ascii="Times New Roman" w:hAnsi="Times New Roman" w:cs="Times New Roman"/>
                <w:sz w:val="16"/>
                <w:szCs w:val="16"/>
                <w:lang w:val="en-MY"/>
              </w:rPr>
            </w:pPr>
          </w:p>
        </w:tc>
        <w:tc>
          <w:tcPr>
            <w:tcW w:w="1027" w:type="dxa"/>
            <w:tcBorders>
              <w:top w:val="nil"/>
              <w:left w:val="single" w:sz="4" w:space="0" w:color="auto"/>
              <w:bottom w:val="single" w:sz="8" w:space="0" w:color="auto"/>
              <w:right w:val="single" w:sz="8" w:space="0" w:color="auto"/>
            </w:tcBorders>
            <w:shd w:val="clear" w:color="auto" w:fill="auto"/>
            <w:vAlign w:val="center"/>
          </w:tcPr>
          <w:p w14:paraId="46CBEBB2" w14:textId="77777777" w:rsidR="0074568E" w:rsidRPr="005C1061" w:rsidRDefault="0074568E" w:rsidP="0074568E">
            <w:pPr>
              <w:spacing w:after="0"/>
              <w:rPr>
                <w:rFonts w:ascii="Times New Roman" w:hAnsi="Times New Roman" w:cs="Times New Roman"/>
                <w:sz w:val="16"/>
                <w:szCs w:val="16"/>
                <w:lang w:val="en-MY"/>
              </w:rPr>
            </w:pPr>
          </w:p>
        </w:tc>
        <w:tc>
          <w:tcPr>
            <w:tcW w:w="993" w:type="dxa"/>
            <w:tcBorders>
              <w:top w:val="nil"/>
              <w:left w:val="nil"/>
              <w:bottom w:val="single" w:sz="8" w:space="0" w:color="auto"/>
              <w:right w:val="single" w:sz="8" w:space="0" w:color="auto"/>
            </w:tcBorders>
            <w:shd w:val="clear" w:color="auto" w:fill="auto"/>
            <w:vAlign w:val="center"/>
          </w:tcPr>
          <w:p w14:paraId="181DF1B8" w14:textId="77777777" w:rsidR="0074568E" w:rsidRPr="005C1061" w:rsidRDefault="0074568E" w:rsidP="0074568E">
            <w:pPr>
              <w:spacing w:after="0"/>
              <w:rPr>
                <w:rFonts w:ascii="Times New Roman" w:hAnsi="Times New Roman" w:cs="Times New Roman"/>
                <w:sz w:val="16"/>
                <w:szCs w:val="16"/>
                <w:lang w:val="en-MY"/>
              </w:rPr>
            </w:pPr>
          </w:p>
        </w:tc>
        <w:tc>
          <w:tcPr>
            <w:tcW w:w="1134" w:type="dxa"/>
            <w:tcBorders>
              <w:top w:val="nil"/>
              <w:left w:val="nil"/>
              <w:bottom w:val="single" w:sz="8" w:space="0" w:color="auto"/>
              <w:right w:val="single" w:sz="8" w:space="0" w:color="auto"/>
            </w:tcBorders>
            <w:shd w:val="clear" w:color="auto" w:fill="auto"/>
            <w:vAlign w:val="center"/>
          </w:tcPr>
          <w:p w14:paraId="4FCEE274" w14:textId="77777777" w:rsidR="0074568E" w:rsidRPr="005C1061" w:rsidRDefault="0074568E" w:rsidP="0074568E">
            <w:pPr>
              <w:spacing w:after="0"/>
              <w:rPr>
                <w:rFonts w:ascii="Times New Roman" w:hAnsi="Times New Roman" w:cs="Times New Roman"/>
                <w:sz w:val="16"/>
                <w:szCs w:val="16"/>
                <w:lang w:val="en-MY"/>
              </w:rPr>
            </w:pPr>
          </w:p>
        </w:tc>
      </w:tr>
      <w:tr w:rsidR="0074568E" w:rsidRPr="005C1061" w14:paraId="1945A000" w14:textId="77777777" w:rsidTr="0074568E">
        <w:trPr>
          <w:trHeight w:val="340"/>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8F9902B" w14:textId="77777777" w:rsidR="0074568E" w:rsidRPr="005C1061" w:rsidRDefault="0074568E" w:rsidP="0074568E">
            <w:pPr>
              <w:spacing w:after="0"/>
              <w:rPr>
                <w:rFonts w:ascii="Times New Roman" w:hAnsi="Times New Roman" w:cs="Times New Roman"/>
                <w:sz w:val="16"/>
                <w:szCs w:val="16"/>
                <w:lang w:val="en-MY"/>
              </w:rPr>
            </w:pPr>
            <w:r w:rsidRPr="005C1061">
              <w:rPr>
                <w:rFonts w:ascii="Times New Roman" w:hAnsi="Times New Roman" w:cs="Times New Roman"/>
                <w:sz w:val="16"/>
                <w:szCs w:val="16"/>
                <w:lang w:val="en-MY"/>
              </w:rPr>
              <w:t>Management</w:t>
            </w:r>
          </w:p>
        </w:tc>
        <w:tc>
          <w:tcPr>
            <w:tcW w:w="856" w:type="dxa"/>
            <w:tcBorders>
              <w:top w:val="nil"/>
              <w:left w:val="nil"/>
              <w:bottom w:val="single" w:sz="8" w:space="0" w:color="auto"/>
              <w:right w:val="single" w:sz="8" w:space="0" w:color="auto"/>
            </w:tcBorders>
            <w:shd w:val="clear" w:color="auto" w:fill="auto"/>
            <w:noWrap/>
            <w:vAlign w:val="center"/>
          </w:tcPr>
          <w:p w14:paraId="191CB52A" w14:textId="77777777" w:rsidR="0074568E" w:rsidRPr="005C1061" w:rsidRDefault="0074568E" w:rsidP="0074568E">
            <w:pPr>
              <w:spacing w:after="0"/>
              <w:rPr>
                <w:rFonts w:ascii="Times New Roman" w:hAnsi="Times New Roman" w:cs="Times New Roman"/>
                <w:sz w:val="16"/>
                <w:szCs w:val="16"/>
                <w:lang w:val="en-MY"/>
              </w:rPr>
            </w:pPr>
          </w:p>
        </w:tc>
        <w:tc>
          <w:tcPr>
            <w:tcW w:w="942" w:type="dxa"/>
            <w:tcBorders>
              <w:top w:val="nil"/>
              <w:left w:val="nil"/>
              <w:bottom w:val="single" w:sz="8" w:space="0" w:color="auto"/>
              <w:right w:val="single" w:sz="8" w:space="0" w:color="auto"/>
            </w:tcBorders>
            <w:shd w:val="clear" w:color="auto" w:fill="auto"/>
            <w:noWrap/>
            <w:vAlign w:val="center"/>
          </w:tcPr>
          <w:p w14:paraId="7D5EC354" w14:textId="77777777" w:rsidR="0074568E" w:rsidRPr="005C1061" w:rsidRDefault="0074568E" w:rsidP="0074568E">
            <w:pPr>
              <w:spacing w:after="0"/>
              <w:rPr>
                <w:rFonts w:ascii="Times New Roman" w:hAnsi="Times New Roman" w:cs="Times New Roman"/>
                <w:sz w:val="16"/>
                <w:szCs w:val="16"/>
                <w:lang w:val="en-MY"/>
              </w:rPr>
            </w:pPr>
          </w:p>
        </w:tc>
        <w:tc>
          <w:tcPr>
            <w:tcW w:w="630" w:type="dxa"/>
            <w:tcBorders>
              <w:top w:val="nil"/>
              <w:left w:val="nil"/>
              <w:bottom w:val="single" w:sz="8" w:space="0" w:color="auto"/>
              <w:right w:val="single" w:sz="8" w:space="0" w:color="auto"/>
            </w:tcBorders>
            <w:shd w:val="clear" w:color="auto" w:fill="auto"/>
            <w:noWrap/>
            <w:vAlign w:val="center"/>
          </w:tcPr>
          <w:p w14:paraId="37785AC3" w14:textId="77777777" w:rsidR="0074568E" w:rsidRPr="005C1061" w:rsidRDefault="0074568E" w:rsidP="0074568E">
            <w:pPr>
              <w:spacing w:after="0"/>
              <w:rPr>
                <w:rFonts w:ascii="Times New Roman" w:hAnsi="Times New Roman" w:cs="Times New Roman"/>
                <w:sz w:val="16"/>
                <w:szCs w:val="16"/>
                <w:lang w:val="en-MY"/>
              </w:rPr>
            </w:pPr>
          </w:p>
        </w:tc>
        <w:tc>
          <w:tcPr>
            <w:tcW w:w="990" w:type="dxa"/>
            <w:tcBorders>
              <w:top w:val="nil"/>
              <w:left w:val="nil"/>
              <w:bottom w:val="single" w:sz="8" w:space="0" w:color="auto"/>
              <w:right w:val="single" w:sz="8" w:space="0" w:color="auto"/>
            </w:tcBorders>
            <w:shd w:val="clear" w:color="auto" w:fill="auto"/>
            <w:noWrap/>
            <w:vAlign w:val="center"/>
          </w:tcPr>
          <w:p w14:paraId="1F3EBE63" w14:textId="77777777" w:rsidR="0074568E" w:rsidRPr="005C1061" w:rsidRDefault="0074568E" w:rsidP="0074568E">
            <w:pPr>
              <w:spacing w:after="0"/>
              <w:rPr>
                <w:rFonts w:ascii="Times New Roman" w:hAnsi="Times New Roman" w:cs="Times New Roman"/>
                <w:sz w:val="16"/>
                <w:szCs w:val="16"/>
                <w:lang w:val="en-MY"/>
              </w:rPr>
            </w:pPr>
          </w:p>
        </w:tc>
        <w:tc>
          <w:tcPr>
            <w:tcW w:w="989" w:type="dxa"/>
            <w:tcBorders>
              <w:top w:val="nil"/>
              <w:left w:val="nil"/>
              <w:bottom w:val="single" w:sz="8" w:space="0" w:color="auto"/>
              <w:right w:val="single" w:sz="8" w:space="0" w:color="auto"/>
            </w:tcBorders>
            <w:shd w:val="clear" w:color="auto" w:fill="auto"/>
            <w:noWrap/>
            <w:vAlign w:val="center"/>
          </w:tcPr>
          <w:p w14:paraId="451AA3BF" w14:textId="77777777" w:rsidR="0074568E" w:rsidRPr="005C1061" w:rsidRDefault="0074568E" w:rsidP="0074568E">
            <w:pPr>
              <w:spacing w:after="0"/>
              <w:rPr>
                <w:rFonts w:ascii="Times New Roman" w:hAnsi="Times New Roman" w:cs="Times New Roman"/>
                <w:sz w:val="16"/>
                <w:szCs w:val="16"/>
                <w:lang w:val="en-MY"/>
              </w:rPr>
            </w:pPr>
          </w:p>
        </w:tc>
        <w:tc>
          <w:tcPr>
            <w:tcW w:w="451" w:type="dxa"/>
            <w:tcBorders>
              <w:top w:val="nil"/>
              <w:left w:val="nil"/>
              <w:bottom w:val="single" w:sz="8" w:space="0" w:color="auto"/>
              <w:right w:val="single" w:sz="8" w:space="0" w:color="auto"/>
            </w:tcBorders>
            <w:shd w:val="clear" w:color="auto" w:fill="auto"/>
            <w:noWrap/>
            <w:vAlign w:val="center"/>
          </w:tcPr>
          <w:p w14:paraId="2A08B0AD" w14:textId="77777777" w:rsidR="0074568E" w:rsidRPr="005C1061" w:rsidRDefault="0074568E" w:rsidP="0074568E">
            <w:pPr>
              <w:spacing w:after="0"/>
              <w:rPr>
                <w:rFonts w:ascii="Times New Roman" w:hAnsi="Times New Roman" w:cs="Times New Roman"/>
                <w:sz w:val="16"/>
                <w:szCs w:val="16"/>
                <w:lang w:val="en-MY"/>
              </w:rPr>
            </w:pPr>
          </w:p>
        </w:tc>
        <w:tc>
          <w:tcPr>
            <w:tcW w:w="871" w:type="dxa"/>
            <w:tcBorders>
              <w:top w:val="nil"/>
              <w:left w:val="nil"/>
              <w:bottom w:val="single" w:sz="8" w:space="0" w:color="auto"/>
              <w:right w:val="single" w:sz="4" w:space="0" w:color="auto"/>
            </w:tcBorders>
          </w:tcPr>
          <w:p w14:paraId="2A6EB1F8" w14:textId="77777777" w:rsidR="0074568E" w:rsidRPr="005C1061" w:rsidRDefault="0074568E" w:rsidP="0074568E">
            <w:pPr>
              <w:spacing w:after="0"/>
              <w:rPr>
                <w:rFonts w:ascii="Times New Roman" w:hAnsi="Times New Roman" w:cs="Times New Roman"/>
                <w:sz w:val="16"/>
                <w:szCs w:val="16"/>
                <w:lang w:val="en-MY"/>
              </w:rPr>
            </w:pPr>
          </w:p>
        </w:tc>
        <w:tc>
          <w:tcPr>
            <w:tcW w:w="1108" w:type="dxa"/>
            <w:tcBorders>
              <w:top w:val="nil"/>
              <w:left w:val="single" w:sz="4" w:space="0" w:color="auto"/>
              <w:bottom w:val="single" w:sz="8" w:space="0" w:color="auto"/>
              <w:right w:val="single" w:sz="4" w:space="0" w:color="auto"/>
            </w:tcBorders>
          </w:tcPr>
          <w:p w14:paraId="73AE37C1" w14:textId="77777777" w:rsidR="0074568E" w:rsidRPr="005C1061" w:rsidRDefault="0074568E" w:rsidP="0074568E">
            <w:pPr>
              <w:spacing w:after="0"/>
              <w:rPr>
                <w:rFonts w:ascii="Times New Roman" w:hAnsi="Times New Roman" w:cs="Times New Roman"/>
                <w:sz w:val="16"/>
                <w:szCs w:val="16"/>
                <w:lang w:val="en-MY"/>
              </w:rPr>
            </w:pPr>
          </w:p>
        </w:tc>
        <w:tc>
          <w:tcPr>
            <w:tcW w:w="512" w:type="dxa"/>
            <w:tcBorders>
              <w:top w:val="nil"/>
              <w:left w:val="single" w:sz="4" w:space="0" w:color="auto"/>
              <w:bottom w:val="single" w:sz="8" w:space="0" w:color="auto"/>
              <w:right w:val="single" w:sz="4" w:space="0" w:color="auto"/>
            </w:tcBorders>
          </w:tcPr>
          <w:p w14:paraId="7D9DDDF2" w14:textId="77777777" w:rsidR="0074568E" w:rsidRPr="005C1061" w:rsidRDefault="0074568E" w:rsidP="0074568E">
            <w:pPr>
              <w:spacing w:after="0"/>
              <w:rPr>
                <w:rFonts w:ascii="Times New Roman" w:hAnsi="Times New Roman" w:cs="Times New Roman"/>
                <w:sz w:val="16"/>
                <w:szCs w:val="16"/>
                <w:lang w:val="en-MY"/>
              </w:rPr>
            </w:pPr>
          </w:p>
        </w:tc>
        <w:tc>
          <w:tcPr>
            <w:tcW w:w="1027" w:type="dxa"/>
            <w:tcBorders>
              <w:top w:val="nil"/>
              <w:left w:val="single" w:sz="4" w:space="0" w:color="auto"/>
              <w:bottom w:val="single" w:sz="8" w:space="0" w:color="auto"/>
              <w:right w:val="single" w:sz="8" w:space="0" w:color="auto"/>
            </w:tcBorders>
            <w:shd w:val="clear" w:color="auto" w:fill="auto"/>
            <w:vAlign w:val="center"/>
          </w:tcPr>
          <w:p w14:paraId="2C58906A" w14:textId="77777777" w:rsidR="0074568E" w:rsidRPr="005C1061" w:rsidRDefault="0074568E" w:rsidP="0074568E">
            <w:pPr>
              <w:spacing w:after="0"/>
              <w:rPr>
                <w:rFonts w:ascii="Times New Roman" w:hAnsi="Times New Roman" w:cs="Times New Roman"/>
                <w:sz w:val="16"/>
                <w:szCs w:val="16"/>
                <w:lang w:val="en-MY"/>
              </w:rPr>
            </w:pPr>
          </w:p>
        </w:tc>
        <w:tc>
          <w:tcPr>
            <w:tcW w:w="993" w:type="dxa"/>
            <w:tcBorders>
              <w:top w:val="nil"/>
              <w:left w:val="nil"/>
              <w:bottom w:val="single" w:sz="8" w:space="0" w:color="auto"/>
              <w:right w:val="single" w:sz="8" w:space="0" w:color="auto"/>
            </w:tcBorders>
            <w:shd w:val="clear" w:color="auto" w:fill="auto"/>
            <w:vAlign w:val="center"/>
          </w:tcPr>
          <w:p w14:paraId="5CA903F4" w14:textId="77777777" w:rsidR="0074568E" w:rsidRPr="005C1061" w:rsidRDefault="0074568E" w:rsidP="0074568E">
            <w:pPr>
              <w:spacing w:after="0"/>
              <w:rPr>
                <w:rFonts w:ascii="Times New Roman" w:hAnsi="Times New Roman" w:cs="Times New Roman"/>
                <w:sz w:val="16"/>
                <w:szCs w:val="16"/>
                <w:lang w:val="en-MY"/>
              </w:rPr>
            </w:pPr>
          </w:p>
        </w:tc>
        <w:tc>
          <w:tcPr>
            <w:tcW w:w="1134" w:type="dxa"/>
            <w:tcBorders>
              <w:top w:val="nil"/>
              <w:left w:val="nil"/>
              <w:bottom w:val="single" w:sz="8" w:space="0" w:color="auto"/>
              <w:right w:val="single" w:sz="8" w:space="0" w:color="auto"/>
            </w:tcBorders>
            <w:shd w:val="clear" w:color="auto" w:fill="auto"/>
            <w:vAlign w:val="center"/>
          </w:tcPr>
          <w:p w14:paraId="5B09927D" w14:textId="77777777" w:rsidR="0074568E" w:rsidRPr="005C1061" w:rsidRDefault="0074568E" w:rsidP="0074568E">
            <w:pPr>
              <w:spacing w:after="0"/>
              <w:rPr>
                <w:rFonts w:ascii="Times New Roman" w:hAnsi="Times New Roman" w:cs="Times New Roman"/>
                <w:sz w:val="16"/>
                <w:szCs w:val="16"/>
                <w:lang w:val="en-MY"/>
              </w:rPr>
            </w:pPr>
          </w:p>
        </w:tc>
      </w:tr>
      <w:tr w:rsidR="0074568E" w:rsidRPr="005C1061" w14:paraId="138CE8A9" w14:textId="77777777" w:rsidTr="0074568E">
        <w:trPr>
          <w:trHeight w:val="340"/>
        </w:trPr>
        <w:tc>
          <w:tcPr>
            <w:tcW w:w="1278" w:type="dxa"/>
            <w:tcBorders>
              <w:top w:val="nil"/>
              <w:left w:val="single" w:sz="8" w:space="0" w:color="auto"/>
              <w:bottom w:val="single" w:sz="8" w:space="0" w:color="auto"/>
              <w:right w:val="single" w:sz="8" w:space="0" w:color="auto"/>
            </w:tcBorders>
            <w:shd w:val="clear" w:color="000000" w:fill="D9D9D9"/>
            <w:noWrap/>
            <w:vAlign w:val="center"/>
            <w:hideMark/>
          </w:tcPr>
          <w:p w14:paraId="1F17EAA2"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Total</w:t>
            </w:r>
          </w:p>
        </w:tc>
        <w:tc>
          <w:tcPr>
            <w:tcW w:w="856" w:type="dxa"/>
            <w:tcBorders>
              <w:top w:val="nil"/>
              <w:left w:val="nil"/>
              <w:bottom w:val="single" w:sz="8" w:space="0" w:color="auto"/>
              <w:right w:val="single" w:sz="8" w:space="0" w:color="auto"/>
            </w:tcBorders>
            <w:shd w:val="clear" w:color="000000" w:fill="D9D9D9"/>
            <w:noWrap/>
            <w:vAlign w:val="center"/>
          </w:tcPr>
          <w:p w14:paraId="7390F907" w14:textId="77777777" w:rsidR="0074568E" w:rsidRPr="005C1061" w:rsidRDefault="0074568E" w:rsidP="0074568E">
            <w:pPr>
              <w:spacing w:after="0"/>
              <w:rPr>
                <w:rFonts w:ascii="Times New Roman" w:hAnsi="Times New Roman" w:cs="Times New Roman"/>
                <w:b/>
                <w:bCs/>
                <w:sz w:val="16"/>
                <w:szCs w:val="16"/>
                <w:lang w:val="en-MY"/>
              </w:rPr>
            </w:pPr>
          </w:p>
        </w:tc>
        <w:tc>
          <w:tcPr>
            <w:tcW w:w="942" w:type="dxa"/>
            <w:tcBorders>
              <w:top w:val="nil"/>
              <w:left w:val="nil"/>
              <w:bottom w:val="single" w:sz="8" w:space="0" w:color="auto"/>
              <w:right w:val="single" w:sz="8" w:space="0" w:color="auto"/>
            </w:tcBorders>
            <w:shd w:val="clear" w:color="000000" w:fill="D9D9D9"/>
            <w:noWrap/>
            <w:vAlign w:val="center"/>
          </w:tcPr>
          <w:p w14:paraId="1BAE79E1"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sz w:val="16"/>
                <w:szCs w:val="16"/>
                <w:lang w:val="en-MY"/>
              </w:rPr>
              <w:t>16,389,865</w:t>
            </w:r>
          </w:p>
        </w:tc>
        <w:tc>
          <w:tcPr>
            <w:tcW w:w="630" w:type="dxa"/>
            <w:tcBorders>
              <w:top w:val="nil"/>
              <w:left w:val="nil"/>
              <w:bottom w:val="single" w:sz="8" w:space="0" w:color="auto"/>
              <w:right w:val="single" w:sz="8" w:space="0" w:color="auto"/>
            </w:tcBorders>
            <w:shd w:val="clear" w:color="000000" w:fill="D9D9D9"/>
            <w:noWrap/>
            <w:vAlign w:val="center"/>
          </w:tcPr>
          <w:p w14:paraId="0F867BCA" w14:textId="77777777" w:rsidR="0074568E" w:rsidRPr="005C1061" w:rsidRDefault="0074568E" w:rsidP="0074568E">
            <w:pPr>
              <w:spacing w:after="0"/>
              <w:rPr>
                <w:rFonts w:ascii="Times New Roman" w:hAnsi="Times New Roman" w:cs="Times New Roman"/>
                <w:b/>
                <w:bCs/>
                <w:sz w:val="16"/>
                <w:szCs w:val="16"/>
                <w:lang w:val="en-MY"/>
              </w:rPr>
            </w:pPr>
          </w:p>
        </w:tc>
        <w:tc>
          <w:tcPr>
            <w:tcW w:w="990" w:type="dxa"/>
            <w:tcBorders>
              <w:top w:val="nil"/>
              <w:left w:val="nil"/>
              <w:bottom w:val="single" w:sz="8" w:space="0" w:color="auto"/>
              <w:right w:val="single" w:sz="8" w:space="0" w:color="auto"/>
            </w:tcBorders>
            <w:shd w:val="clear" w:color="000000" w:fill="D9D9D9"/>
            <w:noWrap/>
            <w:vAlign w:val="center"/>
          </w:tcPr>
          <w:p w14:paraId="3547C010" w14:textId="77777777" w:rsidR="0074568E" w:rsidRPr="005C1061" w:rsidRDefault="0074568E" w:rsidP="0074568E">
            <w:pPr>
              <w:spacing w:after="0"/>
              <w:rPr>
                <w:rFonts w:ascii="Times New Roman" w:hAnsi="Times New Roman" w:cs="Times New Roman"/>
                <w:b/>
                <w:bCs/>
                <w:sz w:val="16"/>
                <w:szCs w:val="16"/>
                <w:lang w:val="en-MY"/>
              </w:rPr>
            </w:pPr>
          </w:p>
        </w:tc>
        <w:tc>
          <w:tcPr>
            <w:tcW w:w="989" w:type="dxa"/>
            <w:tcBorders>
              <w:top w:val="nil"/>
              <w:left w:val="nil"/>
              <w:bottom w:val="single" w:sz="8" w:space="0" w:color="auto"/>
              <w:right w:val="single" w:sz="8" w:space="0" w:color="auto"/>
            </w:tcBorders>
            <w:shd w:val="clear" w:color="000000" w:fill="D9D9D9"/>
            <w:noWrap/>
            <w:vAlign w:val="center"/>
          </w:tcPr>
          <w:p w14:paraId="1C9FEAD3"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sz w:val="16"/>
                <w:szCs w:val="16"/>
                <w:lang w:val="en-MY"/>
              </w:rPr>
              <w:t>3,357,204</w:t>
            </w:r>
          </w:p>
        </w:tc>
        <w:tc>
          <w:tcPr>
            <w:tcW w:w="451" w:type="dxa"/>
            <w:tcBorders>
              <w:top w:val="nil"/>
              <w:left w:val="nil"/>
              <w:bottom w:val="single" w:sz="8" w:space="0" w:color="auto"/>
              <w:right w:val="single" w:sz="8" w:space="0" w:color="auto"/>
            </w:tcBorders>
            <w:shd w:val="clear" w:color="000000" w:fill="D9D9D9"/>
            <w:noWrap/>
            <w:vAlign w:val="center"/>
          </w:tcPr>
          <w:p w14:paraId="3E005F4B" w14:textId="77777777" w:rsidR="0074568E" w:rsidRPr="005C1061" w:rsidRDefault="0074568E" w:rsidP="0074568E">
            <w:pPr>
              <w:spacing w:after="0"/>
              <w:rPr>
                <w:rFonts w:ascii="Times New Roman" w:hAnsi="Times New Roman" w:cs="Times New Roman"/>
                <w:b/>
                <w:bCs/>
                <w:sz w:val="16"/>
                <w:szCs w:val="16"/>
                <w:lang w:val="en-MY"/>
              </w:rPr>
            </w:pPr>
          </w:p>
        </w:tc>
        <w:tc>
          <w:tcPr>
            <w:tcW w:w="871" w:type="dxa"/>
            <w:tcBorders>
              <w:top w:val="nil"/>
              <w:left w:val="nil"/>
              <w:bottom w:val="single" w:sz="8" w:space="0" w:color="auto"/>
              <w:right w:val="single" w:sz="4" w:space="0" w:color="auto"/>
            </w:tcBorders>
            <w:shd w:val="clear" w:color="000000" w:fill="D9D9D9"/>
          </w:tcPr>
          <w:p w14:paraId="2F549464" w14:textId="77777777" w:rsidR="0074568E" w:rsidRPr="005C1061" w:rsidRDefault="0074568E" w:rsidP="0074568E">
            <w:pPr>
              <w:spacing w:after="0"/>
              <w:rPr>
                <w:rFonts w:ascii="Times New Roman" w:hAnsi="Times New Roman" w:cs="Times New Roman"/>
                <w:b/>
                <w:bCs/>
                <w:sz w:val="16"/>
                <w:szCs w:val="16"/>
                <w:lang w:val="en-MY"/>
              </w:rPr>
            </w:pPr>
          </w:p>
        </w:tc>
        <w:tc>
          <w:tcPr>
            <w:tcW w:w="1108" w:type="dxa"/>
            <w:tcBorders>
              <w:top w:val="nil"/>
              <w:left w:val="single" w:sz="4" w:space="0" w:color="auto"/>
              <w:bottom w:val="single" w:sz="8" w:space="0" w:color="auto"/>
              <w:right w:val="single" w:sz="4" w:space="0" w:color="auto"/>
            </w:tcBorders>
            <w:shd w:val="clear" w:color="000000" w:fill="D9D9D9"/>
          </w:tcPr>
          <w:p w14:paraId="5ACD997E"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sz w:val="16"/>
                <w:szCs w:val="16"/>
                <w:lang w:val="en-MY"/>
              </w:rPr>
              <w:t>15,554,223</w:t>
            </w:r>
          </w:p>
        </w:tc>
        <w:tc>
          <w:tcPr>
            <w:tcW w:w="512" w:type="dxa"/>
            <w:tcBorders>
              <w:top w:val="nil"/>
              <w:left w:val="single" w:sz="4" w:space="0" w:color="auto"/>
              <w:bottom w:val="single" w:sz="8" w:space="0" w:color="auto"/>
              <w:right w:val="single" w:sz="4" w:space="0" w:color="auto"/>
            </w:tcBorders>
            <w:shd w:val="clear" w:color="000000" w:fill="D9D9D9"/>
          </w:tcPr>
          <w:p w14:paraId="1C865676" w14:textId="77777777" w:rsidR="0074568E" w:rsidRPr="005C1061" w:rsidRDefault="0074568E" w:rsidP="0074568E">
            <w:pPr>
              <w:spacing w:after="0"/>
              <w:rPr>
                <w:rFonts w:ascii="Times New Roman" w:hAnsi="Times New Roman" w:cs="Times New Roman"/>
                <w:b/>
                <w:bCs/>
                <w:sz w:val="16"/>
                <w:szCs w:val="16"/>
                <w:lang w:val="en-MY"/>
              </w:rPr>
            </w:pPr>
          </w:p>
        </w:tc>
        <w:tc>
          <w:tcPr>
            <w:tcW w:w="1027" w:type="dxa"/>
            <w:tcBorders>
              <w:top w:val="nil"/>
              <w:left w:val="single" w:sz="4" w:space="0" w:color="auto"/>
              <w:bottom w:val="single" w:sz="8" w:space="0" w:color="auto"/>
              <w:right w:val="single" w:sz="8" w:space="0" w:color="auto"/>
            </w:tcBorders>
            <w:shd w:val="clear" w:color="000000" w:fill="D9D9D9"/>
            <w:vAlign w:val="center"/>
          </w:tcPr>
          <w:p w14:paraId="68AF9E9E"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27,000,000</w:t>
            </w:r>
          </w:p>
        </w:tc>
        <w:tc>
          <w:tcPr>
            <w:tcW w:w="993" w:type="dxa"/>
            <w:tcBorders>
              <w:top w:val="nil"/>
              <w:left w:val="nil"/>
              <w:bottom w:val="single" w:sz="8" w:space="0" w:color="auto"/>
              <w:right w:val="single" w:sz="8" w:space="0" w:color="auto"/>
            </w:tcBorders>
            <w:shd w:val="clear" w:color="000000" w:fill="D9D9D9"/>
            <w:vAlign w:val="center"/>
          </w:tcPr>
          <w:p w14:paraId="3465049E"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56,554,223</w:t>
            </w:r>
          </w:p>
        </w:tc>
        <w:tc>
          <w:tcPr>
            <w:tcW w:w="1134" w:type="dxa"/>
            <w:tcBorders>
              <w:top w:val="nil"/>
              <w:left w:val="nil"/>
              <w:bottom w:val="single" w:sz="8" w:space="0" w:color="auto"/>
              <w:right w:val="single" w:sz="8" w:space="0" w:color="auto"/>
            </w:tcBorders>
            <w:shd w:val="clear" w:color="000000" w:fill="D9D9D9"/>
            <w:vAlign w:val="center"/>
          </w:tcPr>
          <w:p w14:paraId="226EE67C" w14:textId="77777777" w:rsidR="0074568E" w:rsidRPr="005C1061" w:rsidRDefault="0074568E" w:rsidP="0074568E">
            <w:pPr>
              <w:spacing w:after="0"/>
              <w:rPr>
                <w:rFonts w:ascii="Times New Roman" w:hAnsi="Times New Roman" w:cs="Times New Roman"/>
                <w:b/>
                <w:bCs/>
                <w:sz w:val="16"/>
                <w:szCs w:val="16"/>
                <w:lang w:val="en-MY"/>
              </w:rPr>
            </w:pPr>
            <w:r w:rsidRPr="005C1061">
              <w:rPr>
                <w:rFonts w:ascii="Times New Roman" w:hAnsi="Times New Roman" w:cs="Times New Roman"/>
                <w:b/>
                <w:bCs/>
                <w:sz w:val="16"/>
                <w:szCs w:val="16"/>
                <w:lang w:val="en-MY"/>
              </w:rPr>
              <w:t>2,095%</w:t>
            </w:r>
          </w:p>
        </w:tc>
      </w:tr>
    </w:tbl>
    <w:p w14:paraId="1FC6450F" w14:textId="77777777" w:rsidR="006D3CFC" w:rsidRPr="005C1061"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highlight w:val="yellow"/>
        </w:rPr>
      </w:pPr>
    </w:p>
    <w:p w14:paraId="145403A1" w14:textId="77777777" w:rsidR="006D3CFC" w:rsidRPr="005C1061"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highlight w:val="yellow"/>
        </w:rPr>
      </w:pPr>
    </w:p>
    <w:p w14:paraId="761BED49" w14:textId="77777777" w:rsidR="006D3CFC" w:rsidRPr="005C1061" w:rsidRDefault="006D3CFC" w:rsidP="001C2BC4">
      <w:pPr>
        <w:tabs>
          <w:tab w:val="left" w:pos="709"/>
          <w:tab w:val="left" w:pos="3834"/>
        </w:tabs>
        <w:spacing w:before="60" w:after="0" w:line="235" w:lineRule="auto"/>
        <w:jc w:val="both"/>
        <w:rPr>
          <w:rFonts w:ascii="Times New Roman" w:eastAsia="Times New Roman" w:hAnsi="Times New Roman" w:cs="Times New Roman"/>
          <w:smallCaps/>
          <w:sz w:val="10"/>
          <w:szCs w:val="10"/>
          <w:highlight w:val="yellow"/>
        </w:rPr>
      </w:pPr>
    </w:p>
    <w:p w14:paraId="286AF365" w14:textId="3D0BDE33" w:rsidR="00DD7F17" w:rsidRPr="005C1061" w:rsidRDefault="00A9154F" w:rsidP="00C974AA">
      <w:pPr>
        <w:pStyle w:val="TENormal"/>
        <w:ind w:hanging="540"/>
        <w:rPr>
          <w:rFonts w:ascii="Times New Roman" w:hAnsi="Times New Roman" w:cs="Times New Roman"/>
          <w:noProof/>
          <w:sz w:val="24"/>
          <w:szCs w:val="24"/>
          <w:highlight w:val="yellow"/>
          <w:lang w:eastAsia="en-GB"/>
        </w:rPr>
      </w:pPr>
      <w:r w:rsidRPr="005C1061">
        <w:rPr>
          <w:rFonts w:ascii="Times New Roman" w:hAnsi="Times New Roman" w:cs="Times New Roman"/>
          <w:sz w:val="24"/>
          <w:szCs w:val="24"/>
        </w:rPr>
        <w:lastRenderedPageBreak/>
        <w:t>78.</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Table </w:t>
      </w:r>
      <w:r w:rsidR="004C5A2F" w:rsidRPr="005C1061">
        <w:rPr>
          <w:rFonts w:ascii="Times New Roman" w:hAnsi="Times New Roman" w:cs="Times New Roman"/>
          <w:sz w:val="24"/>
          <w:szCs w:val="24"/>
        </w:rPr>
        <w:t>3</w:t>
      </w:r>
      <w:r w:rsidR="00DD7F17" w:rsidRPr="005C1061">
        <w:rPr>
          <w:rFonts w:ascii="Times New Roman" w:hAnsi="Times New Roman" w:cs="Times New Roman"/>
          <w:sz w:val="24"/>
          <w:szCs w:val="24"/>
        </w:rPr>
        <w:t xml:space="preserve"> shows the actual funds spent for each </w:t>
      </w:r>
      <w:r w:rsidR="00846AE5" w:rsidRPr="005C1061">
        <w:rPr>
          <w:rFonts w:ascii="Times New Roman" w:hAnsi="Times New Roman" w:cs="Times New Roman"/>
          <w:sz w:val="24"/>
          <w:szCs w:val="24"/>
        </w:rPr>
        <w:t>outcome</w:t>
      </w:r>
      <w:r w:rsidR="00DD7F17" w:rsidRPr="005C1061">
        <w:rPr>
          <w:rFonts w:ascii="Times New Roman" w:hAnsi="Times New Roman" w:cs="Times New Roman"/>
          <w:sz w:val="24"/>
          <w:szCs w:val="24"/>
        </w:rPr>
        <w:t xml:space="preserve"> by year</w:t>
      </w:r>
      <w:r w:rsidR="00C87EFC" w:rsidRPr="005C1061">
        <w:rPr>
          <w:rFonts w:ascii="Times New Roman" w:hAnsi="Times New Roman" w:cs="Times New Roman"/>
          <w:sz w:val="24"/>
          <w:szCs w:val="24"/>
        </w:rPr>
        <w:t xml:space="preserve"> for </w:t>
      </w:r>
      <w:r w:rsidR="006200D4" w:rsidRPr="005C1061">
        <w:rPr>
          <w:rFonts w:ascii="Times New Roman" w:hAnsi="Times New Roman" w:cs="Times New Roman"/>
          <w:sz w:val="24"/>
          <w:szCs w:val="24"/>
        </w:rPr>
        <w:t xml:space="preserve">the </w:t>
      </w:r>
      <w:r w:rsidR="00C87EFC" w:rsidRPr="005C1061">
        <w:rPr>
          <w:rFonts w:ascii="Times New Roman" w:hAnsi="Times New Roman" w:cs="Times New Roman"/>
          <w:sz w:val="24"/>
          <w:szCs w:val="24"/>
        </w:rPr>
        <w:t>GEF fund</w:t>
      </w:r>
      <w:r w:rsidR="006200D4" w:rsidRPr="005C1061">
        <w:rPr>
          <w:rFonts w:ascii="Times New Roman" w:hAnsi="Times New Roman" w:cs="Times New Roman"/>
          <w:sz w:val="24"/>
          <w:szCs w:val="24"/>
        </w:rPr>
        <w:t>s</w:t>
      </w:r>
      <w:r w:rsidR="00DD7F17" w:rsidRPr="005C1061">
        <w:rPr>
          <w:rFonts w:ascii="Times New Roman" w:hAnsi="Times New Roman" w:cs="Times New Roman"/>
          <w:sz w:val="24"/>
          <w:szCs w:val="24"/>
        </w:rPr>
        <w:t xml:space="preserve">. These show clearly that </w:t>
      </w:r>
      <w:r w:rsidR="009E0736" w:rsidRPr="005C1061">
        <w:rPr>
          <w:rFonts w:ascii="Times New Roman" w:hAnsi="Times New Roman" w:cs="Times New Roman"/>
          <w:sz w:val="24"/>
          <w:szCs w:val="24"/>
        </w:rPr>
        <w:t xml:space="preserve">the management cost </w:t>
      </w:r>
      <w:r w:rsidR="00C87EFC" w:rsidRPr="005C1061">
        <w:rPr>
          <w:rFonts w:ascii="Times New Roman" w:hAnsi="Times New Roman" w:cs="Times New Roman"/>
          <w:sz w:val="24"/>
          <w:szCs w:val="24"/>
        </w:rPr>
        <w:t xml:space="preserve">exceeded budgeted amount in </w:t>
      </w:r>
      <w:r w:rsidR="009E0736" w:rsidRPr="005C1061">
        <w:rPr>
          <w:rFonts w:ascii="Times New Roman" w:hAnsi="Times New Roman" w:cs="Times New Roman"/>
          <w:sz w:val="24"/>
          <w:szCs w:val="24"/>
        </w:rPr>
        <w:t xml:space="preserve">all years except 2015. </w:t>
      </w:r>
      <w:r w:rsidR="00CC7CE6" w:rsidRPr="005C1061">
        <w:rPr>
          <w:rFonts w:ascii="Times New Roman" w:hAnsi="Times New Roman" w:cs="Times New Roman"/>
          <w:sz w:val="24"/>
          <w:szCs w:val="24"/>
        </w:rPr>
        <w:t xml:space="preserve">PMU mentioned that due to </w:t>
      </w:r>
      <w:r w:rsidR="001F133D" w:rsidRPr="005C1061">
        <w:rPr>
          <w:rFonts w:ascii="Times New Roman" w:hAnsi="Times New Roman" w:cs="Times New Roman"/>
          <w:sz w:val="24"/>
          <w:szCs w:val="24"/>
        </w:rPr>
        <w:t>delay in project initiation and also extension of time</w:t>
      </w:r>
      <w:r w:rsidR="00D8663D">
        <w:rPr>
          <w:rFonts w:ascii="Times New Roman" w:hAnsi="Times New Roman" w:cs="Times New Roman"/>
          <w:sz w:val="24"/>
          <w:szCs w:val="24"/>
        </w:rPr>
        <w:t>,</w:t>
      </w:r>
      <w:r w:rsidR="001F133D" w:rsidRPr="005C1061">
        <w:rPr>
          <w:rFonts w:ascii="Times New Roman" w:hAnsi="Times New Roman" w:cs="Times New Roman"/>
          <w:sz w:val="24"/>
          <w:szCs w:val="24"/>
        </w:rPr>
        <w:t xml:space="preserve"> the management cost has</w:t>
      </w:r>
      <w:r w:rsidR="00E35828" w:rsidRPr="005C1061">
        <w:rPr>
          <w:rFonts w:ascii="Times New Roman" w:hAnsi="Times New Roman" w:cs="Times New Roman"/>
          <w:sz w:val="24"/>
          <w:szCs w:val="24"/>
        </w:rPr>
        <w:t xml:space="preserve"> </w:t>
      </w:r>
      <w:r w:rsidR="00EE6E9F" w:rsidRPr="005C1061">
        <w:rPr>
          <w:rFonts w:ascii="Times New Roman" w:hAnsi="Times New Roman" w:cs="Times New Roman"/>
          <w:sz w:val="24"/>
          <w:szCs w:val="24"/>
        </w:rPr>
        <w:t xml:space="preserve">been more </w:t>
      </w:r>
      <w:r w:rsidR="00CC7CE6" w:rsidRPr="005C1061">
        <w:rPr>
          <w:rFonts w:ascii="Times New Roman" w:hAnsi="Times New Roman" w:cs="Times New Roman"/>
          <w:sz w:val="24"/>
          <w:szCs w:val="24"/>
        </w:rPr>
        <w:t>tha</w:t>
      </w:r>
      <w:r w:rsidR="00602BF4" w:rsidRPr="005C1061">
        <w:rPr>
          <w:rFonts w:ascii="Times New Roman" w:hAnsi="Times New Roman" w:cs="Times New Roman"/>
          <w:sz w:val="24"/>
          <w:szCs w:val="24"/>
        </w:rPr>
        <w:t>n</w:t>
      </w:r>
      <w:r w:rsidR="00CC7CE6" w:rsidRPr="005C1061">
        <w:rPr>
          <w:rFonts w:ascii="Times New Roman" w:hAnsi="Times New Roman" w:cs="Times New Roman"/>
          <w:sz w:val="24"/>
          <w:szCs w:val="24"/>
        </w:rPr>
        <w:t xml:space="preserve"> planned. </w:t>
      </w:r>
      <w:r w:rsidR="001F133D" w:rsidRPr="005C1061">
        <w:rPr>
          <w:rFonts w:ascii="Times New Roman" w:hAnsi="Times New Roman" w:cs="Times New Roman"/>
          <w:sz w:val="24"/>
          <w:szCs w:val="24"/>
        </w:rPr>
        <w:t>Management is mainly</w:t>
      </w:r>
      <w:r w:rsidR="00DD7F17" w:rsidRPr="005C1061">
        <w:rPr>
          <w:rFonts w:ascii="Times New Roman" w:hAnsi="Times New Roman" w:cs="Times New Roman"/>
          <w:sz w:val="24"/>
          <w:szCs w:val="24"/>
        </w:rPr>
        <w:t xml:space="preserve"> funded by </w:t>
      </w:r>
      <w:r w:rsidR="008D4289" w:rsidRPr="005C1061">
        <w:rPr>
          <w:rFonts w:ascii="Times New Roman" w:hAnsi="Times New Roman" w:cs="Times New Roman"/>
          <w:sz w:val="24"/>
          <w:szCs w:val="24"/>
        </w:rPr>
        <w:t>GEF.</w:t>
      </w:r>
      <w:r w:rsidR="00580EE9" w:rsidRPr="005C1061">
        <w:rPr>
          <w:rFonts w:ascii="Times New Roman" w:hAnsi="Times New Roman" w:cs="Times New Roman"/>
          <w:sz w:val="24"/>
          <w:szCs w:val="24"/>
        </w:rPr>
        <w:t xml:space="preserve"> </w:t>
      </w:r>
      <w:r w:rsidR="005C6CC8" w:rsidRPr="005C1061">
        <w:rPr>
          <w:rFonts w:ascii="Times New Roman" w:hAnsi="Times New Roman" w:cs="Times New Roman"/>
          <w:sz w:val="24"/>
          <w:szCs w:val="24"/>
        </w:rPr>
        <w:t>The actual expen</w:t>
      </w:r>
      <w:r w:rsidR="00EE6E9F" w:rsidRPr="005C1061">
        <w:rPr>
          <w:rFonts w:ascii="Times New Roman" w:hAnsi="Times New Roman" w:cs="Times New Roman"/>
          <w:sz w:val="24"/>
          <w:szCs w:val="24"/>
        </w:rPr>
        <w:t>diture</w:t>
      </w:r>
      <w:r w:rsidR="005C6CC8" w:rsidRPr="005C1061">
        <w:rPr>
          <w:rFonts w:ascii="Times New Roman" w:hAnsi="Times New Roman" w:cs="Times New Roman"/>
          <w:sz w:val="24"/>
          <w:szCs w:val="24"/>
        </w:rPr>
        <w:t xml:space="preserve"> o</w:t>
      </w:r>
      <w:r w:rsidR="00EE6E9F" w:rsidRPr="005C1061">
        <w:rPr>
          <w:rFonts w:ascii="Times New Roman" w:hAnsi="Times New Roman" w:cs="Times New Roman"/>
          <w:sz w:val="24"/>
          <w:szCs w:val="24"/>
        </w:rPr>
        <w:t>n</w:t>
      </w:r>
      <w:r w:rsidR="005C6CC8" w:rsidRPr="005C1061">
        <w:rPr>
          <w:rFonts w:ascii="Times New Roman" w:hAnsi="Times New Roman" w:cs="Times New Roman"/>
          <w:sz w:val="24"/>
          <w:szCs w:val="24"/>
        </w:rPr>
        <w:t xml:space="preserve"> </w:t>
      </w:r>
      <w:r w:rsidR="00EE6E9F" w:rsidRPr="005C1061">
        <w:rPr>
          <w:rFonts w:ascii="Times New Roman" w:hAnsi="Times New Roman" w:cs="Times New Roman"/>
          <w:sz w:val="24"/>
          <w:szCs w:val="24"/>
        </w:rPr>
        <w:t>outcome</w:t>
      </w:r>
      <w:r w:rsidR="005C6CC8" w:rsidRPr="005C1061">
        <w:rPr>
          <w:rFonts w:ascii="Times New Roman" w:hAnsi="Times New Roman" w:cs="Times New Roman"/>
          <w:sz w:val="24"/>
          <w:szCs w:val="24"/>
        </w:rPr>
        <w:t xml:space="preserve"> 2 also exceeded the budgeted amount. </w:t>
      </w:r>
      <w:r w:rsidR="00EE6E9F" w:rsidRPr="005C1061">
        <w:rPr>
          <w:rFonts w:ascii="Times New Roman" w:hAnsi="Times New Roman" w:cs="Times New Roman"/>
          <w:sz w:val="24"/>
          <w:szCs w:val="24"/>
        </w:rPr>
        <w:t>Outcome</w:t>
      </w:r>
      <w:r w:rsidR="00FF018A" w:rsidRPr="005C1061">
        <w:rPr>
          <w:rFonts w:ascii="Times New Roman" w:hAnsi="Times New Roman" w:cs="Times New Roman"/>
          <w:sz w:val="24"/>
          <w:szCs w:val="24"/>
        </w:rPr>
        <w:t xml:space="preserve"> </w:t>
      </w:r>
      <w:r w:rsidR="00235BAC" w:rsidRPr="005C1061">
        <w:rPr>
          <w:rFonts w:ascii="Times New Roman" w:hAnsi="Times New Roman" w:cs="Times New Roman"/>
          <w:sz w:val="24"/>
          <w:szCs w:val="24"/>
        </w:rPr>
        <w:t>1</w:t>
      </w:r>
      <w:r w:rsidR="00D8663D">
        <w:rPr>
          <w:rFonts w:ascii="Times New Roman" w:hAnsi="Times New Roman" w:cs="Times New Roman"/>
          <w:sz w:val="24"/>
          <w:szCs w:val="24"/>
        </w:rPr>
        <w:t>,</w:t>
      </w:r>
      <w:r w:rsidR="00580EE9" w:rsidRPr="005C1061">
        <w:rPr>
          <w:rFonts w:ascii="Times New Roman" w:hAnsi="Times New Roman" w:cs="Times New Roman"/>
          <w:sz w:val="24"/>
          <w:szCs w:val="24"/>
        </w:rPr>
        <w:t xml:space="preserve"> </w:t>
      </w:r>
      <w:r w:rsidR="00235BAC" w:rsidRPr="005C1061">
        <w:rPr>
          <w:rFonts w:ascii="Times New Roman" w:hAnsi="Times New Roman" w:cs="Times New Roman"/>
          <w:sz w:val="24"/>
          <w:szCs w:val="24"/>
        </w:rPr>
        <w:t xml:space="preserve">funded by </w:t>
      </w:r>
      <w:r w:rsidR="00D8663D">
        <w:rPr>
          <w:rFonts w:ascii="Times New Roman" w:hAnsi="Times New Roman" w:cs="Times New Roman"/>
          <w:sz w:val="24"/>
          <w:szCs w:val="24"/>
        </w:rPr>
        <w:t xml:space="preserve">the </w:t>
      </w:r>
      <w:r w:rsidR="00235BAC" w:rsidRPr="005C1061">
        <w:rPr>
          <w:rFonts w:ascii="Times New Roman" w:hAnsi="Times New Roman" w:cs="Times New Roman"/>
          <w:sz w:val="24"/>
          <w:szCs w:val="24"/>
        </w:rPr>
        <w:t>GEF</w:t>
      </w:r>
      <w:r w:rsidR="00F75ABC" w:rsidRPr="005C1061">
        <w:rPr>
          <w:rFonts w:ascii="Times New Roman" w:hAnsi="Times New Roman" w:cs="Times New Roman"/>
          <w:sz w:val="24"/>
          <w:szCs w:val="24"/>
        </w:rPr>
        <w:t>,</w:t>
      </w:r>
      <w:r w:rsidR="00235BAC" w:rsidRPr="005C1061">
        <w:rPr>
          <w:rFonts w:ascii="Times New Roman" w:hAnsi="Times New Roman" w:cs="Times New Roman"/>
          <w:sz w:val="24"/>
          <w:szCs w:val="24"/>
        </w:rPr>
        <w:t xml:space="preserve"> peaked disbursement in 20</w:t>
      </w:r>
      <w:r w:rsidR="005C6CC8" w:rsidRPr="005C1061">
        <w:rPr>
          <w:rFonts w:ascii="Times New Roman" w:hAnsi="Times New Roman" w:cs="Times New Roman"/>
          <w:sz w:val="24"/>
          <w:szCs w:val="24"/>
        </w:rPr>
        <w:t>20</w:t>
      </w:r>
      <w:r w:rsidR="00235BAC" w:rsidRPr="005C1061">
        <w:rPr>
          <w:rFonts w:ascii="Times New Roman" w:hAnsi="Times New Roman" w:cs="Times New Roman"/>
          <w:sz w:val="24"/>
          <w:szCs w:val="24"/>
        </w:rPr>
        <w:t xml:space="preserve"> and </w:t>
      </w:r>
      <w:r w:rsidR="00F75ABC" w:rsidRPr="005C1061">
        <w:rPr>
          <w:rFonts w:ascii="Times New Roman" w:hAnsi="Times New Roman" w:cs="Times New Roman"/>
          <w:sz w:val="24"/>
          <w:szCs w:val="24"/>
        </w:rPr>
        <w:t>C</w:t>
      </w:r>
      <w:r w:rsidR="00235BAC" w:rsidRPr="005C1061">
        <w:rPr>
          <w:rFonts w:ascii="Times New Roman" w:hAnsi="Times New Roman" w:cs="Times New Roman"/>
          <w:sz w:val="24"/>
          <w:szCs w:val="24"/>
        </w:rPr>
        <w:t>omponent 2 in 20</w:t>
      </w:r>
      <w:r w:rsidR="005C6CC8" w:rsidRPr="005C1061">
        <w:rPr>
          <w:rFonts w:ascii="Times New Roman" w:hAnsi="Times New Roman" w:cs="Times New Roman"/>
          <w:sz w:val="24"/>
          <w:szCs w:val="24"/>
        </w:rPr>
        <w:t>18</w:t>
      </w:r>
      <w:r w:rsidR="00235BAC" w:rsidRPr="005C1061">
        <w:rPr>
          <w:rFonts w:ascii="Times New Roman" w:hAnsi="Times New Roman" w:cs="Times New Roman"/>
          <w:sz w:val="24"/>
          <w:szCs w:val="24"/>
        </w:rPr>
        <w:t xml:space="preserve">. </w:t>
      </w:r>
      <w:r w:rsidR="009022BD" w:rsidRPr="005C1061">
        <w:rPr>
          <w:rFonts w:ascii="Times New Roman" w:hAnsi="Times New Roman" w:cs="Times New Roman"/>
          <w:sz w:val="24"/>
          <w:szCs w:val="24"/>
        </w:rPr>
        <w:t>Outcome</w:t>
      </w:r>
      <w:r w:rsidR="00235BAC" w:rsidRPr="005C1061">
        <w:rPr>
          <w:rFonts w:ascii="Times New Roman" w:hAnsi="Times New Roman" w:cs="Times New Roman"/>
          <w:sz w:val="24"/>
          <w:szCs w:val="24"/>
        </w:rPr>
        <w:t xml:space="preserve"> 3</w:t>
      </w:r>
      <w:r w:rsidR="00FF018A" w:rsidRPr="005C1061">
        <w:rPr>
          <w:rFonts w:ascii="Times New Roman" w:hAnsi="Times New Roman" w:cs="Times New Roman"/>
          <w:sz w:val="24"/>
          <w:szCs w:val="24"/>
        </w:rPr>
        <w:t xml:space="preserve"> funding by </w:t>
      </w:r>
      <w:r w:rsidR="00D8663D">
        <w:rPr>
          <w:rFonts w:ascii="Times New Roman" w:hAnsi="Times New Roman" w:cs="Times New Roman"/>
          <w:sz w:val="24"/>
          <w:szCs w:val="24"/>
        </w:rPr>
        <w:t xml:space="preserve">the </w:t>
      </w:r>
      <w:r w:rsidR="00357D11" w:rsidRPr="005C1061">
        <w:rPr>
          <w:rFonts w:ascii="Times New Roman" w:hAnsi="Times New Roman" w:cs="Times New Roman"/>
          <w:sz w:val="24"/>
          <w:szCs w:val="24"/>
        </w:rPr>
        <w:t>GE</w:t>
      </w:r>
      <w:r w:rsidR="00005790" w:rsidRPr="005C1061">
        <w:rPr>
          <w:rFonts w:ascii="Times New Roman" w:hAnsi="Times New Roman" w:cs="Times New Roman"/>
          <w:sz w:val="24"/>
          <w:szCs w:val="24"/>
        </w:rPr>
        <w:t>F peaked</w:t>
      </w:r>
      <w:r w:rsidR="00580EE9" w:rsidRPr="005C1061">
        <w:rPr>
          <w:rFonts w:ascii="Times New Roman" w:hAnsi="Times New Roman" w:cs="Times New Roman"/>
          <w:sz w:val="24"/>
          <w:szCs w:val="24"/>
        </w:rPr>
        <w:t xml:space="preserve"> </w:t>
      </w:r>
      <w:r w:rsidR="00FF018A" w:rsidRPr="005C1061">
        <w:rPr>
          <w:rFonts w:ascii="Times New Roman" w:hAnsi="Times New Roman" w:cs="Times New Roman"/>
          <w:sz w:val="24"/>
          <w:szCs w:val="24"/>
        </w:rPr>
        <w:t>disbursement in 2</w:t>
      </w:r>
      <w:r w:rsidR="0001364E" w:rsidRPr="005C1061">
        <w:rPr>
          <w:rFonts w:ascii="Times New Roman" w:hAnsi="Times New Roman" w:cs="Times New Roman"/>
          <w:sz w:val="24"/>
          <w:szCs w:val="24"/>
        </w:rPr>
        <w:t>0</w:t>
      </w:r>
      <w:r w:rsidR="005C6CC8" w:rsidRPr="005C1061">
        <w:rPr>
          <w:rFonts w:ascii="Times New Roman" w:hAnsi="Times New Roman" w:cs="Times New Roman"/>
          <w:sz w:val="24"/>
          <w:szCs w:val="24"/>
        </w:rPr>
        <w:t>20.</w:t>
      </w:r>
      <w:r w:rsidR="0076564D" w:rsidRPr="005C1061">
        <w:rPr>
          <w:rFonts w:ascii="Times New Roman" w:hAnsi="Times New Roman" w:cs="Times New Roman"/>
          <w:sz w:val="24"/>
          <w:szCs w:val="24"/>
        </w:rPr>
        <w:t xml:space="preserve"> </w:t>
      </w:r>
      <w:r w:rsidR="008325A9" w:rsidRPr="005C1061">
        <w:rPr>
          <w:rFonts w:ascii="Times New Roman" w:hAnsi="Times New Roman" w:cs="Times New Roman"/>
          <w:sz w:val="24"/>
          <w:szCs w:val="24"/>
        </w:rPr>
        <w:t>These expenses correspond to work acco</w:t>
      </w:r>
      <w:r w:rsidR="00B13FF4" w:rsidRPr="005C1061">
        <w:rPr>
          <w:rFonts w:ascii="Times New Roman" w:hAnsi="Times New Roman" w:cs="Times New Roman"/>
          <w:sz w:val="24"/>
          <w:szCs w:val="24"/>
        </w:rPr>
        <w:t xml:space="preserve">mplishment in </w:t>
      </w:r>
      <w:r w:rsidR="00EE6E9F" w:rsidRPr="005C1061">
        <w:rPr>
          <w:rFonts w:ascii="Times New Roman" w:hAnsi="Times New Roman" w:cs="Times New Roman"/>
          <w:sz w:val="24"/>
          <w:szCs w:val="24"/>
        </w:rPr>
        <w:t xml:space="preserve">those </w:t>
      </w:r>
      <w:r w:rsidR="00B13FF4" w:rsidRPr="005C1061">
        <w:rPr>
          <w:rFonts w:ascii="Times New Roman" w:hAnsi="Times New Roman" w:cs="Times New Roman"/>
          <w:sz w:val="24"/>
          <w:szCs w:val="24"/>
        </w:rPr>
        <w:t>respective years.</w:t>
      </w:r>
      <w:r w:rsidR="008D314F">
        <w:rPr>
          <w:rFonts w:ascii="Times New Roman" w:hAnsi="Times New Roman" w:cs="Times New Roman"/>
          <w:sz w:val="24"/>
          <w:szCs w:val="24"/>
        </w:rPr>
        <w:t xml:space="preserve"> </w:t>
      </w:r>
    </w:p>
    <w:p w14:paraId="2A08367F" w14:textId="6B7890D7" w:rsidR="00DD7F17" w:rsidRPr="005C1061" w:rsidRDefault="00121FFA" w:rsidP="00C974AA">
      <w:pPr>
        <w:pStyle w:val="TENormal"/>
        <w:ind w:hanging="540"/>
        <w:rPr>
          <w:rFonts w:ascii="Times New Roman" w:hAnsi="Times New Roman" w:cs="Times New Roman"/>
          <w:sz w:val="24"/>
          <w:szCs w:val="24"/>
          <w:highlight w:val="yellow"/>
        </w:rPr>
      </w:pPr>
      <w:r w:rsidRPr="005C1061">
        <w:rPr>
          <w:rFonts w:ascii="Times New Roman" w:hAnsi="Times New Roman" w:cs="Times New Roman"/>
          <w:sz w:val="24"/>
          <w:szCs w:val="24"/>
        </w:rPr>
        <w:t>79.</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At all times, the </w:t>
      </w:r>
      <w:r w:rsidR="00F75ABC" w:rsidRPr="005C1061">
        <w:rPr>
          <w:rFonts w:ascii="Times New Roman" w:hAnsi="Times New Roman" w:cs="Times New Roman"/>
          <w:sz w:val="24"/>
          <w:szCs w:val="24"/>
        </w:rPr>
        <w:t>c</w:t>
      </w:r>
      <w:r w:rsidR="00EC5E08" w:rsidRPr="005C1061">
        <w:rPr>
          <w:rFonts w:ascii="Times New Roman" w:hAnsi="Times New Roman" w:cs="Times New Roman"/>
          <w:sz w:val="24"/>
          <w:szCs w:val="24"/>
        </w:rPr>
        <w:t xml:space="preserve">hair of the </w:t>
      </w:r>
      <w:r w:rsidR="00334B24" w:rsidRPr="005C1061">
        <w:rPr>
          <w:rFonts w:ascii="Times New Roman" w:hAnsi="Times New Roman" w:cs="Times New Roman"/>
          <w:sz w:val="24"/>
          <w:szCs w:val="24"/>
        </w:rPr>
        <w:t>P</w:t>
      </w:r>
      <w:r w:rsidR="00EC5E08" w:rsidRPr="005C1061">
        <w:rPr>
          <w:rFonts w:ascii="Times New Roman" w:hAnsi="Times New Roman" w:cs="Times New Roman"/>
          <w:sz w:val="24"/>
          <w:szCs w:val="24"/>
        </w:rPr>
        <w:t xml:space="preserve">roject </w:t>
      </w:r>
      <w:r w:rsidR="00ED1AEC" w:rsidRPr="005C1061">
        <w:rPr>
          <w:rFonts w:ascii="Times New Roman" w:hAnsi="Times New Roman" w:cs="Times New Roman"/>
          <w:sz w:val="24"/>
          <w:szCs w:val="24"/>
        </w:rPr>
        <w:t>Steering Committee</w:t>
      </w:r>
      <w:r w:rsidR="00317C90" w:rsidRPr="005C1061">
        <w:rPr>
          <w:rFonts w:ascii="Times New Roman" w:hAnsi="Times New Roman" w:cs="Times New Roman"/>
          <w:sz w:val="24"/>
          <w:szCs w:val="24"/>
        </w:rPr>
        <w:t xml:space="preserve"> </w:t>
      </w:r>
      <w:r w:rsidR="00A12DE6" w:rsidRPr="005C1061">
        <w:rPr>
          <w:rFonts w:ascii="Times New Roman" w:hAnsi="Times New Roman" w:cs="Times New Roman"/>
          <w:sz w:val="24"/>
          <w:szCs w:val="24"/>
        </w:rPr>
        <w:t xml:space="preserve">has </w:t>
      </w:r>
      <w:r w:rsidR="00F75ABC" w:rsidRPr="005C1061">
        <w:rPr>
          <w:rFonts w:ascii="Times New Roman" w:hAnsi="Times New Roman" w:cs="Times New Roman"/>
          <w:sz w:val="24"/>
          <w:szCs w:val="24"/>
        </w:rPr>
        <w:t>been kept abreast on the p</w:t>
      </w:r>
      <w:r w:rsidR="00DD7F17" w:rsidRPr="005C1061">
        <w:rPr>
          <w:rFonts w:ascii="Times New Roman" w:hAnsi="Times New Roman" w:cs="Times New Roman"/>
          <w:sz w:val="24"/>
          <w:szCs w:val="24"/>
        </w:rPr>
        <w:t xml:space="preserve">roject’s progress though good reporting and this has allowed the necessary budget revisions to be made on a sound basis. Similarly, the link between </w:t>
      </w:r>
      <w:r w:rsidR="00D8663D">
        <w:rPr>
          <w:rFonts w:ascii="Times New Roman" w:hAnsi="Times New Roman" w:cs="Times New Roman"/>
          <w:sz w:val="24"/>
          <w:szCs w:val="24"/>
        </w:rPr>
        <w:t xml:space="preserve">the </w:t>
      </w:r>
      <w:r w:rsidR="00334B24" w:rsidRPr="005C1061">
        <w:rPr>
          <w:rFonts w:ascii="Times New Roman" w:hAnsi="Times New Roman" w:cs="Times New Roman"/>
          <w:sz w:val="24"/>
          <w:szCs w:val="24"/>
        </w:rPr>
        <w:t xml:space="preserve">Ministry of </w:t>
      </w:r>
      <w:r w:rsidR="00317C90" w:rsidRPr="005C1061">
        <w:rPr>
          <w:rFonts w:ascii="Times New Roman" w:hAnsi="Times New Roman" w:cs="Times New Roman"/>
          <w:sz w:val="24"/>
          <w:szCs w:val="24"/>
        </w:rPr>
        <w:t xml:space="preserve">Forestry, </w:t>
      </w:r>
      <w:r w:rsidR="00ED1AEC" w:rsidRPr="005C1061">
        <w:rPr>
          <w:rFonts w:ascii="Times New Roman" w:hAnsi="Times New Roman" w:cs="Times New Roman"/>
          <w:sz w:val="24"/>
          <w:szCs w:val="24"/>
        </w:rPr>
        <w:t>Range and Soil Conservation</w:t>
      </w:r>
      <w:r w:rsidR="0035013A"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and the UNDP-CO has been efficient in ensuring that budget replenishments have been timely</w:t>
      </w:r>
      <w:r w:rsidR="00EE6E9F" w:rsidRPr="005C1061">
        <w:rPr>
          <w:rFonts w:ascii="Times New Roman" w:hAnsi="Times New Roman" w:cs="Times New Roman"/>
          <w:sz w:val="24"/>
          <w:szCs w:val="24"/>
        </w:rPr>
        <w:t xml:space="preserve"> as far as practicable</w:t>
      </w:r>
      <w:r w:rsidR="00F75ABC" w:rsidRPr="005C1061">
        <w:rPr>
          <w:rFonts w:ascii="Times New Roman" w:hAnsi="Times New Roman" w:cs="Times New Roman"/>
          <w:sz w:val="24"/>
          <w:szCs w:val="24"/>
        </w:rPr>
        <w:t>.</w:t>
      </w:r>
    </w:p>
    <w:p w14:paraId="06C901AF" w14:textId="2293D0A3" w:rsidR="00EB7052" w:rsidRPr="005C1061" w:rsidRDefault="00EB7052">
      <w:pPr>
        <w:spacing w:after="0"/>
        <w:rPr>
          <w:rFonts w:ascii="Times New Roman" w:eastAsia="Times New Roman" w:hAnsi="Times New Roman" w:cs="Times New Roman"/>
          <w:b/>
          <w:szCs w:val="20"/>
          <w:highlight w:val="yellow"/>
        </w:rPr>
      </w:pPr>
    </w:p>
    <w:p w14:paraId="685249F9" w14:textId="77777777" w:rsidR="00DD7F17" w:rsidRPr="005C1061" w:rsidRDefault="00EB7052" w:rsidP="00DD7F17">
      <w:pPr>
        <w:jc w:val="both"/>
        <w:rPr>
          <w:rFonts w:ascii="Times New Roman" w:eastAsia="Times New Roman" w:hAnsi="Times New Roman" w:cs="Times New Roman"/>
          <w:szCs w:val="20"/>
        </w:rPr>
      </w:pPr>
      <w:r w:rsidRPr="005C1061">
        <w:rPr>
          <w:rFonts w:ascii="Times New Roman" w:eastAsia="Times New Roman" w:hAnsi="Times New Roman" w:cs="Times New Roman"/>
          <w:b/>
          <w:szCs w:val="20"/>
        </w:rPr>
        <w:t>Table5</w:t>
      </w:r>
      <w:r w:rsidR="00610F12" w:rsidRPr="005C1061">
        <w:rPr>
          <w:rFonts w:ascii="Times New Roman" w:eastAsia="Times New Roman" w:hAnsi="Times New Roman" w:cs="Times New Roman"/>
          <w:b/>
          <w:szCs w:val="20"/>
        </w:rPr>
        <w:t>: Co-financing the project</w:t>
      </w:r>
      <w:r w:rsidR="00DD7F17" w:rsidRPr="005C1061">
        <w:rPr>
          <w:rFonts w:ascii="Times New Roman" w:eastAsia="Times New Roman" w:hAnsi="Times New Roman" w:cs="Times New Roman"/>
          <w:szCs w:val="20"/>
        </w:rPr>
        <w:t>.</w:t>
      </w:r>
    </w:p>
    <w:tbl>
      <w:tblPr>
        <w:tblpPr w:leftFromText="180" w:rightFromText="180" w:vertAnchor="text" w:horzAnchor="margin" w:tblpY="79"/>
        <w:tblW w:w="39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6"/>
        <w:gridCol w:w="1257"/>
        <w:gridCol w:w="1128"/>
        <w:gridCol w:w="1271"/>
        <w:gridCol w:w="1271"/>
        <w:gridCol w:w="1268"/>
        <w:gridCol w:w="1291"/>
        <w:gridCol w:w="1096"/>
        <w:gridCol w:w="1192"/>
      </w:tblGrid>
      <w:tr w:rsidR="00B81D50" w:rsidRPr="005C1061" w14:paraId="5E32A829" w14:textId="77777777" w:rsidTr="00152EEE">
        <w:tc>
          <w:tcPr>
            <w:tcW w:w="754" w:type="pct"/>
            <w:vMerge w:val="restart"/>
            <w:shd w:val="clear" w:color="auto" w:fill="D9D9D9"/>
          </w:tcPr>
          <w:p w14:paraId="37ECC686"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Co-financing</w:t>
            </w:r>
          </w:p>
          <w:p w14:paraId="1188E031"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(type/source)</w:t>
            </w:r>
          </w:p>
        </w:tc>
        <w:tc>
          <w:tcPr>
            <w:tcW w:w="1036" w:type="pct"/>
            <w:gridSpan w:val="2"/>
            <w:shd w:val="clear" w:color="auto" w:fill="D9D9D9"/>
          </w:tcPr>
          <w:p w14:paraId="4B0D85A7"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UNDP own financing (mill. US$)</w:t>
            </w:r>
          </w:p>
        </w:tc>
        <w:tc>
          <w:tcPr>
            <w:tcW w:w="1104" w:type="pct"/>
            <w:gridSpan w:val="2"/>
            <w:shd w:val="clear" w:color="auto" w:fill="D9D9D9"/>
          </w:tcPr>
          <w:p w14:paraId="60CD26F1"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GEF</w:t>
            </w:r>
          </w:p>
          <w:p w14:paraId="395BCC22"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(mill. US$)</w:t>
            </w:r>
          </w:p>
        </w:tc>
        <w:tc>
          <w:tcPr>
            <w:tcW w:w="1111" w:type="pct"/>
            <w:gridSpan w:val="2"/>
            <w:shd w:val="clear" w:color="auto" w:fill="D9D9D9"/>
          </w:tcPr>
          <w:p w14:paraId="11B3135D"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Govt. of Lesotho</w:t>
            </w:r>
          </w:p>
          <w:p w14:paraId="1DFA968D"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(mill. US$)</w:t>
            </w:r>
          </w:p>
        </w:tc>
        <w:tc>
          <w:tcPr>
            <w:tcW w:w="995" w:type="pct"/>
            <w:gridSpan w:val="2"/>
            <w:shd w:val="clear" w:color="auto" w:fill="D9D9D9"/>
          </w:tcPr>
          <w:p w14:paraId="316E68CE"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Total</w:t>
            </w:r>
          </w:p>
          <w:p w14:paraId="73B7688C"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(mill. US$)</w:t>
            </w:r>
          </w:p>
        </w:tc>
      </w:tr>
      <w:tr w:rsidR="00B81D50" w:rsidRPr="005C1061" w14:paraId="757CBB8C" w14:textId="77777777" w:rsidTr="00152EEE">
        <w:trPr>
          <w:trHeight w:val="143"/>
        </w:trPr>
        <w:tc>
          <w:tcPr>
            <w:tcW w:w="754" w:type="pct"/>
            <w:vMerge/>
            <w:shd w:val="clear" w:color="auto" w:fill="D9D9D9"/>
          </w:tcPr>
          <w:p w14:paraId="586A1CE9" w14:textId="77777777" w:rsidR="00B81D50" w:rsidRPr="005C1061" w:rsidRDefault="00B81D50" w:rsidP="00B81D50">
            <w:pPr>
              <w:spacing w:after="0"/>
              <w:rPr>
                <w:rFonts w:ascii="Times New Roman" w:eastAsia="Times New Roman" w:hAnsi="Times New Roman" w:cs="Times New Roman"/>
                <w:sz w:val="18"/>
                <w:szCs w:val="18"/>
                <w:lang w:val="en-US" w:bidi="en-US"/>
              </w:rPr>
            </w:pPr>
          </w:p>
        </w:tc>
        <w:tc>
          <w:tcPr>
            <w:tcW w:w="546" w:type="pct"/>
            <w:shd w:val="clear" w:color="auto" w:fill="D9D9D9"/>
          </w:tcPr>
          <w:p w14:paraId="79E405AF" w14:textId="77777777" w:rsidR="00B81D50" w:rsidRPr="005451D8" w:rsidRDefault="00B81D50" w:rsidP="00B81D50">
            <w:pPr>
              <w:spacing w:after="0"/>
              <w:jc w:val="both"/>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Budgeted</w:t>
            </w:r>
          </w:p>
        </w:tc>
        <w:tc>
          <w:tcPr>
            <w:tcW w:w="490" w:type="pct"/>
            <w:shd w:val="clear" w:color="auto" w:fill="D9D9D9"/>
          </w:tcPr>
          <w:p w14:paraId="3BBB121F" w14:textId="77777777" w:rsidR="00B81D50" w:rsidRPr="005451D8" w:rsidRDefault="00B81D50" w:rsidP="00B81D50">
            <w:pPr>
              <w:spacing w:after="0"/>
              <w:jc w:val="both"/>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Actual</w:t>
            </w:r>
          </w:p>
        </w:tc>
        <w:tc>
          <w:tcPr>
            <w:tcW w:w="552" w:type="pct"/>
            <w:shd w:val="clear" w:color="auto" w:fill="D9D9D9"/>
          </w:tcPr>
          <w:p w14:paraId="12B2F95E" w14:textId="77777777" w:rsidR="00B81D50" w:rsidRPr="005451D8" w:rsidRDefault="00B81D50" w:rsidP="00B81D50">
            <w:pPr>
              <w:spacing w:after="0"/>
              <w:jc w:val="both"/>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Budgeted</w:t>
            </w:r>
          </w:p>
        </w:tc>
        <w:tc>
          <w:tcPr>
            <w:tcW w:w="552" w:type="pct"/>
            <w:shd w:val="clear" w:color="auto" w:fill="D9D9D9"/>
          </w:tcPr>
          <w:p w14:paraId="77155746" w14:textId="77777777" w:rsidR="00B81D50" w:rsidRPr="005451D8" w:rsidRDefault="00B81D50" w:rsidP="00B81D50">
            <w:pPr>
              <w:spacing w:after="0"/>
              <w:jc w:val="both"/>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Actual</w:t>
            </w:r>
          </w:p>
        </w:tc>
        <w:tc>
          <w:tcPr>
            <w:tcW w:w="551" w:type="pct"/>
            <w:shd w:val="clear" w:color="auto" w:fill="D9D9D9"/>
          </w:tcPr>
          <w:p w14:paraId="08C20741" w14:textId="77777777" w:rsidR="00B81D50" w:rsidRPr="005451D8" w:rsidRDefault="00B81D50" w:rsidP="00B81D50">
            <w:pPr>
              <w:spacing w:after="0"/>
              <w:jc w:val="both"/>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Budgeted</w:t>
            </w:r>
          </w:p>
        </w:tc>
        <w:tc>
          <w:tcPr>
            <w:tcW w:w="561" w:type="pct"/>
            <w:shd w:val="clear" w:color="auto" w:fill="D9D9D9"/>
          </w:tcPr>
          <w:p w14:paraId="169CEE9B" w14:textId="77777777" w:rsidR="00B81D50" w:rsidRPr="005451D8" w:rsidRDefault="00B81D50" w:rsidP="00B81D50">
            <w:pPr>
              <w:spacing w:after="0"/>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Actual</w:t>
            </w:r>
          </w:p>
        </w:tc>
        <w:tc>
          <w:tcPr>
            <w:tcW w:w="476" w:type="pct"/>
            <w:shd w:val="clear" w:color="auto" w:fill="D9D9D9"/>
          </w:tcPr>
          <w:p w14:paraId="1D7A674F" w14:textId="77777777" w:rsidR="00B81D50" w:rsidRPr="005451D8" w:rsidRDefault="00B81D50" w:rsidP="00B81D50">
            <w:pPr>
              <w:spacing w:after="0"/>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Budged</w:t>
            </w:r>
          </w:p>
        </w:tc>
        <w:tc>
          <w:tcPr>
            <w:tcW w:w="519" w:type="pct"/>
            <w:shd w:val="clear" w:color="auto" w:fill="D9D9D9"/>
          </w:tcPr>
          <w:p w14:paraId="7BDA019C" w14:textId="77777777" w:rsidR="00B81D50" w:rsidRPr="005451D8" w:rsidRDefault="00B81D50" w:rsidP="00B81D50">
            <w:pPr>
              <w:spacing w:after="0"/>
              <w:rPr>
                <w:rFonts w:ascii="Times New Roman" w:eastAsia="Times New Roman" w:hAnsi="Times New Roman" w:cs="Times New Roman"/>
                <w:b/>
                <w:sz w:val="18"/>
                <w:szCs w:val="18"/>
                <w:lang w:val="en-US" w:bidi="en-US"/>
              </w:rPr>
            </w:pPr>
            <w:r w:rsidRPr="005451D8">
              <w:rPr>
                <w:rFonts w:ascii="Times New Roman" w:eastAsia="Times New Roman" w:hAnsi="Times New Roman" w:cs="Times New Roman"/>
                <w:b/>
                <w:sz w:val="18"/>
                <w:szCs w:val="18"/>
                <w:lang w:val="en-US" w:bidi="en-US"/>
              </w:rPr>
              <w:t>Actual</w:t>
            </w:r>
          </w:p>
        </w:tc>
      </w:tr>
      <w:tr w:rsidR="00B81D50" w:rsidRPr="005C1061" w14:paraId="2B30CA31" w14:textId="77777777" w:rsidTr="00152EEE">
        <w:tc>
          <w:tcPr>
            <w:tcW w:w="754" w:type="pct"/>
            <w:shd w:val="clear" w:color="auto" w:fill="auto"/>
          </w:tcPr>
          <w:p w14:paraId="4D33F00E"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 xml:space="preserve">Grants </w:t>
            </w:r>
          </w:p>
        </w:tc>
        <w:tc>
          <w:tcPr>
            <w:tcW w:w="546" w:type="pct"/>
            <w:shd w:val="clear" w:color="auto" w:fill="auto"/>
          </w:tcPr>
          <w:p w14:paraId="5C8D2F36"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600,000</w:t>
            </w:r>
          </w:p>
        </w:tc>
        <w:tc>
          <w:tcPr>
            <w:tcW w:w="490" w:type="pct"/>
            <w:shd w:val="clear" w:color="auto" w:fill="auto"/>
          </w:tcPr>
          <w:p w14:paraId="2F591A90" w14:textId="77777777" w:rsidR="00B81D50" w:rsidRPr="005C1061" w:rsidRDefault="00B81D50" w:rsidP="00B81D50">
            <w:pPr>
              <w:tabs>
                <w:tab w:val="left" w:pos="8550"/>
              </w:tabs>
              <w:jc w:val="both"/>
              <w:rPr>
                <w:rFonts w:ascii="Times New Roman" w:eastAsia="Times New Roman" w:hAnsi="Times New Roman" w:cs="Times New Roman"/>
                <w:sz w:val="18"/>
                <w:szCs w:val="18"/>
                <w:lang w:val="en-US" w:eastAsia="en-GB" w:bidi="en-US"/>
              </w:rPr>
            </w:pPr>
            <w:r w:rsidRPr="005C1061">
              <w:rPr>
                <w:rFonts w:ascii="Times New Roman" w:hAnsi="Times New Roman" w:cs="Times New Roman"/>
                <w:bCs/>
                <w:sz w:val="18"/>
                <w:szCs w:val="18"/>
                <w:lang w:val="en-MY"/>
              </w:rPr>
              <w:t>231,634</w:t>
            </w:r>
          </w:p>
        </w:tc>
        <w:tc>
          <w:tcPr>
            <w:tcW w:w="552" w:type="pct"/>
            <w:shd w:val="clear" w:color="auto" w:fill="auto"/>
            <w:vAlign w:val="center"/>
          </w:tcPr>
          <w:p w14:paraId="085CC807" w14:textId="77777777" w:rsidR="00B81D50" w:rsidRPr="005C1061" w:rsidRDefault="00B81D50" w:rsidP="00B81D50">
            <w:pPr>
              <w:spacing w:after="0"/>
              <w:jc w:val="both"/>
              <w:rPr>
                <w:rFonts w:ascii="Times New Roman" w:eastAsia="Times New Roman" w:hAnsi="Times New Roman" w:cs="Times New Roman"/>
                <w:color w:val="000000"/>
                <w:sz w:val="18"/>
                <w:szCs w:val="18"/>
                <w:lang w:eastAsia="en-GB"/>
              </w:rPr>
            </w:pPr>
            <w:r w:rsidRPr="005C1061">
              <w:rPr>
                <w:rFonts w:ascii="Times New Roman" w:eastAsia="Times New Roman" w:hAnsi="Times New Roman" w:cs="Times New Roman"/>
                <w:color w:val="000000"/>
                <w:sz w:val="18"/>
                <w:szCs w:val="18"/>
                <w:lang w:eastAsia="en-GB"/>
              </w:rPr>
              <w:t>8,398,172</w:t>
            </w:r>
          </w:p>
        </w:tc>
        <w:tc>
          <w:tcPr>
            <w:tcW w:w="552" w:type="pct"/>
            <w:shd w:val="clear" w:color="auto" w:fill="auto"/>
            <w:vAlign w:val="center"/>
          </w:tcPr>
          <w:p w14:paraId="6A72737B" w14:textId="77777777" w:rsidR="00B81D50" w:rsidRPr="005C1061" w:rsidRDefault="00B81D50" w:rsidP="00B81D50">
            <w:pPr>
              <w:spacing w:after="0"/>
              <w:jc w:val="both"/>
              <w:rPr>
                <w:rFonts w:ascii="Times New Roman" w:eastAsia="Times New Roman" w:hAnsi="Times New Roman" w:cs="Times New Roman"/>
                <w:color w:val="000000"/>
                <w:sz w:val="18"/>
                <w:szCs w:val="18"/>
                <w:lang w:eastAsia="en-GB"/>
              </w:rPr>
            </w:pPr>
            <w:r w:rsidRPr="005C1061">
              <w:rPr>
                <w:rFonts w:ascii="Times New Roman" w:hAnsi="Times New Roman" w:cs="Times New Roman"/>
                <w:bCs/>
                <w:sz w:val="18"/>
                <w:szCs w:val="18"/>
                <w:lang w:val="en-MY"/>
              </w:rPr>
              <w:t>6,966,965</w:t>
            </w:r>
          </w:p>
        </w:tc>
        <w:tc>
          <w:tcPr>
            <w:tcW w:w="551" w:type="pct"/>
            <w:shd w:val="clear" w:color="auto" w:fill="auto"/>
          </w:tcPr>
          <w:p w14:paraId="43C525B4" w14:textId="77777777" w:rsidR="00B81D50" w:rsidRPr="005C1061" w:rsidRDefault="00B81D50" w:rsidP="00B81D50">
            <w:pPr>
              <w:spacing w:after="0"/>
              <w:rPr>
                <w:rFonts w:ascii="Times New Roman" w:eastAsia="Times New Roman" w:hAnsi="Times New Roman" w:cs="Times New Roman"/>
                <w:sz w:val="18"/>
                <w:szCs w:val="18"/>
                <w:lang w:val="en-US" w:bidi="en-US"/>
              </w:rPr>
            </w:pPr>
          </w:p>
        </w:tc>
        <w:tc>
          <w:tcPr>
            <w:tcW w:w="561" w:type="pct"/>
            <w:shd w:val="clear" w:color="auto" w:fill="auto"/>
          </w:tcPr>
          <w:p w14:paraId="7D443311" w14:textId="77777777" w:rsidR="00B81D50" w:rsidRPr="005C1061" w:rsidRDefault="00B81D50" w:rsidP="00B81D50">
            <w:pPr>
              <w:spacing w:after="0"/>
              <w:rPr>
                <w:rFonts w:ascii="Times New Roman" w:eastAsia="Times New Roman" w:hAnsi="Times New Roman" w:cs="Times New Roman"/>
                <w:sz w:val="18"/>
                <w:szCs w:val="18"/>
                <w:lang w:val="en-US" w:bidi="en-US"/>
              </w:rPr>
            </w:pPr>
          </w:p>
        </w:tc>
        <w:tc>
          <w:tcPr>
            <w:tcW w:w="476" w:type="pct"/>
            <w:shd w:val="clear" w:color="auto" w:fill="auto"/>
          </w:tcPr>
          <w:p w14:paraId="3C681AB9" w14:textId="77777777" w:rsidR="00B81D50" w:rsidRPr="005C1061" w:rsidRDefault="00892746" w:rsidP="00892746">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8,99</w:t>
            </w:r>
            <w:r w:rsidR="00B81D50" w:rsidRPr="005C1061">
              <w:rPr>
                <w:rFonts w:ascii="Times New Roman" w:eastAsia="Times New Roman" w:hAnsi="Times New Roman" w:cs="Times New Roman"/>
                <w:sz w:val="18"/>
                <w:szCs w:val="18"/>
                <w:lang w:val="en-US" w:bidi="en-US"/>
              </w:rPr>
              <w:t>8,172</w:t>
            </w:r>
          </w:p>
        </w:tc>
        <w:tc>
          <w:tcPr>
            <w:tcW w:w="519" w:type="pct"/>
            <w:shd w:val="clear" w:color="auto" w:fill="auto"/>
          </w:tcPr>
          <w:p w14:paraId="00D5F551" w14:textId="77777777" w:rsidR="00B81D50" w:rsidRPr="005C1061" w:rsidRDefault="00584A89"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7,198,599</w:t>
            </w:r>
          </w:p>
        </w:tc>
      </w:tr>
      <w:tr w:rsidR="00B81D50" w:rsidRPr="005C1061" w14:paraId="349305EB" w14:textId="77777777" w:rsidTr="00152EEE">
        <w:trPr>
          <w:trHeight w:val="332"/>
        </w:trPr>
        <w:tc>
          <w:tcPr>
            <w:tcW w:w="754" w:type="pct"/>
            <w:shd w:val="clear" w:color="auto" w:fill="auto"/>
          </w:tcPr>
          <w:p w14:paraId="09C98243"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 xml:space="preserve">Loans/Concessions </w:t>
            </w:r>
          </w:p>
        </w:tc>
        <w:tc>
          <w:tcPr>
            <w:tcW w:w="546" w:type="pct"/>
            <w:shd w:val="clear" w:color="auto" w:fill="auto"/>
          </w:tcPr>
          <w:p w14:paraId="1296F5C2"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90" w:type="pct"/>
            <w:shd w:val="clear" w:color="auto" w:fill="auto"/>
          </w:tcPr>
          <w:p w14:paraId="445ED227"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2" w:type="pct"/>
            <w:shd w:val="clear" w:color="auto" w:fill="auto"/>
          </w:tcPr>
          <w:p w14:paraId="04B10CFB"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2" w:type="pct"/>
            <w:shd w:val="clear" w:color="auto" w:fill="auto"/>
          </w:tcPr>
          <w:p w14:paraId="174BBD12"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1" w:type="pct"/>
            <w:shd w:val="clear" w:color="auto" w:fill="auto"/>
          </w:tcPr>
          <w:p w14:paraId="4FA124BE"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61" w:type="pct"/>
            <w:shd w:val="clear" w:color="auto" w:fill="auto"/>
          </w:tcPr>
          <w:p w14:paraId="740B789E"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76" w:type="pct"/>
            <w:shd w:val="clear" w:color="auto" w:fill="auto"/>
          </w:tcPr>
          <w:p w14:paraId="771F3F4E"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19" w:type="pct"/>
            <w:shd w:val="clear" w:color="auto" w:fill="auto"/>
          </w:tcPr>
          <w:p w14:paraId="04CC818F"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r>
      <w:tr w:rsidR="00B81D50" w:rsidRPr="005C1061" w14:paraId="4035E128" w14:textId="77777777" w:rsidTr="00152EEE">
        <w:tc>
          <w:tcPr>
            <w:tcW w:w="754" w:type="pct"/>
            <w:shd w:val="clear" w:color="auto" w:fill="auto"/>
          </w:tcPr>
          <w:p w14:paraId="0756E057" w14:textId="77777777" w:rsidR="00B81D50" w:rsidRPr="005C1061" w:rsidRDefault="00B81D50" w:rsidP="00B81D50">
            <w:pPr>
              <w:numPr>
                <w:ilvl w:val="0"/>
                <w:numId w:val="2"/>
              </w:numPr>
              <w:spacing w:before="60" w:after="60" w:line="276" w:lineRule="auto"/>
              <w:ind w:left="270" w:hanging="27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In-kind support</w:t>
            </w:r>
          </w:p>
        </w:tc>
        <w:tc>
          <w:tcPr>
            <w:tcW w:w="546" w:type="pct"/>
            <w:shd w:val="clear" w:color="auto" w:fill="auto"/>
          </w:tcPr>
          <w:p w14:paraId="2AE92686"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90" w:type="pct"/>
            <w:shd w:val="clear" w:color="auto" w:fill="auto"/>
          </w:tcPr>
          <w:p w14:paraId="4D77B001"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2" w:type="pct"/>
            <w:shd w:val="clear" w:color="auto" w:fill="auto"/>
          </w:tcPr>
          <w:p w14:paraId="03A80197"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2" w:type="pct"/>
            <w:shd w:val="clear" w:color="auto" w:fill="auto"/>
          </w:tcPr>
          <w:p w14:paraId="5F51AE8F"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1" w:type="pct"/>
            <w:shd w:val="clear" w:color="auto" w:fill="auto"/>
          </w:tcPr>
          <w:p w14:paraId="5BA28056" w14:textId="77777777" w:rsidR="00B81D50" w:rsidRPr="005C1061" w:rsidRDefault="00B47A79"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27,000,000</w:t>
            </w:r>
          </w:p>
        </w:tc>
        <w:tc>
          <w:tcPr>
            <w:tcW w:w="561" w:type="pct"/>
            <w:shd w:val="clear" w:color="auto" w:fill="auto"/>
          </w:tcPr>
          <w:p w14:paraId="04223BA9" w14:textId="77777777" w:rsidR="00B81D50" w:rsidRPr="005C1061" w:rsidRDefault="00A649C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56,554,223</w:t>
            </w:r>
          </w:p>
        </w:tc>
        <w:tc>
          <w:tcPr>
            <w:tcW w:w="476" w:type="pct"/>
            <w:shd w:val="clear" w:color="auto" w:fill="auto"/>
          </w:tcPr>
          <w:p w14:paraId="305782C2" w14:textId="77777777" w:rsidR="00B81D50" w:rsidRPr="005C1061" w:rsidRDefault="00B47A79"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27,000,000</w:t>
            </w:r>
          </w:p>
        </w:tc>
        <w:tc>
          <w:tcPr>
            <w:tcW w:w="519" w:type="pct"/>
            <w:shd w:val="clear" w:color="auto" w:fill="auto"/>
          </w:tcPr>
          <w:p w14:paraId="28402771" w14:textId="77777777" w:rsidR="00B81D50" w:rsidRPr="005C1061" w:rsidRDefault="004A5C3D"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56,554,223</w:t>
            </w:r>
          </w:p>
        </w:tc>
      </w:tr>
      <w:tr w:rsidR="00B81D50" w:rsidRPr="005C1061" w14:paraId="25D9CA81" w14:textId="77777777" w:rsidTr="00152EEE">
        <w:tc>
          <w:tcPr>
            <w:tcW w:w="754" w:type="pct"/>
            <w:shd w:val="clear" w:color="auto" w:fill="auto"/>
          </w:tcPr>
          <w:p w14:paraId="6E0BA3D4" w14:textId="77777777" w:rsidR="00B81D50" w:rsidRPr="005C1061" w:rsidRDefault="00B81D50" w:rsidP="00B81D50">
            <w:pPr>
              <w:numPr>
                <w:ilvl w:val="0"/>
                <w:numId w:val="2"/>
              </w:numPr>
              <w:spacing w:before="60" w:after="60" w:line="276" w:lineRule="auto"/>
              <w:ind w:left="270" w:hanging="27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Other</w:t>
            </w:r>
          </w:p>
        </w:tc>
        <w:tc>
          <w:tcPr>
            <w:tcW w:w="546" w:type="pct"/>
            <w:shd w:val="clear" w:color="auto" w:fill="auto"/>
          </w:tcPr>
          <w:p w14:paraId="4F98F639"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90" w:type="pct"/>
            <w:shd w:val="clear" w:color="auto" w:fill="auto"/>
          </w:tcPr>
          <w:p w14:paraId="3A2ACC70"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2" w:type="pct"/>
            <w:shd w:val="clear" w:color="auto" w:fill="auto"/>
          </w:tcPr>
          <w:p w14:paraId="16F1B577"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2" w:type="pct"/>
            <w:shd w:val="clear" w:color="auto" w:fill="auto"/>
          </w:tcPr>
          <w:p w14:paraId="51CB425D"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51" w:type="pct"/>
            <w:shd w:val="clear" w:color="auto" w:fill="auto"/>
          </w:tcPr>
          <w:p w14:paraId="7DBDC319"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61" w:type="pct"/>
            <w:shd w:val="clear" w:color="auto" w:fill="auto"/>
          </w:tcPr>
          <w:p w14:paraId="73F283B3"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76" w:type="pct"/>
            <w:shd w:val="clear" w:color="auto" w:fill="auto"/>
          </w:tcPr>
          <w:p w14:paraId="39B36057"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19" w:type="pct"/>
            <w:shd w:val="clear" w:color="auto" w:fill="auto"/>
          </w:tcPr>
          <w:p w14:paraId="3183BC41" w14:textId="77777777" w:rsidR="00B81D50" w:rsidRPr="005C1061" w:rsidRDefault="00B81D50" w:rsidP="00B81D50">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r>
      <w:tr w:rsidR="00B81D50" w:rsidRPr="005C1061" w14:paraId="7478ED6D" w14:textId="77777777" w:rsidTr="00152EEE">
        <w:trPr>
          <w:trHeight w:val="215"/>
        </w:trPr>
        <w:tc>
          <w:tcPr>
            <w:tcW w:w="754" w:type="pct"/>
            <w:shd w:val="clear" w:color="auto" w:fill="D9D9D9"/>
          </w:tcPr>
          <w:p w14:paraId="2F3A75E1" w14:textId="77777777" w:rsidR="00B81D50" w:rsidRPr="005C1061" w:rsidRDefault="00B81D50"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Totals</w:t>
            </w:r>
          </w:p>
        </w:tc>
        <w:tc>
          <w:tcPr>
            <w:tcW w:w="546" w:type="pct"/>
            <w:shd w:val="clear" w:color="auto" w:fill="D9D9D9"/>
          </w:tcPr>
          <w:p w14:paraId="70C9095C" w14:textId="77777777" w:rsidR="00B81D50" w:rsidRPr="005C1061" w:rsidRDefault="00B81D50" w:rsidP="00B81D50">
            <w:pPr>
              <w:spacing w:after="0"/>
              <w:rPr>
                <w:rFonts w:ascii="Times New Roman" w:eastAsia="Times New Roman" w:hAnsi="Times New Roman" w:cs="Times New Roman"/>
                <w:b/>
                <w:sz w:val="18"/>
                <w:szCs w:val="18"/>
                <w:lang w:val="en-US" w:bidi="en-US"/>
              </w:rPr>
            </w:pPr>
          </w:p>
        </w:tc>
        <w:tc>
          <w:tcPr>
            <w:tcW w:w="490" w:type="pct"/>
            <w:shd w:val="clear" w:color="auto" w:fill="D9D9D9"/>
          </w:tcPr>
          <w:p w14:paraId="6B78F958" w14:textId="77777777" w:rsidR="00B81D50" w:rsidRPr="005C1061" w:rsidRDefault="00B81D50" w:rsidP="00B81D50">
            <w:pPr>
              <w:spacing w:after="0"/>
              <w:rPr>
                <w:rFonts w:ascii="Times New Roman" w:eastAsia="Times New Roman" w:hAnsi="Times New Roman" w:cs="Times New Roman"/>
                <w:b/>
                <w:sz w:val="18"/>
                <w:szCs w:val="18"/>
                <w:lang w:val="en-US" w:bidi="en-US"/>
              </w:rPr>
            </w:pPr>
          </w:p>
        </w:tc>
        <w:tc>
          <w:tcPr>
            <w:tcW w:w="552" w:type="pct"/>
            <w:shd w:val="clear" w:color="auto" w:fill="D9D9D9"/>
            <w:vAlign w:val="center"/>
          </w:tcPr>
          <w:p w14:paraId="1B02869A" w14:textId="77777777" w:rsidR="00B81D50" w:rsidRPr="005C1061" w:rsidRDefault="00B81D50" w:rsidP="00B81D50">
            <w:pPr>
              <w:spacing w:after="0"/>
              <w:jc w:val="both"/>
              <w:rPr>
                <w:rFonts w:ascii="Times New Roman" w:eastAsia="Times New Roman" w:hAnsi="Times New Roman" w:cs="Times New Roman"/>
                <w:b/>
                <w:color w:val="000000"/>
                <w:sz w:val="18"/>
                <w:szCs w:val="18"/>
                <w:lang w:eastAsia="en-GB"/>
              </w:rPr>
            </w:pPr>
          </w:p>
        </w:tc>
        <w:tc>
          <w:tcPr>
            <w:tcW w:w="552" w:type="pct"/>
            <w:shd w:val="clear" w:color="auto" w:fill="D9D9D9"/>
            <w:vAlign w:val="center"/>
          </w:tcPr>
          <w:p w14:paraId="4AF28F7F" w14:textId="77777777" w:rsidR="00B81D50" w:rsidRPr="005C1061" w:rsidRDefault="00B81D50" w:rsidP="00B81D50">
            <w:pPr>
              <w:spacing w:after="0"/>
              <w:jc w:val="both"/>
              <w:rPr>
                <w:rFonts w:ascii="Times New Roman" w:eastAsia="Times New Roman" w:hAnsi="Times New Roman" w:cs="Times New Roman"/>
                <w:b/>
                <w:color w:val="000000"/>
                <w:sz w:val="18"/>
                <w:szCs w:val="18"/>
                <w:lang w:eastAsia="en-GB"/>
              </w:rPr>
            </w:pPr>
          </w:p>
        </w:tc>
        <w:tc>
          <w:tcPr>
            <w:tcW w:w="551" w:type="pct"/>
            <w:shd w:val="clear" w:color="auto" w:fill="D9D9D9"/>
          </w:tcPr>
          <w:p w14:paraId="5677D4E6" w14:textId="77777777" w:rsidR="00B81D50" w:rsidRPr="005C1061" w:rsidRDefault="00B81D50" w:rsidP="00B81D50">
            <w:pPr>
              <w:spacing w:after="0"/>
              <w:rPr>
                <w:rFonts w:ascii="Times New Roman" w:eastAsia="Times New Roman" w:hAnsi="Times New Roman" w:cs="Times New Roman"/>
                <w:b/>
                <w:sz w:val="18"/>
                <w:szCs w:val="18"/>
                <w:lang w:val="en-US" w:bidi="en-US"/>
              </w:rPr>
            </w:pPr>
          </w:p>
        </w:tc>
        <w:tc>
          <w:tcPr>
            <w:tcW w:w="561" w:type="pct"/>
            <w:shd w:val="clear" w:color="auto" w:fill="D9D9D9"/>
          </w:tcPr>
          <w:p w14:paraId="4E2F6C9F" w14:textId="77777777" w:rsidR="00B81D50" w:rsidRPr="005C1061" w:rsidRDefault="00B81D50" w:rsidP="00B81D50">
            <w:pPr>
              <w:spacing w:after="0"/>
              <w:rPr>
                <w:rFonts w:ascii="Times New Roman" w:eastAsia="Times New Roman" w:hAnsi="Times New Roman" w:cs="Times New Roman"/>
                <w:b/>
                <w:sz w:val="18"/>
                <w:szCs w:val="18"/>
                <w:lang w:val="en-US" w:bidi="en-US"/>
              </w:rPr>
            </w:pPr>
          </w:p>
        </w:tc>
        <w:tc>
          <w:tcPr>
            <w:tcW w:w="476" w:type="pct"/>
            <w:shd w:val="clear" w:color="auto" w:fill="D9D9D9"/>
          </w:tcPr>
          <w:p w14:paraId="0C66ED47" w14:textId="77777777" w:rsidR="00B81D50" w:rsidRPr="005C1061" w:rsidRDefault="00B148B1"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36,552,395</w:t>
            </w:r>
          </w:p>
        </w:tc>
        <w:tc>
          <w:tcPr>
            <w:tcW w:w="519" w:type="pct"/>
            <w:shd w:val="clear" w:color="auto" w:fill="D9D9D9"/>
          </w:tcPr>
          <w:p w14:paraId="63A96447" w14:textId="77777777" w:rsidR="00B81D50" w:rsidRPr="005C1061" w:rsidRDefault="003A299C" w:rsidP="00B81D50">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63,752,822</w:t>
            </w:r>
          </w:p>
        </w:tc>
      </w:tr>
    </w:tbl>
    <w:p w14:paraId="5E39758B" w14:textId="77777777" w:rsidR="00B81D50" w:rsidRPr="005C1061" w:rsidRDefault="00B81D50" w:rsidP="00DD7F17">
      <w:pPr>
        <w:jc w:val="both"/>
        <w:rPr>
          <w:rFonts w:ascii="Times New Roman" w:eastAsia="Times New Roman" w:hAnsi="Times New Roman" w:cs="Times New Roman"/>
          <w:szCs w:val="20"/>
        </w:rPr>
      </w:pPr>
    </w:p>
    <w:p w14:paraId="5D5F3494" w14:textId="77777777" w:rsidR="00B81D50" w:rsidRPr="005C1061" w:rsidRDefault="00B81D50" w:rsidP="00DD7F17">
      <w:pPr>
        <w:jc w:val="both"/>
        <w:rPr>
          <w:rFonts w:ascii="Times New Roman" w:eastAsia="Times New Roman" w:hAnsi="Times New Roman" w:cs="Times New Roman"/>
          <w:szCs w:val="20"/>
        </w:rPr>
      </w:pPr>
    </w:p>
    <w:p w14:paraId="2870FEDD" w14:textId="77777777" w:rsidR="00081ACA" w:rsidRPr="005C1061" w:rsidRDefault="00081ACA" w:rsidP="00DD7F17">
      <w:pPr>
        <w:jc w:val="both"/>
        <w:rPr>
          <w:rFonts w:ascii="Times New Roman" w:eastAsia="Times New Roman" w:hAnsi="Times New Roman" w:cs="Times New Roman"/>
          <w:szCs w:val="20"/>
        </w:rPr>
      </w:pPr>
    </w:p>
    <w:p w14:paraId="11EE29BF" w14:textId="77777777" w:rsidR="00081ACA" w:rsidRPr="005C1061" w:rsidRDefault="00081ACA" w:rsidP="00DD7F17">
      <w:pPr>
        <w:jc w:val="both"/>
        <w:rPr>
          <w:rFonts w:ascii="Times New Roman" w:eastAsia="Times New Roman" w:hAnsi="Times New Roman" w:cs="Times New Roman"/>
          <w:szCs w:val="20"/>
        </w:rPr>
      </w:pPr>
    </w:p>
    <w:p w14:paraId="78C44678" w14:textId="77777777" w:rsidR="00081ACA" w:rsidRPr="005C1061" w:rsidRDefault="00081ACA" w:rsidP="00DD7F17">
      <w:pPr>
        <w:jc w:val="both"/>
        <w:rPr>
          <w:rFonts w:ascii="Times New Roman" w:eastAsia="Times New Roman" w:hAnsi="Times New Roman" w:cs="Times New Roman"/>
          <w:szCs w:val="20"/>
        </w:rPr>
      </w:pPr>
    </w:p>
    <w:p w14:paraId="1CD071BE" w14:textId="77777777" w:rsidR="00081ACA" w:rsidRPr="005C1061" w:rsidRDefault="00081ACA" w:rsidP="00DD7F17">
      <w:pPr>
        <w:jc w:val="both"/>
        <w:rPr>
          <w:rFonts w:ascii="Times New Roman" w:eastAsia="Times New Roman" w:hAnsi="Times New Roman" w:cs="Times New Roman"/>
          <w:szCs w:val="20"/>
        </w:rPr>
      </w:pPr>
    </w:p>
    <w:p w14:paraId="0357945F" w14:textId="77777777" w:rsidR="0095226B" w:rsidRPr="0095226B" w:rsidRDefault="0095226B" w:rsidP="0095226B">
      <w:pPr>
        <w:pStyle w:val="NoSpacing"/>
        <w:rPr>
          <w:rFonts w:ascii="Times New Roman" w:hAnsi="Times New Roman"/>
          <w:sz w:val="18"/>
          <w:szCs w:val="18"/>
        </w:rPr>
      </w:pPr>
    </w:p>
    <w:p w14:paraId="67F1F253" w14:textId="77777777" w:rsidR="00DD7F17" w:rsidRPr="0095226B" w:rsidRDefault="001C16B9" w:rsidP="0095226B">
      <w:pPr>
        <w:pStyle w:val="NoSpacing"/>
        <w:rPr>
          <w:rFonts w:ascii="Times New Roman" w:hAnsi="Times New Roman"/>
          <w:sz w:val="18"/>
          <w:szCs w:val="18"/>
        </w:rPr>
      </w:pPr>
      <w:r w:rsidRPr="0095226B">
        <w:rPr>
          <w:rFonts w:ascii="Times New Roman" w:hAnsi="Times New Roman"/>
          <w:sz w:val="18"/>
          <w:szCs w:val="18"/>
        </w:rPr>
        <w:t>Source:</w:t>
      </w:r>
      <w:r w:rsidR="00631621" w:rsidRPr="0095226B">
        <w:rPr>
          <w:rFonts w:ascii="Times New Roman" w:hAnsi="Times New Roman"/>
          <w:sz w:val="18"/>
          <w:szCs w:val="18"/>
        </w:rPr>
        <w:t xml:space="preserve"> </w:t>
      </w:r>
      <w:r w:rsidRPr="0095226B">
        <w:rPr>
          <w:rFonts w:ascii="Times New Roman" w:hAnsi="Times New Roman"/>
          <w:sz w:val="18"/>
          <w:szCs w:val="18"/>
        </w:rPr>
        <w:t xml:space="preserve">UNDP </w:t>
      </w:r>
      <w:r w:rsidR="00081ACA" w:rsidRPr="0095226B">
        <w:rPr>
          <w:rFonts w:ascii="Times New Roman" w:hAnsi="Times New Roman"/>
          <w:sz w:val="18"/>
          <w:szCs w:val="18"/>
        </w:rPr>
        <w:t>CO Lesotho</w:t>
      </w:r>
      <w:r w:rsidR="00234D9B" w:rsidRPr="0095226B">
        <w:rPr>
          <w:rFonts w:ascii="Times New Roman" w:hAnsi="Times New Roman"/>
          <w:sz w:val="18"/>
          <w:szCs w:val="18"/>
        </w:rPr>
        <w:t>.</w:t>
      </w:r>
    </w:p>
    <w:p w14:paraId="3C1BC780" w14:textId="77777777" w:rsidR="0095226B" w:rsidRDefault="0095226B" w:rsidP="007A75B0">
      <w:pPr>
        <w:pStyle w:val="TEHeading3"/>
        <w:numPr>
          <w:ilvl w:val="0"/>
          <w:numId w:val="0"/>
        </w:numPr>
        <w:ind w:left="720" w:hanging="720"/>
        <w:rPr>
          <w:rFonts w:ascii="Times New Roman" w:hAnsi="Times New Roman"/>
          <w:szCs w:val="24"/>
        </w:rPr>
        <w:sectPr w:rsidR="0095226B" w:rsidSect="009B7D16">
          <w:footerReference w:type="default" r:id="rId10"/>
          <w:pgSz w:w="16840" w:h="11907" w:orient="landscape" w:code="9"/>
          <w:pgMar w:top="1418" w:right="1134" w:bottom="1134" w:left="1134" w:header="567" w:footer="567" w:gutter="0"/>
          <w:cols w:space="720"/>
        </w:sectPr>
      </w:pPr>
      <w:bookmarkStart w:id="123" w:name="_Toc372808638"/>
      <w:bookmarkStart w:id="124" w:name="_Toc372819492"/>
    </w:p>
    <w:p w14:paraId="47EA4BF8" w14:textId="1487E2FD" w:rsidR="00DD7F17" w:rsidRPr="005C1061" w:rsidRDefault="00FD43E8" w:rsidP="007A75B0">
      <w:pPr>
        <w:pStyle w:val="TEHeading3"/>
        <w:numPr>
          <w:ilvl w:val="0"/>
          <w:numId w:val="0"/>
        </w:numPr>
        <w:ind w:left="720" w:hanging="720"/>
        <w:rPr>
          <w:rFonts w:ascii="Times New Roman" w:hAnsi="Times New Roman"/>
          <w:smallCaps/>
          <w:szCs w:val="24"/>
        </w:rPr>
      </w:pPr>
      <w:r w:rsidRPr="005C1061">
        <w:rPr>
          <w:rFonts w:ascii="Times New Roman" w:hAnsi="Times New Roman"/>
          <w:szCs w:val="24"/>
        </w:rPr>
        <w:lastRenderedPageBreak/>
        <w:t>4</w:t>
      </w:r>
      <w:r w:rsidR="007A75B0" w:rsidRPr="005C1061">
        <w:rPr>
          <w:rFonts w:ascii="Times New Roman" w:hAnsi="Times New Roman"/>
          <w:szCs w:val="24"/>
        </w:rPr>
        <w:t>.</w:t>
      </w:r>
      <w:r w:rsidR="004624B4" w:rsidRPr="005C1061">
        <w:rPr>
          <w:rFonts w:ascii="Times New Roman" w:hAnsi="Times New Roman"/>
          <w:szCs w:val="24"/>
        </w:rPr>
        <w:t>2.4</w:t>
      </w:r>
      <w:r w:rsidR="007A75B0" w:rsidRPr="005C1061">
        <w:rPr>
          <w:rFonts w:ascii="Times New Roman" w:hAnsi="Times New Roman"/>
          <w:szCs w:val="24"/>
        </w:rPr>
        <w:tab/>
      </w:r>
      <w:r w:rsidR="00C83422" w:rsidRPr="005C1061">
        <w:rPr>
          <w:rFonts w:ascii="Times New Roman" w:hAnsi="Times New Roman"/>
          <w:szCs w:val="24"/>
        </w:rPr>
        <w:t>Monitoring and Evaluation: D</w:t>
      </w:r>
      <w:r w:rsidR="00DD7F17" w:rsidRPr="005C1061">
        <w:rPr>
          <w:rFonts w:ascii="Times New Roman" w:hAnsi="Times New Roman"/>
          <w:szCs w:val="24"/>
        </w:rPr>
        <w:t xml:space="preserve">esign at </w:t>
      </w:r>
      <w:r w:rsidR="00C83422" w:rsidRPr="005C1061">
        <w:rPr>
          <w:rFonts w:ascii="Times New Roman" w:hAnsi="Times New Roman"/>
          <w:szCs w:val="24"/>
        </w:rPr>
        <w:t>Entry and I</w:t>
      </w:r>
      <w:r w:rsidR="00DD7F17" w:rsidRPr="005C1061">
        <w:rPr>
          <w:rFonts w:ascii="Times New Roman" w:hAnsi="Times New Roman"/>
          <w:szCs w:val="24"/>
        </w:rPr>
        <w:t>mplementation</w:t>
      </w:r>
      <w:bookmarkEnd w:id="123"/>
      <w:bookmarkEnd w:id="124"/>
    </w:p>
    <w:p w14:paraId="02713F91" w14:textId="77777777" w:rsidR="00DD7F17" w:rsidRPr="005C1061" w:rsidRDefault="00DD7F17"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r w:rsidRPr="005C1061">
        <w:rPr>
          <w:rFonts w:ascii="Times New Roman" w:eastAsia="Times New Roman" w:hAnsi="Times New Roman" w:cs="Times New Roman"/>
          <w:b/>
          <w:bCs/>
          <w:i/>
          <w:iCs/>
          <w:sz w:val="24"/>
          <w:szCs w:val="24"/>
          <w:lang w:eastAsia="en-GB"/>
        </w:rPr>
        <w:t>M&amp;E Design</w:t>
      </w:r>
    </w:p>
    <w:p w14:paraId="29414026" w14:textId="67A850DA" w:rsidR="003E5964"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80.</w:t>
      </w:r>
      <w:r w:rsidRPr="005C1061">
        <w:rPr>
          <w:rFonts w:ascii="Times New Roman" w:hAnsi="Times New Roman" w:cs="Times New Roman"/>
          <w:sz w:val="24"/>
          <w:szCs w:val="24"/>
        </w:rPr>
        <w:tab/>
      </w:r>
      <w:r w:rsidR="00F75ABC"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design </w:t>
      </w:r>
      <w:r w:rsidR="00F75ABC" w:rsidRPr="005C1061">
        <w:rPr>
          <w:rFonts w:ascii="Times New Roman" w:hAnsi="Times New Roman" w:cs="Times New Roman"/>
          <w:sz w:val="24"/>
          <w:szCs w:val="24"/>
        </w:rPr>
        <w:t xml:space="preserve">included </w:t>
      </w:r>
      <w:r w:rsidR="00D8663D">
        <w:rPr>
          <w:rFonts w:ascii="Times New Roman" w:hAnsi="Times New Roman" w:cs="Times New Roman"/>
          <w:sz w:val="24"/>
          <w:szCs w:val="24"/>
        </w:rPr>
        <w:t xml:space="preserve">a </w:t>
      </w:r>
      <w:r w:rsidR="00064C49" w:rsidRPr="005C1061">
        <w:rPr>
          <w:rFonts w:ascii="Times New Roman" w:hAnsi="Times New Roman" w:cs="Times New Roman"/>
          <w:sz w:val="24"/>
          <w:szCs w:val="24"/>
        </w:rPr>
        <w:t>good</w:t>
      </w:r>
      <w:r w:rsidR="00DD7F17" w:rsidRPr="005C1061">
        <w:rPr>
          <w:rFonts w:ascii="Times New Roman" w:hAnsi="Times New Roman" w:cs="Times New Roman"/>
          <w:sz w:val="24"/>
          <w:szCs w:val="24"/>
        </w:rPr>
        <w:t xml:space="preserve"> monitoring and evaluation (M&amp;E) plan</w:t>
      </w:r>
      <w:r w:rsidR="00F75ABC" w:rsidRPr="005C1061">
        <w:rPr>
          <w:rFonts w:ascii="Times New Roman" w:hAnsi="Times New Roman" w:cs="Times New Roman"/>
          <w:sz w:val="24"/>
          <w:szCs w:val="24"/>
        </w:rPr>
        <w:t xml:space="preserve"> which is</w:t>
      </w:r>
      <w:r w:rsidR="00580EE9"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comprehensive in its depth and scope. The project had </w:t>
      </w:r>
      <w:r w:rsidR="006200D4" w:rsidRPr="005C1061">
        <w:rPr>
          <w:rFonts w:ascii="Times New Roman" w:hAnsi="Times New Roman" w:cs="Times New Roman"/>
          <w:sz w:val="24"/>
          <w:szCs w:val="24"/>
        </w:rPr>
        <w:t xml:space="preserve">a </w:t>
      </w:r>
      <w:r w:rsidR="00DD7F17" w:rsidRPr="005C1061">
        <w:rPr>
          <w:rFonts w:ascii="Times New Roman" w:hAnsi="Times New Roman" w:cs="Times New Roman"/>
          <w:sz w:val="24"/>
          <w:szCs w:val="24"/>
        </w:rPr>
        <w:t>log</w:t>
      </w:r>
      <w:r w:rsidR="006200D4" w:rsidRPr="005C1061">
        <w:rPr>
          <w:rFonts w:ascii="Times New Roman" w:hAnsi="Times New Roman" w:cs="Times New Roman"/>
          <w:sz w:val="24"/>
          <w:szCs w:val="24"/>
        </w:rPr>
        <w:t>-</w:t>
      </w:r>
      <w:r w:rsidR="00DD7F17" w:rsidRPr="005C1061">
        <w:rPr>
          <w:rFonts w:ascii="Times New Roman" w:hAnsi="Times New Roman" w:cs="Times New Roman"/>
          <w:sz w:val="24"/>
          <w:szCs w:val="24"/>
        </w:rPr>
        <w:t xml:space="preserve">frame to monitor achievement and </w:t>
      </w:r>
      <w:r w:rsidR="006200D4" w:rsidRPr="005C1061">
        <w:rPr>
          <w:rFonts w:ascii="Times New Roman" w:hAnsi="Times New Roman" w:cs="Times New Roman"/>
          <w:sz w:val="24"/>
          <w:szCs w:val="24"/>
        </w:rPr>
        <w:t xml:space="preserve">the </w:t>
      </w:r>
      <w:r w:rsidR="00DD7F17" w:rsidRPr="005C1061">
        <w:rPr>
          <w:rFonts w:ascii="Times New Roman" w:hAnsi="Times New Roman" w:cs="Times New Roman"/>
          <w:sz w:val="24"/>
          <w:szCs w:val="24"/>
        </w:rPr>
        <w:t>log</w:t>
      </w:r>
      <w:r w:rsidR="006200D4" w:rsidRPr="005C1061">
        <w:rPr>
          <w:rFonts w:ascii="Times New Roman" w:hAnsi="Times New Roman" w:cs="Times New Roman"/>
          <w:sz w:val="24"/>
          <w:szCs w:val="24"/>
        </w:rPr>
        <w:t>-</w:t>
      </w:r>
      <w:r w:rsidR="00DD7F17" w:rsidRPr="005C1061">
        <w:rPr>
          <w:rFonts w:ascii="Times New Roman" w:hAnsi="Times New Roman" w:cs="Times New Roman"/>
          <w:sz w:val="24"/>
          <w:szCs w:val="24"/>
        </w:rPr>
        <w:t xml:space="preserve">frame had </w:t>
      </w:r>
      <w:r w:rsidR="00E92661" w:rsidRPr="005C1061">
        <w:rPr>
          <w:rFonts w:ascii="Times New Roman" w:hAnsi="Times New Roman" w:cs="Times New Roman"/>
          <w:sz w:val="24"/>
          <w:szCs w:val="24"/>
        </w:rPr>
        <w:t xml:space="preserve">clear </w:t>
      </w:r>
      <w:r w:rsidR="00E92661" w:rsidRPr="005C1061">
        <w:rPr>
          <w:rFonts w:ascii="Times New Roman" w:eastAsia="Times New Roman" w:hAnsi="Times New Roman" w:cs="Times New Roman"/>
          <w:sz w:val="24"/>
          <w:szCs w:val="24"/>
        </w:rPr>
        <w:t xml:space="preserve">objectives, </w:t>
      </w:r>
      <w:r w:rsidR="003258DE" w:rsidRPr="005C1061">
        <w:rPr>
          <w:rFonts w:ascii="Times New Roman" w:eastAsia="Times New Roman" w:hAnsi="Times New Roman" w:cs="Times New Roman"/>
          <w:sz w:val="24"/>
          <w:szCs w:val="24"/>
        </w:rPr>
        <w:t xml:space="preserve">components </w:t>
      </w:r>
      <w:r w:rsidR="00E92661" w:rsidRPr="005C1061">
        <w:rPr>
          <w:rFonts w:ascii="Times New Roman" w:eastAsia="Times New Roman" w:hAnsi="Times New Roman" w:cs="Times New Roman"/>
          <w:sz w:val="24"/>
          <w:szCs w:val="24"/>
        </w:rPr>
        <w:t xml:space="preserve">and appropriate to the issues and also designed considering the timeframe of the project. </w:t>
      </w:r>
      <w:r w:rsidR="003D4A7C" w:rsidRPr="005C1061">
        <w:rPr>
          <w:rFonts w:ascii="Times New Roman" w:eastAsia="Times New Roman" w:hAnsi="Times New Roman" w:cs="Times New Roman"/>
          <w:sz w:val="24"/>
          <w:szCs w:val="24"/>
        </w:rPr>
        <w:t>T</w:t>
      </w:r>
      <w:r w:rsidR="00B13FF4" w:rsidRPr="005C1061">
        <w:rPr>
          <w:rFonts w:ascii="Times New Roman" w:eastAsia="Times New Roman" w:hAnsi="Times New Roman" w:cs="Times New Roman"/>
          <w:sz w:val="24"/>
          <w:szCs w:val="24"/>
        </w:rPr>
        <w:t xml:space="preserve">he </w:t>
      </w:r>
      <w:r w:rsidR="003258DE" w:rsidRPr="005C1061">
        <w:rPr>
          <w:rFonts w:ascii="Times New Roman" w:eastAsia="Times New Roman" w:hAnsi="Times New Roman" w:cs="Times New Roman"/>
          <w:sz w:val="24"/>
          <w:szCs w:val="24"/>
        </w:rPr>
        <w:t xml:space="preserve">output </w:t>
      </w:r>
      <w:r w:rsidR="00B13FF4" w:rsidRPr="005C1061">
        <w:rPr>
          <w:rFonts w:ascii="Times New Roman" w:eastAsia="Times New Roman" w:hAnsi="Times New Roman" w:cs="Times New Roman"/>
          <w:sz w:val="24"/>
          <w:szCs w:val="24"/>
        </w:rPr>
        <w:t xml:space="preserve">targets were </w:t>
      </w:r>
      <w:r w:rsidR="003D4A7C" w:rsidRPr="005C1061">
        <w:rPr>
          <w:rFonts w:ascii="Times New Roman" w:eastAsia="Times New Roman" w:hAnsi="Times New Roman" w:cs="Times New Roman"/>
          <w:sz w:val="24"/>
          <w:szCs w:val="24"/>
        </w:rPr>
        <w:t xml:space="preserve">also </w:t>
      </w:r>
      <w:r w:rsidR="00B13FF4" w:rsidRPr="005C1061">
        <w:rPr>
          <w:rFonts w:ascii="Times New Roman" w:eastAsia="Times New Roman" w:hAnsi="Times New Roman" w:cs="Times New Roman"/>
          <w:sz w:val="24"/>
          <w:szCs w:val="24"/>
        </w:rPr>
        <w:t>very realistic</w:t>
      </w:r>
      <w:r w:rsidR="006200D4" w:rsidRPr="005C1061">
        <w:rPr>
          <w:rFonts w:ascii="Times New Roman" w:eastAsia="Times New Roman" w:hAnsi="Times New Roman" w:cs="Times New Roman"/>
          <w:sz w:val="24"/>
          <w:szCs w:val="24"/>
        </w:rPr>
        <w:t xml:space="preserve"> </w:t>
      </w:r>
      <w:r w:rsidR="00251550">
        <w:rPr>
          <w:rFonts w:ascii="Times New Roman" w:eastAsia="Times New Roman" w:hAnsi="Times New Roman" w:cs="Times New Roman"/>
          <w:sz w:val="24"/>
          <w:szCs w:val="24"/>
        </w:rPr>
        <w:t xml:space="preserve">(except 50,000ha) </w:t>
      </w:r>
      <w:r w:rsidR="006200D4" w:rsidRPr="005C1061">
        <w:rPr>
          <w:rFonts w:ascii="Times New Roman" w:eastAsia="Times New Roman" w:hAnsi="Times New Roman" w:cs="Times New Roman"/>
          <w:sz w:val="24"/>
          <w:szCs w:val="24"/>
        </w:rPr>
        <w:t>compared</w:t>
      </w:r>
      <w:r w:rsidR="00580EE9" w:rsidRPr="005C1061">
        <w:rPr>
          <w:rFonts w:ascii="Times New Roman" w:eastAsia="Times New Roman" w:hAnsi="Times New Roman" w:cs="Times New Roman"/>
          <w:sz w:val="24"/>
          <w:szCs w:val="24"/>
        </w:rPr>
        <w:t xml:space="preserve"> </w:t>
      </w:r>
      <w:r w:rsidR="003258DE" w:rsidRPr="005C1061">
        <w:rPr>
          <w:rFonts w:ascii="Times New Roman" w:eastAsia="Times New Roman" w:hAnsi="Times New Roman" w:cs="Times New Roman"/>
          <w:sz w:val="24"/>
          <w:szCs w:val="24"/>
        </w:rPr>
        <w:t>to</w:t>
      </w:r>
      <w:r w:rsidR="006200D4" w:rsidRPr="005C1061">
        <w:rPr>
          <w:rFonts w:ascii="Times New Roman" w:eastAsia="Times New Roman" w:hAnsi="Times New Roman" w:cs="Times New Roman"/>
          <w:sz w:val="24"/>
          <w:szCs w:val="24"/>
        </w:rPr>
        <w:t xml:space="preserve"> the</w:t>
      </w:r>
      <w:r w:rsidR="003258DE" w:rsidRPr="005C1061">
        <w:rPr>
          <w:rFonts w:ascii="Times New Roman" w:eastAsia="Times New Roman" w:hAnsi="Times New Roman" w:cs="Times New Roman"/>
          <w:sz w:val="24"/>
          <w:szCs w:val="24"/>
        </w:rPr>
        <w:t xml:space="preserve"> budget and timeframe</w:t>
      </w:r>
      <w:r w:rsidR="00B13FF4" w:rsidRPr="005C1061">
        <w:rPr>
          <w:rFonts w:ascii="Times New Roman" w:eastAsia="Times New Roman" w:hAnsi="Times New Roman" w:cs="Times New Roman"/>
          <w:sz w:val="24"/>
          <w:szCs w:val="24"/>
        </w:rPr>
        <w:t xml:space="preserve">. </w:t>
      </w:r>
      <w:r w:rsidR="009A60C0" w:rsidRPr="005C1061">
        <w:rPr>
          <w:rFonts w:ascii="Times New Roman" w:hAnsi="Times New Roman" w:cs="Times New Roman"/>
          <w:sz w:val="24"/>
          <w:szCs w:val="24"/>
        </w:rPr>
        <w:t xml:space="preserve">A </w:t>
      </w:r>
      <w:r w:rsidR="00DD7F17" w:rsidRPr="005C1061">
        <w:rPr>
          <w:rFonts w:ascii="Times New Roman" w:hAnsi="Times New Roman" w:cs="Times New Roman"/>
          <w:sz w:val="24"/>
          <w:szCs w:val="24"/>
        </w:rPr>
        <w:t xml:space="preserve">detailed survey </w:t>
      </w:r>
      <w:r w:rsidR="009A60C0" w:rsidRPr="005C1061">
        <w:rPr>
          <w:rFonts w:ascii="Times New Roman" w:hAnsi="Times New Roman" w:cs="Times New Roman"/>
          <w:sz w:val="24"/>
          <w:szCs w:val="24"/>
        </w:rPr>
        <w:t xml:space="preserve">was conducted following the standard scientific methods to </w:t>
      </w:r>
      <w:r w:rsidR="00347CC8" w:rsidRPr="005C1061">
        <w:rPr>
          <w:rFonts w:ascii="Times New Roman" w:hAnsi="Times New Roman" w:cs="Times New Roman"/>
          <w:sz w:val="24"/>
          <w:szCs w:val="24"/>
        </w:rPr>
        <w:t>identify the most vulnerable site</w:t>
      </w:r>
      <w:r w:rsidR="00F75ABC" w:rsidRPr="005C1061">
        <w:rPr>
          <w:rFonts w:ascii="Times New Roman" w:hAnsi="Times New Roman" w:cs="Times New Roman"/>
          <w:sz w:val="24"/>
          <w:szCs w:val="24"/>
        </w:rPr>
        <w:t>s</w:t>
      </w:r>
      <w:r w:rsidR="00580EE9" w:rsidRPr="005C1061">
        <w:rPr>
          <w:rFonts w:ascii="Times New Roman" w:hAnsi="Times New Roman" w:cs="Times New Roman"/>
          <w:sz w:val="24"/>
          <w:szCs w:val="24"/>
        </w:rPr>
        <w:t xml:space="preserve"> </w:t>
      </w:r>
      <w:r w:rsidR="000024C4" w:rsidRPr="005C1061">
        <w:rPr>
          <w:rFonts w:ascii="Times New Roman" w:hAnsi="Times New Roman" w:cs="Times New Roman"/>
          <w:sz w:val="24"/>
          <w:szCs w:val="24"/>
        </w:rPr>
        <w:t>which help</w:t>
      </w:r>
      <w:r w:rsidR="001F617D" w:rsidRPr="005C1061">
        <w:rPr>
          <w:rFonts w:ascii="Times New Roman" w:hAnsi="Times New Roman" w:cs="Times New Roman"/>
          <w:sz w:val="24"/>
          <w:szCs w:val="24"/>
        </w:rPr>
        <w:t>ed</w:t>
      </w:r>
      <w:r w:rsidR="000024C4" w:rsidRPr="005C1061">
        <w:rPr>
          <w:rFonts w:ascii="Times New Roman" w:hAnsi="Times New Roman" w:cs="Times New Roman"/>
          <w:sz w:val="24"/>
          <w:szCs w:val="24"/>
        </w:rPr>
        <w:t xml:space="preserve"> to </w:t>
      </w:r>
      <w:r w:rsidR="00D8663D">
        <w:rPr>
          <w:rFonts w:ascii="Times New Roman" w:hAnsi="Times New Roman" w:cs="Times New Roman"/>
          <w:sz w:val="24"/>
          <w:szCs w:val="24"/>
        </w:rPr>
        <w:t>identify locality of</w:t>
      </w:r>
      <w:r w:rsidR="000024C4" w:rsidRPr="005C1061">
        <w:rPr>
          <w:rFonts w:ascii="Times New Roman" w:hAnsi="Times New Roman" w:cs="Times New Roman"/>
          <w:sz w:val="24"/>
          <w:szCs w:val="24"/>
        </w:rPr>
        <w:t xml:space="preserve"> intervention</w:t>
      </w:r>
      <w:r w:rsidR="008B70A3" w:rsidRPr="005C1061">
        <w:rPr>
          <w:rFonts w:ascii="Times New Roman" w:hAnsi="Times New Roman" w:cs="Times New Roman"/>
          <w:sz w:val="24"/>
          <w:szCs w:val="24"/>
        </w:rPr>
        <w:t>s</w:t>
      </w:r>
      <w:r w:rsidR="00DD7F17" w:rsidRPr="005C1061">
        <w:rPr>
          <w:rFonts w:ascii="Times New Roman" w:hAnsi="Times New Roman" w:cs="Times New Roman"/>
          <w:sz w:val="24"/>
          <w:szCs w:val="24"/>
        </w:rPr>
        <w:t xml:space="preserve">. </w:t>
      </w:r>
      <w:r w:rsidR="00F75ABC" w:rsidRPr="005C1061">
        <w:rPr>
          <w:rFonts w:ascii="Times New Roman" w:hAnsi="Times New Roman" w:cs="Times New Roman"/>
          <w:sz w:val="24"/>
          <w:szCs w:val="24"/>
        </w:rPr>
        <w:t>R</w:t>
      </w:r>
      <w:r w:rsidR="00E92661" w:rsidRPr="005C1061">
        <w:rPr>
          <w:rFonts w:ascii="Times New Roman" w:eastAsia="Times New Roman" w:hAnsi="Times New Roman" w:cs="Times New Roman"/>
          <w:sz w:val="24"/>
          <w:szCs w:val="24"/>
        </w:rPr>
        <w:t>ole</w:t>
      </w:r>
      <w:r w:rsidR="00F75ABC" w:rsidRPr="005C1061">
        <w:rPr>
          <w:rFonts w:ascii="Times New Roman" w:eastAsia="Times New Roman" w:hAnsi="Times New Roman" w:cs="Times New Roman"/>
          <w:sz w:val="24"/>
          <w:szCs w:val="24"/>
        </w:rPr>
        <w:t>s</w:t>
      </w:r>
      <w:r w:rsidR="00E92661" w:rsidRPr="005C1061">
        <w:rPr>
          <w:rFonts w:ascii="Times New Roman" w:eastAsia="Times New Roman" w:hAnsi="Times New Roman" w:cs="Times New Roman"/>
          <w:sz w:val="24"/>
          <w:szCs w:val="24"/>
        </w:rPr>
        <w:t xml:space="preserve"> and responsibilities of the partners were made clear from the project design phase. The indicators of the log</w:t>
      </w:r>
      <w:r w:rsidR="008B70A3" w:rsidRPr="005C1061">
        <w:rPr>
          <w:rFonts w:ascii="Times New Roman" w:eastAsia="Times New Roman" w:hAnsi="Times New Roman" w:cs="Times New Roman"/>
          <w:sz w:val="24"/>
          <w:szCs w:val="24"/>
        </w:rPr>
        <w:t>-</w:t>
      </w:r>
      <w:r w:rsidR="00E92661" w:rsidRPr="005C1061">
        <w:rPr>
          <w:rFonts w:ascii="Times New Roman" w:eastAsia="Times New Roman" w:hAnsi="Times New Roman" w:cs="Times New Roman"/>
          <w:sz w:val="24"/>
          <w:szCs w:val="24"/>
        </w:rPr>
        <w:t xml:space="preserve">frame were all </w:t>
      </w:r>
      <w:r w:rsidR="00D8663D">
        <w:rPr>
          <w:rFonts w:ascii="Times New Roman" w:eastAsia="Times New Roman" w:hAnsi="Times New Roman" w:cs="Times New Roman"/>
          <w:sz w:val="24"/>
          <w:szCs w:val="24"/>
        </w:rPr>
        <w:t>S</w:t>
      </w:r>
      <w:r w:rsidR="00A64C4F" w:rsidRPr="005C1061">
        <w:rPr>
          <w:rFonts w:ascii="Times New Roman" w:eastAsia="Times New Roman" w:hAnsi="Times New Roman" w:cs="Times New Roman"/>
          <w:sz w:val="24"/>
          <w:szCs w:val="24"/>
        </w:rPr>
        <w:t>pecific</w:t>
      </w:r>
      <w:r w:rsidR="00E92661" w:rsidRPr="005C1061">
        <w:rPr>
          <w:rFonts w:ascii="Times New Roman" w:eastAsia="Times New Roman" w:hAnsi="Times New Roman" w:cs="Times New Roman"/>
          <w:sz w:val="24"/>
          <w:szCs w:val="24"/>
        </w:rPr>
        <w:t>; Measurable</w:t>
      </w:r>
      <w:r w:rsidR="00F75ABC" w:rsidRPr="005C1061">
        <w:rPr>
          <w:rFonts w:ascii="Times New Roman" w:eastAsia="Times New Roman" w:hAnsi="Times New Roman" w:cs="Times New Roman"/>
          <w:sz w:val="24"/>
          <w:szCs w:val="24"/>
        </w:rPr>
        <w:t>; A</w:t>
      </w:r>
      <w:r w:rsidR="00E92661" w:rsidRPr="005C1061">
        <w:rPr>
          <w:rFonts w:ascii="Times New Roman" w:eastAsia="Times New Roman" w:hAnsi="Times New Roman" w:cs="Times New Roman"/>
          <w:sz w:val="24"/>
          <w:szCs w:val="24"/>
        </w:rPr>
        <w:t xml:space="preserve">ttributable </w:t>
      </w:r>
      <w:r w:rsidR="00D303F9" w:rsidRPr="005C1061">
        <w:rPr>
          <w:rFonts w:ascii="Times New Roman" w:eastAsia="Times New Roman" w:hAnsi="Times New Roman" w:cs="Times New Roman"/>
          <w:sz w:val="24"/>
          <w:szCs w:val="24"/>
        </w:rPr>
        <w:t xml:space="preserve">and </w:t>
      </w:r>
      <w:r w:rsidR="00E92661" w:rsidRPr="005C1061">
        <w:rPr>
          <w:rFonts w:ascii="Times New Roman" w:eastAsia="Times New Roman" w:hAnsi="Times New Roman" w:cs="Times New Roman"/>
          <w:sz w:val="24"/>
          <w:szCs w:val="24"/>
        </w:rPr>
        <w:t>Relevant</w:t>
      </w:r>
      <w:r w:rsidR="003D4A7C" w:rsidRPr="005C1061">
        <w:rPr>
          <w:rFonts w:ascii="Times New Roman" w:eastAsia="Times New Roman" w:hAnsi="Times New Roman" w:cs="Times New Roman"/>
          <w:sz w:val="24"/>
          <w:szCs w:val="24"/>
        </w:rPr>
        <w:t>,</w:t>
      </w:r>
      <w:r w:rsidR="00580EE9" w:rsidRPr="005C1061">
        <w:rPr>
          <w:rFonts w:ascii="Times New Roman" w:eastAsia="Times New Roman" w:hAnsi="Times New Roman" w:cs="Times New Roman"/>
          <w:sz w:val="24"/>
          <w:szCs w:val="24"/>
        </w:rPr>
        <w:t xml:space="preserve"> </w:t>
      </w:r>
      <w:r w:rsidR="00D303F9" w:rsidRPr="005C1061">
        <w:rPr>
          <w:rFonts w:ascii="Times New Roman" w:eastAsia="Times New Roman" w:hAnsi="Times New Roman" w:cs="Times New Roman"/>
          <w:sz w:val="24"/>
          <w:szCs w:val="24"/>
        </w:rPr>
        <w:t xml:space="preserve">Achievable </w:t>
      </w:r>
      <w:r w:rsidR="003D4A7C" w:rsidRPr="005C1061">
        <w:rPr>
          <w:rFonts w:ascii="Times New Roman" w:eastAsia="Times New Roman" w:hAnsi="Times New Roman" w:cs="Times New Roman"/>
          <w:sz w:val="24"/>
          <w:szCs w:val="24"/>
        </w:rPr>
        <w:t xml:space="preserve">and </w:t>
      </w:r>
      <w:r w:rsidR="00D91A95" w:rsidRPr="005C1061">
        <w:rPr>
          <w:rFonts w:ascii="Times New Roman" w:eastAsia="Times New Roman" w:hAnsi="Times New Roman" w:cs="Times New Roman"/>
          <w:sz w:val="24"/>
          <w:szCs w:val="24"/>
        </w:rPr>
        <w:t>R</w:t>
      </w:r>
      <w:r w:rsidR="00D303F9" w:rsidRPr="005C1061">
        <w:rPr>
          <w:rFonts w:ascii="Times New Roman" w:eastAsia="Times New Roman" w:hAnsi="Times New Roman" w:cs="Times New Roman"/>
          <w:sz w:val="24"/>
          <w:szCs w:val="24"/>
        </w:rPr>
        <w:t>ealistic</w:t>
      </w:r>
      <w:r w:rsidR="00D91A95" w:rsidRPr="005C1061">
        <w:rPr>
          <w:rFonts w:ascii="Times New Roman" w:eastAsia="Times New Roman" w:hAnsi="Times New Roman" w:cs="Times New Roman"/>
          <w:sz w:val="24"/>
          <w:szCs w:val="24"/>
        </w:rPr>
        <w:t xml:space="preserve"> </w:t>
      </w:r>
      <w:r w:rsidR="00D8663D">
        <w:rPr>
          <w:rFonts w:ascii="Times New Roman" w:eastAsia="Times New Roman" w:hAnsi="Times New Roman" w:cs="Times New Roman"/>
          <w:sz w:val="24"/>
          <w:szCs w:val="24"/>
        </w:rPr>
        <w:t>and</w:t>
      </w:r>
      <w:r w:rsidR="00D8663D" w:rsidRPr="005C1061">
        <w:rPr>
          <w:rFonts w:ascii="Times New Roman" w:eastAsia="Times New Roman" w:hAnsi="Times New Roman" w:cs="Times New Roman"/>
          <w:sz w:val="24"/>
          <w:szCs w:val="24"/>
        </w:rPr>
        <w:t xml:space="preserve"> </w:t>
      </w:r>
      <w:r w:rsidR="00D303F9" w:rsidRPr="005C1061">
        <w:rPr>
          <w:rFonts w:ascii="Times New Roman" w:eastAsia="Times New Roman" w:hAnsi="Times New Roman" w:cs="Times New Roman"/>
          <w:sz w:val="24"/>
          <w:szCs w:val="24"/>
        </w:rPr>
        <w:t>Time-bound</w:t>
      </w:r>
      <w:r w:rsidR="00E92661" w:rsidRPr="005C1061">
        <w:rPr>
          <w:rFonts w:ascii="Times New Roman" w:eastAsia="Times New Roman" w:hAnsi="Times New Roman" w:cs="Times New Roman"/>
          <w:sz w:val="24"/>
          <w:szCs w:val="24"/>
        </w:rPr>
        <w:t xml:space="preserve">. </w:t>
      </w:r>
      <w:r w:rsidR="00D91A95" w:rsidRPr="005C1061">
        <w:rPr>
          <w:rFonts w:ascii="Times New Roman" w:hAnsi="Times New Roman" w:cs="Times New Roman"/>
          <w:sz w:val="24"/>
          <w:szCs w:val="24"/>
        </w:rPr>
        <w:t>At the stage of the i</w:t>
      </w:r>
      <w:r w:rsidR="00D57DDB" w:rsidRPr="005C1061">
        <w:rPr>
          <w:rFonts w:ascii="Times New Roman" w:hAnsi="Times New Roman" w:cs="Times New Roman"/>
          <w:sz w:val="24"/>
          <w:szCs w:val="24"/>
        </w:rPr>
        <w:t>nception, clarification</w:t>
      </w:r>
      <w:r w:rsidR="00D91A95" w:rsidRPr="005C1061">
        <w:rPr>
          <w:rFonts w:ascii="Times New Roman" w:hAnsi="Times New Roman" w:cs="Times New Roman"/>
          <w:sz w:val="24"/>
          <w:szCs w:val="24"/>
        </w:rPr>
        <w:t>s</w:t>
      </w:r>
      <w:r w:rsidR="00D57DDB" w:rsidRPr="005C1061">
        <w:rPr>
          <w:rFonts w:ascii="Times New Roman" w:hAnsi="Times New Roman" w:cs="Times New Roman"/>
          <w:sz w:val="24"/>
          <w:szCs w:val="24"/>
        </w:rPr>
        <w:t xml:space="preserve"> and updates were made to the M&amp;E plan but no</w:t>
      </w:r>
      <w:r w:rsidR="003D4A7C" w:rsidRPr="005C1061">
        <w:rPr>
          <w:rFonts w:ascii="Times New Roman" w:hAnsi="Times New Roman" w:cs="Times New Roman"/>
          <w:sz w:val="24"/>
          <w:szCs w:val="24"/>
        </w:rPr>
        <w:t xml:space="preserve"> major</w:t>
      </w:r>
      <w:r w:rsidR="00D57DDB" w:rsidRPr="005C1061">
        <w:rPr>
          <w:rFonts w:ascii="Times New Roman" w:hAnsi="Times New Roman" w:cs="Times New Roman"/>
          <w:sz w:val="24"/>
          <w:szCs w:val="24"/>
        </w:rPr>
        <w:t xml:space="preserve"> change was made. </w:t>
      </w:r>
      <w:r w:rsidR="00DD7F17" w:rsidRPr="005C1061">
        <w:rPr>
          <w:rFonts w:ascii="Times New Roman" w:hAnsi="Times New Roman" w:cs="Times New Roman"/>
          <w:sz w:val="24"/>
          <w:szCs w:val="24"/>
        </w:rPr>
        <w:t xml:space="preserve">MTR </w:t>
      </w:r>
      <w:r w:rsidR="006041A2" w:rsidRPr="005C1061">
        <w:rPr>
          <w:rFonts w:ascii="Times New Roman" w:hAnsi="Times New Roman" w:cs="Times New Roman"/>
          <w:sz w:val="24"/>
          <w:szCs w:val="24"/>
        </w:rPr>
        <w:t xml:space="preserve">made </w:t>
      </w:r>
      <w:r w:rsidR="00D8663D">
        <w:rPr>
          <w:rFonts w:ascii="Times New Roman" w:hAnsi="Times New Roman" w:cs="Times New Roman"/>
          <w:sz w:val="24"/>
          <w:szCs w:val="24"/>
        </w:rPr>
        <w:t>some</w:t>
      </w:r>
      <w:r w:rsidR="00D8663D" w:rsidRPr="005C1061">
        <w:rPr>
          <w:rFonts w:ascii="Times New Roman" w:hAnsi="Times New Roman" w:cs="Times New Roman"/>
          <w:sz w:val="24"/>
          <w:szCs w:val="24"/>
        </w:rPr>
        <w:t xml:space="preserve"> </w:t>
      </w:r>
      <w:r w:rsidR="006041A2" w:rsidRPr="005C1061">
        <w:rPr>
          <w:rFonts w:ascii="Times New Roman" w:hAnsi="Times New Roman" w:cs="Times New Roman"/>
          <w:sz w:val="24"/>
          <w:szCs w:val="24"/>
        </w:rPr>
        <w:t>recommendations to improve indicators like gender disa</w:t>
      </w:r>
      <w:r w:rsidR="005D72EC" w:rsidRPr="005C1061">
        <w:rPr>
          <w:rFonts w:ascii="Times New Roman" w:hAnsi="Times New Roman" w:cs="Times New Roman"/>
          <w:sz w:val="24"/>
          <w:szCs w:val="24"/>
        </w:rPr>
        <w:t>g</w:t>
      </w:r>
      <w:r w:rsidR="006041A2" w:rsidRPr="005C1061">
        <w:rPr>
          <w:rFonts w:ascii="Times New Roman" w:hAnsi="Times New Roman" w:cs="Times New Roman"/>
          <w:sz w:val="24"/>
          <w:szCs w:val="24"/>
        </w:rPr>
        <w:t>gr</w:t>
      </w:r>
      <w:r w:rsidR="005D72EC" w:rsidRPr="005C1061">
        <w:rPr>
          <w:rFonts w:ascii="Times New Roman" w:hAnsi="Times New Roman" w:cs="Times New Roman"/>
          <w:sz w:val="24"/>
          <w:szCs w:val="24"/>
        </w:rPr>
        <w:t>e</w:t>
      </w:r>
      <w:r w:rsidR="006041A2" w:rsidRPr="005C1061">
        <w:rPr>
          <w:rFonts w:ascii="Times New Roman" w:hAnsi="Times New Roman" w:cs="Times New Roman"/>
          <w:sz w:val="24"/>
          <w:szCs w:val="24"/>
        </w:rPr>
        <w:t>gated, reduce target for rehabilitation of 50,000 ha etc</w:t>
      </w:r>
      <w:r w:rsidR="00064C49"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All activities were listed and explained, and a table was included determining responsibilities, budgets and timeframe for each. </w:t>
      </w:r>
      <w:r w:rsidR="004679C4" w:rsidRPr="005C1061">
        <w:rPr>
          <w:rFonts w:ascii="Times New Roman" w:hAnsi="Times New Roman" w:cs="Times New Roman"/>
          <w:sz w:val="24"/>
          <w:szCs w:val="24"/>
        </w:rPr>
        <w:t>M&amp;E b</w:t>
      </w:r>
      <w:r w:rsidR="00DD7F17" w:rsidRPr="005C1061">
        <w:rPr>
          <w:rFonts w:ascii="Times New Roman" w:hAnsi="Times New Roman" w:cs="Times New Roman"/>
          <w:sz w:val="24"/>
          <w:szCs w:val="24"/>
        </w:rPr>
        <w:t>udgets were set realistically, with</w:t>
      </w:r>
      <w:r w:rsidR="00D9456C" w:rsidRPr="005C1061">
        <w:rPr>
          <w:rFonts w:ascii="Times New Roman" w:hAnsi="Times New Roman" w:cs="Times New Roman"/>
          <w:sz w:val="24"/>
          <w:szCs w:val="24"/>
        </w:rPr>
        <w:t xml:space="preserve"> a total </w:t>
      </w:r>
      <w:r w:rsidR="004679C4" w:rsidRPr="005C1061">
        <w:rPr>
          <w:rFonts w:ascii="Times New Roman" w:hAnsi="Times New Roman" w:cs="Times New Roman"/>
          <w:sz w:val="24"/>
          <w:szCs w:val="24"/>
        </w:rPr>
        <w:t xml:space="preserve">proposed amount </w:t>
      </w:r>
      <w:r w:rsidR="00D9456C" w:rsidRPr="005C1061">
        <w:rPr>
          <w:rFonts w:ascii="Times New Roman" w:hAnsi="Times New Roman" w:cs="Times New Roman"/>
          <w:sz w:val="24"/>
          <w:szCs w:val="24"/>
        </w:rPr>
        <w:t xml:space="preserve">of </w:t>
      </w:r>
      <w:r w:rsidR="009E7067" w:rsidRPr="005C1061">
        <w:rPr>
          <w:rFonts w:ascii="Times New Roman" w:hAnsi="Times New Roman" w:cs="Times New Roman"/>
          <w:sz w:val="24"/>
          <w:szCs w:val="24"/>
        </w:rPr>
        <w:t xml:space="preserve">US$ </w:t>
      </w:r>
      <w:r w:rsidR="00966504" w:rsidRPr="005C1061">
        <w:rPr>
          <w:rFonts w:ascii="Times New Roman" w:hAnsi="Times New Roman" w:cs="Times New Roman"/>
          <w:sz w:val="24"/>
          <w:szCs w:val="24"/>
        </w:rPr>
        <w:t>93</w:t>
      </w:r>
      <w:r w:rsidR="00D9456C" w:rsidRPr="005C1061">
        <w:rPr>
          <w:rFonts w:ascii="Times New Roman" w:hAnsi="Times New Roman" w:cs="Times New Roman"/>
          <w:sz w:val="24"/>
          <w:szCs w:val="24"/>
        </w:rPr>
        <w:t>,</w:t>
      </w:r>
      <w:r w:rsidR="00905F68" w:rsidRPr="005C1061">
        <w:rPr>
          <w:rFonts w:ascii="Times New Roman" w:hAnsi="Times New Roman" w:cs="Times New Roman"/>
          <w:sz w:val="24"/>
          <w:szCs w:val="24"/>
        </w:rPr>
        <w:t>000</w:t>
      </w:r>
      <w:r w:rsidR="007955D1"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w:t>
      </w:r>
      <w:r w:rsidR="00966504" w:rsidRPr="005C1061">
        <w:rPr>
          <w:rFonts w:ascii="Times New Roman" w:hAnsi="Times New Roman" w:cs="Times New Roman"/>
          <w:sz w:val="24"/>
          <w:szCs w:val="24"/>
        </w:rPr>
        <w:t>Ninety Three</w:t>
      </w:r>
      <w:r w:rsidR="003D4A7C" w:rsidRPr="005C1061">
        <w:rPr>
          <w:rFonts w:ascii="Times New Roman" w:hAnsi="Times New Roman" w:cs="Times New Roman"/>
          <w:sz w:val="24"/>
          <w:szCs w:val="24"/>
        </w:rPr>
        <w:t xml:space="preserve"> </w:t>
      </w:r>
      <w:r w:rsidR="00D9456C" w:rsidRPr="005C1061">
        <w:rPr>
          <w:rFonts w:ascii="Times New Roman" w:hAnsi="Times New Roman" w:cs="Times New Roman"/>
          <w:sz w:val="24"/>
          <w:szCs w:val="24"/>
        </w:rPr>
        <w:t>T</w:t>
      </w:r>
      <w:r w:rsidR="00DD7F17" w:rsidRPr="005C1061">
        <w:rPr>
          <w:rFonts w:ascii="Times New Roman" w:hAnsi="Times New Roman" w:cs="Times New Roman"/>
          <w:sz w:val="24"/>
          <w:szCs w:val="24"/>
        </w:rPr>
        <w:t xml:space="preserve">housand) being set aside specifically for </w:t>
      </w:r>
      <w:r w:rsidR="003E5964" w:rsidRPr="005C1061">
        <w:rPr>
          <w:rFonts w:ascii="Times New Roman" w:hAnsi="Times New Roman" w:cs="Times New Roman"/>
          <w:sz w:val="24"/>
          <w:szCs w:val="24"/>
        </w:rPr>
        <w:t>M&amp;E activities.</w:t>
      </w:r>
      <w:r w:rsidR="00580EE9" w:rsidRPr="005C1061">
        <w:rPr>
          <w:rFonts w:ascii="Times New Roman" w:hAnsi="Times New Roman" w:cs="Times New Roman"/>
          <w:sz w:val="24"/>
          <w:szCs w:val="24"/>
        </w:rPr>
        <w:t xml:space="preserve"> </w:t>
      </w:r>
      <w:r w:rsidR="003E5964" w:rsidRPr="005C1061">
        <w:rPr>
          <w:rFonts w:ascii="Times New Roman" w:hAnsi="Times New Roman" w:cs="Times New Roman"/>
          <w:sz w:val="24"/>
          <w:szCs w:val="24"/>
        </w:rPr>
        <w:t>The cost of Mid-term review and Terminal Evaluation were</w:t>
      </w:r>
      <w:r w:rsidR="00580EE9" w:rsidRPr="005C1061">
        <w:rPr>
          <w:rFonts w:ascii="Times New Roman" w:hAnsi="Times New Roman" w:cs="Times New Roman"/>
          <w:sz w:val="24"/>
          <w:szCs w:val="24"/>
        </w:rPr>
        <w:t xml:space="preserve"> </w:t>
      </w:r>
      <w:r w:rsidR="003E5964" w:rsidRPr="005C1061">
        <w:rPr>
          <w:rFonts w:ascii="Times New Roman" w:hAnsi="Times New Roman" w:cs="Times New Roman"/>
          <w:sz w:val="24"/>
          <w:szCs w:val="24"/>
        </w:rPr>
        <w:t>within the provisioned budget. Baselines were already set in the Project Document</w:t>
      </w:r>
      <w:r w:rsidR="00966504" w:rsidRPr="005C1061">
        <w:rPr>
          <w:rFonts w:ascii="Times New Roman" w:hAnsi="Times New Roman" w:cs="Times New Roman"/>
          <w:sz w:val="24"/>
          <w:szCs w:val="24"/>
        </w:rPr>
        <w:t xml:space="preserve"> but not gender </w:t>
      </w:r>
      <w:r w:rsidR="009022BD" w:rsidRPr="005C1061">
        <w:rPr>
          <w:rFonts w:ascii="Times New Roman" w:hAnsi="Times New Roman" w:cs="Times New Roman"/>
          <w:sz w:val="24"/>
          <w:szCs w:val="24"/>
        </w:rPr>
        <w:t>disaggregated</w:t>
      </w:r>
      <w:r w:rsidR="003E5964" w:rsidRPr="005C1061">
        <w:rPr>
          <w:rFonts w:ascii="Times New Roman" w:hAnsi="Times New Roman" w:cs="Times New Roman"/>
          <w:sz w:val="24"/>
          <w:szCs w:val="24"/>
        </w:rPr>
        <w:t>. The inclusions of indicators for each activity were</w:t>
      </w:r>
      <w:r w:rsidR="00E90AC4" w:rsidRPr="005C1061">
        <w:rPr>
          <w:rFonts w:ascii="Times New Roman" w:hAnsi="Times New Roman" w:cs="Times New Roman"/>
          <w:sz w:val="24"/>
          <w:szCs w:val="24"/>
        </w:rPr>
        <w:t xml:space="preserve"> </w:t>
      </w:r>
      <w:r w:rsidR="003E5964" w:rsidRPr="005C1061">
        <w:rPr>
          <w:rFonts w:ascii="Times New Roman" w:hAnsi="Times New Roman" w:cs="Times New Roman"/>
          <w:sz w:val="24"/>
          <w:szCs w:val="24"/>
        </w:rPr>
        <w:t>not only appropriate and useful for evaluation but also good for management purposes.</w:t>
      </w:r>
    </w:p>
    <w:p w14:paraId="267C3022" w14:textId="77777777" w:rsidR="006D0AEE" w:rsidRDefault="006D0AEE" w:rsidP="003E5964">
      <w:pPr>
        <w:pStyle w:val="TENormal"/>
        <w:rPr>
          <w:rFonts w:ascii="Times New Roman" w:hAnsi="Times New Roman" w:cs="Times New Roman"/>
          <w:sz w:val="24"/>
          <w:szCs w:val="24"/>
        </w:rPr>
      </w:pPr>
    </w:p>
    <w:p w14:paraId="054F55D5" w14:textId="77777777" w:rsidR="006D0AEE" w:rsidRDefault="006D0AEE" w:rsidP="003E5964">
      <w:pPr>
        <w:pStyle w:val="TENormal"/>
        <w:rPr>
          <w:rFonts w:ascii="Times New Roman" w:hAnsi="Times New Roman" w:cs="Times New Roman"/>
          <w:sz w:val="24"/>
          <w:szCs w:val="24"/>
        </w:rPr>
      </w:pPr>
    </w:p>
    <w:tbl>
      <w:tblPr>
        <w:tblpPr w:leftFromText="180" w:rightFromText="180" w:vertAnchor="text" w:horzAnchor="margin" w:tblpY="4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6D0AEE" w:rsidRPr="005C1061" w14:paraId="1E0F08B8" w14:textId="77777777" w:rsidTr="006D0AEE">
        <w:tc>
          <w:tcPr>
            <w:tcW w:w="9355" w:type="dxa"/>
            <w:shd w:val="clear" w:color="auto" w:fill="BFBFBF"/>
          </w:tcPr>
          <w:p w14:paraId="63B7D263" w14:textId="77777777" w:rsidR="006D0AEE" w:rsidRPr="006D0AEE" w:rsidRDefault="006D0AEE" w:rsidP="006D0AEE">
            <w:pPr>
              <w:spacing w:before="60" w:after="60"/>
              <w:jc w:val="both"/>
              <w:rPr>
                <w:rFonts w:ascii="Times New Roman" w:eastAsia="Times New Roman" w:hAnsi="Times New Roman" w:cs="Times New Roman"/>
                <w:b/>
                <w:sz w:val="24"/>
                <w:szCs w:val="24"/>
                <w:u w:val="single"/>
              </w:rPr>
            </w:pPr>
            <w:r w:rsidRPr="005C1061">
              <w:rPr>
                <w:rFonts w:ascii="Times New Roman" w:eastAsia="Times New Roman" w:hAnsi="Times New Roman" w:cs="Times New Roman"/>
                <w:sz w:val="24"/>
                <w:szCs w:val="24"/>
              </w:rPr>
              <w:t xml:space="preserve">The design of M&amp;E included fully itemised and cost planed in the Project Document covering all the various M&amp;E steps including the allocation of responsibilities; provision for monitoring of technical aspects and feedback mechanisms were also satisfactory. Similarly targets were very realistic for the timeframe, hence </w:t>
            </w:r>
            <w:r w:rsidRPr="005C1061">
              <w:rPr>
                <w:rFonts w:ascii="Times New Roman" w:eastAsia="Times New Roman" w:hAnsi="Times New Roman" w:cs="Times New Roman"/>
                <w:sz w:val="24"/>
                <w:szCs w:val="24"/>
                <w:u w:val="single"/>
              </w:rPr>
              <w:t xml:space="preserve">monitoring and evaluation design has been evaluated as </w:t>
            </w:r>
            <w:r w:rsidRPr="005C1061">
              <w:rPr>
                <w:rFonts w:ascii="Times New Roman" w:eastAsia="Times New Roman" w:hAnsi="Times New Roman" w:cs="Times New Roman"/>
                <w:b/>
                <w:sz w:val="24"/>
                <w:szCs w:val="24"/>
                <w:u w:val="single"/>
              </w:rPr>
              <w:t>Satisfactory</w:t>
            </w:r>
            <w:r w:rsidRPr="005C1061">
              <w:rPr>
                <w:rFonts w:ascii="Times New Roman" w:eastAsia="Times New Roman" w:hAnsi="Times New Roman" w:cs="Times New Roman"/>
                <w:sz w:val="24"/>
                <w:szCs w:val="24"/>
              </w:rPr>
              <w:t>.</w:t>
            </w:r>
          </w:p>
        </w:tc>
      </w:tr>
    </w:tbl>
    <w:p w14:paraId="4F9C78D0" w14:textId="77777777" w:rsidR="006D0AEE" w:rsidRDefault="006D0AEE" w:rsidP="003E5964">
      <w:pPr>
        <w:pStyle w:val="TENormal"/>
        <w:rPr>
          <w:rFonts w:ascii="Times New Roman" w:hAnsi="Times New Roman" w:cs="Times New Roman"/>
          <w:sz w:val="24"/>
          <w:szCs w:val="24"/>
        </w:rPr>
      </w:pPr>
    </w:p>
    <w:p w14:paraId="40D39263" w14:textId="77777777" w:rsidR="006D0AEE" w:rsidRDefault="006D0AEE" w:rsidP="003E5964">
      <w:pPr>
        <w:pStyle w:val="TENormal"/>
        <w:rPr>
          <w:rFonts w:ascii="Times New Roman" w:hAnsi="Times New Roman" w:cs="Times New Roman"/>
          <w:sz w:val="24"/>
          <w:szCs w:val="24"/>
        </w:rPr>
      </w:pPr>
    </w:p>
    <w:p w14:paraId="41CE2BC6" w14:textId="77777777" w:rsidR="006D0AEE" w:rsidRDefault="006D0AEE"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p>
    <w:p w14:paraId="1D7215DC" w14:textId="77777777" w:rsidR="006D0AEE" w:rsidRDefault="006D0AEE"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p>
    <w:p w14:paraId="3CBD64FA" w14:textId="77777777" w:rsidR="006D0AEE" w:rsidRDefault="006D0AEE"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p>
    <w:p w14:paraId="7F47A9E8" w14:textId="77777777" w:rsidR="00DD7F17" w:rsidRPr="005C1061" w:rsidRDefault="00DD7F17" w:rsidP="00DD7F17">
      <w:pPr>
        <w:keepNext/>
        <w:tabs>
          <w:tab w:val="left" w:pos="1560"/>
        </w:tabs>
        <w:spacing w:before="240"/>
        <w:ind w:left="1559" w:hanging="1559"/>
        <w:jc w:val="both"/>
        <w:outlineLvl w:val="2"/>
        <w:rPr>
          <w:rFonts w:ascii="Times New Roman" w:eastAsia="Times New Roman" w:hAnsi="Times New Roman" w:cs="Times New Roman"/>
          <w:b/>
          <w:bCs/>
          <w:i/>
          <w:iCs/>
          <w:sz w:val="24"/>
          <w:szCs w:val="24"/>
          <w:lang w:eastAsia="en-GB"/>
        </w:rPr>
      </w:pPr>
      <w:r w:rsidRPr="005C1061">
        <w:rPr>
          <w:rFonts w:ascii="Times New Roman" w:eastAsia="Times New Roman" w:hAnsi="Times New Roman" w:cs="Times New Roman"/>
          <w:b/>
          <w:bCs/>
          <w:i/>
          <w:iCs/>
          <w:sz w:val="24"/>
          <w:szCs w:val="24"/>
          <w:lang w:eastAsia="en-GB"/>
        </w:rPr>
        <w:t>M&amp;E Implementation</w:t>
      </w:r>
    </w:p>
    <w:p w14:paraId="7B4E28E1" w14:textId="77777777" w:rsidR="00DD7F17"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81.</w:t>
      </w:r>
      <w:r w:rsidRPr="005C1061">
        <w:rPr>
          <w:rFonts w:ascii="Times New Roman" w:hAnsi="Times New Roman" w:cs="Times New Roman"/>
          <w:sz w:val="24"/>
          <w:szCs w:val="24"/>
        </w:rPr>
        <w:tab/>
      </w:r>
      <w:r w:rsidR="001C0227" w:rsidRPr="005C1061">
        <w:rPr>
          <w:rFonts w:ascii="Times New Roman" w:hAnsi="Times New Roman" w:cs="Times New Roman"/>
          <w:sz w:val="24"/>
          <w:szCs w:val="24"/>
        </w:rPr>
        <w:t>Monitoring and evaluation of p</w:t>
      </w:r>
      <w:r w:rsidR="00DD7F17" w:rsidRPr="005C1061">
        <w:rPr>
          <w:rFonts w:ascii="Times New Roman" w:hAnsi="Times New Roman" w:cs="Times New Roman"/>
          <w:sz w:val="24"/>
          <w:szCs w:val="24"/>
        </w:rPr>
        <w:t>roject activities ha</w:t>
      </w:r>
      <w:r w:rsidR="001C0227" w:rsidRPr="005C1061">
        <w:rPr>
          <w:rFonts w:ascii="Times New Roman" w:hAnsi="Times New Roman" w:cs="Times New Roman"/>
          <w:sz w:val="24"/>
          <w:szCs w:val="24"/>
        </w:rPr>
        <w:t xml:space="preserve">s </w:t>
      </w:r>
      <w:r w:rsidR="00DD7F17" w:rsidRPr="005C1061">
        <w:rPr>
          <w:rFonts w:ascii="Times New Roman" w:hAnsi="Times New Roman" w:cs="Times New Roman"/>
          <w:sz w:val="24"/>
          <w:szCs w:val="24"/>
        </w:rPr>
        <w:t>been undertaken in varying detail at three levels:</w:t>
      </w:r>
    </w:p>
    <w:p w14:paraId="00834CD5" w14:textId="77777777" w:rsidR="00DD7F17" w:rsidRPr="005C1061" w:rsidRDefault="00DD7F17" w:rsidP="00882B09">
      <w:pPr>
        <w:numPr>
          <w:ilvl w:val="0"/>
          <w:numId w:val="3"/>
        </w:numPr>
        <w:spacing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Progress monitoring</w:t>
      </w:r>
    </w:p>
    <w:p w14:paraId="48273C0E" w14:textId="77777777" w:rsidR="00DD7F17" w:rsidRPr="005C1061" w:rsidRDefault="00DD7F17" w:rsidP="00882B09">
      <w:pPr>
        <w:numPr>
          <w:ilvl w:val="0"/>
          <w:numId w:val="3"/>
        </w:numPr>
        <w:spacing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Internal activity monitoring</w:t>
      </w:r>
    </w:p>
    <w:p w14:paraId="2437B32A" w14:textId="77777777" w:rsidR="00DD7F17" w:rsidRPr="005C1061" w:rsidRDefault="00DD7F17" w:rsidP="00882B09">
      <w:pPr>
        <w:numPr>
          <w:ilvl w:val="0"/>
          <w:numId w:val="3"/>
        </w:numPr>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Impact monitoring</w:t>
      </w:r>
    </w:p>
    <w:p w14:paraId="07E11B8B" w14:textId="3CE9F615" w:rsidR="00DD7F17"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u w:val="single"/>
        </w:rPr>
        <w:t>82.</w:t>
      </w:r>
      <w:r w:rsidRPr="005C1061">
        <w:rPr>
          <w:rFonts w:ascii="Times New Roman" w:hAnsi="Times New Roman" w:cs="Times New Roman"/>
          <w:sz w:val="24"/>
          <w:szCs w:val="24"/>
          <w:u w:val="single"/>
        </w:rPr>
        <w:tab/>
      </w:r>
      <w:r w:rsidR="00DD7F17" w:rsidRPr="005C1061">
        <w:rPr>
          <w:rFonts w:ascii="Times New Roman" w:hAnsi="Times New Roman" w:cs="Times New Roman"/>
          <w:sz w:val="24"/>
          <w:szCs w:val="24"/>
          <w:u w:val="single"/>
        </w:rPr>
        <w:t>Progress monitoring</w:t>
      </w:r>
      <w:r w:rsidR="00DD7F17" w:rsidRPr="005C1061">
        <w:rPr>
          <w:rFonts w:ascii="Times New Roman" w:hAnsi="Times New Roman" w:cs="Times New Roman"/>
          <w:sz w:val="24"/>
          <w:szCs w:val="24"/>
        </w:rPr>
        <w:t xml:space="preserve"> has been good and </w:t>
      </w:r>
      <w:r w:rsidR="001C0227" w:rsidRPr="005C1061">
        <w:rPr>
          <w:rFonts w:ascii="Times New Roman" w:hAnsi="Times New Roman" w:cs="Times New Roman"/>
          <w:sz w:val="24"/>
          <w:szCs w:val="24"/>
        </w:rPr>
        <w:t>w</w:t>
      </w:r>
      <w:r w:rsidR="00DD7F17" w:rsidRPr="005C1061">
        <w:rPr>
          <w:rFonts w:ascii="Times New Roman" w:hAnsi="Times New Roman" w:cs="Times New Roman"/>
          <w:sz w:val="24"/>
          <w:szCs w:val="24"/>
        </w:rPr>
        <w:t xml:space="preserve">as </w:t>
      </w:r>
      <w:r w:rsidR="006F30B6" w:rsidRPr="005C1061">
        <w:rPr>
          <w:rFonts w:ascii="Times New Roman" w:hAnsi="Times New Roman" w:cs="Times New Roman"/>
          <w:sz w:val="24"/>
          <w:szCs w:val="24"/>
        </w:rPr>
        <w:t>being</w:t>
      </w:r>
      <w:r w:rsidR="00580EE9" w:rsidRPr="005C1061">
        <w:rPr>
          <w:rFonts w:ascii="Times New Roman" w:hAnsi="Times New Roman" w:cs="Times New Roman"/>
          <w:sz w:val="24"/>
          <w:szCs w:val="24"/>
        </w:rPr>
        <w:t xml:space="preserve"> </w:t>
      </w:r>
      <w:r w:rsidR="001C0227" w:rsidRPr="005C1061">
        <w:rPr>
          <w:rFonts w:ascii="Times New Roman" w:hAnsi="Times New Roman" w:cs="Times New Roman"/>
          <w:sz w:val="24"/>
          <w:szCs w:val="24"/>
        </w:rPr>
        <w:t>done</w:t>
      </w:r>
      <w:r w:rsidR="00DD7F17" w:rsidRPr="005C1061">
        <w:rPr>
          <w:rFonts w:ascii="Times New Roman" w:hAnsi="Times New Roman" w:cs="Times New Roman"/>
          <w:sz w:val="24"/>
          <w:szCs w:val="24"/>
        </w:rPr>
        <w:t xml:space="preserve"> through quarterly and annual report</w:t>
      </w:r>
      <w:r w:rsidR="001C0227" w:rsidRPr="005C1061">
        <w:rPr>
          <w:rFonts w:ascii="Times New Roman" w:hAnsi="Times New Roman" w:cs="Times New Roman"/>
          <w:sz w:val="24"/>
          <w:szCs w:val="24"/>
        </w:rPr>
        <w:t>ing</w:t>
      </w:r>
      <w:r w:rsidR="00DD7F17" w:rsidRPr="005C1061">
        <w:rPr>
          <w:rFonts w:ascii="Times New Roman" w:hAnsi="Times New Roman" w:cs="Times New Roman"/>
          <w:sz w:val="24"/>
          <w:szCs w:val="24"/>
        </w:rPr>
        <w:t xml:space="preserve"> </w:t>
      </w:r>
      <w:r w:rsidR="00E42CA0" w:rsidRPr="005C1061">
        <w:rPr>
          <w:rFonts w:ascii="Times New Roman" w:hAnsi="Times New Roman" w:cs="Times New Roman"/>
          <w:sz w:val="24"/>
          <w:szCs w:val="24"/>
        </w:rPr>
        <w:t>by</w:t>
      </w:r>
      <w:r w:rsidR="00DD7F17" w:rsidRPr="005C1061">
        <w:rPr>
          <w:rFonts w:ascii="Times New Roman" w:hAnsi="Times New Roman" w:cs="Times New Roman"/>
          <w:sz w:val="24"/>
          <w:szCs w:val="24"/>
        </w:rPr>
        <w:t xml:space="preserve"> the UNDP-CO. </w:t>
      </w:r>
      <w:r w:rsidR="001C0227" w:rsidRPr="005C1061">
        <w:rPr>
          <w:rFonts w:ascii="Times New Roman" w:hAnsi="Times New Roman" w:cs="Times New Roman"/>
          <w:sz w:val="24"/>
          <w:szCs w:val="24"/>
        </w:rPr>
        <w:t xml:space="preserve">The annual work plans have been developed at the end of each year with inputs from project staff and the UNDP-CO. </w:t>
      </w:r>
      <w:r w:rsidR="00DD7F17" w:rsidRPr="005C1061">
        <w:rPr>
          <w:rFonts w:ascii="Times New Roman" w:hAnsi="Times New Roman" w:cs="Times New Roman"/>
          <w:sz w:val="24"/>
          <w:szCs w:val="24"/>
        </w:rPr>
        <w:t>The annual work plans were then submitted for endorsement by the Project</w:t>
      </w:r>
      <w:r w:rsidR="00ED1AEC" w:rsidRPr="005C1061">
        <w:rPr>
          <w:rFonts w:ascii="Times New Roman" w:hAnsi="Times New Roman" w:cs="Times New Roman"/>
          <w:sz w:val="24"/>
          <w:szCs w:val="24"/>
        </w:rPr>
        <w:t xml:space="preserve"> Steering Committee</w:t>
      </w:r>
      <w:r w:rsidR="00DD7F17" w:rsidRPr="005C1061">
        <w:rPr>
          <w:rFonts w:ascii="Times New Roman" w:hAnsi="Times New Roman" w:cs="Times New Roman"/>
          <w:sz w:val="24"/>
          <w:szCs w:val="24"/>
        </w:rPr>
        <w:t xml:space="preserve">, and subsequently sent to UNDP for formal approval. The implementing team has also been largely in regular communication with the UNDP-CO regarding progress, the work plan, and its implementation. </w:t>
      </w:r>
      <w:r w:rsidR="00E847EF" w:rsidRPr="005C1061">
        <w:rPr>
          <w:rFonts w:ascii="Times New Roman" w:hAnsi="Times New Roman" w:cs="Times New Roman"/>
          <w:sz w:val="24"/>
          <w:szCs w:val="24"/>
        </w:rPr>
        <w:t xml:space="preserve">The indicators from the </w:t>
      </w:r>
      <w:r w:rsidR="002D1D2A" w:rsidRPr="005C1061">
        <w:rPr>
          <w:rFonts w:ascii="Times New Roman" w:hAnsi="Times New Roman" w:cs="Times New Roman"/>
          <w:sz w:val="24"/>
          <w:szCs w:val="24"/>
        </w:rPr>
        <w:t xml:space="preserve">result framework </w:t>
      </w:r>
      <w:r w:rsidR="008D54B4" w:rsidRPr="005C1061">
        <w:rPr>
          <w:rFonts w:ascii="Times New Roman" w:hAnsi="Times New Roman" w:cs="Times New Roman"/>
          <w:sz w:val="24"/>
          <w:szCs w:val="24"/>
        </w:rPr>
        <w:t xml:space="preserve">were </w:t>
      </w:r>
      <w:r w:rsidR="00B77201" w:rsidRPr="005C1061">
        <w:rPr>
          <w:rFonts w:ascii="Times New Roman" w:hAnsi="Times New Roman" w:cs="Times New Roman"/>
          <w:sz w:val="24"/>
          <w:szCs w:val="24"/>
        </w:rPr>
        <w:t>realistic and</w:t>
      </w:r>
      <w:r w:rsidR="002D1D2A" w:rsidRPr="005C1061">
        <w:rPr>
          <w:rFonts w:ascii="Times New Roman" w:hAnsi="Times New Roman" w:cs="Times New Roman"/>
          <w:sz w:val="24"/>
          <w:szCs w:val="24"/>
        </w:rPr>
        <w:t xml:space="preserve"> </w:t>
      </w:r>
      <w:r w:rsidR="00E847EF" w:rsidRPr="005C1061">
        <w:rPr>
          <w:rFonts w:ascii="Times New Roman" w:hAnsi="Times New Roman" w:cs="Times New Roman"/>
          <w:sz w:val="24"/>
          <w:szCs w:val="24"/>
        </w:rPr>
        <w:t>effective in mea</w:t>
      </w:r>
      <w:r w:rsidR="00204147" w:rsidRPr="005C1061">
        <w:rPr>
          <w:rFonts w:ascii="Times New Roman" w:hAnsi="Times New Roman" w:cs="Times New Roman"/>
          <w:sz w:val="24"/>
          <w:szCs w:val="24"/>
        </w:rPr>
        <w:t>suring progress and performance</w:t>
      </w:r>
      <w:r w:rsidR="007F6671">
        <w:rPr>
          <w:rFonts w:ascii="Times New Roman" w:hAnsi="Times New Roman" w:cs="Times New Roman"/>
          <w:sz w:val="24"/>
          <w:szCs w:val="24"/>
        </w:rPr>
        <w:t>, with the exception of Outcome 3 where the 50000ha was an unrealistic target</w:t>
      </w:r>
      <w:r w:rsidR="00E847EF" w:rsidRPr="005C1061">
        <w:rPr>
          <w:rFonts w:ascii="Times New Roman" w:hAnsi="Times New Roman" w:cs="Times New Roman"/>
          <w:sz w:val="24"/>
          <w:szCs w:val="24"/>
        </w:rPr>
        <w:t xml:space="preserve">. </w:t>
      </w:r>
      <w:r w:rsidR="00B77201"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management has also ensured that the UNDP-CO received quarterly progress reports providing updates on the status of planned activities, the status of the overall project </w:t>
      </w:r>
      <w:r w:rsidR="006F30B6" w:rsidRPr="005C1061">
        <w:rPr>
          <w:rFonts w:ascii="Times New Roman" w:hAnsi="Times New Roman" w:cs="Times New Roman"/>
          <w:sz w:val="24"/>
          <w:szCs w:val="24"/>
        </w:rPr>
        <w:t xml:space="preserve">schedule, </w:t>
      </w:r>
      <w:r w:rsidR="006F30B6" w:rsidRPr="005C1061">
        <w:rPr>
          <w:rFonts w:ascii="Times New Roman" w:hAnsi="Times New Roman" w:cs="Times New Roman"/>
          <w:sz w:val="24"/>
          <w:szCs w:val="24"/>
        </w:rPr>
        <w:lastRenderedPageBreak/>
        <w:t>deliverables</w:t>
      </w:r>
      <w:r w:rsidR="00DD7F17" w:rsidRPr="005C1061">
        <w:rPr>
          <w:rFonts w:ascii="Times New Roman" w:hAnsi="Times New Roman" w:cs="Times New Roman"/>
          <w:sz w:val="24"/>
          <w:szCs w:val="24"/>
        </w:rPr>
        <w:t xml:space="preserve"> completed, and an outline of the activities planned for the following quarter. The</w:t>
      </w:r>
      <w:r w:rsidR="00580EE9"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report format contained quantitative estimates of </w:t>
      </w:r>
      <w:r w:rsidR="00B77201" w:rsidRPr="005C1061">
        <w:rPr>
          <w:rFonts w:ascii="Times New Roman" w:hAnsi="Times New Roman" w:cs="Times New Roman"/>
          <w:sz w:val="24"/>
          <w:szCs w:val="24"/>
        </w:rPr>
        <w:t xml:space="preserve">the </w:t>
      </w:r>
      <w:r w:rsidR="00DD7F17" w:rsidRPr="005C1061">
        <w:rPr>
          <w:rFonts w:ascii="Times New Roman" w:hAnsi="Times New Roman" w:cs="Times New Roman"/>
          <w:sz w:val="24"/>
          <w:szCs w:val="24"/>
        </w:rPr>
        <w:t xml:space="preserve">project progress based on financial disbursements. The UNDP-CO generated its own quarterly financial reports from Atlas. These expenditure records, together with Atlas disbursement records of any direct payments, served as a basis for expenditure monitoring and budget revisions, the latter taking place bi-annually following the disbursement progress and changes in the operational work plan, and also on an </w:t>
      </w:r>
      <w:r w:rsidR="00DD7F17" w:rsidRPr="005C1061">
        <w:rPr>
          <w:rFonts w:ascii="Times New Roman" w:hAnsi="Times New Roman" w:cs="Times New Roman"/>
          <w:i/>
          <w:sz w:val="24"/>
          <w:szCs w:val="24"/>
        </w:rPr>
        <w:t>ad hoc</w:t>
      </w:r>
      <w:r w:rsidR="00DD7F17" w:rsidRPr="005C1061">
        <w:rPr>
          <w:rFonts w:ascii="Times New Roman" w:hAnsi="Times New Roman" w:cs="Times New Roman"/>
          <w:sz w:val="24"/>
          <w:szCs w:val="24"/>
        </w:rPr>
        <w:t xml:space="preserve"> basis depending upon the rate of delivery. </w:t>
      </w:r>
    </w:p>
    <w:p w14:paraId="61EA4955" w14:textId="77777777" w:rsidR="00DD7F17" w:rsidRPr="005C1061" w:rsidRDefault="00121FFA" w:rsidP="00C974AA">
      <w:pPr>
        <w:pStyle w:val="TENormal"/>
        <w:ind w:hanging="72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83.</w:t>
      </w:r>
      <w:r w:rsidRPr="005C1061">
        <w:rPr>
          <w:rFonts w:ascii="Times New Roman" w:eastAsia="Times New Roman" w:hAnsi="Times New Roman" w:cs="Times New Roman"/>
          <w:sz w:val="24"/>
          <w:szCs w:val="24"/>
        </w:rPr>
        <w:tab/>
      </w:r>
      <w:r w:rsidR="00DD7F17" w:rsidRPr="005C1061">
        <w:rPr>
          <w:rFonts w:ascii="Times New Roman" w:eastAsia="Times New Roman" w:hAnsi="Times New Roman" w:cs="Times New Roman"/>
          <w:sz w:val="24"/>
          <w:szCs w:val="24"/>
        </w:rPr>
        <w:t>From the quarterly reports, the UNDP-CO has prepared Quarterly Operational Reports which have been forwarded to UNDP/</w:t>
      </w:r>
      <w:r w:rsidR="00A708E2" w:rsidRPr="005C1061">
        <w:rPr>
          <w:rFonts w:ascii="Times New Roman" w:eastAsia="Times New Roman" w:hAnsi="Times New Roman" w:cs="Times New Roman"/>
          <w:sz w:val="24"/>
          <w:szCs w:val="24"/>
        </w:rPr>
        <w:t>GE</w:t>
      </w:r>
      <w:r w:rsidR="00DD7F17" w:rsidRPr="005C1061">
        <w:rPr>
          <w:rFonts w:ascii="Times New Roman" w:eastAsia="Times New Roman" w:hAnsi="Times New Roman" w:cs="Times New Roman"/>
          <w:sz w:val="24"/>
          <w:szCs w:val="24"/>
        </w:rPr>
        <w:t>F R</w:t>
      </w:r>
      <w:r w:rsidR="00115330" w:rsidRPr="005C1061">
        <w:rPr>
          <w:rFonts w:ascii="Times New Roman" w:eastAsia="Times New Roman" w:hAnsi="Times New Roman" w:cs="Times New Roman"/>
          <w:sz w:val="24"/>
          <w:szCs w:val="24"/>
        </w:rPr>
        <w:t>egional Coordination Unit, and also upload</w:t>
      </w:r>
      <w:r w:rsidR="00204147" w:rsidRPr="005C1061">
        <w:rPr>
          <w:rFonts w:ascii="Times New Roman" w:eastAsia="Times New Roman" w:hAnsi="Times New Roman" w:cs="Times New Roman"/>
          <w:sz w:val="24"/>
          <w:szCs w:val="24"/>
        </w:rPr>
        <w:t>ed</w:t>
      </w:r>
      <w:r w:rsidR="00115330" w:rsidRPr="005C1061">
        <w:rPr>
          <w:rFonts w:ascii="Times New Roman" w:eastAsia="Times New Roman" w:hAnsi="Times New Roman" w:cs="Times New Roman"/>
          <w:sz w:val="24"/>
          <w:szCs w:val="24"/>
        </w:rPr>
        <w:t xml:space="preserve"> all the </w:t>
      </w:r>
      <w:r w:rsidR="002E1F35" w:rsidRPr="005C1061">
        <w:rPr>
          <w:rFonts w:ascii="Times New Roman" w:eastAsia="Times New Roman" w:hAnsi="Times New Roman" w:cs="Times New Roman"/>
          <w:sz w:val="24"/>
          <w:szCs w:val="24"/>
        </w:rPr>
        <w:t>information</w:t>
      </w:r>
      <w:r w:rsidR="00580EE9" w:rsidRPr="005C1061">
        <w:rPr>
          <w:rFonts w:ascii="Times New Roman" w:eastAsia="Times New Roman" w:hAnsi="Times New Roman" w:cs="Times New Roman"/>
          <w:sz w:val="24"/>
          <w:szCs w:val="24"/>
        </w:rPr>
        <w:t xml:space="preserve"> </w:t>
      </w:r>
      <w:r w:rsidR="002E1F35" w:rsidRPr="005C1061">
        <w:rPr>
          <w:rFonts w:ascii="Times New Roman" w:eastAsia="Times New Roman" w:hAnsi="Times New Roman" w:cs="Times New Roman"/>
          <w:sz w:val="24"/>
          <w:szCs w:val="24"/>
        </w:rPr>
        <w:t>in</w:t>
      </w:r>
      <w:r w:rsidR="00115330" w:rsidRPr="005C1061">
        <w:rPr>
          <w:rFonts w:ascii="Times New Roman" w:eastAsia="Times New Roman" w:hAnsi="Times New Roman" w:cs="Times New Roman"/>
          <w:sz w:val="24"/>
          <w:szCs w:val="24"/>
        </w:rPr>
        <w:t xml:space="preserve"> ATLAS.</w:t>
      </w:r>
      <w:r w:rsidR="00DD7F17" w:rsidRPr="005C1061">
        <w:rPr>
          <w:rFonts w:ascii="Times New Roman" w:eastAsia="Times New Roman" w:hAnsi="Times New Roman" w:cs="Times New Roman"/>
          <w:sz w:val="24"/>
          <w:szCs w:val="24"/>
        </w:rPr>
        <w:t xml:space="preserve"> The major findings and observations of all these reports have been given in an annual report covering the period July to June, the Project Implementation Review (PIR), which is also submitted by the Project Team to the UNDP-CO, UNDP Regional Coordination Unit, and UNDP HQ for review and official comments, followed by final submission to the </w:t>
      </w:r>
      <w:r w:rsidR="008C32F7" w:rsidRPr="005C1061">
        <w:rPr>
          <w:rFonts w:ascii="Times New Roman" w:eastAsia="Times New Roman" w:hAnsi="Times New Roman" w:cs="Times New Roman"/>
          <w:sz w:val="24"/>
          <w:szCs w:val="24"/>
        </w:rPr>
        <w:t>GE</w:t>
      </w:r>
      <w:r w:rsidR="003E391C" w:rsidRPr="005C1061">
        <w:rPr>
          <w:rFonts w:ascii="Times New Roman" w:eastAsia="Times New Roman" w:hAnsi="Times New Roman" w:cs="Times New Roman"/>
          <w:sz w:val="24"/>
          <w:szCs w:val="24"/>
        </w:rPr>
        <w:t>F</w:t>
      </w:r>
      <w:r w:rsidR="00DD7F17" w:rsidRPr="005C1061">
        <w:rPr>
          <w:rFonts w:ascii="Times New Roman" w:eastAsia="Times New Roman" w:hAnsi="Times New Roman" w:cs="Times New Roman"/>
          <w:sz w:val="24"/>
          <w:szCs w:val="24"/>
        </w:rPr>
        <w:t xml:space="preserve">. All key reports were presented to </w:t>
      </w:r>
      <w:r w:rsidR="00204147" w:rsidRPr="005C1061">
        <w:rPr>
          <w:rFonts w:ascii="Times New Roman" w:eastAsia="Times New Roman" w:hAnsi="Times New Roman" w:cs="Times New Roman"/>
          <w:sz w:val="24"/>
          <w:szCs w:val="24"/>
        </w:rPr>
        <w:t xml:space="preserve">the </w:t>
      </w:r>
      <w:r w:rsidR="00FA4174" w:rsidRPr="005C1061">
        <w:rPr>
          <w:rFonts w:ascii="Times New Roman" w:eastAsia="Times New Roman" w:hAnsi="Times New Roman" w:cs="Times New Roman"/>
          <w:sz w:val="24"/>
          <w:szCs w:val="24"/>
        </w:rPr>
        <w:t xml:space="preserve">Project </w:t>
      </w:r>
      <w:r w:rsidR="00ED1AEC" w:rsidRPr="005C1061">
        <w:rPr>
          <w:rFonts w:ascii="Times New Roman" w:eastAsia="Times New Roman" w:hAnsi="Times New Roman" w:cs="Times New Roman"/>
          <w:sz w:val="24"/>
          <w:szCs w:val="24"/>
        </w:rPr>
        <w:t xml:space="preserve">Steering Committee </w:t>
      </w:r>
      <w:r w:rsidR="00CE13EA" w:rsidRPr="005C1061">
        <w:rPr>
          <w:rFonts w:ascii="Times New Roman" w:eastAsia="Times New Roman" w:hAnsi="Times New Roman" w:cs="Times New Roman"/>
          <w:sz w:val="24"/>
          <w:szCs w:val="24"/>
        </w:rPr>
        <w:t>membe</w:t>
      </w:r>
      <w:r w:rsidR="00DD7F17" w:rsidRPr="005C1061">
        <w:rPr>
          <w:rFonts w:ascii="Times New Roman" w:eastAsia="Times New Roman" w:hAnsi="Times New Roman" w:cs="Times New Roman"/>
          <w:sz w:val="24"/>
          <w:szCs w:val="24"/>
        </w:rPr>
        <w:t>rs ahead of their half-yearly meetings and through th</w:t>
      </w:r>
      <w:r w:rsidR="00204147" w:rsidRPr="005C1061">
        <w:rPr>
          <w:rFonts w:ascii="Times New Roman" w:eastAsia="Times New Roman" w:hAnsi="Times New Roman" w:cs="Times New Roman"/>
          <w:sz w:val="24"/>
          <w:szCs w:val="24"/>
        </w:rPr>
        <w:t xml:space="preserve">ese </w:t>
      </w:r>
      <w:r w:rsidR="00DD7F17" w:rsidRPr="005C1061">
        <w:rPr>
          <w:rFonts w:ascii="Times New Roman" w:eastAsia="Times New Roman" w:hAnsi="Times New Roman" w:cs="Times New Roman"/>
          <w:sz w:val="24"/>
          <w:szCs w:val="24"/>
        </w:rPr>
        <w:t>means, the key national ministries and national government ha</w:t>
      </w:r>
      <w:r w:rsidR="00204147" w:rsidRPr="005C1061">
        <w:rPr>
          <w:rFonts w:ascii="Times New Roman" w:eastAsia="Times New Roman" w:hAnsi="Times New Roman" w:cs="Times New Roman"/>
          <w:sz w:val="24"/>
          <w:szCs w:val="24"/>
        </w:rPr>
        <w:t>ve been kept abreast of the p</w:t>
      </w:r>
      <w:r w:rsidR="00DD7F17" w:rsidRPr="005C1061">
        <w:rPr>
          <w:rFonts w:ascii="Times New Roman" w:eastAsia="Times New Roman" w:hAnsi="Times New Roman" w:cs="Times New Roman"/>
          <w:sz w:val="24"/>
          <w:szCs w:val="24"/>
        </w:rPr>
        <w:t xml:space="preserve">roject’s implementation progress. </w:t>
      </w:r>
    </w:p>
    <w:p w14:paraId="740C37AA" w14:textId="77777777" w:rsidR="00DD7F17" w:rsidRPr="005C1061" w:rsidRDefault="00AF2990" w:rsidP="00C974AA">
      <w:pPr>
        <w:pStyle w:val="TENormal"/>
        <w:ind w:hanging="81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8</w:t>
      </w:r>
      <w:r w:rsidR="00121FFA" w:rsidRPr="005C1061">
        <w:rPr>
          <w:rFonts w:ascii="Times New Roman" w:eastAsia="Times New Roman" w:hAnsi="Times New Roman" w:cs="Times New Roman"/>
          <w:sz w:val="24"/>
          <w:szCs w:val="24"/>
        </w:rPr>
        <w:t>4.</w:t>
      </w:r>
      <w:r w:rsidR="00121FFA" w:rsidRPr="005C1061">
        <w:rPr>
          <w:rFonts w:ascii="Times New Roman" w:eastAsia="Times New Roman" w:hAnsi="Times New Roman" w:cs="Times New Roman"/>
          <w:sz w:val="24"/>
          <w:szCs w:val="24"/>
        </w:rPr>
        <w:tab/>
      </w:r>
      <w:r w:rsidR="00DD7F17" w:rsidRPr="005C1061">
        <w:rPr>
          <w:rFonts w:ascii="Times New Roman" w:eastAsia="Times New Roman" w:hAnsi="Times New Roman" w:cs="Times New Roman"/>
          <w:sz w:val="24"/>
          <w:szCs w:val="24"/>
        </w:rPr>
        <w:t xml:space="preserve">The Project Management </w:t>
      </w:r>
      <w:r w:rsidR="00B77201" w:rsidRPr="005C1061">
        <w:rPr>
          <w:rFonts w:ascii="Times New Roman" w:eastAsia="Times New Roman" w:hAnsi="Times New Roman" w:cs="Times New Roman"/>
          <w:sz w:val="24"/>
          <w:szCs w:val="24"/>
        </w:rPr>
        <w:t>Unit (PMU</w:t>
      </w:r>
      <w:r w:rsidR="00DD7F17" w:rsidRPr="005C1061">
        <w:rPr>
          <w:rFonts w:ascii="Times New Roman" w:eastAsia="Times New Roman" w:hAnsi="Times New Roman" w:cs="Times New Roman"/>
          <w:sz w:val="24"/>
          <w:szCs w:val="24"/>
        </w:rPr>
        <w:t>) and the UNDP-CO have maintained a cl</w:t>
      </w:r>
      <w:r w:rsidR="00A10C43" w:rsidRPr="005C1061">
        <w:rPr>
          <w:rFonts w:ascii="Times New Roman" w:eastAsia="Times New Roman" w:hAnsi="Times New Roman" w:cs="Times New Roman"/>
          <w:sz w:val="24"/>
          <w:szCs w:val="24"/>
        </w:rPr>
        <w:t>ose working relationship, with p</w:t>
      </w:r>
      <w:r w:rsidR="00DD7F17" w:rsidRPr="005C1061">
        <w:rPr>
          <w:rFonts w:ascii="Times New Roman" w:eastAsia="Times New Roman" w:hAnsi="Times New Roman" w:cs="Times New Roman"/>
          <w:sz w:val="24"/>
          <w:szCs w:val="24"/>
        </w:rPr>
        <w:t>roject staff members meeting, or talking with, CO staff on an almost daily basis to discuss implementation issues and problems</w:t>
      </w:r>
      <w:r w:rsidR="00E847EF" w:rsidRPr="005C1061">
        <w:rPr>
          <w:rFonts w:ascii="Times New Roman" w:eastAsia="Times New Roman" w:hAnsi="Times New Roman" w:cs="Times New Roman"/>
          <w:sz w:val="24"/>
          <w:szCs w:val="24"/>
        </w:rPr>
        <w:t>.</w:t>
      </w:r>
    </w:p>
    <w:p w14:paraId="13C06348" w14:textId="77777777" w:rsidR="00DD7F17" w:rsidRPr="005C1061" w:rsidRDefault="00121FFA" w:rsidP="00C974AA">
      <w:pPr>
        <w:pStyle w:val="TENormal"/>
        <w:ind w:hanging="81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85</w:t>
      </w:r>
      <w:r w:rsidR="00AF2990"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r>
      <w:r w:rsidR="00DD7F17" w:rsidRPr="005C1061">
        <w:rPr>
          <w:rFonts w:ascii="Times New Roman" w:eastAsia="Times New Roman" w:hAnsi="Times New Roman" w:cs="Times New Roman"/>
          <w:sz w:val="24"/>
          <w:szCs w:val="24"/>
        </w:rPr>
        <w:t xml:space="preserve">The </w:t>
      </w:r>
      <w:r w:rsidR="00A10C43" w:rsidRPr="005C1061">
        <w:rPr>
          <w:rFonts w:ascii="Times New Roman" w:eastAsia="Times New Roman" w:hAnsi="Times New Roman" w:cs="Times New Roman"/>
          <w:sz w:val="24"/>
          <w:szCs w:val="24"/>
        </w:rPr>
        <w:t>p</w:t>
      </w:r>
      <w:r w:rsidR="00DD7F17" w:rsidRPr="005C1061">
        <w:rPr>
          <w:rFonts w:ascii="Times New Roman" w:eastAsia="Times New Roman" w:hAnsi="Times New Roman" w:cs="Times New Roman"/>
          <w:sz w:val="24"/>
          <w:szCs w:val="24"/>
        </w:rPr>
        <w:t xml:space="preserve">roject’s </w:t>
      </w:r>
      <w:r w:rsidR="00DD7F17" w:rsidRPr="005C1061">
        <w:rPr>
          <w:rFonts w:ascii="Times New Roman" w:eastAsia="Times New Roman" w:hAnsi="Times New Roman" w:cs="Times New Roman"/>
          <w:sz w:val="24"/>
          <w:szCs w:val="24"/>
          <w:u w:val="single"/>
        </w:rPr>
        <w:t>risk assessment</w:t>
      </w:r>
      <w:r w:rsidR="00DD7F17" w:rsidRPr="005C1061">
        <w:rPr>
          <w:rFonts w:ascii="Times New Roman" w:eastAsia="Times New Roman" w:hAnsi="Times New Roman" w:cs="Times New Roman"/>
          <w:sz w:val="24"/>
          <w:szCs w:val="24"/>
        </w:rPr>
        <w:t xml:space="preserve"> has been updated quarterly by the UNDP-CO with the main risks identified along with adequate management responses and person responsible (termed the risk “owner”), who in most cases differs from the person who identified the risk.</w:t>
      </w:r>
    </w:p>
    <w:p w14:paraId="56AD71A2" w14:textId="77777777" w:rsidR="00DD7F17" w:rsidRPr="005C1061" w:rsidRDefault="00121FFA" w:rsidP="00C974AA">
      <w:pPr>
        <w:pStyle w:val="TENormal"/>
        <w:ind w:hanging="810"/>
        <w:rPr>
          <w:rFonts w:ascii="Times New Roman" w:eastAsia="Times New Roman" w:hAnsi="Times New Roman" w:cs="Times New Roman"/>
          <w:sz w:val="24"/>
          <w:szCs w:val="24"/>
        </w:rPr>
      </w:pPr>
      <w:r w:rsidRPr="00FC1A64">
        <w:rPr>
          <w:rFonts w:ascii="Times New Roman" w:eastAsia="Times New Roman" w:hAnsi="Times New Roman" w:cs="Times New Roman"/>
          <w:sz w:val="24"/>
          <w:szCs w:val="24"/>
          <w:u w:val="single"/>
        </w:rPr>
        <w:t>86.</w:t>
      </w:r>
      <w:r w:rsidRPr="00FC1A64">
        <w:rPr>
          <w:rFonts w:ascii="Times New Roman" w:eastAsia="Times New Roman" w:hAnsi="Times New Roman" w:cs="Times New Roman"/>
          <w:sz w:val="24"/>
          <w:szCs w:val="24"/>
          <w:u w:val="single"/>
        </w:rPr>
        <w:tab/>
      </w:r>
      <w:r w:rsidR="00DD7F17" w:rsidRPr="00FC1A64">
        <w:rPr>
          <w:rFonts w:ascii="Times New Roman" w:eastAsia="Times New Roman" w:hAnsi="Times New Roman" w:cs="Times New Roman"/>
          <w:sz w:val="24"/>
          <w:szCs w:val="24"/>
          <w:u w:val="single"/>
        </w:rPr>
        <w:t xml:space="preserve">A Mid-term </w:t>
      </w:r>
      <w:r w:rsidR="009E18ED" w:rsidRPr="00FC1A64">
        <w:rPr>
          <w:rFonts w:ascii="Times New Roman" w:eastAsia="Times New Roman" w:hAnsi="Times New Roman" w:cs="Times New Roman"/>
          <w:sz w:val="24"/>
          <w:szCs w:val="24"/>
          <w:u w:val="single"/>
        </w:rPr>
        <w:t>Review (MTR</w:t>
      </w:r>
      <w:r w:rsidR="00DD7F17" w:rsidRPr="00FC1A64">
        <w:rPr>
          <w:rFonts w:ascii="Times New Roman" w:eastAsia="Times New Roman" w:hAnsi="Times New Roman" w:cs="Times New Roman"/>
          <w:sz w:val="24"/>
          <w:szCs w:val="24"/>
          <w:u w:val="single"/>
        </w:rPr>
        <w:t>)</w:t>
      </w:r>
      <w:r w:rsidR="00DD7F17" w:rsidRPr="005C1061">
        <w:rPr>
          <w:rFonts w:ascii="Times New Roman" w:eastAsia="Times New Roman" w:hAnsi="Times New Roman" w:cs="Times New Roman"/>
          <w:sz w:val="24"/>
          <w:szCs w:val="24"/>
        </w:rPr>
        <w:t xml:space="preserve"> was undertaken in </w:t>
      </w:r>
      <w:r w:rsidR="005656F2" w:rsidRPr="005C1061">
        <w:rPr>
          <w:rFonts w:ascii="Times New Roman" w:eastAsia="Times New Roman" w:hAnsi="Times New Roman" w:cs="Times New Roman"/>
          <w:sz w:val="24"/>
          <w:szCs w:val="24"/>
        </w:rPr>
        <w:t>March- April</w:t>
      </w:r>
      <w:r w:rsidR="00966504" w:rsidRPr="005C1061">
        <w:rPr>
          <w:rFonts w:ascii="Times New Roman" w:eastAsia="Times New Roman" w:hAnsi="Times New Roman" w:cs="Times New Roman"/>
          <w:sz w:val="24"/>
          <w:szCs w:val="24"/>
        </w:rPr>
        <w:t xml:space="preserve"> </w:t>
      </w:r>
      <w:r w:rsidR="00DD7F17" w:rsidRPr="005C1061">
        <w:rPr>
          <w:rFonts w:ascii="Times New Roman" w:eastAsia="Times New Roman" w:hAnsi="Times New Roman" w:cs="Times New Roman"/>
          <w:sz w:val="24"/>
          <w:szCs w:val="24"/>
        </w:rPr>
        <w:t>201</w:t>
      </w:r>
      <w:r w:rsidR="005656F2" w:rsidRPr="005C1061">
        <w:rPr>
          <w:rFonts w:ascii="Times New Roman" w:eastAsia="Times New Roman" w:hAnsi="Times New Roman" w:cs="Times New Roman"/>
          <w:sz w:val="24"/>
          <w:szCs w:val="24"/>
        </w:rPr>
        <w:t>9</w:t>
      </w:r>
      <w:r w:rsidR="00DD7F17" w:rsidRPr="005C1061">
        <w:rPr>
          <w:rFonts w:ascii="Times New Roman" w:eastAsia="Times New Roman" w:hAnsi="Times New Roman" w:cs="Times New Roman"/>
          <w:sz w:val="24"/>
          <w:szCs w:val="24"/>
        </w:rPr>
        <w:t>.</w:t>
      </w:r>
      <w:r w:rsidR="00A10C43" w:rsidRPr="005C1061">
        <w:rPr>
          <w:rFonts w:ascii="Times New Roman" w:eastAsia="Times New Roman" w:hAnsi="Times New Roman" w:cs="Times New Roman"/>
          <w:sz w:val="24"/>
          <w:szCs w:val="24"/>
        </w:rPr>
        <w:t xml:space="preserve">The </w:t>
      </w:r>
      <w:r w:rsidR="009E18ED" w:rsidRPr="005C1061">
        <w:rPr>
          <w:rFonts w:ascii="Times New Roman" w:eastAsia="Times New Roman" w:hAnsi="Times New Roman" w:cs="Times New Roman"/>
          <w:sz w:val="24"/>
          <w:szCs w:val="24"/>
        </w:rPr>
        <w:t>MTR</w:t>
      </w:r>
      <w:r w:rsidR="00EB3618" w:rsidRPr="005C1061">
        <w:rPr>
          <w:rFonts w:ascii="Times New Roman" w:eastAsia="Times New Roman" w:hAnsi="Times New Roman" w:cs="Times New Roman"/>
          <w:sz w:val="24"/>
          <w:szCs w:val="24"/>
        </w:rPr>
        <w:t xml:space="preserve"> made </w:t>
      </w:r>
      <w:r w:rsidR="00467194" w:rsidRPr="005C1061">
        <w:rPr>
          <w:rFonts w:ascii="Times New Roman" w:eastAsia="Times New Roman" w:hAnsi="Times New Roman" w:cs="Times New Roman"/>
          <w:sz w:val="24"/>
          <w:szCs w:val="24"/>
        </w:rPr>
        <w:t>several</w:t>
      </w:r>
      <w:r w:rsidR="00580EE9" w:rsidRPr="005C1061">
        <w:rPr>
          <w:rFonts w:ascii="Times New Roman" w:eastAsia="Times New Roman" w:hAnsi="Times New Roman" w:cs="Times New Roman"/>
          <w:sz w:val="24"/>
          <w:szCs w:val="24"/>
        </w:rPr>
        <w:t xml:space="preserve"> </w:t>
      </w:r>
      <w:r w:rsidR="00EB3618" w:rsidRPr="005C1061">
        <w:rPr>
          <w:rFonts w:ascii="Times New Roman" w:eastAsia="Times New Roman" w:hAnsi="Times New Roman" w:cs="Times New Roman"/>
          <w:sz w:val="24"/>
          <w:szCs w:val="24"/>
        </w:rPr>
        <w:t>recommendations</w:t>
      </w:r>
      <w:r w:rsidR="00580EE9" w:rsidRPr="005C1061">
        <w:rPr>
          <w:rFonts w:ascii="Times New Roman" w:eastAsia="Times New Roman" w:hAnsi="Times New Roman" w:cs="Times New Roman"/>
          <w:sz w:val="24"/>
          <w:szCs w:val="24"/>
        </w:rPr>
        <w:t xml:space="preserve"> </w:t>
      </w:r>
      <w:r w:rsidR="005965A3" w:rsidRPr="005C1061">
        <w:rPr>
          <w:rFonts w:ascii="Times New Roman" w:eastAsia="Times New Roman" w:hAnsi="Times New Roman" w:cs="Times New Roman"/>
          <w:sz w:val="24"/>
          <w:szCs w:val="24"/>
        </w:rPr>
        <w:t>(</w:t>
      </w:r>
      <w:r w:rsidR="002411B2" w:rsidRPr="005C1061">
        <w:rPr>
          <w:rFonts w:ascii="Times New Roman" w:eastAsia="Times New Roman" w:hAnsi="Times New Roman" w:cs="Times New Roman"/>
          <w:sz w:val="24"/>
          <w:szCs w:val="24"/>
        </w:rPr>
        <w:t xml:space="preserve">status </w:t>
      </w:r>
      <w:r w:rsidR="005965A3" w:rsidRPr="005C1061">
        <w:rPr>
          <w:rFonts w:ascii="Times New Roman" w:eastAsia="Times New Roman" w:hAnsi="Times New Roman" w:cs="Times New Roman"/>
          <w:sz w:val="24"/>
          <w:szCs w:val="24"/>
        </w:rPr>
        <w:t>discussed in adaptive management chapter of this report</w:t>
      </w:r>
      <w:r w:rsidR="003F1F0A" w:rsidRPr="005C1061">
        <w:rPr>
          <w:rFonts w:ascii="Times New Roman" w:eastAsia="Times New Roman" w:hAnsi="Times New Roman" w:cs="Times New Roman"/>
          <w:sz w:val="24"/>
          <w:szCs w:val="24"/>
        </w:rPr>
        <w:t xml:space="preserve">, page </w:t>
      </w:r>
      <w:r w:rsidR="009306B2" w:rsidRPr="005C1061">
        <w:rPr>
          <w:rFonts w:ascii="Times New Roman" w:eastAsia="Times New Roman" w:hAnsi="Times New Roman" w:cs="Times New Roman"/>
          <w:sz w:val="24"/>
          <w:szCs w:val="24"/>
        </w:rPr>
        <w:t>16</w:t>
      </w:r>
      <w:r w:rsidR="005965A3" w:rsidRPr="005C1061">
        <w:rPr>
          <w:rFonts w:ascii="Times New Roman" w:eastAsia="Times New Roman" w:hAnsi="Times New Roman" w:cs="Times New Roman"/>
          <w:sz w:val="24"/>
          <w:szCs w:val="24"/>
        </w:rPr>
        <w:t>)</w:t>
      </w:r>
      <w:r w:rsidR="00EB3618" w:rsidRPr="005C1061">
        <w:rPr>
          <w:rFonts w:ascii="Times New Roman" w:eastAsia="Times New Roman" w:hAnsi="Times New Roman" w:cs="Times New Roman"/>
          <w:sz w:val="24"/>
          <w:szCs w:val="24"/>
        </w:rPr>
        <w:t>.</w:t>
      </w:r>
      <w:r w:rsidR="00DD7F17" w:rsidRPr="005C1061">
        <w:rPr>
          <w:rFonts w:ascii="Times New Roman" w:eastAsia="Times New Roman" w:hAnsi="Times New Roman" w:cs="Times New Roman"/>
          <w:sz w:val="24"/>
          <w:szCs w:val="24"/>
        </w:rPr>
        <w:t xml:space="preserve"> The report contains formal ratings for </w:t>
      </w:r>
      <w:r w:rsidR="00A10C43" w:rsidRPr="005C1061">
        <w:rPr>
          <w:rFonts w:ascii="Times New Roman" w:eastAsia="Times New Roman" w:hAnsi="Times New Roman" w:cs="Times New Roman"/>
          <w:sz w:val="24"/>
          <w:szCs w:val="24"/>
        </w:rPr>
        <w:t xml:space="preserve">different review </w:t>
      </w:r>
      <w:r w:rsidR="00DD7F17" w:rsidRPr="005C1061">
        <w:rPr>
          <w:rFonts w:ascii="Times New Roman" w:eastAsia="Times New Roman" w:hAnsi="Times New Roman" w:cs="Times New Roman"/>
          <w:sz w:val="24"/>
          <w:szCs w:val="24"/>
        </w:rPr>
        <w:t xml:space="preserve">elements. The report has </w:t>
      </w:r>
      <w:r w:rsidR="00913280" w:rsidRPr="005C1061">
        <w:rPr>
          <w:rFonts w:ascii="Times New Roman" w:eastAsia="Times New Roman" w:hAnsi="Times New Roman" w:cs="Times New Roman"/>
          <w:sz w:val="24"/>
          <w:szCs w:val="24"/>
        </w:rPr>
        <w:t>also</w:t>
      </w:r>
      <w:r w:rsidR="00DD7F17" w:rsidRPr="005C1061">
        <w:rPr>
          <w:rFonts w:ascii="Times New Roman" w:eastAsia="Times New Roman" w:hAnsi="Times New Roman" w:cs="Times New Roman"/>
          <w:sz w:val="24"/>
          <w:szCs w:val="24"/>
        </w:rPr>
        <w:t xml:space="preserve"> discussed efficiency, effectiveness, </w:t>
      </w:r>
      <w:r w:rsidR="002E1F35" w:rsidRPr="005C1061">
        <w:rPr>
          <w:rFonts w:ascii="Times New Roman" w:eastAsia="Times New Roman" w:hAnsi="Times New Roman" w:cs="Times New Roman"/>
          <w:sz w:val="24"/>
          <w:szCs w:val="24"/>
        </w:rPr>
        <w:t>and sustainability</w:t>
      </w:r>
      <w:r w:rsidR="00DD7F17" w:rsidRPr="005C1061">
        <w:rPr>
          <w:rFonts w:ascii="Times New Roman" w:eastAsia="Times New Roman" w:hAnsi="Times New Roman" w:cs="Times New Roman"/>
          <w:sz w:val="24"/>
          <w:szCs w:val="24"/>
        </w:rPr>
        <w:t>, cost-effectiveness and replication aspects.</w:t>
      </w:r>
      <w:r w:rsidR="00580EE9" w:rsidRPr="005C1061">
        <w:rPr>
          <w:rFonts w:ascii="Times New Roman" w:eastAsia="Times New Roman" w:hAnsi="Times New Roman" w:cs="Times New Roman"/>
          <w:sz w:val="24"/>
          <w:szCs w:val="24"/>
        </w:rPr>
        <w:t xml:space="preserve"> </w:t>
      </w:r>
      <w:r w:rsidR="00DD7F17" w:rsidRPr="005C1061">
        <w:rPr>
          <w:rFonts w:ascii="Times New Roman" w:eastAsia="Times New Roman" w:hAnsi="Times New Roman" w:cs="Times New Roman"/>
          <w:sz w:val="24"/>
          <w:szCs w:val="24"/>
        </w:rPr>
        <w:t>A complete reading of the report returns an overview that the Project was considered to be on track</w:t>
      </w:r>
      <w:r w:rsidR="00913280" w:rsidRPr="005C1061">
        <w:rPr>
          <w:rFonts w:ascii="Times New Roman" w:eastAsia="Times New Roman" w:hAnsi="Times New Roman" w:cs="Times New Roman"/>
          <w:sz w:val="24"/>
          <w:szCs w:val="24"/>
        </w:rPr>
        <w:t xml:space="preserve"> in most of the activities </w:t>
      </w:r>
      <w:r w:rsidR="00A10C43" w:rsidRPr="005C1061">
        <w:rPr>
          <w:rFonts w:ascii="Times New Roman" w:eastAsia="Times New Roman" w:hAnsi="Times New Roman" w:cs="Times New Roman"/>
          <w:sz w:val="24"/>
          <w:szCs w:val="24"/>
        </w:rPr>
        <w:t>but had some minor</w:t>
      </w:r>
      <w:r w:rsidR="00913280" w:rsidRPr="005C1061">
        <w:rPr>
          <w:rFonts w:ascii="Times New Roman" w:eastAsia="Times New Roman" w:hAnsi="Times New Roman" w:cs="Times New Roman"/>
          <w:sz w:val="24"/>
          <w:szCs w:val="24"/>
        </w:rPr>
        <w:t xml:space="preserve"> delay</w:t>
      </w:r>
      <w:r w:rsidR="00A10C43" w:rsidRPr="005C1061">
        <w:rPr>
          <w:rFonts w:ascii="Times New Roman" w:eastAsia="Times New Roman" w:hAnsi="Times New Roman" w:cs="Times New Roman"/>
          <w:sz w:val="24"/>
          <w:szCs w:val="24"/>
        </w:rPr>
        <w:t>s</w:t>
      </w:r>
      <w:r w:rsidR="00913280" w:rsidRPr="005C1061">
        <w:rPr>
          <w:rFonts w:ascii="Times New Roman" w:eastAsia="Times New Roman" w:hAnsi="Times New Roman" w:cs="Times New Roman"/>
          <w:sz w:val="24"/>
          <w:szCs w:val="24"/>
        </w:rPr>
        <w:t xml:space="preserve"> of some activities</w:t>
      </w:r>
      <w:r w:rsidR="00B77201" w:rsidRPr="005C1061">
        <w:rPr>
          <w:rFonts w:ascii="Times New Roman" w:eastAsia="Times New Roman" w:hAnsi="Times New Roman" w:cs="Times New Roman"/>
          <w:sz w:val="24"/>
          <w:szCs w:val="24"/>
        </w:rPr>
        <w:t xml:space="preserve"> due to delay in initiation of activities in the beginning.</w:t>
      </w:r>
    </w:p>
    <w:p w14:paraId="66FE2E71" w14:textId="4E8D01E6" w:rsidR="00FA471A" w:rsidRPr="005C1061" w:rsidRDefault="00121FFA" w:rsidP="00C974AA">
      <w:pPr>
        <w:pStyle w:val="TENormal"/>
        <w:ind w:hanging="81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u w:val="single"/>
        </w:rPr>
        <w:t>87.</w:t>
      </w:r>
      <w:r w:rsidRPr="005C1061">
        <w:rPr>
          <w:rFonts w:ascii="Times New Roman" w:eastAsia="Times New Roman" w:hAnsi="Times New Roman" w:cs="Times New Roman"/>
          <w:sz w:val="24"/>
          <w:szCs w:val="24"/>
          <w:u w:val="single"/>
        </w:rPr>
        <w:tab/>
      </w:r>
      <w:r w:rsidR="00DD7F17" w:rsidRPr="005C1061">
        <w:rPr>
          <w:rFonts w:ascii="Times New Roman" w:eastAsia="Times New Roman" w:hAnsi="Times New Roman" w:cs="Times New Roman"/>
          <w:sz w:val="24"/>
          <w:szCs w:val="24"/>
          <w:u w:val="single"/>
        </w:rPr>
        <w:t>Internal activity monitoring</w:t>
      </w:r>
      <w:r w:rsidR="00DD7F17" w:rsidRPr="005C1061">
        <w:rPr>
          <w:rFonts w:ascii="Times New Roman" w:eastAsia="Times New Roman" w:hAnsi="Times New Roman" w:cs="Times New Roman"/>
          <w:sz w:val="24"/>
          <w:szCs w:val="24"/>
        </w:rPr>
        <w:t xml:space="preserve"> undertaken by UNDP CO, </w:t>
      </w:r>
      <w:r w:rsidR="00A04EC2" w:rsidRPr="005C1061">
        <w:rPr>
          <w:rFonts w:ascii="Times New Roman" w:eastAsia="Times New Roman" w:hAnsi="Times New Roman" w:cs="Times New Roman"/>
          <w:sz w:val="24"/>
          <w:szCs w:val="24"/>
        </w:rPr>
        <w:t xml:space="preserve">Ministry of </w:t>
      </w:r>
      <w:r w:rsidR="00B77201" w:rsidRPr="005C1061">
        <w:rPr>
          <w:rFonts w:ascii="Times New Roman" w:eastAsia="Times New Roman" w:hAnsi="Times New Roman" w:cs="Times New Roman"/>
          <w:sz w:val="24"/>
          <w:szCs w:val="24"/>
        </w:rPr>
        <w:t>Forestry</w:t>
      </w:r>
      <w:r w:rsidR="005166D1" w:rsidRPr="005C1061">
        <w:rPr>
          <w:rFonts w:ascii="Times New Roman" w:eastAsia="Times New Roman" w:hAnsi="Times New Roman" w:cs="Times New Roman"/>
          <w:sz w:val="24"/>
          <w:szCs w:val="24"/>
        </w:rPr>
        <w:t>, Range</w:t>
      </w:r>
      <w:r w:rsidR="00B77201" w:rsidRPr="005C1061">
        <w:rPr>
          <w:rFonts w:ascii="Times New Roman" w:eastAsia="Times New Roman" w:hAnsi="Times New Roman" w:cs="Times New Roman"/>
          <w:sz w:val="24"/>
          <w:szCs w:val="24"/>
        </w:rPr>
        <w:t xml:space="preserve"> and </w:t>
      </w:r>
      <w:r w:rsidR="005166D1" w:rsidRPr="005C1061">
        <w:rPr>
          <w:rFonts w:ascii="Times New Roman" w:eastAsia="Times New Roman" w:hAnsi="Times New Roman" w:cs="Times New Roman"/>
          <w:sz w:val="24"/>
          <w:szCs w:val="24"/>
        </w:rPr>
        <w:t xml:space="preserve">Soil Conservation and </w:t>
      </w:r>
      <w:r w:rsidR="00B77201" w:rsidRPr="005C1061">
        <w:rPr>
          <w:rFonts w:ascii="Times New Roman" w:eastAsia="Times New Roman" w:hAnsi="Times New Roman" w:cs="Times New Roman"/>
          <w:sz w:val="24"/>
          <w:szCs w:val="24"/>
        </w:rPr>
        <w:t>the Project Management</w:t>
      </w:r>
      <w:r w:rsidR="00DD7F17" w:rsidRPr="005C1061">
        <w:rPr>
          <w:rFonts w:ascii="Times New Roman" w:eastAsia="Times New Roman" w:hAnsi="Times New Roman" w:cs="Times New Roman"/>
          <w:sz w:val="24"/>
          <w:szCs w:val="24"/>
        </w:rPr>
        <w:t xml:space="preserve"> appears to have been good comprising a range of mechanisms to keep </w:t>
      </w:r>
      <w:r w:rsidR="00197990" w:rsidRPr="005C1061">
        <w:rPr>
          <w:rFonts w:ascii="Times New Roman" w:eastAsia="Times New Roman" w:hAnsi="Times New Roman" w:cs="Times New Roman"/>
          <w:sz w:val="24"/>
          <w:szCs w:val="24"/>
        </w:rPr>
        <w:t>informed</w:t>
      </w:r>
      <w:r w:rsidR="00DD7F17" w:rsidRPr="005C1061">
        <w:rPr>
          <w:rFonts w:ascii="Times New Roman" w:eastAsia="Times New Roman" w:hAnsi="Times New Roman" w:cs="Times New Roman"/>
          <w:sz w:val="24"/>
          <w:szCs w:val="24"/>
        </w:rPr>
        <w:t xml:space="preserve"> of the situation and to respond quickly and effectively to any areas of concern. These comprised many of the methods used to track progress, and implementation has been guided by the Annual Work Plan and the quarterly plans submitted to release funds. Generally the</w:t>
      </w:r>
      <w:r w:rsidR="005A7C65" w:rsidRPr="005C1061">
        <w:rPr>
          <w:rFonts w:ascii="Times New Roman" w:eastAsia="Times New Roman" w:hAnsi="Times New Roman" w:cs="Times New Roman"/>
          <w:sz w:val="24"/>
          <w:szCs w:val="24"/>
        </w:rPr>
        <w:t xml:space="preserve"> p</w:t>
      </w:r>
      <w:r w:rsidR="00DD7F17" w:rsidRPr="005C1061">
        <w:rPr>
          <w:rFonts w:ascii="Times New Roman" w:eastAsia="Times New Roman" w:hAnsi="Times New Roman" w:cs="Times New Roman"/>
          <w:sz w:val="24"/>
          <w:szCs w:val="24"/>
        </w:rPr>
        <w:t>roject has been small enough not to require formalised communication or monitoring procedures; members being in almost daily contact.</w:t>
      </w:r>
      <w:r w:rsidR="00FA471A" w:rsidRPr="005C1061">
        <w:rPr>
          <w:rFonts w:ascii="Times New Roman" w:eastAsia="Times New Roman" w:hAnsi="Times New Roman" w:cs="Times New Roman"/>
          <w:sz w:val="24"/>
          <w:szCs w:val="24"/>
        </w:rPr>
        <w:t xml:space="preserve"> It took </w:t>
      </w:r>
      <w:r w:rsidR="001D388D">
        <w:rPr>
          <w:rFonts w:ascii="Times New Roman" w:eastAsia="Times New Roman" w:hAnsi="Times New Roman" w:cs="Times New Roman"/>
          <w:sz w:val="24"/>
          <w:szCs w:val="24"/>
        </w:rPr>
        <w:t xml:space="preserve">a </w:t>
      </w:r>
      <w:r w:rsidR="00FA471A" w:rsidRPr="005C1061">
        <w:rPr>
          <w:rFonts w:ascii="Times New Roman" w:eastAsia="Times New Roman" w:hAnsi="Times New Roman" w:cs="Times New Roman"/>
          <w:sz w:val="24"/>
          <w:szCs w:val="24"/>
        </w:rPr>
        <w:t>long time to establish the Socio-</w:t>
      </w:r>
      <w:r w:rsidR="00621D93" w:rsidRPr="005C1061">
        <w:rPr>
          <w:rFonts w:ascii="Times New Roman" w:eastAsia="Times New Roman" w:hAnsi="Times New Roman" w:cs="Times New Roman"/>
          <w:sz w:val="24"/>
          <w:szCs w:val="24"/>
        </w:rPr>
        <w:t>economic</w:t>
      </w:r>
      <w:r w:rsidR="00FA471A" w:rsidRPr="005C1061">
        <w:rPr>
          <w:rFonts w:ascii="Times New Roman" w:eastAsia="Times New Roman" w:hAnsi="Times New Roman" w:cs="Times New Roman"/>
          <w:sz w:val="24"/>
          <w:szCs w:val="24"/>
        </w:rPr>
        <w:t xml:space="preserve"> Unit (SEU) which was meant to carry out the M&amp;E </w:t>
      </w:r>
      <w:r w:rsidR="00621D93" w:rsidRPr="005C1061">
        <w:rPr>
          <w:rFonts w:ascii="Times New Roman" w:eastAsia="Times New Roman" w:hAnsi="Times New Roman" w:cs="Times New Roman"/>
          <w:sz w:val="24"/>
          <w:szCs w:val="24"/>
        </w:rPr>
        <w:t>throughout</w:t>
      </w:r>
      <w:r w:rsidR="00FA471A" w:rsidRPr="005C1061">
        <w:rPr>
          <w:rFonts w:ascii="Times New Roman" w:eastAsia="Times New Roman" w:hAnsi="Times New Roman" w:cs="Times New Roman"/>
          <w:sz w:val="24"/>
          <w:szCs w:val="24"/>
        </w:rPr>
        <w:t xml:space="preserve"> the project. Ultimately this was achieved but only towards the end of the project. The </w:t>
      </w:r>
      <w:r w:rsidR="001D388D">
        <w:rPr>
          <w:rFonts w:ascii="Times New Roman" w:eastAsia="Times New Roman" w:hAnsi="Times New Roman" w:cs="Times New Roman"/>
          <w:sz w:val="24"/>
          <w:szCs w:val="24"/>
        </w:rPr>
        <w:t>O</w:t>
      </w:r>
      <w:r w:rsidR="00FA471A" w:rsidRPr="005C1061">
        <w:rPr>
          <w:rFonts w:ascii="Times New Roman" w:eastAsia="Times New Roman" w:hAnsi="Times New Roman" w:cs="Times New Roman"/>
          <w:sz w:val="24"/>
          <w:szCs w:val="24"/>
        </w:rPr>
        <w:t>utput 3.2 envisaged a long-term participatory M&amp;E strategy</w:t>
      </w:r>
      <w:r w:rsidR="001D388D">
        <w:rPr>
          <w:rFonts w:ascii="Times New Roman" w:eastAsia="Times New Roman" w:hAnsi="Times New Roman" w:cs="Times New Roman"/>
          <w:sz w:val="24"/>
          <w:szCs w:val="24"/>
        </w:rPr>
        <w:t xml:space="preserve"> </w:t>
      </w:r>
      <w:r w:rsidR="00621D93" w:rsidRPr="005C1061">
        <w:rPr>
          <w:rFonts w:ascii="Times New Roman" w:eastAsia="Times New Roman" w:hAnsi="Times New Roman" w:cs="Times New Roman"/>
          <w:sz w:val="24"/>
          <w:szCs w:val="24"/>
        </w:rPr>
        <w:t>of</w:t>
      </w:r>
      <w:r w:rsidR="00FA471A" w:rsidRPr="005C1061">
        <w:rPr>
          <w:rFonts w:ascii="Times New Roman" w:eastAsia="Times New Roman" w:hAnsi="Times New Roman" w:cs="Times New Roman"/>
          <w:sz w:val="24"/>
          <w:szCs w:val="24"/>
        </w:rPr>
        <w:t xml:space="preserve"> design</w:t>
      </w:r>
      <w:r w:rsidR="00621D93" w:rsidRPr="005C1061">
        <w:rPr>
          <w:rFonts w:ascii="Times New Roman" w:eastAsia="Times New Roman" w:hAnsi="Times New Roman" w:cs="Times New Roman"/>
          <w:sz w:val="24"/>
          <w:szCs w:val="24"/>
        </w:rPr>
        <w:t>ing</w:t>
      </w:r>
      <w:r w:rsidR="00FA471A" w:rsidRPr="005C1061">
        <w:rPr>
          <w:rFonts w:ascii="Times New Roman" w:eastAsia="Times New Roman" w:hAnsi="Times New Roman" w:cs="Times New Roman"/>
          <w:sz w:val="24"/>
          <w:szCs w:val="24"/>
        </w:rPr>
        <w:t xml:space="preserve"> and imple</w:t>
      </w:r>
      <w:r w:rsidR="00621D93" w:rsidRPr="005C1061">
        <w:rPr>
          <w:rFonts w:ascii="Times New Roman" w:eastAsia="Times New Roman" w:hAnsi="Times New Roman" w:cs="Times New Roman"/>
          <w:sz w:val="24"/>
          <w:szCs w:val="24"/>
        </w:rPr>
        <w:t>menting</w:t>
      </w:r>
      <w:r w:rsidR="00FA471A" w:rsidRPr="005C1061">
        <w:rPr>
          <w:rFonts w:ascii="Times New Roman" w:eastAsia="Times New Roman" w:hAnsi="Times New Roman" w:cs="Times New Roman"/>
          <w:sz w:val="24"/>
          <w:szCs w:val="24"/>
        </w:rPr>
        <w:t xml:space="preserve"> at all intervention sites, including the treatment and control units for the research programme that was not </w:t>
      </w:r>
      <w:r w:rsidR="001F2CEE">
        <w:rPr>
          <w:rFonts w:ascii="Times New Roman" w:eastAsia="Times New Roman" w:hAnsi="Times New Roman" w:cs="Times New Roman"/>
          <w:sz w:val="24"/>
          <w:szCs w:val="24"/>
        </w:rPr>
        <w:t>implemented</w:t>
      </w:r>
      <w:r w:rsidR="00FA471A" w:rsidRPr="005C1061">
        <w:rPr>
          <w:rFonts w:ascii="Times New Roman" w:eastAsia="Times New Roman" w:hAnsi="Times New Roman" w:cs="Times New Roman"/>
          <w:sz w:val="24"/>
          <w:szCs w:val="24"/>
        </w:rPr>
        <w:t xml:space="preserve">. </w:t>
      </w:r>
    </w:p>
    <w:p w14:paraId="40488AA7" w14:textId="77777777" w:rsidR="00FA471A" w:rsidRPr="00C61617" w:rsidRDefault="00FA471A" w:rsidP="00C974AA">
      <w:pPr>
        <w:pStyle w:val="TENormal"/>
        <w:ind w:hanging="810"/>
        <w:rPr>
          <w:rFonts w:ascii="Times New Roman" w:eastAsia="Times New Roman" w:hAnsi="Times New Roman" w:cs="Times New Roman"/>
          <w:sz w:val="16"/>
          <w:szCs w:val="16"/>
        </w:rPr>
      </w:pPr>
    </w:p>
    <w:p w14:paraId="39FC0E32" w14:textId="77777777" w:rsidR="00DD7F17" w:rsidRPr="005C1061" w:rsidRDefault="00121FFA" w:rsidP="00C974AA">
      <w:pPr>
        <w:pStyle w:val="TENormal"/>
        <w:ind w:hanging="81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88.</w:t>
      </w:r>
      <w:r w:rsidRPr="005C1061">
        <w:rPr>
          <w:rFonts w:ascii="Times New Roman" w:eastAsia="Times New Roman" w:hAnsi="Times New Roman" w:cs="Times New Roman"/>
          <w:sz w:val="24"/>
          <w:szCs w:val="24"/>
        </w:rPr>
        <w:tab/>
      </w:r>
      <w:r w:rsidR="00E42CA0" w:rsidRPr="005C1061">
        <w:rPr>
          <w:rFonts w:ascii="Times New Roman" w:eastAsia="Times New Roman" w:hAnsi="Times New Roman" w:cs="Times New Roman"/>
          <w:sz w:val="24"/>
          <w:szCs w:val="24"/>
        </w:rPr>
        <w:t>I</w:t>
      </w:r>
      <w:r w:rsidR="00DD7F17" w:rsidRPr="005C1061">
        <w:rPr>
          <w:rFonts w:ascii="Times New Roman" w:eastAsia="Times New Roman" w:hAnsi="Times New Roman" w:cs="Times New Roman"/>
          <w:sz w:val="24"/>
          <w:szCs w:val="24"/>
          <w:u w:val="single"/>
        </w:rPr>
        <w:t>mpact monitoring</w:t>
      </w:r>
      <w:r w:rsidR="00DD7F17" w:rsidRPr="005C1061">
        <w:rPr>
          <w:rFonts w:ascii="Times New Roman" w:eastAsia="Times New Roman" w:hAnsi="Times New Roman" w:cs="Times New Roman"/>
          <w:sz w:val="24"/>
          <w:szCs w:val="24"/>
        </w:rPr>
        <w:t xml:space="preserve"> has been well-developed, with formal protocols in place to measure</w:t>
      </w:r>
      <w:r w:rsidR="005A7C65" w:rsidRPr="005C1061">
        <w:rPr>
          <w:rFonts w:ascii="Times New Roman" w:eastAsia="Times New Roman" w:hAnsi="Times New Roman" w:cs="Times New Roman"/>
          <w:sz w:val="24"/>
          <w:szCs w:val="24"/>
        </w:rPr>
        <w:t xml:space="preserve"> </w:t>
      </w:r>
      <w:r w:rsidR="009022BD" w:rsidRPr="005C1061">
        <w:rPr>
          <w:rFonts w:ascii="Times New Roman" w:eastAsia="Times New Roman" w:hAnsi="Times New Roman" w:cs="Times New Roman"/>
          <w:sz w:val="24"/>
          <w:szCs w:val="24"/>
        </w:rPr>
        <w:t>the functioning</w:t>
      </w:r>
      <w:r w:rsidR="006627F1" w:rsidRPr="005C1061">
        <w:rPr>
          <w:rFonts w:ascii="Times New Roman" w:eastAsia="Times New Roman" w:hAnsi="Times New Roman" w:cs="Times New Roman"/>
          <w:sz w:val="24"/>
          <w:szCs w:val="24"/>
        </w:rPr>
        <w:t xml:space="preserve"> of </w:t>
      </w:r>
      <w:r w:rsidR="0043786E" w:rsidRPr="005C1061">
        <w:rPr>
          <w:rFonts w:ascii="Times New Roman" w:eastAsia="Times New Roman" w:hAnsi="Times New Roman" w:cs="Times New Roman"/>
          <w:sz w:val="24"/>
          <w:szCs w:val="24"/>
        </w:rPr>
        <w:t xml:space="preserve">improved </w:t>
      </w:r>
      <w:r w:rsidR="00B77201" w:rsidRPr="005C1061">
        <w:rPr>
          <w:rFonts w:ascii="Times New Roman" w:eastAsia="Times New Roman" w:hAnsi="Times New Roman" w:cs="Times New Roman"/>
          <w:sz w:val="24"/>
          <w:szCs w:val="24"/>
        </w:rPr>
        <w:t>management</w:t>
      </w:r>
      <w:r w:rsidR="006627F1" w:rsidRPr="005C1061">
        <w:rPr>
          <w:rFonts w:ascii="Times New Roman" w:eastAsia="Times New Roman" w:hAnsi="Times New Roman" w:cs="Times New Roman"/>
          <w:sz w:val="24"/>
          <w:szCs w:val="24"/>
        </w:rPr>
        <w:t xml:space="preserve">, </w:t>
      </w:r>
      <w:r w:rsidR="00B77201" w:rsidRPr="005C1061">
        <w:rPr>
          <w:rFonts w:ascii="Times New Roman" w:eastAsia="Times New Roman" w:hAnsi="Times New Roman" w:cs="Times New Roman"/>
          <w:sz w:val="24"/>
          <w:szCs w:val="24"/>
        </w:rPr>
        <w:t>evidence-based</w:t>
      </w:r>
      <w:r w:rsidR="0043786E" w:rsidRPr="005C1061">
        <w:rPr>
          <w:rFonts w:ascii="Times New Roman" w:eastAsia="Times New Roman" w:hAnsi="Times New Roman" w:cs="Times New Roman"/>
          <w:sz w:val="24"/>
          <w:szCs w:val="24"/>
        </w:rPr>
        <w:t xml:space="preserve"> planning, </w:t>
      </w:r>
      <w:r w:rsidR="008F7227" w:rsidRPr="005C1061">
        <w:rPr>
          <w:rFonts w:ascii="Times New Roman" w:eastAsia="Times New Roman" w:hAnsi="Times New Roman" w:cs="Times New Roman"/>
          <w:sz w:val="24"/>
          <w:szCs w:val="24"/>
        </w:rPr>
        <w:t>and decrease</w:t>
      </w:r>
      <w:r w:rsidR="00B77201" w:rsidRPr="005C1061">
        <w:rPr>
          <w:rFonts w:ascii="Times New Roman" w:eastAsia="Times New Roman" w:hAnsi="Times New Roman" w:cs="Times New Roman"/>
          <w:sz w:val="24"/>
          <w:szCs w:val="24"/>
        </w:rPr>
        <w:t xml:space="preserve"> in encroachment and deforestation</w:t>
      </w:r>
      <w:r w:rsidR="007B32CD" w:rsidRPr="005C1061">
        <w:rPr>
          <w:rFonts w:ascii="Times New Roman" w:eastAsia="Times New Roman" w:hAnsi="Times New Roman" w:cs="Times New Roman"/>
          <w:sz w:val="24"/>
          <w:szCs w:val="24"/>
        </w:rPr>
        <w:t xml:space="preserve"> </w:t>
      </w:r>
      <w:r w:rsidR="009022BD" w:rsidRPr="005C1061">
        <w:rPr>
          <w:rFonts w:ascii="Times New Roman" w:eastAsia="Times New Roman" w:hAnsi="Times New Roman" w:cs="Times New Roman"/>
          <w:sz w:val="24"/>
          <w:szCs w:val="24"/>
        </w:rPr>
        <w:t>and change</w:t>
      </w:r>
      <w:r w:rsidR="0043786E" w:rsidRPr="005C1061">
        <w:rPr>
          <w:rFonts w:ascii="Times New Roman" w:eastAsia="Times New Roman" w:hAnsi="Times New Roman" w:cs="Times New Roman"/>
          <w:sz w:val="24"/>
          <w:szCs w:val="24"/>
        </w:rPr>
        <w:t xml:space="preserve"> in awareness among community member</w:t>
      </w:r>
      <w:r w:rsidR="005A7C65" w:rsidRPr="005C1061">
        <w:rPr>
          <w:rFonts w:ascii="Times New Roman" w:eastAsia="Times New Roman" w:hAnsi="Times New Roman" w:cs="Times New Roman"/>
          <w:sz w:val="24"/>
          <w:szCs w:val="24"/>
        </w:rPr>
        <w:t>s</w:t>
      </w:r>
      <w:r w:rsidR="00DD7F17" w:rsidRPr="005C1061">
        <w:rPr>
          <w:rFonts w:ascii="Times New Roman" w:eastAsia="Times New Roman" w:hAnsi="Times New Roman" w:cs="Times New Roman"/>
          <w:sz w:val="24"/>
          <w:szCs w:val="24"/>
        </w:rPr>
        <w:t xml:space="preserve">. Undoubtedly this has arisen from the scientific background of the </w:t>
      </w:r>
      <w:r w:rsidR="005A7C65" w:rsidRPr="005C1061">
        <w:rPr>
          <w:rFonts w:ascii="Times New Roman" w:eastAsia="Times New Roman" w:hAnsi="Times New Roman" w:cs="Times New Roman"/>
          <w:sz w:val="24"/>
          <w:szCs w:val="24"/>
        </w:rPr>
        <w:t>p</w:t>
      </w:r>
      <w:r w:rsidR="00DD7F17" w:rsidRPr="005C1061">
        <w:rPr>
          <w:rFonts w:ascii="Times New Roman" w:eastAsia="Times New Roman" w:hAnsi="Times New Roman" w:cs="Times New Roman"/>
          <w:sz w:val="24"/>
          <w:szCs w:val="24"/>
        </w:rPr>
        <w:t>roject design</w:t>
      </w:r>
      <w:r w:rsidR="005A7C65" w:rsidRPr="005C1061">
        <w:rPr>
          <w:rFonts w:ascii="Times New Roman" w:eastAsia="Times New Roman" w:hAnsi="Times New Roman" w:cs="Times New Roman"/>
          <w:sz w:val="24"/>
          <w:szCs w:val="24"/>
        </w:rPr>
        <w:t xml:space="preserve"> team</w:t>
      </w:r>
      <w:r w:rsidR="00DD7F17" w:rsidRPr="005C1061">
        <w:rPr>
          <w:rFonts w:ascii="Times New Roman" w:eastAsia="Times New Roman" w:hAnsi="Times New Roman" w:cs="Times New Roman"/>
          <w:sz w:val="24"/>
          <w:szCs w:val="24"/>
        </w:rPr>
        <w:t xml:space="preserve">, enhanced by </w:t>
      </w:r>
      <w:r w:rsidR="005A7C65" w:rsidRPr="005C1061">
        <w:rPr>
          <w:rFonts w:ascii="Times New Roman" w:eastAsia="Times New Roman" w:hAnsi="Times New Roman" w:cs="Times New Roman"/>
          <w:sz w:val="24"/>
          <w:szCs w:val="24"/>
        </w:rPr>
        <w:t>the same of its technical staff</w:t>
      </w:r>
      <w:r w:rsidR="00DD7F17" w:rsidRPr="005C1061">
        <w:rPr>
          <w:rFonts w:ascii="Times New Roman" w:eastAsia="Times New Roman" w:hAnsi="Times New Roman" w:cs="Times New Roman"/>
          <w:sz w:val="24"/>
          <w:szCs w:val="24"/>
        </w:rPr>
        <w:t xml:space="preserve"> and managers. </w:t>
      </w:r>
      <w:r w:rsidR="0043786E" w:rsidRPr="005C1061">
        <w:rPr>
          <w:rFonts w:ascii="Times New Roman" w:eastAsia="Times New Roman" w:hAnsi="Times New Roman" w:cs="Times New Roman"/>
          <w:sz w:val="24"/>
          <w:szCs w:val="24"/>
        </w:rPr>
        <w:t xml:space="preserve">But there </w:t>
      </w:r>
      <w:r w:rsidR="007D2249" w:rsidRPr="005C1061">
        <w:rPr>
          <w:rFonts w:ascii="Times New Roman" w:eastAsia="Times New Roman" w:hAnsi="Times New Roman" w:cs="Times New Roman"/>
          <w:sz w:val="24"/>
          <w:szCs w:val="24"/>
        </w:rPr>
        <w:t>w</w:t>
      </w:r>
      <w:r w:rsidR="005A7C65" w:rsidRPr="005C1061">
        <w:rPr>
          <w:rFonts w:ascii="Times New Roman" w:eastAsia="Times New Roman" w:hAnsi="Times New Roman" w:cs="Times New Roman"/>
          <w:sz w:val="24"/>
          <w:szCs w:val="24"/>
        </w:rPr>
        <w:t>as</w:t>
      </w:r>
      <w:r w:rsidR="007D2249" w:rsidRPr="005C1061">
        <w:rPr>
          <w:rFonts w:ascii="Times New Roman" w:eastAsia="Times New Roman" w:hAnsi="Times New Roman" w:cs="Times New Roman"/>
          <w:sz w:val="24"/>
          <w:szCs w:val="24"/>
        </w:rPr>
        <w:t xml:space="preserve"> room</w:t>
      </w:r>
      <w:r w:rsidR="0043786E" w:rsidRPr="005C1061">
        <w:rPr>
          <w:rFonts w:ascii="Times New Roman" w:eastAsia="Times New Roman" w:hAnsi="Times New Roman" w:cs="Times New Roman"/>
          <w:sz w:val="24"/>
          <w:szCs w:val="24"/>
        </w:rPr>
        <w:t xml:space="preserve"> for improvement </w:t>
      </w:r>
      <w:r w:rsidR="005A7C65" w:rsidRPr="005C1061">
        <w:rPr>
          <w:rFonts w:ascii="Times New Roman" w:eastAsia="Times New Roman" w:hAnsi="Times New Roman" w:cs="Times New Roman"/>
          <w:sz w:val="24"/>
          <w:szCs w:val="24"/>
        </w:rPr>
        <w:t>o</w:t>
      </w:r>
      <w:r w:rsidR="0043786E" w:rsidRPr="005C1061">
        <w:rPr>
          <w:rFonts w:ascii="Times New Roman" w:eastAsia="Times New Roman" w:hAnsi="Times New Roman" w:cs="Times New Roman"/>
          <w:sz w:val="24"/>
          <w:szCs w:val="24"/>
        </w:rPr>
        <w:t>n</w:t>
      </w:r>
      <w:r w:rsidR="005A7C65" w:rsidRPr="005C1061">
        <w:rPr>
          <w:rFonts w:ascii="Times New Roman" w:eastAsia="Times New Roman" w:hAnsi="Times New Roman" w:cs="Times New Roman"/>
          <w:sz w:val="24"/>
          <w:szCs w:val="24"/>
        </w:rPr>
        <w:t xml:space="preserve"> the</w:t>
      </w:r>
      <w:r w:rsidR="0043786E" w:rsidRPr="005C1061">
        <w:rPr>
          <w:rFonts w:ascii="Times New Roman" w:eastAsia="Times New Roman" w:hAnsi="Times New Roman" w:cs="Times New Roman"/>
          <w:sz w:val="24"/>
          <w:szCs w:val="24"/>
        </w:rPr>
        <w:t xml:space="preserve"> technical aspects of some of the </w:t>
      </w:r>
      <w:r w:rsidR="00372D60" w:rsidRPr="005C1061">
        <w:rPr>
          <w:rFonts w:ascii="Times New Roman" w:eastAsia="Times New Roman" w:hAnsi="Times New Roman" w:cs="Times New Roman"/>
          <w:sz w:val="24"/>
          <w:szCs w:val="24"/>
        </w:rPr>
        <w:t>activities</w:t>
      </w:r>
      <w:r w:rsidR="00356AE6" w:rsidRPr="005C1061">
        <w:rPr>
          <w:rFonts w:ascii="Times New Roman" w:eastAsia="Times New Roman" w:hAnsi="Times New Roman" w:cs="Times New Roman"/>
          <w:sz w:val="24"/>
          <w:szCs w:val="24"/>
        </w:rPr>
        <w:t xml:space="preserve"> to make </w:t>
      </w:r>
      <w:r w:rsidR="005A7C65" w:rsidRPr="005C1061">
        <w:rPr>
          <w:rFonts w:ascii="Times New Roman" w:eastAsia="Times New Roman" w:hAnsi="Times New Roman" w:cs="Times New Roman"/>
          <w:sz w:val="24"/>
          <w:szCs w:val="24"/>
        </w:rPr>
        <w:t xml:space="preserve">them more </w:t>
      </w:r>
      <w:r w:rsidR="00857AAD" w:rsidRPr="005C1061">
        <w:rPr>
          <w:rFonts w:ascii="Times New Roman" w:eastAsia="Times New Roman" w:hAnsi="Times New Roman" w:cs="Times New Roman"/>
          <w:sz w:val="24"/>
          <w:szCs w:val="24"/>
        </w:rPr>
        <w:t>effective</w:t>
      </w:r>
      <w:r w:rsidR="005A7C65" w:rsidRPr="005C1061">
        <w:rPr>
          <w:rFonts w:ascii="Times New Roman" w:eastAsia="Times New Roman" w:hAnsi="Times New Roman" w:cs="Times New Roman"/>
          <w:sz w:val="24"/>
          <w:szCs w:val="24"/>
        </w:rPr>
        <w:t xml:space="preserve"> and</w:t>
      </w:r>
      <w:r w:rsidR="00356AE6" w:rsidRPr="005C1061">
        <w:rPr>
          <w:rFonts w:ascii="Times New Roman" w:eastAsia="Times New Roman" w:hAnsi="Times New Roman" w:cs="Times New Roman"/>
          <w:sz w:val="24"/>
          <w:szCs w:val="24"/>
        </w:rPr>
        <w:t xml:space="preserve"> sustainable</w:t>
      </w:r>
      <w:r w:rsidR="0043786E" w:rsidRPr="005C1061">
        <w:rPr>
          <w:rFonts w:ascii="Times New Roman" w:eastAsia="Times New Roman" w:hAnsi="Times New Roman" w:cs="Times New Roman"/>
          <w:sz w:val="24"/>
          <w:szCs w:val="24"/>
        </w:rPr>
        <w:t>.</w:t>
      </w:r>
      <w:r w:rsidR="00E90AC4" w:rsidRPr="005C1061">
        <w:rPr>
          <w:rFonts w:ascii="Times New Roman" w:eastAsia="Times New Roman" w:hAnsi="Times New Roman" w:cs="Times New Roman"/>
          <w:sz w:val="24"/>
          <w:szCs w:val="24"/>
        </w:rPr>
        <w:t xml:space="preserve"> </w:t>
      </w:r>
      <w:r w:rsidR="00DD7F17" w:rsidRPr="005C1061">
        <w:rPr>
          <w:rFonts w:ascii="Times New Roman" w:eastAsia="Times New Roman" w:hAnsi="Times New Roman" w:cs="Times New Roman"/>
          <w:sz w:val="24"/>
          <w:szCs w:val="24"/>
        </w:rPr>
        <w:t>A</w:t>
      </w:r>
      <w:r w:rsidR="005A7C65" w:rsidRPr="005C1061">
        <w:rPr>
          <w:rFonts w:ascii="Times New Roman" w:eastAsia="Times New Roman" w:hAnsi="Times New Roman" w:cs="Times New Roman"/>
          <w:sz w:val="24"/>
          <w:szCs w:val="24"/>
        </w:rPr>
        <w:t xml:space="preserve">s is most often the case, </w:t>
      </w:r>
      <w:r w:rsidR="001544BA" w:rsidRPr="005C1061">
        <w:rPr>
          <w:rFonts w:ascii="Times New Roman" w:eastAsia="Times New Roman" w:hAnsi="Times New Roman" w:cs="Times New Roman"/>
          <w:sz w:val="24"/>
          <w:szCs w:val="24"/>
        </w:rPr>
        <w:t>adaptive management of the p</w:t>
      </w:r>
      <w:r w:rsidR="00DD7F17" w:rsidRPr="005C1061">
        <w:rPr>
          <w:rFonts w:ascii="Times New Roman" w:eastAsia="Times New Roman" w:hAnsi="Times New Roman" w:cs="Times New Roman"/>
          <w:sz w:val="24"/>
          <w:szCs w:val="24"/>
        </w:rPr>
        <w:t xml:space="preserve">roject has been </w:t>
      </w:r>
      <w:r w:rsidR="00DD7F17" w:rsidRPr="005C1061">
        <w:rPr>
          <w:rFonts w:ascii="Times New Roman" w:eastAsia="Times New Roman" w:hAnsi="Times New Roman" w:cs="Times New Roman"/>
          <w:sz w:val="24"/>
          <w:szCs w:val="24"/>
        </w:rPr>
        <w:lastRenderedPageBreak/>
        <w:t>influenced to a much greater extent by external variables and overcoming the problems (or taking opportunities) that these have presented than by responding to internal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5C1061" w14:paraId="067305E4" w14:textId="77777777" w:rsidTr="004E1458">
        <w:tc>
          <w:tcPr>
            <w:tcW w:w="9287" w:type="dxa"/>
            <w:shd w:val="clear" w:color="auto" w:fill="BFBFBF"/>
          </w:tcPr>
          <w:p w14:paraId="15B972BA" w14:textId="77777777" w:rsidR="00DD7F17" w:rsidRPr="005C1061" w:rsidRDefault="00DD7F17" w:rsidP="002B3E12">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M&amp;E implem</w:t>
            </w:r>
            <w:r w:rsidR="0043786E" w:rsidRPr="005C1061">
              <w:rPr>
                <w:rFonts w:ascii="Times New Roman" w:eastAsia="Times New Roman" w:hAnsi="Times New Roman" w:cs="Times New Roman"/>
                <w:sz w:val="24"/>
                <w:szCs w:val="24"/>
              </w:rPr>
              <w:t xml:space="preserve">entation has been </w:t>
            </w:r>
            <w:r w:rsidR="002B3E12" w:rsidRPr="005C1061">
              <w:rPr>
                <w:rFonts w:ascii="Times New Roman" w:eastAsia="Times New Roman" w:hAnsi="Times New Roman" w:cs="Times New Roman"/>
                <w:sz w:val="24"/>
                <w:szCs w:val="24"/>
              </w:rPr>
              <w:t xml:space="preserve">moderately </w:t>
            </w:r>
            <w:r w:rsidR="0043786E" w:rsidRPr="005C1061">
              <w:rPr>
                <w:rFonts w:ascii="Times New Roman" w:eastAsia="Times New Roman" w:hAnsi="Times New Roman" w:cs="Times New Roman"/>
                <w:sz w:val="24"/>
                <w:szCs w:val="24"/>
              </w:rPr>
              <w:t>satisfactory</w:t>
            </w:r>
            <w:r w:rsidRPr="005C1061">
              <w:rPr>
                <w:rFonts w:ascii="Times New Roman" w:eastAsia="Times New Roman" w:hAnsi="Times New Roman" w:cs="Times New Roman"/>
                <w:sz w:val="24"/>
                <w:szCs w:val="24"/>
              </w:rPr>
              <w:t>, with progress monitoring an</w:t>
            </w:r>
            <w:r w:rsidR="002B3E12" w:rsidRPr="005C1061">
              <w:rPr>
                <w:rFonts w:ascii="Times New Roman" w:eastAsia="Times New Roman" w:hAnsi="Times New Roman" w:cs="Times New Roman"/>
                <w:sz w:val="24"/>
                <w:szCs w:val="24"/>
              </w:rPr>
              <w:t>d internal activity monitoring.</w:t>
            </w:r>
            <w:r w:rsidRPr="005C1061">
              <w:rPr>
                <w:rFonts w:ascii="Times New Roman" w:eastAsia="Times New Roman" w:hAnsi="Times New Roman" w:cs="Times New Roman"/>
                <w:sz w:val="24"/>
                <w:szCs w:val="24"/>
              </w:rPr>
              <w:t xml:space="preserve"> </w:t>
            </w:r>
            <w:r w:rsidR="00BB79BA" w:rsidRPr="005C1061">
              <w:rPr>
                <w:rFonts w:ascii="Times New Roman" w:eastAsia="Times New Roman" w:hAnsi="Times New Roman" w:cs="Times New Roman"/>
                <w:sz w:val="24"/>
                <w:szCs w:val="24"/>
              </w:rPr>
              <w:t>R</w:t>
            </w:r>
            <w:r w:rsidRPr="005C1061">
              <w:rPr>
                <w:rFonts w:ascii="Times New Roman" w:eastAsia="Times New Roman" w:hAnsi="Times New Roman" w:cs="Times New Roman"/>
                <w:bCs/>
                <w:sz w:val="24"/>
                <w:szCs w:val="24"/>
              </w:rPr>
              <w:t xml:space="preserve">esponses have also been made to the mid-term </w:t>
            </w:r>
            <w:r w:rsidR="0043786E" w:rsidRPr="005C1061">
              <w:rPr>
                <w:rFonts w:ascii="Times New Roman" w:eastAsia="Times New Roman" w:hAnsi="Times New Roman" w:cs="Times New Roman"/>
                <w:bCs/>
                <w:sz w:val="24"/>
                <w:szCs w:val="24"/>
              </w:rPr>
              <w:t>review and the ris</w:t>
            </w:r>
            <w:r w:rsidR="001544BA" w:rsidRPr="005C1061">
              <w:rPr>
                <w:rFonts w:ascii="Times New Roman" w:eastAsia="Times New Roman" w:hAnsi="Times New Roman" w:cs="Times New Roman"/>
                <w:bCs/>
                <w:sz w:val="24"/>
                <w:szCs w:val="24"/>
              </w:rPr>
              <w:t>k assessments</w:t>
            </w:r>
            <w:r w:rsidRPr="005C1061">
              <w:rPr>
                <w:rFonts w:ascii="Times New Roman" w:eastAsia="Times New Roman" w:hAnsi="Times New Roman" w:cs="Times New Roman"/>
                <w:bCs/>
                <w:sz w:val="24"/>
                <w:szCs w:val="24"/>
              </w:rPr>
              <w:t xml:space="preserve"> and </w:t>
            </w:r>
            <w:r w:rsidRPr="005C1061">
              <w:rPr>
                <w:rFonts w:ascii="Times New Roman" w:eastAsia="Times New Roman" w:hAnsi="Times New Roman" w:cs="Times New Roman"/>
                <w:sz w:val="24"/>
                <w:szCs w:val="24"/>
              </w:rPr>
              <w:t>the TEC</w:t>
            </w:r>
            <w:r w:rsidR="00AF0244" w:rsidRPr="005C1061">
              <w:rPr>
                <w:rFonts w:ascii="Times New Roman" w:eastAsia="Times New Roman" w:hAnsi="Times New Roman" w:cs="Times New Roman"/>
                <w:sz w:val="24"/>
                <w:szCs w:val="24"/>
              </w:rPr>
              <w:t>s</w:t>
            </w:r>
            <w:r w:rsidRPr="005C1061">
              <w:rPr>
                <w:rFonts w:ascii="Times New Roman" w:eastAsia="Times New Roman" w:hAnsi="Times New Roman" w:cs="Times New Roman"/>
                <w:sz w:val="24"/>
                <w:szCs w:val="24"/>
              </w:rPr>
              <w:t xml:space="preserve"> considers it to be “</w:t>
            </w:r>
            <w:r w:rsidR="002B3E12" w:rsidRPr="005C1061">
              <w:rPr>
                <w:rFonts w:ascii="Times New Roman" w:eastAsia="Times New Roman" w:hAnsi="Times New Roman" w:cs="Times New Roman"/>
                <w:sz w:val="24"/>
                <w:szCs w:val="24"/>
              </w:rPr>
              <w:t>moderate</w:t>
            </w:r>
            <w:r w:rsidRPr="005C1061">
              <w:rPr>
                <w:rFonts w:ascii="Times New Roman" w:eastAsia="Times New Roman" w:hAnsi="Times New Roman" w:cs="Times New Roman"/>
                <w:sz w:val="24"/>
                <w:szCs w:val="24"/>
              </w:rPr>
              <w:t xml:space="preserve"> practice”, hence the </w:t>
            </w:r>
            <w:r w:rsidRPr="005C1061">
              <w:rPr>
                <w:rFonts w:ascii="Times New Roman" w:eastAsia="Times New Roman" w:hAnsi="Times New Roman" w:cs="Times New Roman"/>
                <w:sz w:val="24"/>
                <w:szCs w:val="24"/>
                <w:u w:val="single"/>
              </w:rPr>
              <w:t xml:space="preserve">implementation of monitoring and evaluation has been evaluated as </w:t>
            </w:r>
            <w:r w:rsidR="002B3E12" w:rsidRPr="005C1061">
              <w:rPr>
                <w:rFonts w:ascii="Times New Roman" w:eastAsia="Times New Roman" w:hAnsi="Times New Roman" w:cs="Times New Roman"/>
                <w:b/>
                <w:sz w:val="24"/>
                <w:szCs w:val="24"/>
                <w:u w:val="single"/>
              </w:rPr>
              <w:t>Moderately</w:t>
            </w:r>
            <w:r w:rsidR="002B3E12" w:rsidRPr="005C1061">
              <w:rPr>
                <w:rFonts w:ascii="Times New Roman" w:eastAsia="Times New Roman" w:hAnsi="Times New Roman" w:cs="Times New Roman"/>
                <w:sz w:val="24"/>
                <w:szCs w:val="24"/>
                <w:u w:val="single"/>
              </w:rPr>
              <w:t xml:space="preserve"> </w:t>
            </w:r>
            <w:r w:rsidRPr="005C1061">
              <w:rPr>
                <w:rFonts w:ascii="Times New Roman" w:eastAsia="Times New Roman" w:hAnsi="Times New Roman" w:cs="Times New Roman"/>
                <w:b/>
                <w:sz w:val="24"/>
                <w:szCs w:val="24"/>
                <w:u w:val="single"/>
              </w:rPr>
              <w:t>Satisfactory</w:t>
            </w:r>
            <w:r w:rsidRPr="005C1061">
              <w:rPr>
                <w:rFonts w:ascii="Times New Roman" w:eastAsia="Times New Roman" w:hAnsi="Times New Roman" w:cs="Times New Roman"/>
                <w:sz w:val="24"/>
                <w:szCs w:val="24"/>
              </w:rPr>
              <w:t>.</w:t>
            </w:r>
          </w:p>
        </w:tc>
      </w:tr>
    </w:tbl>
    <w:p w14:paraId="05B5B7C6" w14:textId="77777777" w:rsidR="00DD7F17" w:rsidRPr="005C1061" w:rsidRDefault="00211906" w:rsidP="007A75B0">
      <w:pPr>
        <w:pStyle w:val="TEHeading3"/>
        <w:numPr>
          <w:ilvl w:val="0"/>
          <w:numId w:val="0"/>
        </w:numPr>
        <w:ind w:left="720" w:hanging="720"/>
        <w:rPr>
          <w:rFonts w:ascii="Times New Roman" w:hAnsi="Times New Roman"/>
          <w:szCs w:val="24"/>
        </w:rPr>
      </w:pPr>
      <w:bookmarkStart w:id="125" w:name="_Toc372808639"/>
      <w:bookmarkStart w:id="126" w:name="_Toc372819493"/>
      <w:r w:rsidRPr="005C1061">
        <w:rPr>
          <w:rFonts w:ascii="Times New Roman" w:hAnsi="Times New Roman"/>
          <w:szCs w:val="24"/>
        </w:rPr>
        <w:t>4</w:t>
      </w:r>
      <w:r w:rsidR="007A75B0" w:rsidRPr="005C1061">
        <w:rPr>
          <w:rFonts w:ascii="Times New Roman" w:hAnsi="Times New Roman"/>
          <w:szCs w:val="24"/>
        </w:rPr>
        <w:t>.</w:t>
      </w:r>
      <w:r w:rsidR="004624B4" w:rsidRPr="005C1061">
        <w:rPr>
          <w:rFonts w:ascii="Times New Roman" w:hAnsi="Times New Roman"/>
          <w:szCs w:val="24"/>
        </w:rPr>
        <w:t>2.5</w:t>
      </w:r>
      <w:r w:rsidR="007A75B0" w:rsidRPr="005C1061">
        <w:rPr>
          <w:rFonts w:ascii="Times New Roman" w:hAnsi="Times New Roman"/>
          <w:szCs w:val="24"/>
        </w:rPr>
        <w:tab/>
      </w:r>
      <w:r w:rsidR="001C2BC4" w:rsidRPr="005C1061">
        <w:rPr>
          <w:rFonts w:ascii="Times New Roman" w:hAnsi="Times New Roman"/>
          <w:szCs w:val="24"/>
        </w:rPr>
        <w:t>UNDP and Implementing Partners I</w:t>
      </w:r>
      <w:r w:rsidR="00DD7F17" w:rsidRPr="005C1061">
        <w:rPr>
          <w:rFonts w:ascii="Times New Roman" w:hAnsi="Times New Roman"/>
          <w:szCs w:val="24"/>
        </w:rPr>
        <w:t xml:space="preserve">mplementation / </w:t>
      </w:r>
      <w:r w:rsidR="001C2BC4" w:rsidRPr="005C1061">
        <w:rPr>
          <w:rFonts w:ascii="Times New Roman" w:hAnsi="Times New Roman"/>
          <w:szCs w:val="24"/>
        </w:rPr>
        <w:t>E</w:t>
      </w:r>
      <w:r w:rsidR="00DD7F17" w:rsidRPr="005C1061">
        <w:rPr>
          <w:rFonts w:ascii="Times New Roman" w:hAnsi="Times New Roman"/>
          <w:szCs w:val="24"/>
        </w:rPr>
        <w:t>xecution</w:t>
      </w:r>
      <w:r w:rsidR="001B5DF2" w:rsidRPr="005C1061">
        <w:rPr>
          <w:rFonts w:ascii="Times New Roman" w:hAnsi="Times New Roman"/>
          <w:szCs w:val="24"/>
        </w:rPr>
        <w:t>,</w:t>
      </w:r>
      <w:r w:rsidR="001F568B" w:rsidRPr="005C1061">
        <w:rPr>
          <w:rFonts w:ascii="Times New Roman" w:hAnsi="Times New Roman"/>
          <w:szCs w:val="24"/>
        </w:rPr>
        <w:t xml:space="preserve"> Coordination</w:t>
      </w:r>
      <w:r w:rsidR="00DD7F17" w:rsidRPr="005C1061">
        <w:rPr>
          <w:rFonts w:ascii="Times New Roman" w:hAnsi="Times New Roman"/>
          <w:szCs w:val="24"/>
        </w:rPr>
        <w:t xml:space="preserve"> and </w:t>
      </w:r>
      <w:r w:rsidR="001C2BC4" w:rsidRPr="005C1061">
        <w:rPr>
          <w:rFonts w:ascii="Times New Roman" w:hAnsi="Times New Roman"/>
          <w:szCs w:val="24"/>
        </w:rPr>
        <w:t>O</w:t>
      </w:r>
      <w:r w:rsidR="00DD7F17" w:rsidRPr="005C1061">
        <w:rPr>
          <w:rFonts w:ascii="Times New Roman" w:hAnsi="Times New Roman"/>
          <w:szCs w:val="24"/>
        </w:rPr>
        <w:t xml:space="preserve">perational </w:t>
      </w:r>
      <w:r w:rsidR="001C2BC4" w:rsidRPr="005C1061">
        <w:rPr>
          <w:rFonts w:ascii="Times New Roman" w:hAnsi="Times New Roman"/>
          <w:szCs w:val="24"/>
        </w:rPr>
        <w:t>I</w:t>
      </w:r>
      <w:r w:rsidR="00DD7F17" w:rsidRPr="005C1061">
        <w:rPr>
          <w:rFonts w:ascii="Times New Roman" w:hAnsi="Times New Roman"/>
          <w:szCs w:val="24"/>
        </w:rPr>
        <w:t>ssues</w:t>
      </w:r>
      <w:bookmarkEnd w:id="125"/>
      <w:bookmarkEnd w:id="126"/>
    </w:p>
    <w:p w14:paraId="2757E665" w14:textId="77777777" w:rsidR="00DD7F17" w:rsidRPr="005C1061" w:rsidRDefault="00DD7F17" w:rsidP="001C2BC4">
      <w:pPr>
        <w:jc w:val="both"/>
        <w:rPr>
          <w:rFonts w:ascii="Times New Roman" w:eastAsia="Times New Roman" w:hAnsi="Times New Roman" w:cs="Times New Roman"/>
          <w:b/>
          <w:sz w:val="24"/>
          <w:szCs w:val="24"/>
        </w:rPr>
      </w:pPr>
      <w:r w:rsidRPr="005C1061">
        <w:rPr>
          <w:rFonts w:ascii="Times New Roman" w:eastAsia="Times New Roman" w:hAnsi="Times New Roman" w:cs="Times New Roman"/>
          <w:b/>
          <w:sz w:val="24"/>
          <w:szCs w:val="24"/>
        </w:rPr>
        <w:t>Project Oversight</w:t>
      </w:r>
    </w:p>
    <w:p w14:paraId="722E84C2" w14:textId="1AEA6F5E" w:rsidR="009235FE"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89.</w:t>
      </w:r>
      <w:r w:rsidRPr="005C1061">
        <w:rPr>
          <w:rFonts w:ascii="Times New Roman" w:hAnsi="Times New Roman" w:cs="Times New Roman"/>
          <w:sz w:val="24"/>
          <w:szCs w:val="24"/>
        </w:rPr>
        <w:tab/>
      </w:r>
      <w:r w:rsidR="001544BA" w:rsidRPr="005C1061">
        <w:rPr>
          <w:rFonts w:ascii="Times New Roman" w:hAnsi="Times New Roman" w:cs="Times New Roman"/>
          <w:sz w:val="24"/>
          <w:szCs w:val="24"/>
        </w:rPr>
        <w:t>The p</w:t>
      </w:r>
      <w:r w:rsidR="00C46891" w:rsidRPr="005C1061">
        <w:rPr>
          <w:rFonts w:ascii="Times New Roman" w:hAnsi="Times New Roman" w:cs="Times New Roman"/>
          <w:sz w:val="24"/>
          <w:szCs w:val="24"/>
        </w:rPr>
        <w:t>roject</w:t>
      </w:r>
      <w:r w:rsidR="00785E5A" w:rsidRPr="005C1061">
        <w:rPr>
          <w:rFonts w:ascii="Times New Roman" w:hAnsi="Times New Roman" w:cs="Times New Roman"/>
          <w:sz w:val="24"/>
          <w:szCs w:val="24"/>
        </w:rPr>
        <w:t xml:space="preserve"> </w:t>
      </w:r>
      <w:r w:rsidR="00C46891" w:rsidRPr="005C1061">
        <w:rPr>
          <w:rFonts w:ascii="Times New Roman" w:hAnsi="Times New Roman" w:cs="Times New Roman"/>
          <w:sz w:val="24"/>
          <w:szCs w:val="24"/>
        </w:rPr>
        <w:t xml:space="preserve">was implemented following </w:t>
      </w:r>
      <w:r w:rsidR="0004329A" w:rsidRPr="005C1061">
        <w:rPr>
          <w:rFonts w:ascii="Times New Roman" w:hAnsi="Times New Roman" w:cs="Times New Roman"/>
          <w:sz w:val="24"/>
          <w:szCs w:val="24"/>
        </w:rPr>
        <w:t xml:space="preserve">National </w:t>
      </w:r>
      <w:r w:rsidR="00CD0CBE" w:rsidRPr="005C1061">
        <w:rPr>
          <w:rFonts w:ascii="Times New Roman" w:hAnsi="Times New Roman" w:cs="Times New Roman"/>
          <w:sz w:val="24"/>
          <w:szCs w:val="24"/>
        </w:rPr>
        <w:t>Implementation</w:t>
      </w:r>
      <w:r w:rsidR="00785E5A" w:rsidRPr="005C1061">
        <w:rPr>
          <w:rFonts w:ascii="Times New Roman" w:hAnsi="Times New Roman" w:cs="Times New Roman"/>
          <w:sz w:val="24"/>
          <w:szCs w:val="24"/>
        </w:rPr>
        <w:t xml:space="preserve"> </w:t>
      </w:r>
      <w:r w:rsidR="0004329A" w:rsidRPr="005C1061">
        <w:rPr>
          <w:rFonts w:ascii="Times New Roman" w:hAnsi="Times New Roman" w:cs="Times New Roman"/>
          <w:sz w:val="24"/>
          <w:szCs w:val="24"/>
        </w:rPr>
        <w:t xml:space="preserve">Modality </w:t>
      </w:r>
      <w:r w:rsidR="00DD7F17" w:rsidRPr="005C1061">
        <w:rPr>
          <w:rFonts w:ascii="Times New Roman" w:hAnsi="Times New Roman" w:cs="Times New Roman"/>
          <w:sz w:val="24"/>
          <w:szCs w:val="24"/>
        </w:rPr>
        <w:t>(N</w:t>
      </w:r>
      <w:r w:rsidR="00CD0CBE" w:rsidRPr="005C1061">
        <w:rPr>
          <w:rFonts w:ascii="Times New Roman" w:hAnsi="Times New Roman" w:cs="Times New Roman"/>
          <w:sz w:val="24"/>
          <w:szCs w:val="24"/>
        </w:rPr>
        <w:t>IM</w:t>
      </w:r>
      <w:r w:rsidR="00C46891" w:rsidRPr="005C1061">
        <w:rPr>
          <w:rFonts w:ascii="Times New Roman" w:hAnsi="Times New Roman" w:cs="Times New Roman"/>
          <w:sz w:val="24"/>
          <w:szCs w:val="24"/>
        </w:rPr>
        <w:t>)</w:t>
      </w:r>
      <w:r w:rsidR="00DD7F17" w:rsidRPr="005C1061">
        <w:rPr>
          <w:rFonts w:ascii="Times New Roman" w:hAnsi="Times New Roman" w:cs="Times New Roman"/>
          <w:sz w:val="24"/>
          <w:szCs w:val="24"/>
        </w:rPr>
        <w:t xml:space="preserve"> to ensure broad stakeholder participation and to create both flexibility and an enabling environment for innovation. </w:t>
      </w:r>
      <w:r w:rsidR="00785E5A" w:rsidRPr="005C1061">
        <w:rPr>
          <w:rFonts w:ascii="Times New Roman" w:hAnsi="Times New Roman" w:cs="Times New Roman"/>
          <w:sz w:val="24"/>
          <w:szCs w:val="24"/>
        </w:rPr>
        <w:t xml:space="preserve">During the inception workshop, UNDP’s project assurance role and oversight was presented and discussed in detail and endorsed. </w:t>
      </w:r>
      <w:r w:rsidR="001544BA"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w:t>
      </w:r>
      <w:r w:rsidR="00CD0CBE" w:rsidRPr="005C1061">
        <w:rPr>
          <w:rFonts w:ascii="Times New Roman" w:hAnsi="Times New Roman" w:cs="Times New Roman"/>
          <w:sz w:val="24"/>
          <w:szCs w:val="24"/>
        </w:rPr>
        <w:t xml:space="preserve">implementation was led </w:t>
      </w:r>
      <w:r w:rsidR="001544BA" w:rsidRPr="005C1061">
        <w:rPr>
          <w:rFonts w:ascii="Times New Roman" w:hAnsi="Times New Roman" w:cs="Times New Roman"/>
          <w:sz w:val="24"/>
          <w:szCs w:val="24"/>
        </w:rPr>
        <w:t xml:space="preserve">by the </w:t>
      </w:r>
      <w:r w:rsidR="008B29B7" w:rsidRPr="005C1061">
        <w:rPr>
          <w:rFonts w:ascii="Times New Roman" w:hAnsi="Times New Roman" w:cs="Times New Roman"/>
          <w:sz w:val="24"/>
          <w:szCs w:val="24"/>
        </w:rPr>
        <w:t xml:space="preserve">Ministry of </w:t>
      </w:r>
      <w:r w:rsidR="00CD0CBE" w:rsidRPr="005C1061">
        <w:rPr>
          <w:rFonts w:ascii="Times New Roman" w:hAnsi="Times New Roman" w:cs="Times New Roman"/>
          <w:sz w:val="24"/>
          <w:szCs w:val="24"/>
        </w:rPr>
        <w:t>Forestry</w:t>
      </w:r>
      <w:r w:rsidR="00FE6639" w:rsidRPr="005C1061">
        <w:rPr>
          <w:rFonts w:ascii="Times New Roman" w:hAnsi="Times New Roman" w:cs="Times New Roman"/>
          <w:sz w:val="24"/>
          <w:szCs w:val="24"/>
        </w:rPr>
        <w:t>, Range and Soil Conservation</w:t>
      </w:r>
      <w:r w:rsidR="00785E5A"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in close coordination with </w:t>
      </w:r>
      <w:r w:rsidR="008B29B7" w:rsidRPr="005C1061">
        <w:rPr>
          <w:rFonts w:ascii="Times New Roman" w:hAnsi="Times New Roman" w:cs="Times New Roman"/>
          <w:sz w:val="24"/>
          <w:szCs w:val="24"/>
        </w:rPr>
        <w:t>UNDP CO</w:t>
      </w:r>
      <w:r w:rsidR="00CD0CBE" w:rsidRPr="005C1061">
        <w:rPr>
          <w:rFonts w:ascii="Times New Roman" w:hAnsi="Times New Roman" w:cs="Times New Roman"/>
          <w:sz w:val="24"/>
          <w:szCs w:val="24"/>
        </w:rPr>
        <w:t>.</w:t>
      </w:r>
      <w:r w:rsidR="00785E5A" w:rsidRPr="005C1061">
        <w:rPr>
          <w:rFonts w:ascii="Times New Roman" w:hAnsi="Times New Roman" w:cs="Times New Roman"/>
          <w:sz w:val="24"/>
          <w:szCs w:val="24"/>
        </w:rPr>
        <w:t xml:space="preserve"> </w:t>
      </w:r>
      <w:r w:rsidR="00BB7B03" w:rsidRPr="005C1061">
        <w:rPr>
          <w:rFonts w:ascii="Times New Roman" w:hAnsi="Times New Roman" w:cs="Times New Roman"/>
          <w:sz w:val="24"/>
          <w:szCs w:val="24"/>
        </w:rPr>
        <w:t>There was very good communic</w:t>
      </w:r>
      <w:r w:rsidR="001544BA" w:rsidRPr="005C1061">
        <w:rPr>
          <w:rFonts w:ascii="Times New Roman" w:hAnsi="Times New Roman" w:cs="Times New Roman"/>
          <w:sz w:val="24"/>
          <w:szCs w:val="24"/>
        </w:rPr>
        <w:t>ation and coordination between i</w:t>
      </w:r>
      <w:r w:rsidR="00BB7B03" w:rsidRPr="005C1061">
        <w:rPr>
          <w:rFonts w:ascii="Times New Roman" w:hAnsi="Times New Roman" w:cs="Times New Roman"/>
          <w:sz w:val="24"/>
          <w:szCs w:val="24"/>
        </w:rPr>
        <w:t xml:space="preserve">mplementing and executing </w:t>
      </w:r>
      <w:r w:rsidR="00BE22F1" w:rsidRPr="005C1061">
        <w:rPr>
          <w:rFonts w:ascii="Times New Roman" w:hAnsi="Times New Roman" w:cs="Times New Roman"/>
          <w:sz w:val="24"/>
          <w:szCs w:val="24"/>
        </w:rPr>
        <w:t>agencies</w:t>
      </w:r>
      <w:r w:rsidR="00BB7B03"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Regular meetin</w:t>
      </w:r>
      <w:r w:rsidR="001544BA" w:rsidRPr="005C1061">
        <w:rPr>
          <w:rFonts w:ascii="Times New Roman" w:hAnsi="Times New Roman" w:cs="Times New Roman"/>
          <w:sz w:val="24"/>
          <w:szCs w:val="24"/>
        </w:rPr>
        <w:t xml:space="preserve">gs were conducted to discuss </w:t>
      </w:r>
      <w:r w:rsidR="00DD7F17" w:rsidRPr="005C1061">
        <w:rPr>
          <w:rFonts w:ascii="Times New Roman" w:hAnsi="Times New Roman" w:cs="Times New Roman"/>
          <w:sz w:val="24"/>
          <w:szCs w:val="24"/>
        </w:rPr>
        <w:t xml:space="preserve">progress and constraints of the project. UNDP had ensured high-quality technical and financial implementation of the project through its local office in </w:t>
      </w:r>
      <w:r w:rsidR="008D0A73" w:rsidRPr="005C1061">
        <w:rPr>
          <w:rFonts w:ascii="Times New Roman" w:hAnsi="Times New Roman" w:cs="Times New Roman"/>
          <w:sz w:val="24"/>
          <w:szCs w:val="24"/>
        </w:rPr>
        <w:t>Lesotho</w:t>
      </w:r>
      <w:r w:rsidR="00DD7F17" w:rsidRPr="005C1061">
        <w:rPr>
          <w:rFonts w:ascii="Times New Roman" w:hAnsi="Times New Roman" w:cs="Times New Roman"/>
          <w:sz w:val="24"/>
          <w:szCs w:val="24"/>
        </w:rPr>
        <w:t>. UNDP CO was responsible for monitori</w:t>
      </w:r>
      <w:r w:rsidR="00430597" w:rsidRPr="005C1061">
        <w:rPr>
          <w:rFonts w:ascii="Times New Roman" w:hAnsi="Times New Roman" w:cs="Times New Roman"/>
          <w:sz w:val="24"/>
          <w:szCs w:val="24"/>
        </w:rPr>
        <w:t xml:space="preserve">ng and ensuring proper use of </w:t>
      </w:r>
      <w:r w:rsidR="008B29B7" w:rsidRPr="005C1061">
        <w:rPr>
          <w:rFonts w:ascii="Times New Roman" w:hAnsi="Times New Roman" w:cs="Times New Roman"/>
          <w:sz w:val="24"/>
          <w:szCs w:val="24"/>
        </w:rPr>
        <w:t>GE</w:t>
      </w:r>
      <w:r w:rsidR="00DD7F17" w:rsidRPr="005C1061">
        <w:rPr>
          <w:rFonts w:ascii="Times New Roman" w:hAnsi="Times New Roman" w:cs="Times New Roman"/>
          <w:sz w:val="24"/>
          <w:szCs w:val="24"/>
        </w:rPr>
        <w:t>F funds, timely reporting of implementation progress as well as undertaking of mandatory and non-mandatory evaluations. All services for the procurement of goods and services, and the recruitment of personnel were conducted in accordance with UNDP procedures, rules and regulations.</w:t>
      </w:r>
      <w:r w:rsidR="00785E5A" w:rsidRPr="005C1061">
        <w:rPr>
          <w:rFonts w:ascii="Times New Roman" w:hAnsi="Times New Roman" w:cs="Times New Roman"/>
          <w:sz w:val="24"/>
          <w:szCs w:val="24"/>
        </w:rPr>
        <w:t xml:space="preserve"> </w:t>
      </w:r>
      <w:r w:rsidR="001544BA" w:rsidRPr="005C1061">
        <w:rPr>
          <w:rFonts w:ascii="Times New Roman" w:hAnsi="Times New Roman" w:cs="Times New Roman"/>
          <w:sz w:val="24"/>
          <w:szCs w:val="24"/>
        </w:rPr>
        <w:t xml:space="preserve">The </w:t>
      </w:r>
      <w:r w:rsidR="003D543C">
        <w:rPr>
          <w:rFonts w:ascii="Times New Roman" w:hAnsi="Times New Roman" w:cs="Times New Roman"/>
          <w:sz w:val="24"/>
          <w:szCs w:val="24"/>
        </w:rPr>
        <w:t>P</w:t>
      </w:r>
      <w:r w:rsidR="007C4C29" w:rsidRPr="005C1061">
        <w:rPr>
          <w:rFonts w:ascii="Times New Roman" w:hAnsi="Times New Roman" w:cs="Times New Roman"/>
          <w:sz w:val="24"/>
          <w:szCs w:val="24"/>
        </w:rPr>
        <w:t>roject Management Unit</w:t>
      </w:r>
      <w:r w:rsidR="00255EE3">
        <w:rPr>
          <w:rFonts w:ascii="Times New Roman" w:hAnsi="Times New Roman" w:cs="Times New Roman"/>
          <w:sz w:val="24"/>
          <w:szCs w:val="24"/>
        </w:rPr>
        <w:t xml:space="preserve"> (PMU)</w:t>
      </w:r>
      <w:r w:rsidR="007C4C29" w:rsidRPr="005C1061">
        <w:rPr>
          <w:rFonts w:ascii="Times New Roman" w:hAnsi="Times New Roman" w:cs="Times New Roman"/>
          <w:sz w:val="24"/>
          <w:szCs w:val="24"/>
        </w:rPr>
        <w:t xml:space="preserve"> was formed to coordinate and manage project activities and it </w:t>
      </w:r>
      <w:r w:rsidR="001544BA" w:rsidRPr="005C1061">
        <w:rPr>
          <w:rFonts w:ascii="Times New Roman" w:hAnsi="Times New Roman" w:cs="Times New Roman"/>
          <w:sz w:val="24"/>
          <w:szCs w:val="24"/>
        </w:rPr>
        <w:t>facilitated the</w:t>
      </w:r>
      <w:r w:rsidR="001D0BE6" w:rsidRPr="005C1061">
        <w:rPr>
          <w:rFonts w:ascii="Times New Roman" w:hAnsi="Times New Roman" w:cs="Times New Roman"/>
          <w:sz w:val="24"/>
          <w:szCs w:val="24"/>
        </w:rPr>
        <w:t xml:space="preserve"> achiev</w:t>
      </w:r>
      <w:r w:rsidR="001544BA" w:rsidRPr="005C1061">
        <w:rPr>
          <w:rFonts w:ascii="Times New Roman" w:hAnsi="Times New Roman" w:cs="Times New Roman"/>
          <w:sz w:val="24"/>
          <w:szCs w:val="24"/>
        </w:rPr>
        <w:t xml:space="preserve">ement of </w:t>
      </w:r>
      <w:r w:rsidR="001D0BE6" w:rsidRPr="005C1061">
        <w:rPr>
          <w:rFonts w:ascii="Times New Roman" w:hAnsi="Times New Roman" w:cs="Times New Roman"/>
          <w:sz w:val="24"/>
          <w:szCs w:val="24"/>
        </w:rPr>
        <w:t>targeted result</w:t>
      </w:r>
      <w:r w:rsidR="001544BA" w:rsidRPr="005C1061">
        <w:rPr>
          <w:rFonts w:ascii="Times New Roman" w:hAnsi="Times New Roman" w:cs="Times New Roman"/>
          <w:sz w:val="24"/>
          <w:szCs w:val="24"/>
        </w:rPr>
        <w:t>s</w:t>
      </w:r>
      <w:r w:rsidR="001D0BE6" w:rsidRPr="005C1061">
        <w:rPr>
          <w:rFonts w:ascii="Times New Roman" w:hAnsi="Times New Roman" w:cs="Times New Roman"/>
          <w:sz w:val="24"/>
          <w:szCs w:val="24"/>
        </w:rPr>
        <w:t xml:space="preserve"> on time</w:t>
      </w:r>
      <w:r w:rsidR="008E1A86" w:rsidRPr="005C1061">
        <w:rPr>
          <w:rFonts w:ascii="Times New Roman" w:hAnsi="Times New Roman" w:cs="Times New Roman"/>
          <w:sz w:val="24"/>
          <w:szCs w:val="24"/>
        </w:rPr>
        <w:t>, adequate and appropriate managem</w:t>
      </w:r>
      <w:r w:rsidR="00350743" w:rsidRPr="005C1061">
        <w:rPr>
          <w:rFonts w:ascii="Times New Roman" w:hAnsi="Times New Roman" w:cs="Times New Roman"/>
          <w:sz w:val="24"/>
          <w:szCs w:val="24"/>
        </w:rPr>
        <w:t>ent practices, program planning</w:t>
      </w:r>
      <w:r w:rsidR="008E1A86" w:rsidRPr="005C1061">
        <w:rPr>
          <w:rFonts w:ascii="Times New Roman" w:hAnsi="Times New Roman" w:cs="Times New Roman"/>
          <w:sz w:val="24"/>
          <w:szCs w:val="24"/>
        </w:rPr>
        <w:t xml:space="preserve"> and </w:t>
      </w:r>
      <w:r w:rsidR="00A355D4" w:rsidRPr="005C1061">
        <w:rPr>
          <w:rFonts w:ascii="Times New Roman" w:hAnsi="Times New Roman" w:cs="Times New Roman"/>
          <w:sz w:val="24"/>
          <w:szCs w:val="24"/>
        </w:rPr>
        <w:t>proper implementation</w:t>
      </w:r>
      <w:r w:rsidR="00785E5A" w:rsidRPr="005C1061">
        <w:rPr>
          <w:rFonts w:ascii="Times New Roman" w:hAnsi="Times New Roman" w:cs="Times New Roman"/>
          <w:sz w:val="24"/>
          <w:szCs w:val="24"/>
        </w:rPr>
        <w:t xml:space="preserve"> </w:t>
      </w:r>
      <w:r w:rsidR="001F4248" w:rsidRPr="005C1061">
        <w:rPr>
          <w:rFonts w:ascii="Times New Roman" w:hAnsi="Times New Roman" w:cs="Times New Roman"/>
          <w:sz w:val="24"/>
          <w:szCs w:val="24"/>
        </w:rPr>
        <w:t xml:space="preserve">and </w:t>
      </w:r>
      <w:r w:rsidR="008E1A86" w:rsidRPr="005C1061">
        <w:rPr>
          <w:rFonts w:ascii="Times New Roman" w:hAnsi="Times New Roman" w:cs="Times New Roman"/>
          <w:sz w:val="24"/>
          <w:szCs w:val="24"/>
        </w:rPr>
        <w:t>timely reporting</w:t>
      </w:r>
      <w:r w:rsidR="001D0BE6" w:rsidRPr="005C1061">
        <w:rPr>
          <w:rFonts w:ascii="Times New Roman" w:hAnsi="Times New Roman" w:cs="Times New Roman"/>
          <w:sz w:val="24"/>
          <w:szCs w:val="24"/>
        </w:rPr>
        <w:t>.</w:t>
      </w:r>
      <w:r w:rsidR="002B03DD" w:rsidRPr="005C1061">
        <w:rPr>
          <w:rFonts w:ascii="Times New Roman" w:hAnsi="Times New Roman" w:cs="Times New Roman"/>
          <w:sz w:val="24"/>
          <w:szCs w:val="24"/>
        </w:rPr>
        <w:t xml:space="preserve"> The project was implemented through </w:t>
      </w:r>
      <w:r w:rsidR="003D543C">
        <w:rPr>
          <w:rFonts w:ascii="Times New Roman" w:hAnsi="Times New Roman" w:cs="Times New Roman"/>
          <w:sz w:val="24"/>
          <w:szCs w:val="24"/>
        </w:rPr>
        <w:t xml:space="preserve">a </w:t>
      </w:r>
      <w:r w:rsidR="00B017B4" w:rsidRPr="005C1061">
        <w:rPr>
          <w:rFonts w:ascii="Times New Roman" w:hAnsi="Times New Roman" w:cs="Times New Roman"/>
          <w:sz w:val="24"/>
          <w:szCs w:val="24"/>
        </w:rPr>
        <w:t xml:space="preserve">PMU </w:t>
      </w:r>
      <w:r w:rsidR="002B03DD" w:rsidRPr="005C1061">
        <w:rPr>
          <w:rFonts w:ascii="Times New Roman" w:hAnsi="Times New Roman" w:cs="Times New Roman"/>
          <w:sz w:val="24"/>
          <w:szCs w:val="24"/>
        </w:rPr>
        <w:t xml:space="preserve">which </w:t>
      </w:r>
      <w:r w:rsidR="00B017B4" w:rsidRPr="005C1061">
        <w:rPr>
          <w:rFonts w:ascii="Times New Roman" w:hAnsi="Times New Roman" w:cs="Times New Roman"/>
          <w:sz w:val="24"/>
          <w:szCs w:val="24"/>
        </w:rPr>
        <w:t xml:space="preserve">had one Project </w:t>
      </w:r>
      <w:r w:rsidR="00E42CA0" w:rsidRPr="005C1061">
        <w:rPr>
          <w:rFonts w:ascii="Times New Roman" w:hAnsi="Times New Roman" w:cs="Times New Roman"/>
          <w:sz w:val="24"/>
          <w:szCs w:val="24"/>
        </w:rPr>
        <w:t>Coordinator</w:t>
      </w:r>
      <w:r w:rsidR="009D787B" w:rsidRPr="005C1061">
        <w:rPr>
          <w:rFonts w:ascii="Times New Roman" w:hAnsi="Times New Roman" w:cs="Times New Roman"/>
          <w:sz w:val="24"/>
          <w:szCs w:val="24"/>
        </w:rPr>
        <w:t xml:space="preserve">, </w:t>
      </w:r>
      <w:r w:rsidR="003D543C">
        <w:rPr>
          <w:rFonts w:ascii="Times New Roman" w:hAnsi="Times New Roman" w:cs="Times New Roman"/>
          <w:sz w:val="24"/>
          <w:szCs w:val="24"/>
        </w:rPr>
        <w:t xml:space="preserve">Chief </w:t>
      </w:r>
      <w:r w:rsidR="009D787B" w:rsidRPr="005C1061">
        <w:rPr>
          <w:rFonts w:ascii="Times New Roman" w:hAnsi="Times New Roman" w:cs="Times New Roman"/>
          <w:sz w:val="24"/>
          <w:szCs w:val="24"/>
        </w:rPr>
        <w:t>Technical Advisor</w:t>
      </w:r>
      <w:r w:rsidR="00785E5A" w:rsidRPr="005C1061">
        <w:rPr>
          <w:rFonts w:ascii="Times New Roman" w:hAnsi="Times New Roman" w:cs="Times New Roman"/>
          <w:sz w:val="24"/>
          <w:szCs w:val="24"/>
        </w:rPr>
        <w:t xml:space="preserve"> </w:t>
      </w:r>
      <w:r w:rsidR="002B76EF" w:rsidRPr="005C1061">
        <w:rPr>
          <w:rFonts w:ascii="Times New Roman" w:hAnsi="Times New Roman" w:cs="Times New Roman"/>
          <w:sz w:val="24"/>
          <w:szCs w:val="24"/>
        </w:rPr>
        <w:t xml:space="preserve">and support </w:t>
      </w:r>
      <w:r w:rsidR="001544BA" w:rsidRPr="005C1061">
        <w:rPr>
          <w:rFonts w:ascii="Times New Roman" w:hAnsi="Times New Roman" w:cs="Times New Roman"/>
          <w:sz w:val="24"/>
          <w:szCs w:val="24"/>
        </w:rPr>
        <w:t>staff</w:t>
      </w:r>
      <w:r w:rsidR="009D787B" w:rsidRPr="005C1061">
        <w:rPr>
          <w:rFonts w:ascii="Times New Roman" w:hAnsi="Times New Roman" w:cs="Times New Roman"/>
          <w:sz w:val="24"/>
          <w:szCs w:val="24"/>
        </w:rPr>
        <w:t xml:space="preserve"> (admin/finance staff, driver and </w:t>
      </w:r>
      <w:r w:rsidR="00E42CA0" w:rsidRPr="005C1061">
        <w:rPr>
          <w:rFonts w:ascii="Times New Roman" w:hAnsi="Times New Roman" w:cs="Times New Roman"/>
          <w:sz w:val="24"/>
          <w:szCs w:val="24"/>
        </w:rPr>
        <w:t>PFFs</w:t>
      </w:r>
      <w:r w:rsidR="009D787B" w:rsidRPr="005C1061">
        <w:rPr>
          <w:rFonts w:ascii="Times New Roman" w:hAnsi="Times New Roman" w:cs="Times New Roman"/>
          <w:sz w:val="24"/>
          <w:szCs w:val="24"/>
        </w:rPr>
        <w:t>)</w:t>
      </w:r>
      <w:r w:rsidR="006F5BEC" w:rsidRPr="005C1061">
        <w:rPr>
          <w:rFonts w:ascii="Times New Roman" w:hAnsi="Times New Roman" w:cs="Times New Roman"/>
          <w:sz w:val="24"/>
          <w:szCs w:val="24"/>
        </w:rPr>
        <w:t xml:space="preserve">. </w:t>
      </w:r>
      <w:r w:rsidR="002B03DD" w:rsidRPr="005C1061">
        <w:rPr>
          <w:rFonts w:ascii="Times New Roman" w:hAnsi="Times New Roman" w:cs="Times New Roman"/>
          <w:sz w:val="24"/>
          <w:szCs w:val="24"/>
        </w:rPr>
        <w:t>The proj</w:t>
      </w:r>
      <w:r w:rsidR="00FE6639" w:rsidRPr="005C1061">
        <w:rPr>
          <w:rFonts w:ascii="Times New Roman" w:hAnsi="Times New Roman" w:cs="Times New Roman"/>
          <w:sz w:val="24"/>
          <w:szCs w:val="24"/>
        </w:rPr>
        <w:t>ect utilised M</w:t>
      </w:r>
      <w:r w:rsidR="002B03DD" w:rsidRPr="005C1061">
        <w:rPr>
          <w:rFonts w:ascii="Times New Roman" w:hAnsi="Times New Roman" w:cs="Times New Roman"/>
          <w:sz w:val="24"/>
          <w:szCs w:val="24"/>
        </w:rPr>
        <w:t>F</w:t>
      </w:r>
      <w:r w:rsidR="00FE6639" w:rsidRPr="005C1061">
        <w:rPr>
          <w:rFonts w:ascii="Times New Roman" w:hAnsi="Times New Roman" w:cs="Times New Roman"/>
          <w:sz w:val="24"/>
          <w:szCs w:val="24"/>
        </w:rPr>
        <w:t>RSC</w:t>
      </w:r>
      <w:r w:rsidR="002B03DD" w:rsidRPr="005C1061">
        <w:rPr>
          <w:rFonts w:ascii="Times New Roman" w:hAnsi="Times New Roman" w:cs="Times New Roman"/>
          <w:sz w:val="24"/>
          <w:szCs w:val="24"/>
        </w:rPr>
        <w:t xml:space="preserve"> institutions at the </w:t>
      </w:r>
      <w:r w:rsidR="003D543C">
        <w:rPr>
          <w:rFonts w:ascii="Times New Roman" w:hAnsi="Times New Roman" w:cs="Times New Roman"/>
          <w:sz w:val="24"/>
          <w:szCs w:val="24"/>
        </w:rPr>
        <w:t xml:space="preserve">national and </w:t>
      </w:r>
      <w:r w:rsidR="002B03DD" w:rsidRPr="005C1061">
        <w:rPr>
          <w:rFonts w:ascii="Times New Roman" w:hAnsi="Times New Roman" w:cs="Times New Roman"/>
          <w:sz w:val="24"/>
          <w:szCs w:val="24"/>
        </w:rPr>
        <w:t xml:space="preserve">district </w:t>
      </w:r>
      <w:r w:rsidR="003D543C">
        <w:rPr>
          <w:rFonts w:ascii="Times New Roman" w:hAnsi="Times New Roman" w:cs="Times New Roman"/>
          <w:sz w:val="24"/>
          <w:szCs w:val="24"/>
        </w:rPr>
        <w:t xml:space="preserve">levels </w:t>
      </w:r>
      <w:r w:rsidR="002B03DD" w:rsidRPr="005C1061">
        <w:rPr>
          <w:rFonts w:ascii="Times New Roman" w:hAnsi="Times New Roman" w:cs="Times New Roman"/>
          <w:sz w:val="24"/>
          <w:szCs w:val="24"/>
        </w:rPr>
        <w:t xml:space="preserve">to implement the activities and monitoring. </w:t>
      </w:r>
      <w:r w:rsidR="00460B46" w:rsidRPr="005C1061">
        <w:rPr>
          <w:rFonts w:ascii="Times New Roman" w:hAnsi="Times New Roman" w:cs="Times New Roman"/>
          <w:sz w:val="24"/>
          <w:szCs w:val="24"/>
        </w:rPr>
        <w:t>A r</w:t>
      </w:r>
      <w:r w:rsidR="00350743" w:rsidRPr="005C1061">
        <w:rPr>
          <w:rFonts w:ascii="Times New Roman" w:hAnsi="Times New Roman" w:cs="Times New Roman"/>
          <w:sz w:val="24"/>
          <w:szCs w:val="24"/>
        </w:rPr>
        <w:t xml:space="preserve">isk management strategy was developed </w:t>
      </w:r>
      <w:r w:rsidR="00C048DB" w:rsidRPr="005C1061">
        <w:rPr>
          <w:rFonts w:ascii="Times New Roman" w:hAnsi="Times New Roman" w:cs="Times New Roman"/>
          <w:sz w:val="24"/>
          <w:szCs w:val="24"/>
        </w:rPr>
        <w:t>involving all partners and expert</w:t>
      </w:r>
      <w:r w:rsidR="00460B46" w:rsidRPr="005C1061">
        <w:rPr>
          <w:rFonts w:ascii="Times New Roman" w:hAnsi="Times New Roman" w:cs="Times New Roman"/>
          <w:sz w:val="24"/>
          <w:szCs w:val="24"/>
        </w:rPr>
        <w:t>s</w:t>
      </w:r>
      <w:r w:rsidR="00785E5A" w:rsidRPr="005C1061">
        <w:rPr>
          <w:rFonts w:ascii="Times New Roman" w:hAnsi="Times New Roman" w:cs="Times New Roman"/>
          <w:sz w:val="24"/>
          <w:szCs w:val="24"/>
        </w:rPr>
        <w:t xml:space="preserve"> </w:t>
      </w:r>
      <w:r w:rsidR="00350743" w:rsidRPr="005C1061">
        <w:rPr>
          <w:rFonts w:ascii="Times New Roman" w:hAnsi="Times New Roman" w:cs="Times New Roman"/>
          <w:sz w:val="24"/>
          <w:szCs w:val="24"/>
        </w:rPr>
        <w:t xml:space="preserve">through </w:t>
      </w:r>
      <w:r w:rsidR="009A7214" w:rsidRPr="005C1061">
        <w:rPr>
          <w:rFonts w:ascii="Times New Roman" w:hAnsi="Times New Roman" w:cs="Times New Roman"/>
          <w:sz w:val="24"/>
          <w:szCs w:val="24"/>
        </w:rPr>
        <w:t>detail</w:t>
      </w:r>
      <w:r w:rsidR="00460B46" w:rsidRPr="005C1061">
        <w:rPr>
          <w:rFonts w:ascii="Times New Roman" w:hAnsi="Times New Roman" w:cs="Times New Roman"/>
          <w:sz w:val="24"/>
          <w:szCs w:val="24"/>
        </w:rPr>
        <w:t>ed</w:t>
      </w:r>
      <w:r w:rsidR="009A7214" w:rsidRPr="005C1061">
        <w:rPr>
          <w:rFonts w:ascii="Times New Roman" w:hAnsi="Times New Roman" w:cs="Times New Roman"/>
          <w:sz w:val="24"/>
          <w:szCs w:val="24"/>
        </w:rPr>
        <w:t xml:space="preserve"> analysis of issues </w:t>
      </w:r>
      <w:r w:rsidR="00350743" w:rsidRPr="005C1061">
        <w:rPr>
          <w:rFonts w:ascii="Times New Roman" w:hAnsi="Times New Roman" w:cs="Times New Roman"/>
          <w:sz w:val="24"/>
          <w:szCs w:val="24"/>
        </w:rPr>
        <w:t xml:space="preserve">and was effectively implemented. </w:t>
      </w:r>
      <w:r w:rsidR="00460B46" w:rsidRPr="005C1061">
        <w:rPr>
          <w:rFonts w:ascii="Times New Roman" w:hAnsi="Times New Roman" w:cs="Times New Roman"/>
          <w:sz w:val="24"/>
          <w:szCs w:val="24"/>
        </w:rPr>
        <w:t>The p</w:t>
      </w:r>
      <w:r w:rsidR="002B76EF" w:rsidRPr="005C1061">
        <w:rPr>
          <w:rFonts w:ascii="Times New Roman" w:hAnsi="Times New Roman" w:cs="Times New Roman"/>
          <w:sz w:val="24"/>
          <w:szCs w:val="24"/>
        </w:rPr>
        <w:t xml:space="preserve">roject hired </w:t>
      </w:r>
      <w:r w:rsidR="007C5830" w:rsidRPr="005C1061">
        <w:rPr>
          <w:rFonts w:ascii="Times New Roman" w:hAnsi="Times New Roman" w:cs="Times New Roman"/>
          <w:sz w:val="24"/>
          <w:szCs w:val="24"/>
        </w:rPr>
        <w:t xml:space="preserve">qualified experts to conduct studies </w:t>
      </w:r>
      <w:r w:rsidR="005D12D1" w:rsidRPr="005C1061">
        <w:rPr>
          <w:rFonts w:ascii="Times New Roman" w:hAnsi="Times New Roman" w:cs="Times New Roman"/>
          <w:sz w:val="24"/>
          <w:szCs w:val="24"/>
        </w:rPr>
        <w:t xml:space="preserve">and </w:t>
      </w:r>
      <w:r w:rsidR="00460B46" w:rsidRPr="005C1061">
        <w:rPr>
          <w:rFonts w:ascii="Times New Roman" w:hAnsi="Times New Roman" w:cs="Times New Roman"/>
          <w:sz w:val="24"/>
          <w:szCs w:val="24"/>
        </w:rPr>
        <w:t>conduct</w:t>
      </w:r>
      <w:r w:rsidR="005D12D1" w:rsidRPr="005C1061">
        <w:rPr>
          <w:rFonts w:ascii="Times New Roman" w:hAnsi="Times New Roman" w:cs="Times New Roman"/>
          <w:sz w:val="24"/>
          <w:szCs w:val="24"/>
        </w:rPr>
        <w:t xml:space="preserve"> demonstration</w:t>
      </w:r>
      <w:r w:rsidR="00460B46" w:rsidRPr="005C1061">
        <w:rPr>
          <w:rFonts w:ascii="Times New Roman" w:hAnsi="Times New Roman" w:cs="Times New Roman"/>
          <w:sz w:val="24"/>
          <w:szCs w:val="24"/>
        </w:rPr>
        <w:t>s at</w:t>
      </w:r>
      <w:r w:rsidR="005D12D1" w:rsidRPr="005C1061">
        <w:rPr>
          <w:rFonts w:ascii="Times New Roman" w:hAnsi="Times New Roman" w:cs="Times New Roman"/>
          <w:sz w:val="24"/>
          <w:szCs w:val="24"/>
        </w:rPr>
        <w:t xml:space="preserve"> sites</w:t>
      </w:r>
      <w:r w:rsidR="00460B46" w:rsidRPr="005C1061">
        <w:rPr>
          <w:rFonts w:ascii="Times New Roman" w:hAnsi="Times New Roman" w:cs="Times New Roman"/>
          <w:sz w:val="24"/>
          <w:szCs w:val="24"/>
        </w:rPr>
        <w:t xml:space="preserve"> levels</w:t>
      </w:r>
      <w:r w:rsidR="005D12D1" w:rsidRPr="005C1061">
        <w:rPr>
          <w:rFonts w:ascii="Times New Roman" w:hAnsi="Times New Roman" w:cs="Times New Roman"/>
          <w:sz w:val="24"/>
          <w:szCs w:val="24"/>
        </w:rPr>
        <w:t>.</w:t>
      </w:r>
      <w:r w:rsidR="003B4AB9" w:rsidRPr="005C1061">
        <w:rPr>
          <w:rFonts w:ascii="Times New Roman" w:hAnsi="Times New Roman" w:cs="Times New Roman"/>
          <w:sz w:val="24"/>
          <w:szCs w:val="24"/>
        </w:rPr>
        <w:t xml:space="preserve"> </w:t>
      </w:r>
      <w:r w:rsidR="00FD7DE1" w:rsidRPr="005C1061">
        <w:rPr>
          <w:rFonts w:ascii="Times New Roman" w:hAnsi="Times New Roman" w:cs="Times New Roman"/>
          <w:sz w:val="24"/>
          <w:szCs w:val="24"/>
        </w:rPr>
        <w:t>The PMU</w:t>
      </w:r>
      <w:r w:rsidR="00D071ED">
        <w:rPr>
          <w:rFonts w:ascii="Times New Roman" w:hAnsi="Times New Roman" w:cs="Times New Roman"/>
          <w:sz w:val="24"/>
          <w:szCs w:val="24"/>
        </w:rPr>
        <w:t>, other implementing entities including government departments</w:t>
      </w:r>
      <w:r w:rsidR="00FD7DE1" w:rsidRPr="005C1061">
        <w:rPr>
          <w:rFonts w:ascii="Times New Roman" w:hAnsi="Times New Roman" w:cs="Times New Roman"/>
          <w:sz w:val="24"/>
          <w:szCs w:val="24"/>
        </w:rPr>
        <w:t xml:space="preserve"> and beneficiar</w:t>
      </w:r>
      <w:r w:rsidR="00D071ED">
        <w:rPr>
          <w:rFonts w:ascii="Times New Roman" w:hAnsi="Times New Roman" w:cs="Times New Roman"/>
          <w:sz w:val="24"/>
          <w:szCs w:val="24"/>
        </w:rPr>
        <w:t>y</w:t>
      </w:r>
      <w:r w:rsidR="00FD7DE1" w:rsidRPr="005C1061">
        <w:rPr>
          <w:rFonts w:ascii="Times New Roman" w:hAnsi="Times New Roman" w:cs="Times New Roman"/>
          <w:sz w:val="24"/>
          <w:szCs w:val="24"/>
        </w:rPr>
        <w:t xml:space="preserve"> </w:t>
      </w:r>
      <w:r w:rsidR="00D071ED">
        <w:rPr>
          <w:rFonts w:ascii="Times New Roman" w:hAnsi="Times New Roman" w:cs="Times New Roman"/>
          <w:sz w:val="24"/>
          <w:szCs w:val="24"/>
        </w:rPr>
        <w:t xml:space="preserve">communities </w:t>
      </w:r>
      <w:r w:rsidR="00FD7DE1" w:rsidRPr="005C1061">
        <w:rPr>
          <w:rFonts w:ascii="Times New Roman" w:hAnsi="Times New Roman" w:cs="Times New Roman"/>
          <w:sz w:val="24"/>
          <w:szCs w:val="24"/>
        </w:rPr>
        <w:t xml:space="preserve">were complaining that the UNDP processes </w:t>
      </w:r>
      <w:r w:rsidR="003D543C">
        <w:rPr>
          <w:rFonts w:ascii="Times New Roman" w:hAnsi="Times New Roman" w:cs="Times New Roman"/>
          <w:sz w:val="24"/>
          <w:szCs w:val="24"/>
        </w:rPr>
        <w:t>were</w:t>
      </w:r>
      <w:r w:rsidR="003D543C" w:rsidRPr="005C1061">
        <w:rPr>
          <w:rFonts w:ascii="Times New Roman" w:hAnsi="Times New Roman" w:cs="Times New Roman"/>
          <w:sz w:val="24"/>
          <w:szCs w:val="24"/>
        </w:rPr>
        <w:t xml:space="preserve"> </w:t>
      </w:r>
      <w:r w:rsidR="00FD7DE1" w:rsidRPr="005C1061">
        <w:rPr>
          <w:rFonts w:ascii="Times New Roman" w:hAnsi="Times New Roman" w:cs="Times New Roman"/>
          <w:sz w:val="24"/>
          <w:szCs w:val="24"/>
        </w:rPr>
        <w:t>difficu</w:t>
      </w:r>
      <w:r w:rsidR="00EF0DF6" w:rsidRPr="005C1061">
        <w:rPr>
          <w:rFonts w:ascii="Times New Roman" w:hAnsi="Times New Roman" w:cs="Times New Roman"/>
          <w:sz w:val="24"/>
          <w:szCs w:val="24"/>
        </w:rPr>
        <w:t xml:space="preserve">lt and slow. For example, the notion of writing a concept note before an activity could be implemented that is already coming from the annual plan that was approved by the PSC was considered burdensome by </w:t>
      </w:r>
      <w:r w:rsidR="003453EE" w:rsidRPr="005C1061">
        <w:rPr>
          <w:rFonts w:ascii="Times New Roman" w:hAnsi="Times New Roman" w:cs="Times New Roman"/>
          <w:sz w:val="24"/>
          <w:szCs w:val="24"/>
        </w:rPr>
        <w:t>implementers</w:t>
      </w:r>
      <w:r w:rsidR="00EF0DF6" w:rsidRPr="005C1061">
        <w:rPr>
          <w:rFonts w:ascii="Times New Roman" w:hAnsi="Times New Roman" w:cs="Times New Roman"/>
          <w:sz w:val="24"/>
          <w:szCs w:val="24"/>
        </w:rPr>
        <w:t>. Their understanding was that upon approval of the annual plan, theirs was to f</w:t>
      </w:r>
      <w:r w:rsidR="003453EE" w:rsidRPr="005C1061">
        <w:rPr>
          <w:rFonts w:ascii="Times New Roman" w:hAnsi="Times New Roman" w:cs="Times New Roman"/>
          <w:sz w:val="24"/>
          <w:szCs w:val="24"/>
        </w:rPr>
        <w:t>ocus on unpacking and implemen</w:t>
      </w:r>
      <w:r w:rsidR="00EF0DF6" w:rsidRPr="005C1061">
        <w:rPr>
          <w:rFonts w:ascii="Times New Roman" w:hAnsi="Times New Roman" w:cs="Times New Roman"/>
          <w:sz w:val="24"/>
          <w:szCs w:val="24"/>
        </w:rPr>
        <w:t xml:space="preserve">ting the activities. It is not immediately clear </w:t>
      </w:r>
      <w:r w:rsidR="00BC4461" w:rsidRPr="005C1061">
        <w:rPr>
          <w:rFonts w:ascii="Times New Roman" w:hAnsi="Times New Roman" w:cs="Times New Roman"/>
          <w:sz w:val="24"/>
          <w:szCs w:val="24"/>
        </w:rPr>
        <w:t xml:space="preserve">to PMU </w:t>
      </w:r>
      <w:r w:rsidR="00EF0DF6" w:rsidRPr="005C1061">
        <w:rPr>
          <w:rFonts w:ascii="Times New Roman" w:hAnsi="Times New Roman" w:cs="Times New Roman"/>
          <w:sz w:val="24"/>
          <w:szCs w:val="24"/>
        </w:rPr>
        <w:t xml:space="preserve">why UNDP required a concept note that usually went back and forth before it was approved as a conditionality of approving implementation </w:t>
      </w:r>
      <w:r w:rsidR="003D543C">
        <w:rPr>
          <w:rFonts w:ascii="Times New Roman" w:hAnsi="Times New Roman" w:cs="Times New Roman"/>
          <w:sz w:val="24"/>
          <w:szCs w:val="24"/>
        </w:rPr>
        <w:t xml:space="preserve">of </w:t>
      </w:r>
      <w:r w:rsidR="00EF0DF6" w:rsidRPr="005C1061">
        <w:rPr>
          <w:rFonts w:ascii="Times New Roman" w:hAnsi="Times New Roman" w:cs="Times New Roman"/>
          <w:sz w:val="24"/>
          <w:szCs w:val="24"/>
        </w:rPr>
        <w:t xml:space="preserve">activities. Due to this long and </w:t>
      </w:r>
      <w:r w:rsidR="00FD7DE1" w:rsidRPr="005C1061">
        <w:rPr>
          <w:rFonts w:ascii="Times New Roman" w:hAnsi="Times New Roman" w:cs="Times New Roman"/>
          <w:sz w:val="24"/>
          <w:szCs w:val="24"/>
        </w:rPr>
        <w:t xml:space="preserve">arduous </w:t>
      </w:r>
      <w:r w:rsidR="00EF0DF6" w:rsidRPr="005C1061">
        <w:rPr>
          <w:rFonts w:ascii="Times New Roman" w:hAnsi="Times New Roman" w:cs="Times New Roman"/>
          <w:sz w:val="24"/>
          <w:szCs w:val="24"/>
        </w:rPr>
        <w:t xml:space="preserve">process, the </w:t>
      </w:r>
      <w:r w:rsidR="00FD7DE1" w:rsidRPr="005C1061">
        <w:rPr>
          <w:rFonts w:ascii="Times New Roman" w:hAnsi="Times New Roman" w:cs="Times New Roman"/>
          <w:sz w:val="24"/>
          <w:szCs w:val="24"/>
        </w:rPr>
        <w:t>p</w:t>
      </w:r>
      <w:r w:rsidR="00EF0DF6" w:rsidRPr="005C1061">
        <w:rPr>
          <w:rFonts w:ascii="Times New Roman" w:hAnsi="Times New Roman" w:cs="Times New Roman"/>
          <w:sz w:val="24"/>
          <w:szCs w:val="24"/>
        </w:rPr>
        <w:t>roject lost</w:t>
      </w:r>
      <w:r w:rsidR="00FD7DE1" w:rsidRPr="005C1061">
        <w:rPr>
          <w:rFonts w:ascii="Times New Roman" w:hAnsi="Times New Roman" w:cs="Times New Roman"/>
          <w:sz w:val="24"/>
          <w:szCs w:val="24"/>
        </w:rPr>
        <w:t xml:space="preserve"> significant time. </w:t>
      </w:r>
      <w:r w:rsidR="003B4AB9" w:rsidRPr="005C1061">
        <w:rPr>
          <w:rFonts w:ascii="Times New Roman" w:hAnsi="Times New Roman" w:cs="Times New Roman"/>
          <w:sz w:val="24"/>
          <w:szCs w:val="24"/>
        </w:rPr>
        <w:t>Implementation arrangement</w:t>
      </w:r>
      <w:r w:rsidR="003D543C">
        <w:rPr>
          <w:rFonts w:ascii="Times New Roman" w:hAnsi="Times New Roman" w:cs="Times New Roman"/>
          <w:sz w:val="24"/>
          <w:szCs w:val="24"/>
        </w:rPr>
        <w:t>s</w:t>
      </w:r>
      <w:r w:rsidR="003B4AB9" w:rsidRPr="005C1061">
        <w:rPr>
          <w:rFonts w:ascii="Times New Roman" w:hAnsi="Times New Roman" w:cs="Times New Roman"/>
          <w:sz w:val="24"/>
          <w:szCs w:val="24"/>
        </w:rPr>
        <w:t xml:space="preserve"> </w:t>
      </w:r>
      <w:r w:rsidR="003D543C">
        <w:rPr>
          <w:rFonts w:ascii="Times New Roman" w:hAnsi="Times New Roman" w:cs="Times New Roman"/>
          <w:sz w:val="24"/>
          <w:szCs w:val="24"/>
        </w:rPr>
        <w:t>are</w:t>
      </w:r>
      <w:r w:rsidR="003D543C" w:rsidRPr="005C1061">
        <w:rPr>
          <w:rFonts w:ascii="Times New Roman" w:hAnsi="Times New Roman" w:cs="Times New Roman"/>
          <w:sz w:val="24"/>
          <w:szCs w:val="24"/>
        </w:rPr>
        <w:t xml:space="preserve"> </w:t>
      </w:r>
      <w:r w:rsidR="003B4AB9" w:rsidRPr="005C1061">
        <w:rPr>
          <w:rFonts w:ascii="Times New Roman" w:hAnsi="Times New Roman" w:cs="Times New Roman"/>
          <w:sz w:val="24"/>
          <w:szCs w:val="24"/>
        </w:rPr>
        <w:t xml:space="preserve">explained more in </w:t>
      </w:r>
      <w:r w:rsidR="00D85C31" w:rsidRPr="005C1061">
        <w:rPr>
          <w:rFonts w:ascii="Times New Roman" w:hAnsi="Times New Roman" w:cs="Times New Roman"/>
          <w:sz w:val="24"/>
          <w:szCs w:val="24"/>
        </w:rPr>
        <w:t>4.1.8.</w:t>
      </w:r>
    </w:p>
    <w:p w14:paraId="7DA7FF08" w14:textId="77777777" w:rsidR="00DD7F17"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90.</w:t>
      </w:r>
      <w:r w:rsidRPr="005C1061">
        <w:rPr>
          <w:rFonts w:ascii="Times New Roman" w:hAnsi="Times New Roman" w:cs="Times New Roman"/>
          <w:sz w:val="24"/>
          <w:szCs w:val="24"/>
        </w:rPr>
        <w:tab/>
      </w:r>
      <w:r w:rsidR="00F1347A" w:rsidRPr="005C1061">
        <w:rPr>
          <w:rFonts w:ascii="Times New Roman" w:hAnsi="Times New Roman" w:cs="Times New Roman"/>
          <w:sz w:val="24"/>
          <w:szCs w:val="24"/>
        </w:rPr>
        <w:t>The</w:t>
      </w:r>
      <w:r w:rsidR="002708A0" w:rsidRPr="005C1061">
        <w:rPr>
          <w:rFonts w:ascii="Times New Roman" w:hAnsi="Times New Roman" w:cs="Times New Roman"/>
          <w:sz w:val="24"/>
          <w:szCs w:val="24"/>
        </w:rPr>
        <w:t xml:space="preserve"> capacity of the </w:t>
      </w:r>
      <w:r w:rsidR="00F1347A" w:rsidRPr="005C1061">
        <w:rPr>
          <w:rFonts w:ascii="Times New Roman" w:hAnsi="Times New Roman" w:cs="Times New Roman"/>
          <w:sz w:val="24"/>
          <w:szCs w:val="24"/>
        </w:rPr>
        <w:t>l</w:t>
      </w:r>
      <w:r w:rsidR="00831EFD" w:rsidRPr="005C1061">
        <w:rPr>
          <w:rFonts w:ascii="Times New Roman" w:hAnsi="Times New Roman" w:cs="Times New Roman"/>
          <w:sz w:val="24"/>
          <w:szCs w:val="24"/>
        </w:rPr>
        <w:t xml:space="preserve">ocal </w:t>
      </w:r>
      <w:r w:rsidR="00F1347A" w:rsidRPr="005C1061">
        <w:rPr>
          <w:rFonts w:ascii="Times New Roman" w:hAnsi="Times New Roman" w:cs="Times New Roman"/>
          <w:sz w:val="24"/>
          <w:szCs w:val="24"/>
        </w:rPr>
        <w:t>g</w:t>
      </w:r>
      <w:r w:rsidR="00831EFD" w:rsidRPr="005C1061">
        <w:rPr>
          <w:rFonts w:ascii="Times New Roman" w:hAnsi="Times New Roman" w:cs="Times New Roman"/>
          <w:sz w:val="24"/>
          <w:szCs w:val="24"/>
        </w:rPr>
        <w:t xml:space="preserve">overnment and community groups </w:t>
      </w:r>
      <w:r w:rsidR="002708A0" w:rsidRPr="005C1061">
        <w:rPr>
          <w:rFonts w:ascii="Times New Roman" w:hAnsi="Times New Roman" w:cs="Times New Roman"/>
          <w:sz w:val="24"/>
          <w:szCs w:val="24"/>
        </w:rPr>
        <w:t>was enhanced for strengthen</w:t>
      </w:r>
      <w:r w:rsidR="001E361B" w:rsidRPr="005C1061">
        <w:rPr>
          <w:rFonts w:ascii="Times New Roman" w:hAnsi="Times New Roman" w:cs="Times New Roman"/>
          <w:sz w:val="24"/>
          <w:szCs w:val="24"/>
        </w:rPr>
        <w:t>ing</w:t>
      </w:r>
      <w:r w:rsidR="002708A0" w:rsidRPr="005C1061">
        <w:rPr>
          <w:rFonts w:ascii="Times New Roman" w:hAnsi="Times New Roman" w:cs="Times New Roman"/>
          <w:sz w:val="24"/>
          <w:szCs w:val="24"/>
        </w:rPr>
        <w:t xml:space="preserve"> performance. </w:t>
      </w:r>
      <w:r w:rsidR="008E1A86" w:rsidRPr="005C1061">
        <w:rPr>
          <w:rFonts w:ascii="Times New Roman" w:hAnsi="Times New Roman" w:cs="Times New Roman"/>
          <w:sz w:val="24"/>
          <w:szCs w:val="24"/>
        </w:rPr>
        <w:t xml:space="preserve">Since </w:t>
      </w:r>
      <w:r w:rsidR="00831EFD" w:rsidRPr="005C1061">
        <w:rPr>
          <w:rFonts w:ascii="Times New Roman" w:hAnsi="Times New Roman" w:cs="Times New Roman"/>
          <w:sz w:val="24"/>
          <w:szCs w:val="24"/>
        </w:rPr>
        <w:t>M</w:t>
      </w:r>
      <w:r w:rsidR="008655B9" w:rsidRPr="005C1061">
        <w:rPr>
          <w:rFonts w:ascii="Times New Roman" w:hAnsi="Times New Roman" w:cs="Times New Roman"/>
          <w:sz w:val="24"/>
          <w:szCs w:val="24"/>
        </w:rPr>
        <w:t>F</w:t>
      </w:r>
      <w:r w:rsidR="00FE6639" w:rsidRPr="005C1061">
        <w:rPr>
          <w:rFonts w:ascii="Times New Roman" w:hAnsi="Times New Roman" w:cs="Times New Roman"/>
          <w:sz w:val="24"/>
          <w:szCs w:val="24"/>
        </w:rPr>
        <w:t>RSC</w:t>
      </w:r>
      <w:r w:rsidR="00831EFD" w:rsidRPr="005C1061">
        <w:rPr>
          <w:rFonts w:ascii="Times New Roman" w:hAnsi="Times New Roman" w:cs="Times New Roman"/>
          <w:sz w:val="24"/>
          <w:szCs w:val="24"/>
        </w:rPr>
        <w:t xml:space="preserve">, other ministries and local </w:t>
      </w:r>
      <w:r w:rsidR="00F1347A" w:rsidRPr="005C1061">
        <w:rPr>
          <w:rFonts w:ascii="Times New Roman" w:hAnsi="Times New Roman" w:cs="Times New Roman"/>
          <w:sz w:val="24"/>
          <w:szCs w:val="24"/>
        </w:rPr>
        <w:t>g</w:t>
      </w:r>
      <w:r w:rsidR="00831EFD" w:rsidRPr="005C1061">
        <w:rPr>
          <w:rFonts w:ascii="Times New Roman" w:hAnsi="Times New Roman" w:cs="Times New Roman"/>
          <w:sz w:val="24"/>
          <w:szCs w:val="24"/>
        </w:rPr>
        <w:t xml:space="preserve">overnments </w:t>
      </w:r>
      <w:r w:rsidR="00F1347A" w:rsidRPr="005C1061">
        <w:rPr>
          <w:rFonts w:ascii="Times New Roman" w:hAnsi="Times New Roman" w:cs="Times New Roman"/>
          <w:sz w:val="24"/>
          <w:szCs w:val="24"/>
        </w:rPr>
        <w:t xml:space="preserve">institutions’ </w:t>
      </w:r>
      <w:r w:rsidR="008E1A86" w:rsidRPr="005C1061">
        <w:rPr>
          <w:rFonts w:ascii="Times New Roman" w:hAnsi="Times New Roman" w:cs="Times New Roman"/>
          <w:sz w:val="24"/>
          <w:szCs w:val="24"/>
        </w:rPr>
        <w:t xml:space="preserve">involvement was on behalf of Government of </w:t>
      </w:r>
      <w:r w:rsidR="00FE6639" w:rsidRPr="005C1061">
        <w:rPr>
          <w:rFonts w:ascii="Times New Roman" w:hAnsi="Times New Roman" w:cs="Times New Roman"/>
          <w:sz w:val="24"/>
          <w:szCs w:val="24"/>
        </w:rPr>
        <w:t>Lesotho</w:t>
      </w:r>
      <w:r w:rsidR="008655B9" w:rsidRPr="005C1061">
        <w:rPr>
          <w:rFonts w:ascii="Times New Roman" w:hAnsi="Times New Roman" w:cs="Times New Roman"/>
          <w:sz w:val="24"/>
          <w:szCs w:val="24"/>
        </w:rPr>
        <w:t>,</w:t>
      </w:r>
      <w:r w:rsidR="00785E5A" w:rsidRPr="005C1061">
        <w:rPr>
          <w:rFonts w:ascii="Times New Roman" w:hAnsi="Times New Roman" w:cs="Times New Roman"/>
          <w:sz w:val="24"/>
          <w:szCs w:val="24"/>
        </w:rPr>
        <w:t xml:space="preserve"> </w:t>
      </w:r>
      <w:r w:rsidR="00F1347A" w:rsidRPr="005C1061">
        <w:rPr>
          <w:rFonts w:ascii="Times New Roman" w:hAnsi="Times New Roman" w:cs="Times New Roman"/>
          <w:sz w:val="24"/>
          <w:szCs w:val="24"/>
        </w:rPr>
        <w:t>g</w:t>
      </w:r>
      <w:r w:rsidR="008E1A86" w:rsidRPr="005C1061">
        <w:rPr>
          <w:rFonts w:ascii="Times New Roman" w:hAnsi="Times New Roman" w:cs="Times New Roman"/>
          <w:sz w:val="24"/>
          <w:szCs w:val="24"/>
        </w:rPr>
        <w:t>overnment ownership in th</w:t>
      </w:r>
      <w:r w:rsidR="00F1347A" w:rsidRPr="005C1061">
        <w:rPr>
          <w:rFonts w:ascii="Times New Roman" w:hAnsi="Times New Roman" w:cs="Times New Roman"/>
          <w:sz w:val="24"/>
          <w:szCs w:val="24"/>
        </w:rPr>
        <w:t>e</w:t>
      </w:r>
      <w:r w:rsidR="00785E5A" w:rsidRPr="005C1061">
        <w:rPr>
          <w:rFonts w:ascii="Times New Roman" w:hAnsi="Times New Roman" w:cs="Times New Roman"/>
          <w:sz w:val="24"/>
          <w:szCs w:val="24"/>
        </w:rPr>
        <w:t xml:space="preserve"> </w:t>
      </w:r>
      <w:r w:rsidR="008E1A86" w:rsidRPr="005C1061">
        <w:rPr>
          <w:rFonts w:ascii="Times New Roman" w:hAnsi="Times New Roman" w:cs="Times New Roman"/>
          <w:sz w:val="24"/>
          <w:szCs w:val="24"/>
        </w:rPr>
        <w:t>project</w:t>
      </w:r>
      <w:r w:rsidR="00F1347A" w:rsidRPr="005C1061">
        <w:rPr>
          <w:rFonts w:ascii="Times New Roman" w:hAnsi="Times New Roman" w:cs="Times New Roman"/>
          <w:sz w:val="24"/>
          <w:szCs w:val="24"/>
        </w:rPr>
        <w:t xml:space="preserve"> was assured</w:t>
      </w:r>
      <w:r w:rsidR="008E1A86" w:rsidRPr="005C1061">
        <w:rPr>
          <w:rFonts w:ascii="Times New Roman" w:hAnsi="Times New Roman" w:cs="Times New Roman"/>
          <w:sz w:val="24"/>
          <w:szCs w:val="24"/>
        </w:rPr>
        <w:t>.</w:t>
      </w:r>
    </w:p>
    <w:p w14:paraId="30EFE026" w14:textId="77777777" w:rsidR="00DD7F17" w:rsidRPr="005C1061" w:rsidRDefault="00DD7F17" w:rsidP="00DD7F17">
      <w:pPr>
        <w:pBdr>
          <w:top w:val="single" w:sz="4" w:space="1" w:color="auto"/>
          <w:left w:val="single" w:sz="4" w:space="4" w:color="auto"/>
          <w:bottom w:val="single" w:sz="4" w:space="1" w:color="auto"/>
          <w:right w:val="single" w:sz="4" w:space="4" w:color="auto"/>
        </w:pBdr>
        <w:shd w:val="clear" w:color="auto" w:fill="D9D9D9"/>
        <w:spacing w:after="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The Project has been </w:t>
      </w:r>
      <w:r w:rsidR="005538E7" w:rsidRPr="005C1061">
        <w:rPr>
          <w:rFonts w:ascii="Times New Roman" w:eastAsia="Times New Roman" w:hAnsi="Times New Roman" w:cs="Times New Roman"/>
          <w:sz w:val="24"/>
          <w:szCs w:val="24"/>
        </w:rPr>
        <w:t>planned</w:t>
      </w:r>
      <w:r w:rsidR="00EB13A9" w:rsidRPr="005C1061">
        <w:rPr>
          <w:rFonts w:ascii="Times New Roman" w:eastAsia="Times New Roman" w:hAnsi="Times New Roman" w:cs="Times New Roman"/>
          <w:sz w:val="24"/>
          <w:szCs w:val="24"/>
        </w:rPr>
        <w:t xml:space="preserve"> and </w:t>
      </w:r>
      <w:r w:rsidRPr="005C1061">
        <w:rPr>
          <w:rFonts w:ascii="Times New Roman" w:eastAsia="Times New Roman" w:hAnsi="Times New Roman" w:cs="Times New Roman"/>
          <w:sz w:val="24"/>
          <w:szCs w:val="24"/>
        </w:rPr>
        <w:t xml:space="preserve">managed </w:t>
      </w:r>
      <w:r w:rsidR="005538E7" w:rsidRPr="005C1061">
        <w:rPr>
          <w:rFonts w:ascii="Times New Roman" w:eastAsia="Times New Roman" w:hAnsi="Times New Roman" w:cs="Times New Roman"/>
          <w:sz w:val="24"/>
          <w:szCs w:val="24"/>
        </w:rPr>
        <w:t xml:space="preserve">(except in some cases which were delayed and remained incomplete) </w:t>
      </w:r>
      <w:r w:rsidR="001D4AD5" w:rsidRPr="005C1061">
        <w:rPr>
          <w:rFonts w:ascii="Times New Roman" w:eastAsia="Times New Roman" w:hAnsi="Times New Roman" w:cs="Times New Roman"/>
          <w:sz w:val="24"/>
          <w:szCs w:val="24"/>
        </w:rPr>
        <w:t xml:space="preserve">providing products of </w:t>
      </w:r>
      <w:r w:rsidR="00AB22A9" w:rsidRPr="005C1061">
        <w:rPr>
          <w:rFonts w:ascii="Times New Roman" w:eastAsia="Times New Roman" w:hAnsi="Times New Roman" w:cs="Times New Roman"/>
          <w:sz w:val="24"/>
          <w:szCs w:val="24"/>
        </w:rPr>
        <w:t xml:space="preserve">good </w:t>
      </w:r>
      <w:r w:rsidRPr="005C1061">
        <w:rPr>
          <w:rFonts w:ascii="Times New Roman" w:eastAsia="Times New Roman" w:hAnsi="Times New Roman" w:cs="Times New Roman"/>
          <w:sz w:val="24"/>
          <w:szCs w:val="24"/>
        </w:rPr>
        <w:t>quality and within budget</w:t>
      </w:r>
      <w:r w:rsidR="005B0256" w:rsidRPr="005C1061">
        <w:rPr>
          <w:rFonts w:ascii="Times New Roman" w:eastAsia="Times New Roman" w:hAnsi="Times New Roman" w:cs="Times New Roman"/>
          <w:sz w:val="24"/>
          <w:szCs w:val="24"/>
        </w:rPr>
        <w:t xml:space="preserve"> (except few exceeded)</w:t>
      </w:r>
      <w:r w:rsidRPr="005C1061">
        <w:rPr>
          <w:rFonts w:ascii="Times New Roman" w:eastAsia="Times New Roman" w:hAnsi="Times New Roman" w:cs="Times New Roman"/>
          <w:sz w:val="24"/>
          <w:szCs w:val="24"/>
        </w:rPr>
        <w:t>, w</w:t>
      </w:r>
      <w:r w:rsidR="001D4AD5" w:rsidRPr="005C1061">
        <w:rPr>
          <w:rFonts w:ascii="Times New Roman" w:eastAsia="Times New Roman" w:hAnsi="Times New Roman" w:cs="Times New Roman"/>
          <w:sz w:val="24"/>
          <w:szCs w:val="24"/>
        </w:rPr>
        <w:t>hile responding to</w:t>
      </w:r>
      <w:r w:rsidR="00785E5A" w:rsidRPr="005C1061">
        <w:rPr>
          <w:rFonts w:ascii="Times New Roman" w:eastAsia="Times New Roman" w:hAnsi="Times New Roman" w:cs="Times New Roman"/>
          <w:sz w:val="24"/>
          <w:szCs w:val="24"/>
        </w:rPr>
        <w:t xml:space="preserve"> </w:t>
      </w:r>
      <w:r w:rsidR="005538E7" w:rsidRPr="005C1061">
        <w:rPr>
          <w:rFonts w:ascii="Times New Roman" w:eastAsia="Times New Roman" w:hAnsi="Times New Roman" w:cs="Times New Roman"/>
          <w:sz w:val="24"/>
          <w:szCs w:val="24"/>
        </w:rPr>
        <w:t xml:space="preserve">several </w:t>
      </w:r>
      <w:r w:rsidRPr="005C1061">
        <w:rPr>
          <w:rFonts w:ascii="Times New Roman" w:eastAsia="Times New Roman" w:hAnsi="Times New Roman" w:cs="Times New Roman"/>
          <w:sz w:val="24"/>
          <w:szCs w:val="24"/>
        </w:rPr>
        <w:t xml:space="preserve">internal and external challenges through </w:t>
      </w:r>
      <w:r w:rsidR="005B0256" w:rsidRPr="005C1061">
        <w:rPr>
          <w:rFonts w:ascii="Times New Roman" w:eastAsia="Times New Roman" w:hAnsi="Times New Roman" w:cs="Times New Roman"/>
          <w:sz w:val="24"/>
          <w:szCs w:val="24"/>
        </w:rPr>
        <w:t xml:space="preserve">moderate </w:t>
      </w:r>
      <w:r w:rsidRPr="005C1061">
        <w:rPr>
          <w:rFonts w:ascii="Times New Roman" w:eastAsia="Times New Roman" w:hAnsi="Times New Roman" w:cs="Times New Roman"/>
          <w:sz w:val="24"/>
          <w:szCs w:val="24"/>
        </w:rPr>
        <w:t xml:space="preserve">adaptive management, hence the implementation approach has been evaluated as </w:t>
      </w:r>
      <w:r w:rsidR="005B0256" w:rsidRPr="005C1061">
        <w:rPr>
          <w:rFonts w:ascii="Times New Roman" w:eastAsia="Times New Roman" w:hAnsi="Times New Roman" w:cs="Times New Roman"/>
          <w:b/>
          <w:sz w:val="24"/>
          <w:szCs w:val="24"/>
        </w:rPr>
        <w:t>Moderately</w:t>
      </w:r>
      <w:r w:rsidR="005B0256" w:rsidRPr="005C1061">
        <w:rPr>
          <w:rFonts w:ascii="Times New Roman" w:eastAsia="Times New Roman" w:hAnsi="Times New Roman" w:cs="Times New Roman"/>
          <w:sz w:val="24"/>
          <w:szCs w:val="24"/>
        </w:rPr>
        <w:t xml:space="preserve"> </w:t>
      </w:r>
      <w:r w:rsidRPr="005C1061">
        <w:rPr>
          <w:rFonts w:ascii="Times New Roman" w:eastAsia="Times New Roman" w:hAnsi="Times New Roman" w:cs="Times New Roman"/>
          <w:b/>
          <w:sz w:val="24"/>
          <w:szCs w:val="24"/>
        </w:rPr>
        <w:t>Satisfactory</w:t>
      </w:r>
      <w:r w:rsidRPr="005C1061">
        <w:rPr>
          <w:rFonts w:ascii="Times New Roman" w:eastAsia="Times New Roman" w:hAnsi="Times New Roman" w:cs="Times New Roman"/>
          <w:sz w:val="24"/>
          <w:szCs w:val="24"/>
        </w:rPr>
        <w:t>.</w:t>
      </w:r>
    </w:p>
    <w:p w14:paraId="56F8A214" w14:textId="77777777" w:rsidR="00DD7F17" w:rsidRPr="005C1061" w:rsidRDefault="001C2BC4" w:rsidP="001C2BC4">
      <w:pPr>
        <w:keepNext/>
        <w:tabs>
          <w:tab w:val="left" w:pos="1560"/>
        </w:tabs>
        <w:ind w:left="1555" w:hanging="1555"/>
        <w:jc w:val="both"/>
        <w:outlineLvl w:val="2"/>
        <w:rPr>
          <w:rFonts w:ascii="Times New Roman" w:eastAsia="Times New Roman" w:hAnsi="Times New Roman" w:cs="Times New Roman"/>
          <w:b/>
          <w:bCs/>
          <w:iCs/>
          <w:sz w:val="24"/>
          <w:szCs w:val="24"/>
          <w:lang w:eastAsia="en-GB"/>
        </w:rPr>
      </w:pPr>
      <w:bookmarkStart w:id="127" w:name="_Toc334794441"/>
      <w:bookmarkStart w:id="128" w:name="_Toc363479209"/>
      <w:bookmarkStart w:id="129" w:name="_Toc363479495"/>
      <w:r w:rsidRPr="005C1061">
        <w:rPr>
          <w:rFonts w:ascii="Times New Roman" w:eastAsia="Times New Roman" w:hAnsi="Times New Roman" w:cs="Times New Roman"/>
          <w:b/>
          <w:bCs/>
          <w:iCs/>
          <w:sz w:val="24"/>
          <w:szCs w:val="24"/>
          <w:lang w:eastAsia="en-GB"/>
        </w:rPr>
        <w:lastRenderedPageBreak/>
        <w:t>UNDP Supervision and B</w:t>
      </w:r>
      <w:r w:rsidR="00DD7F17" w:rsidRPr="005C1061">
        <w:rPr>
          <w:rFonts w:ascii="Times New Roman" w:eastAsia="Times New Roman" w:hAnsi="Times New Roman" w:cs="Times New Roman"/>
          <w:b/>
          <w:bCs/>
          <w:iCs/>
          <w:sz w:val="24"/>
          <w:szCs w:val="24"/>
          <w:lang w:eastAsia="en-GB"/>
        </w:rPr>
        <w:t>ackstopping</w:t>
      </w:r>
      <w:bookmarkEnd w:id="127"/>
      <w:bookmarkEnd w:id="128"/>
      <w:bookmarkEnd w:id="129"/>
    </w:p>
    <w:p w14:paraId="1B6EAF36" w14:textId="372F67DC" w:rsidR="00DD7F17"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91</w:t>
      </w:r>
      <w:r w:rsidR="00612404" w:rsidRPr="005C1061">
        <w:rPr>
          <w:rFonts w:ascii="Times New Roman" w:hAnsi="Times New Roman" w:cs="Times New Roman"/>
          <w:sz w:val="24"/>
          <w:szCs w:val="24"/>
        </w:rPr>
        <w:t>.</w:t>
      </w:r>
      <w:r w:rsidR="00C974AA">
        <w:rPr>
          <w:rFonts w:ascii="Times New Roman" w:hAnsi="Times New Roman" w:cs="Times New Roman"/>
          <w:sz w:val="24"/>
          <w:szCs w:val="24"/>
        </w:rPr>
        <w:tab/>
      </w:r>
      <w:r w:rsidR="00DD7F17" w:rsidRPr="005C1061">
        <w:rPr>
          <w:rFonts w:ascii="Times New Roman" w:hAnsi="Times New Roman" w:cs="Times New Roman"/>
          <w:sz w:val="24"/>
          <w:szCs w:val="24"/>
        </w:rPr>
        <w:t xml:space="preserve">UNDP supervision was accomplished </w:t>
      </w:r>
      <w:r w:rsidR="00581447" w:rsidRPr="005C1061">
        <w:rPr>
          <w:rFonts w:ascii="Times New Roman" w:hAnsi="Times New Roman" w:cs="Times New Roman"/>
          <w:sz w:val="24"/>
          <w:szCs w:val="24"/>
        </w:rPr>
        <w:t>through</w:t>
      </w:r>
      <w:r w:rsidR="00DD7F17" w:rsidRPr="005C1061">
        <w:rPr>
          <w:rFonts w:ascii="Times New Roman" w:hAnsi="Times New Roman" w:cs="Times New Roman"/>
          <w:sz w:val="24"/>
          <w:szCs w:val="24"/>
        </w:rPr>
        <w:t xml:space="preserve"> standard procedures and undertaken competently. Terminal Evaluator</w:t>
      </w:r>
      <w:r w:rsidR="00E42CA0" w:rsidRPr="005C1061">
        <w:rPr>
          <w:rFonts w:ascii="Times New Roman" w:hAnsi="Times New Roman" w:cs="Times New Roman"/>
          <w:sz w:val="24"/>
          <w:szCs w:val="24"/>
        </w:rPr>
        <w:t>s</w:t>
      </w:r>
      <w:r w:rsidR="00DD7F17" w:rsidRPr="005C1061">
        <w:rPr>
          <w:rFonts w:ascii="Times New Roman" w:hAnsi="Times New Roman" w:cs="Times New Roman"/>
          <w:sz w:val="24"/>
          <w:szCs w:val="24"/>
        </w:rPr>
        <w:t xml:space="preserve"> received </w:t>
      </w:r>
      <w:r w:rsidR="00E42CA0" w:rsidRPr="005C1061">
        <w:rPr>
          <w:rFonts w:ascii="Times New Roman" w:hAnsi="Times New Roman" w:cs="Times New Roman"/>
          <w:sz w:val="24"/>
          <w:szCs w:val="24"/>
        </w:rPr>
        <w:t>moderate</w:t>
      </w:r>
      <w:r w:rsidR="00DD7F17" w:rsidRPr="005C1061">
        <w:rPr>
          <w:rFonts w:ascii="Times New Roman" w:hAnsi="Times New Roman" w:cs="Times New Roman"/>
          <w:sz w:val="24"/>
          <w:szCs w:val="24"/>
        </w:rPr>
        <w:t xml:space="preserve"> complaints from </w:t>
      </w:r>
      <w:r w:rsidR="00E42CA0" w:rsidRPr="005C1061">
        <w:rPr>
          <w:rFonts w:ascii="Times New Roman" w:hAnsi="Times New Roman" w:cs="Times New Roman"/>
          <w:sz w:val="24"/>
          <w:szCs w:val="24"/>
        </w:rPr>
        <w:t xml:space="preserve">some </w:t>
      </w:r>
      <w:r w:rsidR="00DD7F17" w:rsidRPr="005C1061">
        <w:rPr>
          <w:rFonts w:ascii="Times New Roman" w:hAnsi="Times New Roman" w:cs="Times New Roman"/>
          <w:sz w:val="24"/>
          <w:szCs w:val="24"/>
        </w:rPr>
        <w:t>interviewees about excessive UNDP bureaucracy or delays in procurement, and UNDP’s heavy requirements for reporting.</w:t>
      </w:r>
      <w:r w:rsidR="00241209" w:rsidRPr="00241209">
        <w:t xml:space="preserve"> </w:t>
      </w:r>
    </w:p>
    <w:p w14:paraId="00446B36" w14:textId="799568E4" w:rsidR="00DD7F17"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92.</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Key aspects of supervision were made through UNDP’s involvement in communication with the Ministry of </w:t>
      </w:r>
      <w:r w:rsidR="00C93F79" w:rsidRPr="005C1061">
        <w:rPr>
          <w:rFonts w:ascii="Times New Roman" w:hAnsi="Times New Roman" w:cs="Times New Roman"/>
          <w:sz w:val="24"/>
          <w:szCs w:val="24"/>
        </w:rPr>
        <w:t>Forestry</w:t>
      </w:r>
      <w:r w:rsidR="009F0DDB" w:rsidRPr="005C1061">
        <w:rPr>
          <w:rFonts w:ascii="Times New Roman" w:hAnsi="Times New Roman" w:cs="Times New Roman"/>
          <w:sz w:val="24"/>
          <w:szCs w:val="24"/>
        </w:rPr>
        <w:t>, Range and Soil Conservation</w:t>
      </w:r>
      <w:r w:rsidR="008C262E" w:rsidRPr="005C1061">
        <w:rPr>
          <w:rFonts w:ascii="Times New Roman" w:hAnsi="Times New Roman" w:cs="Times New Roman"/>
          <w:sz w:val="24"/>
          <w:szCs w:val="24"/>
        </w:rPr>
        <w:t xml:space="preserve"> and</w:t>
      </w:r>
      <w:r w:rsidR="00DD7F17" w:rsidRPr="005C1061">
        <w:rPr>
          <w:rFonts w:ascii="Times New Roman" w:hAnsi="Times New Roman" w:cs="Times New Roman"/>
          <w:sz w:val="24"/>
          <w:szCs w:val="24"/>
        </w:rPr>
        <w:t xml:space="preserve"> other stakehol</w:t>
      </w:r>
      <w:r w:rsidR="00C93F79" w:rsidRPr="005C1061">
        <w:rPr>
          <w:rFonts w:ascii="Times New Roman" w:hAnsi="Times New Roman" w:cs="Times New Roman"/>
          <w:sz w:val="24"/>
          <w:szCs w:val="24"/>
        </w:rPr>
        <w:t xml:space="preserve">ders. </w:t>
      </w:r>
      <w:r w:rsidR="00581447" w:rsidRPr="005C1061">
        <w:rPr>
          <w:rFonts w:ascii="Times New Roman" w:hAnsi="Times New Roman" w:cs="Times New Roman"/>
          <w:sz w:val="24"/>
          <w:szCs w:val="24"/>
        </w:rPr>
        <w:t xml:space="preserve"> UNDP CO</w:t>
      </w:r>
      <w:r w:rsidR="00256B3D">
        <w:rPr>
          <w:rFonts w:ascii="Times New Roman" w:hAnsi="Times New Roman" w:cs="Times New Roman"/>
          <w:sz w:val="24"/>
          <w:szCs w:val="24"/>
        </w:rPr>
        <w:t xml:space="preserve"> through its Ene</w:t>
      </w:r>
      <w:r w:rsidR="00042BA6">
        <w:rPr>
          <w:rFonts w:ascii="Times New Roman" w:hAnsi="Times New Roman" w:cs="Times New Roman"/>
          <w:sz w:val="24"/>
          <w:szCs w:val="24"/>
        </w:rPr>
        <w:t>rgy and Environment Unit</w:t>
      </w:r>
      <w:r w:rsidR="00581447"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were heavily involved in regular issues such as the review and approval of work plans and budgets, review of progress and performance against such work plans, and completion of the tracking tools. </w:t>
      </w:r>
      <w:r w:rsidR="00C533F9">
        <w:rPr>
          <w:rFonts w:ascii="Times New Roman" w:hAnsi="Times New Roman" w:cs="Times New Roman"/>
          <w:sz w:val="24"/>
          <w:szCs w:val="24"/>
        </w:rPr>
        <w:t>T</w:t>
      </w:r>
      <w:r w:rsidR="00C533F9" w:rsidRPr="00241209">
        <w:rPr>
          <w:rFonts w:ascii="Times New Roman" w:hAnsi="Times New Roman" w:cs="Times New Roman"/>
          <w:sz w:val="24"/>
          <w:szCs w:val="24"/>
        </w:rPr>
        <w:t>he</w:t>
      </w:r>
      <w:r w:rsidR="00C533F9">
        <w:rPr>
          <w:rFonts w:ascii="Times New Roman" w:hAnsi="Times New Roman" w:cs="Times New Roman"/>
          <w:sz w:val="24"/>
          <w:szCs w:val="24"/>
        </w:rPr>
        <w:t>re was confusion with PMU regarding requirement of a</w:t>
      </w:r>
      <w:r w:rsidR="00C533F9" w:rsidRPr="00241209">
        <w:rPr>
          <w:rFonts w:ascii="Times New Roman" w:hAnsi="Times New Roman" w:cs="Times New Roman"/>
          <w:sz w:val="24"/>
          <w:szCs w:val="24"/>
        </w:rPr>
        <w:t xml:space="preserve"> concept note before an activity could be implemented</w:t>
      </w:r>
      <w:r w:rsidR="00C45D4E">
        <w:rPr>
          <w:rFonts w:ascii="Times New Roman" w:hAnsi="Times New Roman" w:cs="Times New Roman"/>
          <w:sz w:val="24"/>
          <w:szCs w:val="24"/>
        </w:rPr>
        <w:t>,</w:t>
      </w:r>
      <w:r w:rsidR="00C533F9" w:rsidRPr="00241209">
        <w:rPr>
          <w:rFonts w:ascii="Times New Roman" w:hAnsi="Times New Roman" w:cs="Times New Roman"/>
          <w:sz w:val="24"/>
          <w:szCs w:val="24"/>
        </w:rPr>
        <w:t xml:space="preserve"> </w:t>
      </w:r>
      <w:r w:rsidR="00C533F9">
        <w:rPr>
          <w:rFonts w:ascii="Times New Roman" w:hAnsi="Times New Roman" w:cs="Times New Roman"/>
          <w:sz w:val="24"/>
          <w:szCs w:val="24"/>
        </w:rPr>
        <w:t xml:space="preserve">even the activities from the annual workplan that </w:t>
      </w:r>
      <w:r w:rsidR="00C45D4E">
        <w:rPr>
          <w:rFonts w:ascii="Times New Roman" w:hAnsi="Times New Roman" w:cs="Times New Roman"/>
          <w:sz w:val="24"/>
          <w:szCs w:val="24"/>
        </w:rPr>
        <w:t xml:space="preserve">were </w:t>
      </w:r>
      <w:r w:rsidR="00C533F9">
        <w:rPr>
          <w:rFonts w:ascii="Times New Roman" w:hAnsi="Times New Roman" w:cs="Times New Roman"/>
          <w:sz w:val="24"/>
          <w:szCs w:val="24"/>
        </w:rPr>
        <w:t>already</w:t>
      </w:r>
      <w:r w:rsidR="00C533F9" w:rsidRPr="00241209">
        <w:rPr>
          <w:rFonts w:ascii="Times New Roman" w:hAnsi="Times New Roman" w:cs="Times New Roman"/>
          <w:sz w:val="24"/>
          <w:szCs w:val="24"/>
        </w:rPr>
        <w:t xml:space="preserve"> approved by the PSC. Their understanding was that upon approval of the annual plan, theirs was to focus on implementing the activities. </w:t>
      </w:r>
      <w:r w:rsidR="00D34BED" w:rsidRPr="00D34BED">
        <w:rPr>
          <w:rFonts w:ascii="Times New Roman" w:hAnsi="Times New Roman" w:cs="Times New Roman"/>
          <w:sz w:val="24"/>
          <w:szCs w:val="24"/>
        </w:rPr>
        <w:t xml:space="preserve"> </w:t>
      </w:r>
      <w:r w:rsidR="00D34BED" w:rsidRPr="00241209">
        <w:rPr>
          <w:rFonts w:ascii="Times New Roman" w:hAnsi="Times New Roman" w:cs="Times New Roman"/>
          <w:sz w:val="24"/>
          <w:szCs w:val="24"/>
        </w:rPr>
        <w:t>Due to this long and arduous process, the project lost significant time</w:t>
      </w:r>
      <w:r w:rsidR="00D34BED">
        <w:rPr>
          <w:rFonts w:ascii="Times New Roman" w:hAnsi="Times New Roman" w:cs="Times New Roman"/>
          <w:sz w:val="24"/>
          <w:szCs w:val="24"/>
        </w:rPr>
        <w:t xml:space="preserve">. Inadequate information in approved activities and differences of number of participants, transport needs, DSA (than that of the workplan) created difficulties to project management. </w:t>
      </w:r>
      <w:r w:rsidR="00393897" w:rsidRPr="005C1061">
        <w:rPr>
          <w:rFonts w:ascii="Times New Roman" w:hAnsi="Times New Roman" w:cs="Times New Roman"/>
          <w:sz w:val="24"/>
          <w:szCs w:val="24"/>
        </w:rPr>
        <w:t>UNDP s</w:t>
      </w:r>
      <w:r w:rsidR="00F03E1D" w:rsidRPr="005C1061">
        <w:rPr>
          <w:rFonts w:ascii="Times New Roman" w:hAnsi="Times New Roman" w:cs="Times New Roman"/>
          <w:sz w:val="24"/>
          <w:szCs w:val="24"/>
        </w:rPr>
        <w:t xml:space="preserve">upport was </w:t>
      </w:r>
      <w:r w:rsidR="00393897" w:rsidRPr="005C1061">
        <w:rPr>
          <w:rFonts w:ascii="Times New Roman" w:hAnsi="Times New Roman" w:cs="Times New Roman"/>
          <w:sz w:val="24"/>
          <w:szCs w:val="24"/>
        </w:rPr>
        <w:t xml:space="preserve">focused </w:t>
      </w:r>
      <w:r w:rsidR="00F03E1D" w:rsidRPr="005C1061">
        <w:rPr>
          <w:rFonts w:ascii="Times New Roman" w:hAnsi="Times New Roman" w:cs="Times New Roman"/>
          <w:sz w:val="24"/>
          <w:szCs w:val="24"/>
        </w:rPr>
        <w:t xml:space="preserve">towards achieving targeted results and </w:t>
      </w:r>
      <w:r w:rsidR="00393897" w:rsidRPr="005C1061">
        <w:rPr>
          <w:rFonts w:ascii="Times New Roman" w:hAnsi="Times New Roman" w:cs="Times New Roman"/>
          <w:sz w:val="24"/>
          <w:szCs w:val="24"/>
        </w:rPr>
        <w:t>support</w:t>
      </w:r>
      <w:r w:rsidR="00F5465E" w:rsidRPr="005C1061">
        <w:rPr>
          <w:rFonts w:ascii="Times New Roman" w:hAnsi="Times New Roman" w:cs="Times New Roman"/>
          <w:sz w:val="24"/>
          <w:szCs w:val="24"/>
        </w:rPr>
        <w:t xml:space="preserve"> was </w:t>
      </w:r>
      <w:r w:rsidR="00373E92" w:rsidRPr="005C1061">
        <w:rPr>
          <w:rFonts w:ascii="Times New Roman" w:hAnsi="Times New Roman" w:cs="Times New Roman"/>
          <w:sz w:val="24"/>
          <w:szCs w:val="24"/>
        </w:rPr>
        <w:t xml:space="preserve">appropriate, </w:t>
      </w:r>
      <w:r w:rsidR="00F5465E" w:rsidRPr="005C1061">
        <w:rPr>
          <w:rFonts w:ascii="Times New Roman" w:hAnsi="Times New Roman" w:cs="Times New Roman"/>
          <w:sz w:val="24"/>
          <w:szCs w:val="24"/>
        </w:rPr>
        <w:t>adequate</w:t>
      </w:r>
      <w:r w:rsidR="00373E92" w:rsidRPr="005C1061">
        <w:rPr>
          <w:rFonts w:ascii="Times New Roman" w:hAnsi="Times New Roman" w:cs="Times New Roman"/>
          <w:sz w:val="24"/>
          <w:szCs w:val="24"/>
        </w:rPr>
        <w:t xml:space="preserve"> and</w:t>
      </w:r>
      <w:r w:rsidR="008F5B4C" w:rsidRPr="005C1061">
        <w:rPr>
          <w:rFonts w:ascii="Times New Roman" w:hAnsi="Times New Roman" w:cs="Times New Roman"/>
          <w:sz w:val="24"/>
          <w:szCs w:val="24"/>
        </w:rPr>
        <w:t xml:space="preserve"> </w:t>
      </w:r>
      <w:r w:rsidR="00393897" w:rsidRPr="005C1061">
        <w:rPr>
          <w:rFonts w:ascii="Times New Roman" w:hAnsi="Times New Roman" w:cs="Times New Roman"/>
          <w:sz w:val="24"/>
          <w:szCs w:val="24"/>
        </w:rPr>
        <w:t>timely</w:t>
      </w:r>
      <w:r w:rsidR="00F03E1D" w:rsidRPr="005C1061">
        <w:rPr>
          <w:rFonts w:ascii="Times New Roman" w:hAnsi="Times New Roman" w:cs="Times New Roman"/>
          <w:sz w:val="24"/>
          <w:szCs w:val="24"/>
        </w:rPr>
        <w:t>.</w:t>
      </w:r>
      <w:r w:rsidR="00581447" w:rsidRPr="005C1061">
        <w:rPr>
          <w:rFonts w:ascii="Times New Roman" w:hAnsi="Times New Roman" w:cs="Times New Roman"/>
          <w:sz w:val="24"/>
          <w:szCs w:val="24"/>
        </w:rPr>
        <w:t xml:space="preserve"> A</w:t>
      </w:r>
      <w:r w:rsidR="003D4CDF" w:rsidRPr="005C1061">
        <w:rPr>
          <w:rFonts w:ascii="Times New Roman" w:hAnsi="Times New Roman" w:cs="Times New Roman"/>
          <w:sz w:val="24"/>
          <w:szCs w:val="24"/>
        </w:rPr>
        <w:t xml:space="preserve">nnual </w:t>
      </w:r>
      <w:r w:rsidR="00AF60ED">
        <w:rPr>
          <w:rFonts w:ascii="Times New Roman" w:hAnsi="Times New Roman" w:cs="Times New Roman"/>
          <w:sz w:val="24"/>
          <w:szCs w:val="24"/>
        </w:rPr>
        <w:t xml:space="preserve">and quarterly </w:t>
      </w:r>
      <w:r w:rsidR="003D4CDF" w:rsidRPr="005C1061">
        <w:rPr>
          <w:rFonts w:ascii="Times New Roman" w:hAnsi="Times New Roman" w:cs="Times New Roman"/>
          <w:sz w:val="24"/>
          <w:szCs w:val="24"/>
        </w:rPr>
        <w:t xml:space="preserve">planning </w:t>
      </w:r>
      <w:r w:rsidR="00AF60ED">
        <w:rPr>
          <w:rFonts w:ascii="Times New Roman" w:hAnsi="Times New Roman" w:cs="Times New Roman"/>
          <w:sz w:val="24"/>
          <w:szCs w:val="24"/>
        </w:rPr>
        <w:t xml:space="preserve">of activities </w:t>
      </w:r>
      <w:r w:rsidR="003D4CDF" w:rsidRPr="005C1061">
        <w:rPr>
          <w:rFonts w:ascii="Times New Roman" w:hAnsi="Times New Roman" w:cs="Times New Roman"/>
          <w:sz w:val="24"/>
          <w:szCs w:val="24"/>
        </w:rPr>
        <w:t>was done on time</w:t>
      </w:r>
      <w:r w:rsidR="00A10BB4" w:rsidRPr="005C1061">
        <w:rPr>
          <w:rFonts w:ascii="Times New Roman" w:hAnsi="Times New Roman" w:cs="Times New Roman"/>
          <w:sz w:val="24"/>
          <w:szCs w:val="24"/>
        </w:rPr>
        <w:t xml:space="preserve"> with </w:t>
      </w:r>
      <w:r w:rsidR="00D11730" w:rsidRPr="005C1061">
        <w:rPr>
          <w:rFonts w:ascii="Times New Roman" w:hAnsi="Times New Roman" w:cs="Times New Roman"/>
          <w:sz w:val="24"/>
          <w:szCs w:val="24"/>
        </w:rPr>
        <w:t>active partici</w:t>
      </w:r>
      <w:r w:rsidR="00587D24" w:rsidRPr="005C1061">
        <w:rPr>
          <w:rFonts w:ascii="Times New Roman" w:hAnsi="Times New Roman" w:cs="Times New Roman"/>
          <w:sz w:val="24"/>
          <w:szCs w:val="24"/>
        </w:rPr>
        <w:t xml:space="preserve">pation of </w:t>
      </w:r>
      <w:r w:rsidR="00085DAC" w:rsidRPr="005C1061">
        <w:rPr>
          <w:rFonts w:ascii="Times New Roman" w:hAnsi="Times New Roman" w:cs="Times New Roman"/>
          <w:sz w:val="24"/>
          <w:szCs w:val="24"/>
        </w:rPr>
        <w:t>stakeholders</w:t>
      </w:r>
      <w:r w:rsidR="00AF60ED">
        <w:rPr>
          <w:rFonts w:ascii="Times New Roman" w:hAnsi="Times New Roman" w:cs="Times New Roman"/>
          <w:sz w:val="24"/>
          <w:szCs w:val="24"/>
        </w:rPr>
        <w:t xml:space="preserve"> including Chief Technical Advisor (CTA)</w:t>
      </w:r>
      <w:r w:rsidR="00587D24" w:rsidRPr="005C1061">
        <w:rPr>
          <w:rFonts w:ascii="Times New Roman" w:hAnsi="Times New Roman" w:cs="Times New Roman"/>
          <w:sz w:val="24"/>
          <w:szCs w:val="24"/>
        </w:rPr>
        <w:t>.</w:t>
      </w:r>
      <w:r w:rsidR="00AF60ED">
        <w:rPr>
          <w:rFonts w:ascii="Times New Roman" w:hAnsi="Times New Roman" w:cs="Times New Roman"/>
          <w:sz w:val="24"/>
          <w:szCs w:val="24"/>
        </w:rPr>
        <w:t xml:space="preserve"> CTA also provided support in the quality assessment of all products coming from the project team and consultants.</w:t>
      </w:r>
      <w:r w:rsidR="00587D24" w:rsidRPr="005C1061">
        <w:rPr>
          <w:rFonts w:ascii="Times New Roman" w:hAnsi="Times New Roman" w:cs="Times New Roman"/>
          <w:sz w:val="24"/>
          <w:szCs w:val="24"/>
        </w:rPr>
        <w:t xml:space="preserve"> Similarly, </w:t>
      </w:r>
      <w:r w:rsidR="006F7D2B" w:rsidRPr="005C1061">
        <w:rPr>
          <w:rFonts w:ascii="Times New Roman" w:hAnsi="Times New Roman" w:cs="Times New Roman"/>
          <w:sz w:val="24"/>
          <w:szCs w:val="24"/>
        </w:rPr>
        <w:t xml:space="preserve">risk management options were identified in close consultation of partners </w:t>
      </w:r>
      <w:r w:rsidR="00E32FAD" w:rsidRPr="005C1061">
        <w:rPr>
          <w:rFonts w:ascii="Times New Roman" w:hAnsi="Times New Roman" w:cs="Times New Roman"/>
          <w:sz w:val="24"/>
          <w:szCs w:val="24"/>
        </w:rPr>
        <w:t>and experts and the project was able to manage risk efficiently.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7F17" w:rsidRPr="005C1061" w14:paraId="13048897" w14:textId="77777777" w:rsidTr="004E1458">
        <w:tc>
          <w:tcPr>
            <w:tcW w:w="9854" w:type="dxa"/>
            <w:shd w:val="clear" w:color="auto" w:fill="BFBFBF"/>
          </w:tcPr>
          <w:p w14:paraId="5BD199C2" w14:textId="605F0E49" w:rsidR="00DD7F17" w:rsidRPr="005C1061" w:rsidRDefault="002F2E1E" w:rsidP="0073337C">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UNDP has</w:t>
            </w:r>
            <w:r w:rsidR="00DD7F17" w:rsidRPr="005C1061">
              <w:rPr>
                <w:rFonts w:ascii="Times New Roman" w:eastAsia="Times New Roman" w:hAnsi="Times New Roman" w:cs="Times New Roman"/>
                <w:sz w:val="24"/>
                <w:szCs w:val="24"/>
              </w:rPr>
              <w:t xml:space="preserve"> provided an adequate level of super</w:t>
            </w:r>
            <w:r w:rsidRPr="005C1061">
              <w:rPr>
                <w:rFonts w:ascii="Times New Roman" w:eastAsia="Times New Roman" w:hAnsi="Times New Roman" w:cs="Times New Roman"/>
                <w:sz w:val="24"/>
                <w:szCs w:val="24"/>
              </w:rPr>
              <w:t>vision and backstopping to the p</w:t>
            </w:r>
            <w:r w:rsidR="00DD7F17" w:rsidRPr="005C1061">
              <w:rPr>
                <w:rFonts w:ascii="Times New Roman" w:eastAsia="Times New Roman" w:hAnsi="Times New Roman" w:cs="Times New Roman"/>
                <w:sz w:val="24"/>
                <w:szCs w:val="24"/>
              </w:rPr>
              <w:t xml:space="preserve">roject, and its performance has benefitted as a direct result, hence </w:t>
            </w:r>
            <w:r w:rsidR="00DD7F17" w:rsidRPr="005C1061">
              <w:rPr>
                <w:rFonts w:ascii="Times New Roman" w:eastAsia="Times New Roman" w:hAnsi="Times New Roman" w:cs="Times New Roman"/>
                <w:sz w:val="24"/>
                <w:szCs w:val="24"/>
                <w:u w:val="single"/>
              </w:rPr>
              <w:t xml:space="preserve">UNDP’s supervision and backstopping role is evaluated as </w:t>
            </w:r>
            <w:r w:rsidR="00F917EB" w:rsidRPr="00F917EB">
              <w:rPr>
                <w:rFonts w:ascii="Times New Roman" w:eastAsia="Times New Roman" w:hAnsi="Times New Roman" w:cs="Times New Roman"/>
                <w:b/>
                <w:sz w:val="24"/>
                <w:szCs w:val="24"/>
                <w:u w:val="single"/>
              </w:rPr>
              <w:t xml:space="preserve">Moderately </w:t>
            </w:r>
            <w:r w:rsidR="00DD7F17" w:rsidRPr="005C1061">
              <w:rPr>
                <w:rFonts w:ascii="Times New Roman" w:eastAsia="Times New Roman" w:hAnsi="Times New Roman" w:cs="Times New Roman"/>
                <w:b/>
                <w:sz w:val="24"/>
                <w:szCs w:val="24"/>
                <w:u w:val="single"/>
              </w:rPr>
              <w:t>Satisfactory</w:t>
            </w:r>
            <w:r w:rsidR="00795F92" w:rsidRPr="005C1061">
              <w:rPr>
                <w:rFonts w:ascii="Times New Roman" w:eastAsia="Times New Roman" w:hAnsi="Times New Roman" w:cs="Times New Roman"/>
                <w:sz w:val="24"/>
                <w:szCs w:val="24"/>
              </w:rPr>
              <w:t>.</w:t>
            </w:r>
          </w:p>
        </w:tc>
      </w:tr>
    </w:tbl>
    <w:p w14:paraId="2FF8B3F1" w14:textId="77777777" w:rsidR="00EF1D02" w:rsidRPr="005C1061" w:rsidRDefault="00EF1D02" w:rsidP="00572F47">
      <w:pPr>
        <w:rPr>
          <w:rFonts w:ascii="Times New Roman" w:eastAsia="ACaslon-Regular" w:hAnsi="Times New Roman" w:cs="Times New Roman"/>
          <w:sz w:val="24"/>
          <w:szCs w:val="24"/>
        </w:rPr>
      </w:pPr>
      <w:bookmarkStart w:id="130" w:name="_Output_4.4:_Pilot_species_and_habit"/>
      <w:bookmarkStart w:id="131" w:name="_Output_4.4:_Public_hearing_on_lands"/>
      <w:bookmarkStart w:id="132" w:name="_Output_4.4:_Local_Community_Conserv"/>
      <w:bookmarkStart w:id="133" w:name="_Toc334794447"/>
      <w:bookmarkStart w:id="134" w:name="_Toc363479215"/>
      <w:bookmarkStart w:id="135" w:name="_Toc363479501"/>
      <w:bookmarkEnd w:id="130"/>
      <w:bookmarkEnd w:id="131"/>
      <w:bookmarkEnd w:id="132"/>
    </w:p>
    <w:p w14:paraId="731BE908" w14:textId="77777777" w:rsidR="00FA4880" w:rsidRPr="005C1061" w:rsidRDefault="00FE79FE" w:rsidP="00177FD9">
      <w:pPr>
        <w:spacing w:after="200" w:line="276" w:lineRule="auto"/>
        <w:rPr>
          <w:rFonts w:ascii="Times New Roman" w:eastAsia="ACaslon-Regular" w:hAnsi="Times New Roman" w:cs="Times New Roman"/>
          <w:b/>
          <w:sz w:val="24"/>
          <w:szCs w:val="24"/>
        </w:rPr>
      </w:pPr>
      <w:r w:rsidRPr="005C1061">
        <w:rPr>
          <w:rFonts w:ascii="Times New Roman" w:eastAsia="ACaslon-Regular" w:hAnsi="Times New Roman" w:cs="Times New Roman"/>
          <w:b/>
          <w:sz w:val="24"/>
          <w:szCs w:val="24"/>
        </w:rPr>
        <w:t>4.</w:t>
      </w:r>
      <w:r w:rsidR="004624B4" w:rsidRPr="005C1061">
        <w:rPr>
          <w:rFonts w:ascii="Times New Roman" w:eastAsia="ACaslon-Regular" w:hAnsi="Times New Roman" w:cs="Times New Roman"/>
          <w:b/>
          <w:sz w:val="24"/>
          <w:szCs w:val="24"/>
        </w:rPr>
        <w:t>2.6</w:t>
      </w:r>
      <w:r w:rsidRPr="005C1061">
        <w:rPr>
          <w:rFonts w:ascii="Times New Roman" w:eastAsia="ACaslon-Regular" w:hAnsi="Times New Roman" w:cs="Times New Roman"/>
          <w:b/>
          <w:sz w:val="24"/>
          <w:szCs w:val="24"/>
        </w:rPr>
        <w:tab/>
      </w:r>
      <w:r w:rsidR="00E82A52" w:rsidRPr="005C1061">
        <w:rPr>
          <w:rFonts w:ascii="Times New Roman" w:eastAsia="ACaslon-Regular" w:hAnsi="Times New Roman" w:cs="Times New Roman"/>
          <w:b/>
          <w:sz w:val="24"/>
          <w:szCs w:val="24"/>
        </w:rPr>
        <w:t>Risk Management</w:t>
      </w:r>
    </w:p>
    <w:p w14:paraId="10C7D8DC" w14:textId="0C232623" w:rsidR="00FA4880" w:rsidRPr="005C1061" w:rsidRDefault="00121FFA" w:rsidP="00C974AA">
      <w:pPr>
        <w:spacing w:after="200"/>
        <w:ind w:hanging="72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93.</w:t>
      </w:r>
      <w:r w:rsidRPr="005C1061">
        <w:rPr>
          <w:rFonts w:ascii="Times New Roman" w:eastAsia="ACaslon-Regular" w:hAnsi="Times New Roman" w:cs="Times New Roman"/>
          <w:sz w:val="24"/>
          <w:szCs w:val="24"/>
        </w:rPr>
        <w:tab/>
      </w:r>
      <w:r w:rsidR="0041017E" w:rsidRPr="005C1061">
        <w:rPr>
          <w:rFonts w:ascii="Times New Roman" w:eastAsia="ACaslon-Regular" w:hAnsi="Times New Roman" w:cs="Times New Roman"/>
          <w:sz w:val="24"/>
          <w:szCs w:val="24"/>
        </w:rPr>
        <w:t>The potential risks and opportunities were properly analysed during the project development. The risks were also analysed for their level of threats. The project development made provisions</w:t>
      </w:r>
      <w:r w:rsidR="0090765E" w:rsidRPr="005C1061">
        <w:rPr>
          <w:rFonts w:ascii="Times New Roman" w:eastAsia="ACaslon-Regular" w:hAnsi="Times New Roman" w:cs="Times New Roman"/>
          <w:sz w:val="24"/>
          <w:szCs w:val="24"/>
        </w:rPr>
        <w:t xml:space="preserve"> </w:t>
      </w:r>
      <w:r w:rsidR="00C45D4E">
        <w:rPr>
          <w:rFonts w:ascii="Times New Roman" w:eastAsia="ACaslon-Regular" w:hAnsi="Times New Roman" w:cs="Times New Roman"/>
          <w:sz w:val="24"/>
          <w:szCs w:val="24"/>
        </w:rPr>
        <w:t>for</w:t>
      </w:r>
      <w:r w:rsidR="00C45D4E" w:rsidRPr="005C1061">
        <w:rPr>
          <w:rFonts w:ascii="Times New Roman" w:eastAsia="ACaslon-Regular" w:hAnsi="Times New Roman" w:cs="Times New Roman"/>
          <w:sz w:val="24"/>
          <w:szCs w:val="24"/>
        </w:rPr>
        <w:t xml:space="preserve"> </w:t>
      </w:r>
      <w:r w:rsidR="00841AF2" w:rsidRPr="005C1061">
        <w:rPr>
          <w:rFonts w:ascii="Times New Roman" w:eastAsia="ACaslon-Regular" w:hAnsi="Times New Roman" w:cs="Times New Roman"/>
          <w:sz w:val="24"/>
          <w:szCs w:val="24"/>
        </w:rPr>
        <w:t>the</w:t>
      </w:r>
      <w:r w:rsidR="0041017E" w:rsidRPr="005C1061">
        <w:rPr>
          <w:rFonts w:ascii="Times New Roman" w:eastAsia="ACaslon-Regular" w:hAnsi="Times New Roman" w:cs="Times New Roman"/>
          <w:sz w:val="24"/>
          <w:szCs w:val="24"/>
        </w:rPr>
        <w:t xml:space="preserve"> mitigation measures </w:t>
      </w:r>
      <w:r w:rsidR="004D0AFA" w:rsidRPr="005C1061">
        <w:rPr>
          <w:rFonts w:ascii="Times New Roman" w:eastAsia="ACaslon-Regular" w:hAnsi="Times New Roman" w:cs="Times New Roman"/>
          <w:sz w:val="24"/>
          <w:szCs w:val="24"/>
        </w:rPr>
        <w:t>for</w:t>
      </w:r>
      <w:r w:rsidR="0041017E" w:rsidRPr="005C1061">
        <w:rPr>
          <w:rFonts w:ascii="Times New Roman" w:eastAsia="ACaslon-Regular" w:hAnsi="Times New Roman" w:cs="Times New Roman"/>
          <w:sz w:val="24"/>
          <w:szCs w:val="24"/>
        </w:rPr>
        <w:t xml:space="preserve"> the identified risks.</w:t>
      </w:r>
      <w:r w:rsidR="0090765E" w:rsidRPr="005C1061">
        <w:rPr>
          <w:rFonts w:ascii="Times New Roman" w:eastAsia="ACaslon-Regular" w:hAnsi="Times New Roman" w:cs="Times New Roman"/>
          <w:sz w:val="24"/>
          <w:szCs w:val="24"/>
        </w:rPr>
        <w:t xml:space="preserve"> The only new risk identified at the implementation phase was from </w:t>
      </w:r>
      <w:r w:rsidR="00F47264">
        <w:rPr>
          <w:rFonts w:ascii="Times New Roman" w:eastAsia="ACaslon-Regular" w:hAnsi="Times New Roman" w:cs="Times New Roman"/>
          <w:sz w:val="24"/>
          <w:szCs w:val="24"/>
        </w:rPr>
        <w:t xml:space="preserve">the </w:t>
      </w:r>
      <w:r w:rsidR="0090765E" w:rsidRPr="005C1061">
        <w:rPr>
          <w:rFonts w:ascii="Times New Roman" w:eastAsia="ACaslon-Regular" w:hAnsi="Times New Roman" w:cs="Times New Roman"/>
          <w:sz w:val="24"/>
          <w:szCs w:val="24"/>
        </w:rPr>
        <w:t>COVID</w:t>
      </w:r>
      <w:r w:rsidR="00D12F01" w:rsidRPr="005C1061">
        <w:rPr>
          <w:rFonts w:ascii="Times New Roman" w:eastAsia="ACaslon-Regular" w:hAnsi="Times New Roman" w:cs="Times New Roman"/>
          <w:sz w:val="24"/>
          <w:szCs w:val="24"/>
        </w:rPr>
        <w:t>-</w:t>
      </w:r>
      <w:r w:rsidR="0090765E" w:rsidRPr="005C1061">
        <w:rPr>
          <w:rFonts w:ascii="Times New Roman" w:eastAsia="ACaslon-Regular" w:hAnsi="Times New Roman" w:cs="Times New Roman"/>
          <w:sz w:val="24"/>
          <w:szCs w:val="24"/>
        </w:rPr>
        <w:t xml:space="preserve">19 pandemic which affected project monitoring and implementation towards the end of the project. </w:t>
      </w:r>
      <w:r w:rsidR="0041017E" w:rsidRPr="005C1061">
        <w:rPr>
          <w:rFonts w:ascii="Times New Roman" w:eastAsia="ACaslon-Regular" w:hAnsi="Times New Roman" w:cs="Times New Roman"/>
          <w:sz w:val="24"/>
          <w:szCs w:val="24"/>
        </w:rPr>
        <w:t xml:space="preserve"> </w:t>
      </w:r>
      <w:r w:rsidR="00841AF2" w:rsidRPr="005C1061">
        <w:rPr>
          <w:rFonts w:ascii="Times New Roman" w:eastAsia="ACaslon-Regular" w:hAnsi="Times New Roman" w:cs="Times New Roman"/>
          <w:sz w:val="24"/>
          <w:szCs w:val="24"/>
        </w:rPr>
        <w:t xml:space="preserve">The project delayed some of the activities to avoid </w:t>
      </w:r>
      <w:r w:rsidR="00F47264">
        <w:rPr>
          <w:rFonts w:ascii="Times New Roman" w:eastAsia="ACaslon-Regular" w:hAnsi="Times New Roman" w:cs="Times New Roman"/>
          <w:sz w:val="24"/>
          <w:szCs w:val="24"/>
        </w:rPr>
        <w:t xml:space="preserve">the </w:t>
      </w:r>
      <w:r w:rsidR="00841AF2" w:rsidRPr="005C1061">
        <w:rPr>
          <w:rFonts w:ascii="Times New Roman" w:eastAsia="ACaslon-Regular" w:hAnsi="Times New Roman" w:cs="Times New Roman"/>
          <w:sz w:val="24"/>
          <w:szCs w:val="24"/>
        </w:rPr>
        <w:t>risk of the COVID</w:t>
      </w:r>
      <w:r w:rsidR="00D12F01" w:rsidRPr="005C1061">
        <w:rPr>
          <w:rFonts w:ascii="Times New Roman" w:eastAsia="ACaslon-Regular" w:hAnsi="Times New Roman" w:cs="Times New Roman"/>
          <w:sz w:val="24"/>
          <w:szCs w:val="24"/>
        </w:rPr>
        <w:t>-</w:t>
      </w:r>
      <w:r w:rsidR="00841AF2" w:rsidRPr="005C1061">
        <w:rPr>
          <w:rFonts w:ascii="Times New Roman" w:eastAsia="ACaslon-Regular" w:hAnsi="Times New Roman" w:cs="Times New Roman"/>
          <w:sz w:val="24"/>
          <w:szCs w:val="24"/>
        </w:rPr>
        <w:t>19 and made arrangement</w:t>
      </w:r>
      <w:r w:rsidR="00F47264">
        <w:rPr>
          <w:rFonts w:ascii="Times New Roman" w:eastAsia="ACaslon-Regular" w:hAnsi="Times New Roman" w:cs="Times New Roman"/>
          <w:sz w:val="24"/>
          <w:szCs w:val="24"/>
        </w:rPr>
        <w:t>s</w:t>
      </w:r>
      <w:r w:rsidR="00841AF2" w:rsidRPr="005C1061">
        <w:rPr>
          <w:rFonts w:ascii="Times New Roman" w:eastAsia="ACaslon-Regular" w:hAnsi="Times New Roman" w:cs="Times New Roman"/>
          <w:sz w:val="24"/>
          <w:szCs w:val="24"/>
        </w:rPr>
        <w:t xml:space="preserve"> </w:t>
      </w:r>
      <w:r w:rsidR="00F47264">
        <w:rPr>
          <w:rFonts w:ascii="Times New Roman" w:eastAsia="ACaslon-Regular" w:hAnsi="Times New Roman" w:cs="Times New Roman"/>
          <w:sz w:val="24"/>
          <w:szCs w:val="24"/>
        </w:rPr>
        <w:t>for</w:t>
      </w:r>
      <w:r w:rsidR="00F47264" w:rsidRPr="005C1061">
        <w:rPr>
          <w:rFonts w:ascii="Times New Roman" w:eastAsia="ACaslon-Regular" w:hAnsi="Times New Roman" w:cs="Times New Roman"/>
          <w:sz w:val="24"/>
          <w:szCs w:val="24"/>
        </w:rPr>
        <w:t xml:space="preserve"> </w:t>
      </w:r>
      <w:r w:rsidR="00841AF2" w:rsidRPr="005C1061">
        <w:rPr>
          <w:rFonts w:ascii="Times New Roman" w:eastAsia="ACaslon-Regular" w:hAnsi="Times New Roman" w:cs="Times New Roman"/>
          <w:sz w:val="24"/>
          <w:szCs w:val="24"/>
        </w:rPr>
        <w:t>monitoring by the local implementing team. The risks analysis and review of identified risks was done every year.</w:t>
      </w:r>
      <w:r w:rsidR="00785E32" w:rsidRPr="005C1061">
        <w:rPr>
          <w:rFonts w:ascii="Times New Roman" w:eastAsia="ACaslon-Regular" w:hAnsi="Times New Roman" w:cs="Times New Roman"/>
          <w:sz w:val="24"/>
          <w:szCs w:val="24"/>
        </w:rPr>
        <w:t xml:space="preserve"> More on types of risks and mitigation arrangement is </w:t>
      </w:r>
      <w:r w:rsidR="00B967D2" w:rsidRPr="005C1061">
        <w:rPr>
          <w:rFonts w:ascii="Times New Roman" w:eastAsia="ACaslon-Regular" w:hAnsi="Times New Roman" w:cs="Times New Roman"/>
          <w:sz w:val="24"/>
          <w:szCs w:val="24"/>
        </w:rPr>
        <w:t xml:space="preserve">already </w:t>
      </w:r>
      <w:r w:rsidR="00785E32" w:rsidRPr="005C1061">
        <w:rPr>
          <w:rFonts w:ascii="Times New Roman" w:eastAsia="ACaslon-Regular" w:hAnsi="Times New Roman" w:cs="Times New Roman"/>
          <w:sz w:val="24"/>
          <w:szCs w:val="24"/>
        </w:rPr>
        <w:t>discussed in 4.1.2.</w:t>
      </w:r>
    </w:p>
    <w:p w14:paraId="08C09946" w14:textId="77777777" w:rsidR="00C974AA" w:rsidRDefault="00FE79FE" w:rsidP="00C974AA">
      <w:pPr>
        <w:spacing w:after="200" w:line="276" w:lineRule="auto"/>
        <w:rPr>
          <w:rFonts w:ascii="Times New Roman" w:eastAsia="ACaslon-Regular" w:hAnsi="Times New Roman" w:cs="Times New Roman"/>
          <w:b/>
          <w:sz w:val="24"/>
          <w:szCs w:val="24"/>
        </w:rPr>
      </w:pPr>
      <w:r w:rsidRPr="005C1061">
        <w:rPr>
          <w:rFonts w:ascii="Times New Roman" w:eastAsia="ACaslon-Regular" w:hAnsi="Times New Roman" w:cs="Times New Roman"/>
          <w:b/>
          <w:sz w:val="24"/>
          <w:szCs w:val="24"/>
        </w:rPr>
        <w:t>4.</w:t>
      </w:r>
      <w:r w:rsidR="004624B4" w:rsidRPr="005C1061">
        <w:rPr>
          <w:rFonts w:ascii="Times New Roman" w:eastAsia="ACaslon-Regular" w:hAnsi="Times New Roman" w:cs="Times New Roman"/>
          <w:b/>
          <w:sz w:val="24"/>
          <w:szCs w:val="24"/>
        </w:rPr>
        <w:t>2.7</w:t>
      </w:r>
      <w:r w:rsidRPr="005C1061">
        <w:rPr>
          <w:rFonts w:ascii="Times New Roman" w:eastAsia="ACaslon-Regular" w:hAnsi="Times New Roman" w:cs="Times New Roman"/>
          <w:b/>
          <w:sz w:val="24"/>
          <w:szCs w:val="24"/>
        </w:rPr>
        <w:tab/>
      </w:r>
      <w:r w:rsidR="00FA4880" w:rsidRPr="005C1061">
        <w:rPr>
          <w:rFonts w:ascii="Times New Roman" w:eastAsia="ACaslon-Regular" w:hAnsi="Times New Roman" w:cs="Times New Roman"/>
          <w:b/>
          <w:sz w:val="24"/>
          <w:szCs w:val="24"/>
        </w:rPr>
        <w:t>Social and Environmental Standard</w:t>
      </w:r>
    </w:p>
    <w:p w14:paraId="24F0E9A3" w14:textId="5FC4CEAC" w:rsidR="00FA4880" w:rsidRPr="005C1061" w:rsidRDefault="00121FFA" w:rsidP="00C974AA">
      <w:pPr>
        <w:spacing w:after="200"/>
        <w:ind w:hanging="720"/>
        <w:jc w:val="both"/>
        <w:rPr>
          <w:rFonts w:ascii="Times New Roman" w:hAnsi="Times New Roman" w:cs="Times New Roman"/>
          <w:sz w:val="24"/>
          <w:szCs w:val="24"/>
        </w:rPr>
      </w:pPr>
      <w:r w:rsidRPr="005C1061">
        <w:rPr>
          <w:rFonts w:ascii="Times New Roman" w:hAnsi="Times New Roman" w:cs="Times New Roman"/>
          <w:sz w:val="24"/>
          <w:szCs w:val="24"/>
        </w:rPr>
        <w:t>94.</w:t>
      </w:r>
      <w:r w:rsidRPr="005C1061">
        <w:rPr>
          <w:rFonts w:ascii="Times New Roman" w:hAnsi="Times New Roman" w:cs="Times New Roman"/>
          <w:sz w:val="24"/>
          <w:szCs w:val="24"/>
        </w:rPr>
        <w:tab/>
      </w:r>
      <w:r w:rsidR="00FA4880" w:rsidRPr="005C1061">
        <w:rPr>
          <w:rFonts w:ascii="Times New Roman" w:hAnsi="Times New Roman" w:cs="Times New Roman"/>
          <w:sz w:val="24"/>
          <w:szCs w:val="24"/>
        </w:rPr>
        <w:t xml:space="preserve">At the design phase, the project assessed environmental and social issues and threats to the </w:t>
      </w:r>
      <w:r w:rsidR="00AA69A0">
        <w:rPr>
          <w:rFonts w:ascii="Times New Roman" w:hAnsi="Times New Roman" w:cs="Times New Roman"/>
          <w:sz w:val="24"/>
          <w:szCs w:val="24"/>
        </w:rPr>
        <w:t>natural resources including</w:t>
      </w:r>
      <w:r w:rsidR="00FA4880" w:rsidRPr="005C1061">
        <w:rPr>
          <w:rFonts w:ascii="Times New Roman" w:hAnsi="Times New Roman" w:cs="Times New Roman"/>
          <w:sz w:val="24"/>
          <w:szCs w:val="24"/>
        </w:rPr>
        <w:t xml:space="preserve"> </w:t>
      </w:r>
      <w:r w:rsidR="00133130" w:rsidRPr="005C1061">
        <w:rPr>
          <w:rFonts w:ascii="Times New Roman" w:hAnsi="Times New Roman" w:cs="Times New Roman"/>
          <w:sz w:val="24"/>
          <w:szCs w:val="24"/>
        </w:rPr>
        <w:t xml:space="preserve">rangeland </w:t>
      </w:r>
      <w:r w:rsidR="00FA4880" w:rsidRPr="005C1061">
        <w:rPr>
          <w:rFonts w:ascii="Times New Roman" w:hAnsi="Times New Roman" w:cs="Times New Roman"/>
          <w:sz w:val="24"/>
          <w:szCs w:val="24"/>
        </w:rPr>
        <w:t>biodiversity</w:t>
      </w:r>
      <w:r w:rsidR="00133130" w:rsidRPr="005C1061">
        <w:rPr>
          <w:rFonts w:ascii="Times New Roman" w:hAnsi="Times New Roman" w:cs="Times New Roman"/>
          <w:sz w:val="24"/>
          <w:szCs w:val="24"/>
        </w:rPr>
        <w:t xml:space="preserve"> and </w:t>
      </w:r>
      <w:r w:rsidR="00F47264">
        <w:rPr>
          <w:rFonts w:ascii="Times New Roman" w:hAnsi="Times New Roman" w:cs="Times New Roman"/>
          <w:sz w:val="24"/>
          <w:szCs w:val="24"/>
        </w:rPr>
        <w:t xml:space="preserve">the </w:t>
      </w:r>
      <w:r w:rsidR="00133130" w:rsidRPr="005C1061">
        <w:rPr>
          <w:rFonts w:ascii="Times New Roman" w:hAnsi="Times New Roman" w:cs="Times New Roman"/>
          <w:sz w:val="24"/>
          <w:szCs w:val="24"/>
        </w:rPr>
        <w:t xml:space="preserve">impact </w:t>
      </w:r>
      <w:r w:rsidR="00D12F01" w:rsidRPr="005C1061">
        <w:rPr>
          <w:rFonts w:ascii="Times New Roman" w:hAnsi="Times New Roman" w:cs="Times New Roman"/>
          <w:sz w:val="24"/>
          <w:szCs w:val="24"/>
        </w:rPr>
        <w:t>of climate change to agricultural</w:t>
      </w:r>
      <w:r w:rsidR="00133130" w:rsidRPr="005C1061">
        <w:rPr>
          <w:rFonts w:ascii="Times New Roman" w:hAnsi="Times New Roman" w:cs="Times New Roman"/>
          <w:sz w:val="24"/>
          <w:szCs w:val="24"/>
        </w:rPr>
        <w:t xml:space="preserve"> practices and livelihood</w:t>
      </w:r>
      <w:r w:rsidR="00F47264">
        <w:rPr>
          <w:rFonts w:ascii="Times New Roman" w:hAnsi="Times New Roman" w:cs="Times New Roman"/>
          <w:sz w:val="24"/>
          <w:szCs w:val="24"/>
        </w:rPr>
        <w:t>s</w:t>
      </w:r>
      <w:r w:rsidR="00FA4880" w:rsidRPr="005C1061">
        <w:rPr>
          <w:rFonts w:ascii="Times New Roman" w:hAnsi="Times New Roman" w:cs="Times New Roman"/>
          <w:sz w:val="24"/>
          <w:szCs w:val="24"/>
        </w:rPr>
        <w:t xml:space="preserve"> </w:t>
      </w:r>
      <w:r w:rsidR="00F47264">
        <w:rPr>
          <w:rFonts w:ascii="Times New Roman" w:hAnsi="Times New Roman" w:cs="Times New Roman"/>
          <w:sz w:val="24"/>
          <w:szCs w:val="24"/>
        </w:rPr>
        <w:t>in</w:t>
      </w:r>
      <w:r w:rsidR="00F47264" w:rsidRPr="005C1061">
        <w:rPr>
          <w:rFonts w:ascii="Times New Roman" w:hAnsi="Times New Roman" w:cs="Times New Roman"/>
          <w:sz w:val="24"/>
          <w:szCs w:val="24"/>
        </w:rPr>
        <w:t xml:space="preserve"> </w:t>
      </w:r>
      <w:r w:rsidR="00FA4880" w:rsidRPr="005C1061">
        <w:rPr>
          <w:rFonts w:ascii="Times New Roman" w:hAnsi="Times New Roman" w:cs="Times New Roman"/>
          <w:sz w:val="24"/>
          <w:szCs w:val="24"/>
        </w:rPr>
        <w:t>the project area. Based on the in</w:t>
      </w:r>
      <w:r w:rsidR="007955D1" w:rsidRPr="005C1061">
        <w:rPr>
          <w:rFonts w:ascii="Times New Roman" w:hAnsi="Times New Roman" w:cs="Times New Roman"/>
          <w:sz w:val="24"/>
          <w:szCs w:val="24"/>
        </w:rPr>
        <w:t>formation from these assessments</w:t>
      </w:r>
      <w:r w:rsidR="00FA4880" w:rsidRPr="005C1061">
        <w:rPr>
          <w:rFonts w:ascii="Times New Roman" w:hAnsi="Times New Roman" w:cs="Times New Roman"/>
          <w:sz w:val="24"/>
          <w:szCs w:val="24"/>
        </w:rPr>
        <w:t>, programs were developed to address the threats to biodiversity</w:t>
      </w:r>
      <w:r w:rsidR="00DF03EF" w:rsidRPr="005C1061">
        <w:rPr>
          <w:rFonts w:ascii="Times New Roman" w:hAnsi="Times New Roman" w:cs="Times New Roman"/>
          <w:sz w:val="24"/>
          <w:szCs w:val="24"/>
        </w:rPr>
        <w:t>, agriculture</w:t>
      </w:r>
      <w:r w:rsidR="00133130" w:rsidRPr="005C1061">
        <w:rPr>
          <w:rFonts w:ascii="Times New Roman" w:hAnsi="Times New Roman" w:cs="Times New Roman"/>
          <w:sz w:val="24"/>
          <w:szCs w:val="24"/>
        </w:rPr>
        <w:t xml:space="preserve"> and livelihood</w:t>
      </w:r>
      <w:r w:rsidR="00D12F01" w:rsidRPr="005C1061">
        <w:rPr>
          <w:rFonts w:ascii="Times New Roman" w:hAnsi="Times New Roman" w:cs="Times New Roman"/>
          <w:sz w:val="24"/>
          <w:szCs w:val="24"/>
        </w:rPr>
        <w:t>s</w:t>
      </w:r>
      <w:r w:rsidR="00FA4880" w:rsidRPr="005C1061">
        <w:rPr>
          <w:rFonts w:ascii="Times New Roman" w:hAnsi="Times New Roman" w:cs="Times New Roman"/>
          <w:sz w:val="24"/>
          <w:szCs w:val="24"/>
        </w:rPr>
        <w:t xml:space="preserve">. Similarly, it </w:t>
      </w:r>
      <w:r w:rsidR="00D12F01" w:rsidRPr="005C1061">
        <w:rPr>
          <w:rFonts w:ascii="Times New Roman" w:hAnsi="Times New Roman" w:cs="Times New Roman"/>
          <w:sz w:val="24"/>
          <w:szCs w:val="24"/>
        </w:rPr>
        <w:t xml:space="preserve">was </w:t>
      </w:r>
      <w:r w:rsidR="00FA4880" w:rsidRPr="005C1061">
        <w:rPr>
          <w:rFonts w:ascii="Times New Roman" w:hAnsi="Times New Roman" w:cs="Times New Roman"/>
          <w:sz w:val="24"/>
          <w:szCs w:val="24"/>
        </w:rPr>
        <w:t>identified that one of the main reason</w:t>
      </w:r>
      <w:r w:rsidR="00FA4880" w:rsidRPr="005C1061">
        <w:rPr>
          <w:rFonts w:ascii="Times New Roman" w:hAnsi="Times New Roman" w:cs="Times New Roman"/>
          <w:sz w:val="24"/>
          <w:szCs w:val="24"/>
          <w:lang w:val="id-ID"/>
        </w:rPr>
        <w:t>s</w:t>
      </w:r>
      <w:r w:rsidR="00FA4880" w:rsidRPr="005C1061">
        <w:rPr>
          <w:rFonts w:ascii="Times New Roman" w:hAnsi="Times New Roman" w:cs="Times New Roman"/>
          <w:sz w:val="24"/>
          <w:szCs w:val="24"/>
        </w:rPr>
        <w:t xml:space="preserve"> </w:t>
      </w:r>
      <w:r w:rsidR="00F47264">
        <w:rPr>
          <w:rFonts w:ascii="Times New Roman" w:hAnsi="Times New Roman" w:cs="Times New Roman"/>
          <w:sz w:val="24"/>
          <w:szCs w:val="24"/>
        </w:rPr>
        <w:t>for</w:t>
      </w:r>
      <w:r w:rsidR="00F47264" w:rsidRPr="005C1061">
        <w:rPr>
          <w:rFonts w:ascii="Times New Roman" w:hAnsi="Times New Roman" w:cs="Times New Roman"/>
          <w:sz w:val="24"/>
          <w:szCs w:val="24"/>
        </w:rPr>
        <w:t xml:space="preserve"> </w:t>
      </w:r>
      <w:r w:rsidR="00FA4880" w:rsidRPr="005C1061">
        <w:rPr>
          <w:rFonts w:ascii="Times New Roman" w:hAnsi="Times New Roman" w:cs="Times New Roman"/>
          <w:sz w:val="24"/>
          <w:szCs w:val="24"/>
        </w:rPr>
        <w:t xml:space="preserve">threat to biodiversity was </w:t>
      </w:r>
      <w:r w:rsidR="00F47264">
        <w:rPr>
          <w:rFonts w:ascii="Times New Roman" w:hAnsi="Times New Roman" w:cs="Times New Roman"/>
          <w:sz w:val="24"/>
          <w:szCs w:val="24"/>
        </w:rPr>
        <w:t xml:space="preserve">the </w:t>
      </w:r>
      <w:r w:rsidR="00FA4880" w:rsidRPr="005C1061">
        <w:rPr>
          <w:rFonts w:ascii="Times New Roman" w:hAnsi="Times New Roman" w:cs="Times New Roman"/>
          <w:sz w:val="24"/>
          <w:szCs w:val="24"/>
        </w:rPr>
        <w:t xml:space="preserve">poor local economy and to address this project provisioned </w:t>
      </w:r>
      <w:r w:rsidR="00133130" w:rsidRPr="005C1061">
        <w:rPr>
          <w:rFonts w:ascii="Times New Roman" w:hAnsi="Times New Roman" w:cs="Times New Roman"/>
          <w:sz w:val="24"/>
          <w:szCs w:val="24"/>
        </w:rPr>
        <w:t xml:space="preserve">mainstreaming climate risk </w:t>
      </w:r>
      <w:r w:rsidR="009022BD" w:rsidRPr="005C1061">
        <w:rPr>
          <w:rFonts w:ascii="Times New Roman" w:hAnsi="Times New Roman" w:cs="Times New Roman"/>
          <w:sz w:val="24"/>
          <w:szCs w:val="24"/>
        </w:rPr>
        <w:t>i</w:t>
      </w:r>
      <w:r w:rsidR="00133130" w:rsidRPr="005C1061">
        <w:rPr>
          <w:rFonts w:ascii="Times New Roman" w:hAnsi="Times New Roman" w:cs="Times New Roman"/>
          <w:sz w:val="24"/>
          <w:szCs w:val="24"/>
        </w:rPr>
        <w:t xml:space="preserve">nto the land rehabilitation programme </w:t>
      </w:r>
      <w:r w:rsidR="00FA4880" w:rsidRPr="005C1061">
        <w:rPr>
          <w:rFonts w:ascii="Times New Roman" w:hAnsi="Times New Roman" w:cs="Times New Roman"/>
          <w:sz w:val="24"/>
          <w:szCs w:val="24"/>
        </w:rPr>
        <w:t xml:space="preserve">to support poor families. Moreover, </w:t>
      </w:r>
      <w:r w:rsidR="00F47264">
        <w:rPr>
          <w:rFonts w:ascii="Times New Roman" w:hAnsi="Times New Roman" w:cs="Times New Roman"/>
          <w:sz w:val="24"/>
          <w:szCs w:val="24"/>
        </w:rPr>
        <w:t xml:space="preserve">the </w:t>
      </w:r>
      <w:r w:rsidR="00FA4880" w:rsidRPr="005C1061">
        <w:rPr>
          <w:rFonts w:ascii="Times New Roman" w:hAnsi="Times New Roman" w:cs="Times New Roman"/>
          <w:sz w:val="24"/>
          <w:szCs w:val="24"/>
        </w:rPr>
        <w:t xml:space="preserve">project also provisioned participation of local communities in </w:t>
      </w:r>
      <w:r w:rsidR="00133130" w:rsidRPr="005C1061">
        <w:rPr>
          <w:rFonts w:ascii="Times New Roman" w:hAnsi="Times New Roman" w:cs="Times New Roman"/>
          <w:sz w:val="24"/>
          <w:szCs w:val="24"/>
        </w:rPr>
        <w:t xml:space="preserve">project activities </w:t>
      </w:r>
      <w:r w:rsidR="00FA4880" w:rsidRPr="005C1061">
        <w:rPr>
          <w:rFonts w:ascii="Times New Roman" w:hAnsi="Times New Roman" w:cs="Times New Roman"/>
          <w:sz w:val="24"/>
          <w:szCs w:val="24"/>
        </w:rPr>
        <w:t xml:space="preserve">to make sure that </w:t>
      </w:r>
      <w:r w:rsidR="00133130" w:rsidRPr="005C1061">
        <w:rPr>
          <w:rFonts w:ascii="Times New Roman" w:hAnsi="Times New Roman" w:cs="Times New Roman"/>
          <w:sz w:val="24"/>
          <w:szCs w:val="24"/>
        </w:rPr>
        <w:t>project results</w:t>
      </w:r>
      <w:r w:rsidR="00FA4880" w:rsidRPr="005C1061">
        <w:rPr>
          <w:rFonts w:ascii="Times New Roman" w:hAnsi="Times New Roman" w:cs="Times New Roman"/>
          <w:sz w:val="24"/>
          <w:szCs w:val="24"/>
        </w:rPr>
        <w:t xml:space="preserve"> will be sustainable. The activities have paid attention to not harm local social and cultural values. Similarly, conservation efforts will improve </w:t>
      </w:r>
      <w:r w:rsidR="00F47264">
        <w:rPr>
          <w:rFonts w:ascii="Times New Roman" w:hAnsi="Times New Roman" w:cs="Times New Roman"/>
          <w:sz w:val="24"/>
          <w:szCs w:val="24"/>
        </w:rPr>
        <w:t xml:space="preserve">the </w:t>
      </w:r>
      <w:r w:rsidR="00FA4880" w:rsidRPr="005C1061">
        <w:rPr>
          <w:rFonts w:ascii="Times New Roman" w:hAnsi="Times New Roman" w:cs="Times New Roman"/>
          <w:sz w:val="24"/>
          <w:szCs w:val="24"/>
        </w:rPr>
        <w:t xml:space="preserve">environment of the area and also safeguard land and lives of the area from </w:t>
      </w:r>
      <w:r w:rsidR="00133130" w:rsidRPr="005C1061">
        <w:rPr>
          <w:rFonts w:ascii="Times New Roman" w:hAnsi="Times New Roman" w:cs="Times New Roman"/>
          <w:sz w:val="24"/>
          <w:szCs w:val="24"/>
        </w:rPr>
        <w:t>climate change impacts</w:t>
      </w:r>
      <w:r w:rsidR="00FA4880" w:rsidRPr="005C1061">
        <w:rPr>
          <w:rFonts w:ascii="Times New Roman" w:hAnsi="Times New Roman" w:cs="Times New Roman"/>
          <w:sz w:val="24"/>
          <w:szCs w:val="24"/>
        </w:rPr>
        <w:t xml:space="preserve">. The project fully maintained environment and social standards of </w:t>
      </w:r>
      <w:r w:rsidR="00F47264">
        <w:rPr>
          <w:rFonts w:ascii="Times New Roman" w:hAnsi="Times New Roman" w:cs="Times New Roman"/>
          <w:sz w:val="24"/>
          <w:szCs w:val="24"/>
        </w:rPr>
        <w:t xml:space="preserve">the </w:t>
      </w:r>
      <w:r w:rsidR="00FA4880" w:rsidRPr="005C1061">
        <w:rPr>
          <w:rFonts w:ascii="Times New Roman" w:hAnsi="Times New Roman" w:cs="Times New Roman"/>
          <w:sz w:val="24"/>
          <w:szCs w:val="24"/>
        </w:rPr>
        <w:t>GEF.</w:t>
      </w:r>
    </w:p>
    <w:p w14:paraId="493FE011" w14:textId="77777777" w:rsidR="00DD7F17" w:rsidRPr="005C1061" w:rsidRDefault="00EF1D02" w:rsidP="00177FD9">
      <w:pPr>
        <w:spacing w:after="200" w:line="276" w:lineRule="auto"/>
        <w:rPr>
          <w:rFonts w:ascii="Times New Roman" w:hAnsi="Times New Roman" w:cs="Times New Roman"/>
          <w:b/>
          <w:bCs/>
          <w:sz w:val="24"/>
          <w:szCs w:val="24"/>
        </w:rPr>
      </w:pPr>
      <w:r w:rsidRPr="005C1061">
        <w:rPr>
          <w:rFonts w:ascii="Times New Roman" w:eastAsia="ACaslon-Regular" w:hAnsi="Times New Roman" w:cs="Times New Roman"/>
          <w:sz w:val="24"/>
          <w:szCs w:val="24"/>
          <w:highlight w:val="yellow"/>
        </w:rPr>
        <w:br w:type="page"/>
      </w:r>
      <w:bookmarkStart w:id="136" w:name="_Toc372808640"/>
      <w:bookmarkStart w:id="137" w:name="_Toc372819494"/>
      <w:r w:rsidR="00F977BD" w:rsidRPr="005C1061">
        <w:rPr>
          <w:rFonts w:ascii="Times New Roman" w:hAnsi="Times New Roman" w:cs="Times New Roman"/>
          <w:b/>
          <w:bCs/>
          <w:sz w:val="24"/>
          <w:szCs w:val="24"/>
        </w:rPr>
        <w:lastRenderedPageBreak/>
        <w:t>4</w:t>
      </w:r>
      <w:r w:rsidR="0013784C" w:rsidRPr="005C1061">
        <w:rPr>
          <w:rFonts w:ascii="Times New Roman" w:hAnsi="Times New Roman" w:cs="Times New Roman"/>
          <w:b/>
          <w:bCs/>
          <w:sz w:val="24"/>
          <w:szCs w:val="24"/>
        </w:rPr>
        <w:t>.3</w:t>
      </w:r>
      <w:r w:rsidR="0013784C" w:rsidRPr="005C1061">
        <w:rPr>
          <w:rFonts w:ascii="Times New Roman" w:hAnsi="Times New Roman" w:cs="Times New Roman"/>
          <w:b/>
          <w:bCs/>
          <w:sz w:val="24"/>
          <w:szCs w:val="24"/>
        </w:rPr>
        <w:tab/>
      </w:r>
      <w:r w:rsidR="00DD7F17" w:rsidRPr="005C1061">
        <w:rPr>
          <w:rFonts w:ascii="Times New Roman" w:hAnsi="Times New Roman" w:cs="Times New Roman"/>
          <w:b/>
          <w:bCs/>
          <w:sz w:val="24"/>
          <w:szCs w:val="24"/>
        </w:rPr>
        <w:t>Project Results</w:t>
      </w:r>
      <w:bookmarkEnd w:id="133"/>
      <w:bookmarkEnd w:id="134"/>
      <w:bookmarkEnd w:id="135"/>
      <w:bookmarkEnd w:id="136"/>
      <w:bookmarkEnd w:id="137"/>
    </w:p>
    <w:p w14:paraId="3283BB73" w14:textId="77777777" w:rsidR="00DD7F17" w:rsidRPr="005C1061" w:rsidRDefault="00F977BD" w:rsidP="0013784C">
      <w:pPr>
        <w:pStyle w:val="TEHeading3"/>
        <w:numPr>
          <w:ilvl w:val="0"/>
          <w:numId w:val="0"/>
        </w:numPr>
        <w:ind w:left="720" w:hanging="720"/>
        <w:rPr>
          <w:rFonts w:ascii="Times New Roman" w:hAnsi="Times New Roman"/>
          <w:szCs w:val="24"/>
        </w:rPr>
      </w:pPr>
      <w:bookmarkStart w:id="138" w:name="_Toc334794448"/>
      <w:bookmarkStart w:id="139" w:name="_Toc363479216"/>
      <w:bookmarkStart w:id="140" w:name="_Toc363479502"/>
      <w:bookmarkStart w:id="141" w:name="_Toc372808641"/>
      <w:bookmarkStart w:id="142" w:name="_Toc372819495"/>
      <w:r w:rsidRPr="005C1061">
        <w:rPr>
          <w:rFonts w:ascii="Times New Roman" w:hAnsi="Times New Roman"/>
          <w:szCs w:val="24"/>
        </w:rPr>
        <w:t>4</w:t>
      </w:r>
      <w:r w:rsidR="0013784C" w:rsidRPr="005C1061">
        <w:rPr>
          <w:rFonts w:ascii="Times New Roman" w:hAnsi="Times New Roman"/>
          <w:szCs w:val="24"/>
        </w:rPr>
        <w:t>.3.1</w:t>
      </w:r>
      <w:r w:rsidR="0013784C" w:rsidRPr="005C1061">
        <w:rPr>
          <w:rFonts w:ascii="Times New Roman" w:hAnsi="Times New Roman"/>
          <w:szCs w:val="24"/>
        </w:rPr>
        <w:tab/>
      </w:r>
      <w:bookmarkEnd w:id="138"/>
      <w:bookmarkEnd w:id="139"/>
      <w:bookmarkEnd w:id="140"/>
      <w:bookmarkEnd w:id="141"/>
      <w:bookmarkEnd w:id="142"/>
      <w:r w:rsidRPr="005C1061">
        <w:rPr>
          <w:rFonts w:ascii="Times New Roman" w:hAnsi="Times New Roman"/>
          <w:szCs w:val="24"/>
        </w:rPr>
        <w:t>Progress towards objective and expected outcomes</w:t>
      </w:r>
    </w:p>
    <w:p w14:paraId="02BB0B5D" w14:textId="77777777" w:rsidR="003F415D" w:rsidRPr="005C1061" w:rsidRDefault="003F415D" w:rsidP="006438AB">
      <w:pPr>
        <w:pStyle w:val="TENormal"/>
        <w:spacing w:after="0"/>
        <w:rPr>
          <w:rFonts w:ascii="Times New Roman" w:hAnsi="Times New Roman" w:cs="Times New Roman"/>
          <w:b/>
          <w:i/>
          <w:sz w:val="24"/>
          <w:szCs w:val="24"/>
        </w:rPr>
      </w:pPr>
      <w:r w:rsidRPr="005C1061">
        <w:rPr>
          <w:rFonts w:ascii="Times New Roman" w:hAnsi="Times New Roman" w:cs="Times New Roman"/>
          <w:b/>
          <w:i/>
          <w:sz w:val="24"/>
          <w:szCs w:val="24"/>
        </w:rPr>
        <w:t>Attainment of Objectives:</w:t>
      </w:r>
    </w:p>
    <w:p w14:paraId="5CAFA76E" w14:textId="2E2BA1F6" w:rsidR="00DD7F17" w:rsidRPr="005C1061" w:rsidRDefault="00121FFA" w:rsidP="00C974AA">
      <w:pPr>
        <w:pStyle w:val="TENormal"/>
        <w:spacing w:after="0"/>
        <w:ind w:hanging="720"/>
        <w:rPr>
          <w:rFonts w:ascii="Times New Roman" w:hAnsi="Times New Roman" w:cs="Times New Roman"/>
          <w:sz w:val="24"/>
          <w:szCs w:val="24"/>
        </w:rPr>
      </w:pPr>
      <w:r w:rsidRPr="005C1061">
        <w:rPr>
          <w:rFonts w:ascii="Times New Roman" w:hAnsi="Times New Roman" w:cs="Times New Roman"/>
          <w:sz w:val="24"/>
          <w:szCs w:val="24"/>
        </w:rPr>
        <w:t>95.</w:t>
      </w:r>
      <w:r w:rsidRPr="005C1061">
        <w:rPr>
          <w:rFonts w:ascii="Times New Roman" w:hAnsi="Times New Roman" w:cs="Times New Roman"/>
          <w:sz w:val="24"/>
          <w:szCs w:val="24"/>
        </w:rPr>
        <w:tab/>
      </w:r>
      <w:r w:rsidR="002F2E1E"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w:t>
      </w:r>
      <w:r w:rsidR="009D5297" w:rsidRPr="005C1061">
        <w:rPr>
          <w:rFonts w:ascii="Times New Roman" w:hAnsi="Times New Roman" w:cs="Times New Roman"/>
          <w:sz w:val="24"/>
          <w:szCs w:val="24"/>
        </w:rPr>
        <w:t xml:space="preserve">made effort </w:t>
      </w:r>
      <w:r w:rsidR="00DD7F17" w:rsidRPr="005C1061">
        <w:rPr>
          <w:rFonts w:ascii="Times New Roman" w:hAnsi="Times New Roman" w:cs="Times New Roman"/>
          <w:sz w:val="24"/>
          <w:szCs w:val="24"/>
        </w:rPr>
        <w:t>to</w:t>
      </w:r>
      <w:r w:rsidR="009D5297" w:rsidRPr="005C1061">
        <w:rPr>
          <w:rFonts w:ascii="Times New Roman" w:hAnsi="Times New Roman" w:cs="Times New Roman"/>
          <w:sz w:val="24"/>
          <w:szCs w:val="24"/>
        </w:rPr>
        <w:t xml:space="preserve"> </w:t>
      </w:r>
      <w:r w:rsidR="000A7F84" w:rsidRPr="005C1061">
        <w:rPr>
          <w:rFonts w:ascii="Times New Roman" w:hAnsi="Times New Roman" w:cs="Times New Roman"/>
          <w:sz w:val="24"/>
          <w:szCs w:val="24"/>
        </w:rPr>
        <w:t xml:space="preserve">address climate change impacts and the barriers for adaptation identified in the problem analysis to a great extent. It contributed to enhance technical and institutional capacity to mainstream climate change adaptation into policies, plans and programmes at the national </w:t>
      </w:r>
      <w:r w:rsidR="00230FD5">
        <w:rPr>
          <w:rFonts w:ascii="Times New Roman" w:hAnsi="Times New Roman" w:cs="Times New Roman"/>
          <w:sz w:val="24"/>
          <w:szCs w:val="24"/>
        </w:rPr>
        <w:t xml:space="preserve">and </w:t>
      </w:r>
      <w:r w:rsidR="000A7F84" w:rsidRPr="005C1061">
        <w:rPr>
          <w:rFonts w:ascii="Times New Roman" w:hAnsi="Times New Roman" w:cs="Times New Roman"/>
          <w:sz w:val="24"/>
          <w:szCs w:val="24"/>
        </w:rPr>
        <w:t xml:space="preserve">local levels, raised awareness </w:t>
      </w:r>
      <w:r w:rsidR="00862297" w:rsidRPr="005C1061">
        <w:rPr>
          <w:rFonts w:ascii="Times New Roman" w:hAnsi="Times New Roman" w:cs="Times New Roman"/>
          <w:sz w:val="24"/>
          <w:szCs w:val="24"/>
        </w:rPr>
        <w:t>and capacity of communities on implementing climate-smart ecosystem rehabilitation and natural resource management measures.</w:t>
      </w:r>
      <w:r w:rsidR="00143485" w:rsidRPr="005C1061">
        <w:rPr>
          <w:rFonts w:ascii="Times New Roman" w:hAnsi="Times New Roman" w:cs="Times New Roman"/>
          <w:sz w:val="24"/>
          <w:szCs w:val="24"/>
        </w:rPr>
        <w:t xml:space="preserve"> </w:t>
      </w:r>
      <w:r w:rsidR="00FE17BB" w:rsidRPr="005C1061">
        <w:rPr>
          <w:rFonts w:ascii="Times New Roman" w:hAnsi="Times New Roman" w:cs="Times New Roman"/>
          <w:sz w:val="24"/>
          <w:szCs w:val="24"/>
        </w:rPr>
        <w:t>The f</w:t>
      </w:r>
      <w:r w:rsidR="00DD7F17" w:rsidRPr="005C1061">
        <w:rPr>
          <w:rFonts w:ascii="Times New Roman" w:hAnsi="Times New Roman" w:cs="Times New Roman"/>
          <w:sz w:val="24"/>
          <w:szCs w:val="24"/>
        </w:rPr>
        <w:t>ollo</w:t>
      </w:r>
      <w:r w:rsidR="00D51815" w:rsidRPr="005C1061">
        <w:rPr>
          <w:rFonts w:ascii="Times New Roman" w:hAnsi="Times New Roman" w:cs="Times New Roman"/>
          <w:sz w:val="24"/>
          <w:szCs w:val="24"/>
        </w:rPr>
        <w:t xml:space="preserve">wing </w:t>
      </w:r>
      <w:r w:rsidR="009D5297" w:rsidRPr="005C1061">
        <w:rPr>
          <w:rFonts w:ascii="Times New Roman" w:hAnsi="Times New Roman" w:cs="Times New Roman"/>
          <w:sz w:val="24"/>
          <w:szCs w:val="24"/>
        </w:rPr>
        <w:t>project</w:t>
      </w:r>
      <w:r w:rsidR="005D18D2" w:rsidRPr="005C1061">
        <w:rPr>
          <w:rFonts w:ascii="Times New Roman" w:hAnsi="Times New Roman" w:cs="Times New Roman"/>
          <w:sz w:val="24"/>
          <w:szCs w:val="24"/>
        </w:rPr>
        <w:t xml:space="preserve"> outputs w</w:t>
      </w:r>
      <w:r w:rsidR="00D51815" w:rsidRPr="005C1061">
        <w:rPr>
          <w:rFonts w:ascii="Times New Roman" w:hAnsi="Times New Roman" w:cs="Times New Roman"/>
          <w:sz w:val="24"/>
          <w:szCs w:val="24"/>
        </w:rPr>
        <w:t xml:space="preserve">ere </w:t>
      </w:r>
      <w:r w:rsidR="005D18D2" w:rsidRPr="005C1061">
        <w:rPr>
          <w:rFonts w:ascii="Times New Roman" w:hAnsi="Times New Roman" w:cs="Times New Roman"/>
          <w:sz w:val="24"/>
          <w:szCs w:val="24"/>
        </w:rPr>
        <w:t>delivered</w:t>
      </w:r>
      <w:r w:rsidR="00DD7F17" w:rsidRPr="005C1061">
        <w:rPr>
          <w:rFonts w:ascii="Times New Roman" w:hAnsi="Times New Roman" w:cs="Times New Roman"/>
          <w:sz w:val="24"/>
          <w:szCs w:val="24"/>
        </w:rPr>
        <w:t xml:space="preserve">: </w:t>
      </w:r>
    </w:p>
    <w:p w14:paraId="59B70D17" w14:textId="77777777" w:rsidR="007A0DB0" w:rsidRPr="005C1061" w:rsidRDefault="000B2622"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 xml:space="preserve">The </w:t>
      </w:r>
      <w:r w:rsidR="00B41663" w:rsidRPr="005C1061">
        <w:rPr>
          <w:rFonts w:ascii="Times New Roman" w:hAnsi="Times New Roman" w:cs="Times New Roman"/>
          <w:sz w:val="24"/>
          <w:szCs w:val="24"/>
        </w:rPr>
        <w:t>establishment</w:t>
      </w:r>
      <w:r w:rsidRPr="005C1061">
        <w:rPr>
          <w:rFonts w:ascii="Times New Roman" w:hAnsi="Times New Roman" w:cs="Times New Roman"/>
          <w:sz w:val="24"/>
          <w:szCs w:val="24"/>
        </w:rPr>
        <w:t xml:space="preserve"> of GIS system is completed</w:t>
      </w:r>
      <w:r w:rsidR="00DC2608" w:rsidRPr="005C1061">
        <w:rPr>
          <w:rFonts w:ascii="Times New Roman" w:hAnsi="Times New Roman" w:cs="Times New Roman"/>
          <w:sz w:val="24"/>
          <w:szCs w:val="24"/>
        </w:rPr>
        <w:t>.</w:t>
      </w:r>
    </w:p>
    <w:p w14:paraId="5E7E0BF0" w14:textId="31CAE7E8" w:rsidR="00A153CE" w:rsidRPr="005C1061" w:rsidRDefault="00D071ED" w:rsidP="00487A2B">
      <w:pPr>
        <w:pStyle w:val="TEBullets"/>
        <w:numPr>
          <w:ilvl w:val="0"/>
          <w:numId w:val="41"/>
        </w:numPr>
        <w:ind w:left="540" w:hanging="450"/>
        <w:rPr>
          <w:rFonts w:ascii="Times New Roman" w:hAnsi="Times New Roman" w:cs="Times New Roman"/>
          <w:sz w:val="24"/>
          <w:szCs w:val="24"/>
        </w:rPr>
      </w:pPr>
      <w:r>
        <w:rPr>
          <w:rFonts w:ascii="Times New Roman" w:hAnsi="Times New Roman" w:cs="Times New Roman"/>
          <w:sz w:val="24"/>
          <w:szCs w:val="24"/>
        </w:rPr>
        <w:t>Two</w:t>
      </w:r>
      <w:r w:rsidR="000B2622" w:rsidRPr="005C1061">
        <w:rPr>
          <w:rFonts w:ascii="Times New Roman" w:hAnsi="Times New Roman" w:cs="Times New Roman"/>
          <w:sz w:val="24"/>
          <w:szCs w:val="24"/>
        </w:rPr>
        <w:t xml:space="preserve"> automatic weather station</w:t>
      </w:r>
      <w:r>
        <w:rPr>
          <w:rFonts w:ascii="Times New Roman" w:hAnsi="Times New Roman" w:cs="Times New Roman"/>
          <w:sz w:val="24"/>
          <w:szCs w:val="24"/>
        </w:rPr>
        <w:t>s</w:t>
      </w:r>
      <w:r w:rsidR="000B2622" w:rsidRPr="005C1061">
        <w:rPr>
          <w:rFonts w:ascii="Times New Roman" w:hAnsi="Times New Roman" w:cs="Times New Roman"/>
          <w:sz w:val="24"/>
          <w:szCs w:val="24"/>
        </w:rPr>
        <w:t xml:space="preserve"> ha</w:t>
      </w:r>
      <w:r>
        <w:rPr>
          <w:rFonts w:ascii="Times New Roman" w:hAnsi="Times New Roman" w:cs="Times New Roman"/>
          <w:sz w:val="24"/>
          <w:szCs w:val="24"/>
        </w:rPr>
        <w:t>ve</w:t>
      </w:r>
      <w:r w:rsidR="00B41663" w:rsidRPr="005C1061">
        <w:rPr>
          <w:rFonts w:ascii="Times New Roman" w:hAnsi="Times New Roman" w:cs="Times New Roman"/>
          <w:sz w:val="24"/>
          <w:szCs w:val="24"/>
        </w:rPr>
        <w:t xml:space="preserve"> </w:t>
      </w:r>
      <w:r w:rsidR="000B2622" w:rsidRPr="005C1061">
        <w:rPr>
          <w:rFonts w:ascii="Times New Roman" w:hAnsi="Times New Roman" w:cs="Times New Roman"/>
          <w:sz w:val="24"/>
          <w:szCs w:val="24"/>
        </w:rPr>
        <w:t>been installed</w:t>
      </w:r>
      <w:r w:rsidR="00B41663" w:rsidRPr="005C1061">
        <w:rPr>
          <w:rFonts w:ascii="Times New Roman" w:hAnsi="Times New Roman" w:cs="Times New Roman"/>
          <w:sz w:val="24"/>
          <w:szCs w:val="24"/>
        </w:rPr>
        <w:t xml:space="preserve"> and the </w:t>
      </w:r>
      <w:r>
        <w:rPr>
          <w:rFonts w:ascii="Times New Roman" w:hAnsi="Times New Roman" w:cs="Times New Roman"/>
          <w:sz w:val="24"/>
          <w:szCs w:val="24"/>
        </w:rPr>
        <w:t>third</w:t>
      </w:r>
      <w:r w:rsidR="00B41663" w:rsidRPr="005C1061">
        <w:rPr>
          <w:rFonts w:ascii="Times New Roman" w:hAnsi="Times New Roman" w:cs="Times New Roman"/>
          <w:sz w:val="24"/>
          <w:szCs w:val="24"/>
        </w:rPr>
        <w:t xml:space="preserve"> procured and ready to be installed soon</w:t>
      </w:r>
      <w:r w:rsidR="0086282F" w:rsidRPr="005C1061">
        <w:rPr>
          <w:rFonts w:ascii="Times New Roman" w:hAnsi="Times New Roman" w:cs="Times New Roman"/>
          <w:sz w:val="24"/>
          <w:szCs w:val="24"/>
        </w:rPr>
        <w:t>.</w:t>
      </w:r>
    </w:p>
    <w:p w14:paraId="249CD533" w14:textId="584E6FF0" w:rsidR="00A93FF5" w:rsidRPr="005C1061" w:rsidRDefault="00230FD5" w:rsidP="00487A2B">
      <w:pPr>
        <w:pStyle w:val="TEBullets"/>
        <w:numPr>
          <w:ilvl w:val="0"/>
          <w:numId w:val="41"/>
        </w:numPr>
        <w:ind w:left="540" w:hanging="450"/>
        <w:rPr>
          <w:rFonts w:ascii="Times New Roman" w:hAnsi="Times New Roman" w:cs="Times New Roman"/>
          <w:sz w:val="24"/>
          <w:szCs w:val="24"/>
        </w:rPr>
      </w:pPr>
      <w:r>
        <w:rPr>
          <w:rFonts w:ascii="Times New Roman" w:hAnsi="Times New Roman" w:cs="Times New Roman"/>
          <w:sz w:val="24"/>
          <w:szCs w:val="24"/>
        </w:rPr>
        <w:t>Twenty eight</w:t>
      </w:r>
      <w:r w:rsidRPr="005C1061">
        <w:rPr>
          <w:rFonts w:ascii="Times New Roman" w:hAnsi="Times New Roman" w:cs="Times New Roman"/>
          <w:sz w:val="24"/>
          <w:szCs w:val="24"/>
        </w:rPr>
        <w:t xml:space="preserve"> </w:t>
      </w:r>
      <w:r w:rsidR="000B2622" w:rsidRPr="005C1061">
        <w:rPr>
          <w:rFonts w:ascii="Times New Roman" w:hAnsi="Times New Roman" w:cs="Times New Roman"/>
          <w:sz w:val="24"/>
          <w:szCs w:val="24"/>
        </w:rPr>
        <w:t xml:space="preserve">GIS technicians have been capacitated on </w:t>
      </w:r>
      <w:r>
        <w:rPr>
          <w:rFonts w:ascii="Times New Roman" w:hAnsi="Times New Roman" w:cs="Times New Roman"/>
          <w:sz w:val="24"/>
          <w:szCs w:val="24"/>
        </w:rPr>
        <w:t xml:space="preserve">the </w:t>
      </w:r>
      <w:r w:rsidR="000B2622" w:rsidRPr="005C1061">
        <w:rPr>
          <w:rFonts w:ascii="Times New Roman" w:hAnsi="Times New Roman" w:cs="Times New Roman"/>
          <w:sz w:val="24"/>
          <w:szCs w:val="24"/>
        </w:rPr>
        <w:t>use and application of the system</w:t>
      </w:r>
      <w:r w:rsidR="00A93FF5" w:rsidRPr="005C1061">
        <w:rPr>
          <w:rFonts w:ascii="Times New Roman" w:hAnsi="Times New Roman" w:cs="Times New Roman"/>
          <w:sz w:val="24"/>
          <w:szCs w:val="24"/>
        </w:rPr>
        <w:t>.</w:t>
      </w:r>
    </w:p>
    <w:p w14:paraId="2FABC54B" w14:textId="77777777" w:rsidR="00A93FF5" w:rsidRPr="005C1061" w:rsidRDefault="000B2622"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 xml:space="preserve">Socio-economic unit </w:t>
      </w:r>
      <w:r w:rsidR="00B41663" w:rsidRPr="005C1061">
        <w:rPr>
          <w:rFonts w:ascii="Times New Roman" w:hAnsi="Times New Roman" w:cs="Times New Roman"/>
          <w:sz w:val="24"/>
          <w:szCs w:val="24"/>
        </w:rPr>
        <w:t xml:space="preserve">(SEU) </w:t>
      </w:r>
      <w:r w:rsidRPr="005C1061">
        <w:rPr>
          <w:rFonts w:ascii="Times New Roman" w:hAnsi="Times New Roman" w:cs="Times New Roman"/>
          <w:sz w:val="24"/>
          <w:szCs w:val="24"/>
        </w:rPr>
        <w:t>has been established with</w:t>
      </w:r>
      <w:r w:rsidR="00B41663" w:rsidRPr="005C1061">
        <w:rPr>
          <w:rFonts w:ascii="Times New Roman" w:hAnsi="Times New Roman" w:cs="Times New Roman"/>
          <w:sz w:val="24"/>
          <w:szCs w:val="24"/>
        </w:rPr>
        <w:t>in M</w:t>
      </w:r>
      <w:r w:rsidR="005E26E0" w:rsidRPr="005C1061">
        <w:rPr>
          <w:rFonts w:ascii="Times New Roman" w:hAnsi="Times New Roman" w:cs="Times New Roman"/>
          <w:sz w:val="24"/>
          <w:szCs w:val="24"/>
        </w:rPr>
        <w:t>FRSC planning unit.</w:t>
      </w:r>
    </w:p>
    <w:p w14:paraId="6BBC97D3" w14:textId="5429388E" w:rsidR="00A93FF5" w:rsidRPr="005C1061" w:rsidRDefault="00230FD5" w:rsidP="00487A2B">
      <w:pPr>
        <w:pStyle w:val="TEBullets"/>
        <w:numPr>
          <w:ilvl w:val="0"/>
          <w:numId w:val="41"/>
        </w:numPr>
        <w:ind w:left="540" w:hanging="450"/>
        <w:rPr>
          <w:rFonts w:ascii="Times New Roman" w:hAnsi="Times New Roman" w:cs="Times New Roman"/>
          <w:sz w:val="24"/>
          <w:szCs w:val="24"/>
        </w:rPr>
      </w:pPr>
      <w:r>
        <w:rPr>
          <w:rFonts w:ascii="Times New Roman" w:hAnsi="Times New Roman" w:cs="Times New Roman"/>
          <w:sz w:val="24"/>
          <w:szCs w:val="24"/>
        </w:rPr>
        <w:t>Three</w:t>
      </w:r>
      <w:r w:rsidRPr="005C1061">
        <w:rPr>
          <w:rFonts w:ascii="Times New Roman" w:hAnsi="Times New Roman" w:cs="Times New Roman"/>
          <w:sz w:val="24"/>
          <w:szCs w:val="24"/>
        </w:rPr>
        <w:t xml:space="preserve"> </w:t>
      </w:r>
      <w:r w:rsidR="005E26E0" w:rsidRPr="005C1061">
        <w:rPr>
          <w:rFonts w:ascii="Times New Roman" w:hAnsi="Times New Roman" w:cs="Times New Roman"/>
          <w:sz w:val="24"/>
          <w:szCs w:val="24"/>
        </w:rPr>
        <w:t>staff members have been trained in M&amp;E basic principles</w:t>
      </w:r>
      <w:r w:rsidR="00450F10" w:rsidRPr="005C1061">
        <w:rPr>
          <w:rFonts w:ascii="Times New Roman" w:hAnsi="Times New Roman" w:cs="Times New Roman"/>
          <w:sz w:val="24"/>
          <w:szCs w:val="24"/>
        </w:rPr>
        <w:t>.</w:t>
      </w:r>
    </w:p>
    <w:p w14:paraId="3D1961BA" w14:textId="77777777" w:rsidR="00450F10" w:rsidRPr="005C1061" w:rsidRDefault="005E26E0"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Training was conducted for 29 SEU members (12 male and 17 female) to conduct cost-benefit analysis</w:t>
      </w:r>
      <w:r w:rsidR="005D4AA6" w:rsidRPr="005C1061">
        <w:rPr>
          <w:rFonts w:ascii="Times New Roman" w:hAnsi="Times New Roman" w:cs="Times New Roman"/>
          <w:sz w:val="24"/>
          <w:szCs w:val="24"/>
        </w:rPr>
        <w:t>.</w:t>
      </w:r>
    </w:p>
    <w:p w14:paraId="11C701F4" w14:textId="77777777" w:rsidR="005D4AA6" w:rsidRPr="005C1061" w:rsidRDefault="005E26E0"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Climate change baseline assessment was conducted for 3 Community Councils</w:t>
      </w:r>
      <w:r w:rsidR="001355DB" w:rsidRPr="005C1061">
        <w:rPr>
          <w:rFonts w:ascii="Times New Roman" w:hAnsi="Times New Roman" w:cs="Times New Roman"/>
          <w:sz w:val="24"/>
          <w:szCs w:val="24"/>
        </w:rPr>
        <w:t>.</w:t>
      </w:r>
    </w:p>
    <w:p w14:paraId="1AA297E7" w14:textId="77777777" w:rsidR="001355DB" w:rsidRPr="005C1061" w:rsidRDefault="005E26E0"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Integrated M&amp;E framework has been developed to collect field based data</w:t>
      </w:r>
      <w:r w:rsidR="001355DB" w:rsidRPr="005C1061">
        <w:rPr>
          <w:rFonts w:ascii="Times New Roman" w:hAnsi="Times New Roman" w:cs="Times New Roman"/>
          <w:sz w:val="24"/>
          <w:szCs w:val="24"/>
        </w:rPr>
        <w:t>.</w:t>
      </w:r>
    </w:p>
    <w:p w14:paraId="6AAA3D7A" w14:textId="77777777" w:rsidR="001355DB" w:rsidRPr="005C1061" w:rsidRDefault="005E26E0"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Technical guidelines were reviewed</w:t>
      </w:r>
      <w:r w:rsidR="001355DB" w:rsidRPr="005C1061">
        <w:rPr>
          <w:rFonts w:ascii="Times New Roman" w:hAnsi="Times New Roman" w:cs="Times New Roman"/>
          <w:sz w:val="24"/>
          <w:szCs w:val="24"/>
        </w:rPr>
        <w:t>.</w:t>
      </w:r>
    </w:p>
    <w:p w14:paraId="200552E1" w14:textId="77777777" w:rsidR="00A938E6" w:rsidRPr="005C1061" w:rsidRDefault="005E26E0"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 xml:space="preserve">Climate change adaptation and bee keeping manuals </w:t>
      </w:r>
      <w:r w:rsidR="00B41663" w:rsidRPr="005C1061">
        <w:rPr>
          <w:rFonts w:ascii="Times New Roman" w:hAnsi="Times New Roman" w:cs="Times New Roman"/>
          <w:sz w:val="24"/>
          <w:szCs w:val="24"/>
        </w:rPr>
        <w:t>were</w:t>
      </w:r>
      <w:r w:rsidRPr="005C1061">
        <w:rPr>
          <w:rFonts w:ascii="Times New Roman" w:hAnsi="Times New Roman" w:cs="Times New Roman"/>
          <w:sz w:val="24"/>
          <w:szCs w:val="24"/>
        </w:rPr>
        <w:t xml:space="preserve"> developed</w:t>
      </w:r>
      <w:r w:rsidR="00C96199" w:rsidRPr="005C1061">
        <w:rPr>
          <w:rFonts w:ascii="Times New Roman" w:hAnsi="Times New Roman" w:cs="Times New Roman"/>
          <w:sz w:val="24"/>
          <w:szCs w:val="24"/>
        </w:rPr>
        <w:t>.</w:t>
      </w:r>
    </w:p>
    <w:p w14:paraId="07494840" w14:textId="77777777" w:rsidR="00C96199" w:rsidRPr="005C1061" w:rsidRDefault="00490942"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 xml:space="preserve">Seven staff members from MFRSC and other line ministries were trained on Auto CAD for design of </w:t>
      </w:r>
      <w:r w:rsidR="00BD4353" w:rsidRPr="005C1061">
        <w:rPr>
          <w:rFonts w:ascii="Times New Roman" w:hAnsi="Times New Roman" w:cs="Times New Roman"/>
          <w:sz w:val="24"/>
          <w:szCs w:val="24"/>
        </w:rPr>
        <w:t>earth dams</w:t>
      </w:r>
      <w:r w:rsidRPr="005C1061">
        <w:rPr>
          <w:rFonts w:ascii="Times New Roman" w:hAnsi="Times New Roman" w:cs="Times New Roman"/>
          <w:sz w:val="24"/>
          <w:szCs w:val="24"/>
        </w:rPr>
        <w:t xml:space="preserve"> and other structures</w:t>
      </w:r>
      <w:r w:rsidR="00B41663" w:rsidRPr="005C1061">
        <w:rPr>
          <w:rFonts w:ascii="Times New Roman" w:hAnsi="Times New Roman" w:cs="Times New Roman"/>
          <w:sz w:val="24"/>
          <w:szCs w:val="24"/>
        </w:rPr>
        <w:t xml:space="preserve"> including other project interventions</w:t>
      </w:r>
      <w:r w:rsidR="0098116A" w:rsidRPr="005C1061">
        <w:rPr>
          <w:rFonts w:ascii="Times New Roman" w:hAnsi="Times New Roman" w:cs="Times New Roman"/>
          <w:sz w:val="24"/>
          <w:szCs w:val="24"/>
        </w:rPr>
        <w:t>.</w:t>
      </w:r>
    </w:p>
    <w:p w14:paraId="21656FCE" w14:textId="55515769" w:rsidR="00A45F57" w:rsidRPr="005C1061" w:rsidRDefault="00230FD5" w:rsidP="00487A2B">
      <w:pPr>
        <w:pStyle w:val="TEBullets"/>
        <w:numPr>
          <w:ilvl w:val="0"/>
          <w:numId w:val="41"/>
        </w:numPr>
        <w:ind w:left="540" w:hanging="450"/>
        <w:rPr>
          <w:rFonts w:ascii="Times New Roman" w:hAnsi="Times New Roman" w:cs="Times New Roman"/>
          <w:sz w:val="24"/>
          <w:szCs w:val="24"/>
        </w:rPr>
      </w:pPr>
      <w:r>
        <w:rPr>
          <w:rFonts w:ascii="Times New Roman" w:hAnsi="Times New Roman" w:cs="Times New Roman"/>
          <w:sz w:val="24"/>
          <w:szCs w:val="24"/>
        </w:rPr>
        <w:t>Thirty nine</w:t>
      </w:r>
      <w:r w:rsidRPr="005C1061">
        <w:rPr>
          <w:rFonts w:ascii="Times New Roman" w:hAnsi="Times New Roman" w:cs="Times New Roman"/>
          <w:sz w:val="24"/>
          <w:szCs w:val="24"/>
        </w:rPr>
        <w:t xml:space="preserve"> </w:t>
      </w:r>
      <w:r w:rsidR="0035412F" w:rsidRPr="005C1061">
        <w:rPr>
          <w:rFonts w:ascii="Times New Roman" w:hAnsi="Times New Roman" w:cs="Times New Roman"/>
          <w:sz w:val="24"/>
          <w:szCs w:val="24"/>
        </w:rPr>
        <w:t xml:space="preserve">District technical staff and </w:t>
      </w:r>
      <w:r>
        <w:rPr>
          <w:rFonts w:ascii="Times New Roman" w:hAnsi="Times New Roman" w:cs="Times New Roman"/>
          <w:sz w:val="24"/>
          <w:szCs w:val="24"/>
        </w:rPr>
        <w:t>four</w:t>
      </w:r>
      <w:r w:rsidRPr="005C1061">
        <w:rPr>
          <w:rFonts w:ascii="Times New Roman" w:hAnsi="Times New Roman" w:cs="Times New Roman"/>
          <w:sz w:val="24"/>
          <w:szCs w:val="24"/>
        </w:rPr>
        <w:t xml:space="preserve"> </w:t>
      </w:r>
      <w:r w:rsidR="0035412F" w:rsidRPr="005C1061">
        <w:rPr>
          <w:rFonts w:ascii="Times New Roman" w:hAnsi="Times New Roman" w:cs="Times New Roman"/>
          <w:sz w:val="24"/>
          <w:szCs w:val="24"/>
        </w:rPr>
        <w:t>PMU staff</w:t>
      </w:r>
      <w:r w:rsidR="00490942" w:rsidRPr="005C1061">
        <w:rPr>
          <w:rFonts w:ascii="Times New Roman" w:hAnsi="Times New Roman" w:cs="Times New Roman"/>
          <w:sz w:val="24"/>
          <w:szCs w:val="24"/>
        </w:rPr>
        <w:t xml:space="preserve"> were trained in conflict management</w:t>
      </w:r>
      <w:r w:rsidR="00BE5E1C" w:rsidRPr="005C1061">
        <w:rPr>
          <w:rFonts w:ascii="Times New Roman" w:hAnsi="Times New Roman" w:cs="Times New Roman"/>
          <w:sz w:val="24"/>
          <w:szCs w:val="24"/>
        </w:rPr>
        <w:t>.</w:t>
      </w:r>
    </w:p>
    <w:p w14:paraId="4B7F0049" w14:textId="2C933F4C" w:rsidR="00BE5E1C" w:rsidRPr="005C1061" w:rsidRDefault="00230FD5" w:rsidP="00487A2B">
      <w:pPr>
        <w:pStyle w:val="TEBullets"/>
        <w:numPr>
          <w:ilvl w:val="0"/>
          <w:numId w:val="41"/>
        </w:numPr>
        <w:ind w:left="540" w:hanging="450"/>
        <w:rPr>
          <w:rFonts w:ascii="Times New Roman" w:hAnsi="Times New Roman" w:cs="Times New Roman"/>
          <w:sz w:val="24"/>
          <w:szCs w:val="24"/>
        </w:rPr>
      </w:pPr>
      <w:r>
        <w:rPr>
          <w:rFonts w:ascii="Times New Roman" w:hAnsi="Times New Roman" w:cs="Times New Roman"/>
          <w:sz w:val="24"/>
          <w:szCs w:val="24"/>
        </w:rPr>
        <w:t>Eight</w:t>
      </w:r>
      <w:r w:rsidRPr="005C1061">
        <w:rPr>
          <w:rFonts w:ascii="Times New Roman" w:hAnsi="Times New Roman" w:cs="Times New Roman"/>
          <w:sz w:val="24"/>
          <w:szCs w:val="24"/>
        </w:rPr>
        <w:t xml:space="preserve"> </w:t>
      </w:r>
      <w:r w:rsidR="0035412F" w:rsidRPr="005C1061">
        <w:rPr>
          <w:rFonts w:ascii="Times New Roman" w:hAnsi="Times New Roman" w:cs="Times New Roman"/>
          <w:sz w:val="24"/>
          <w:szCs w:val="24"/>
        </w:rPr>
        <w:t>MAFS female technical staff</w:t>
      </w:r>
      <w:r w:rsidR="00490942" w:rsidRPr="005C1061">
        <w:rPr>
          <w:rFonts w:ascii="Times New Roman" w:hAnsi="Times New Roman" w:cs="Times New Roman"/>
          <w:sz w:val="24"/>
          <w:szCs w:val="24"/>
        </w:rPr>
        <w:t xml:space="preserve"> were trained on protected agriculture and drip irrigation management and maintenance.</w:t>
      </w:r>
    </w:p>
    <w:p w14:paraId="623AD12D" w14:textId="751DD7D5" w:rsidR="00BE5E1C" w:rsidRPr="005C1061" w:rsidRDefault="0035412F" w:rsidP="00487A2B">
      <w:pPr>
        <w:pStyle w:val="TEBullets"/>
        <w:numPr>
          <w:ilvl w:val="0"/>
          <w:numId w:val="41"/>
        </w:numPr>
        <w:ind w:left="540" w:hanging="450"/>
        <w:rPr>
          <w:rFonts w:ascii="Times New Roman" w:hAnsi="Times New Roman" w:cs="Times New Roman"/>
          <w:sz w:val="24"/>
          <w:szCs w:val="24"/>
        </w:rPr>
      </w:pPr>
      <w:r w:rsidRPr="001B7E31">
        <w:rPr>
          <w:rFonts w:ascii="Times New Roman" w:hAnsi="Times New Roman" w:cs="Times New Roman"/>
          <w:sz w:val="24"/>
          <w:szCs w:val="24"/>
        </w:rPr>
        <w:t>33</w:t>
      </w:r>
      <w:r w:rsidRPr="005C1061">
        <w:rPr>
          <w:rFonts w:ascii="Times New Roman" w:hAnsi="Times New Roman" w:cs="Times New Roman"/>
          <w:sz w:val="24"/>
          <w:szCs w:val="24"/>
        </w:rPr>
        <w:t xml:space="preserve"> technical staff</w:t>
      </w:r>
      <w:r w:rsidR="00B41663" w:rsidRPr="005C1061">
        <w:rPr>
          <w:rFonts w:ascii="Times New Roman" w:hAnsi="Times New Roman" w:cs="Times New Roman"/>
          <w:sz w:val="24"/>
          <w:szCs w:val="24"/>
        </w:rPr>
        <w:t xml:space="preserve"> from MAFS and</w:t>
      </w:r>
      <w:r w:rsidR="00490942" w:rsidRPr="005C1061">
        <w:rPr>
          <w:rFonts w:ascii="Times New Roman" w:hAnsi="Times New Roman" w:cs="Times New Roman"/>
          <w:sz w:val="24"/>
          <w:szCs w:val="24"/>
        </w:rPr>
        <w:t xml:space="preserve"> MFRSC (20</w:t>
      </w:r>
      <w:r w:rsidR="00230FD5">
        <w:rPr>
          <w:rFonts w:ascii="Times New Roman" w:hAnsi="Times New Roman" w:cs="Times New Roman"/>
          <w:sz w:val="24"/>
          <w:szCs w:val="24"/>
        </w:rPr>
        <w:t xml:space="preserve"> </w:t>
      </w:r>
      <w:r w:rsidR="00490942" w:rsidRPr="005C1061">
        <w:rPr>
          <w:rFonts w:ascii="Times New Roman" w:hAnsi="Times New Roman" w:cs="Times New Roman"/>
          <w:sz w:val="24"/>
          <w:szCs w:val="24"/>
        </w:rPr>
        <w:t>females and 13</w:t>
      </w:r>
      <w:r w:rsidR="00230FD5">
        <w:rPr>
          <w:rFonts w:ascii="Times New Roman" w:hAnsi="Times New Roman" w:cs="Times New Roman"/>
          <w:sz w:val="24"/>
          <w:szCs w:val="24"/>
        </w:rPr>
        <w:t xml:space="preserve"> </w:t>
      </w:r>
      <w:r w:rsidR="00490942" w:rsidRPr="005C1061">
        <w:rPr>
          <w:rFonts w:ascii="Times New Roman" w:hAnsi="Times New Roman" w:cs="Times New Roman"/>
          <w:sz w:val="24"/>
          <w:szCs w:val="24"/>
        </w:rPr>
        <w:t xml:space="preserve">males) capacitated with basics of </w:t>
      </w:r>
      <w:r w:rsidR="00230FD5">
        <w:rPr>
          <w:rFonts w:ascii="Times New Roman" w:hAnsi="Times New Roman" w:cs="Times New Roman"/>
          <w:sz w:val="24"/>
          <w:szCs w:val="24"/>
        </w:rPr>
        <w:t xml:space="preserve">the </w:t>
      </w:r>
      <w:r w:rsidR="00490942" w:rsidRPr="005C1061">
        <w:rPr>
          <w:rFonts w:ascii="Times New Roman" w:hAnsi="Times New Roman" w:cs="Times New Roman"/>
          <w:sz w:val="24"/>
          <w:szCs w:val="24"/>
        </w:rPr>
        <w:t>Farmer Field School concept</w:t>
      </w:r>
      <w:r w:rsidR="0046079F" w:rsidRPr="005C1061">
        <w:rPr>
          <w:rFonts w:ascii="Times New Roman" w:hAnsi="Times New Roman" w:cs="Times New Roman"/>
          <w:sz w:val="24"/>
          <w:szCs w:val="24"/>
        </w:rPr>
        <w:t>.</w:t>
      </w:r>
    </w:p>
    <w:p w14:paraId="05779154" w14:textId="502F7291" w:rsidR="005567F2" w:rsidRPr="005C1061" w:rsidRDefault="00490942" w:rsidP="00487A2B">
      <w:pPr>
        <w:pStyle w:val="TEBullets"/>
        <w:numPr>
          <w:ilvl w:val="0"/>
          <w:numId w:val="41"/>
        </w:numPr>
        <w:ind w:left="540" w:hanging="450"/>
        <w:rPr>
          <w:rFonts w:ascii="Times New Roman" w:hAnsi="Times New Roman" w:cs="Times New Roman"/>
          <w:sz w:val="24"/>
          <w:szCs w:val="24"/>
        </w:rPr>
      </w:pPr>
      <w:r w:rsidRPr="001B7E31">
        <w:rPr>
          <w:rFonts w:ascii="Times New Roman" w:hAnsi="Times New Roman" w:cs="Times New Roman"/>
          <w:sz w:val="24"/>
          <w:szCs w:val="24"/>
        </w:rPr>
        <w:t>8</w:t>
      </w:r>
      <w:r w:rsidR="00314938" w:rsidRPr="001B7E31">
        <w:rPr>
          <w:rFonts w:ascii="Times New Roman" w:hAnsi="Times New Roman" w:cs="Times New Roman"/>
          <w:sz w:val="24"/>
          <w:szCs w:val="24"/>
        </w:rPr>
        <w:t>5</w:t>
      </w:r>
      <w:r w:rsidRPr="005C1061">
        <w:rPr>
          <w:rFonts w:ascii="Times New Roman" w:hAnsi="Times New Roman" w:cs="Times New Roman"/>
          <w:sz w:val="24"/>
          <w:szCs w:val="24"/>
        </w:rPr>
        <w:t xml:space="preserve"> (58</w:t>
      </w:r>
      <w:r w:rsidR="00230FD5">
        <w:rPr>
          <w:rFonts w:ascii="Times New Roman" w:hAnsi="Times New Roman" w:cs="Times New Roman"/>
          <w:sz w:val="24"/>
          <w:szCs w:val="24"/>
        </w:rPr>
        <w:t xml:space="preserve"> </w:t>
      </w:r>
      <w:r w:rsidRPr="005C1061">
        <w:rPr>
          <w:rFonts w:ascii="Times New Roman" w:hAnsi="Times New Roman" w:cs="Times New Roman"/>
          <w:sz w:val="24"/>
          <w:szCs w:val="24"/>
        </w:rPr>
        <w:t>F, 27</w:t>
      </w:r>
      <w:r w:rsidR="00230FD5">
        <w:rPr>
          <w:rFonts w:ascii="Times New Roman" w:hAnsi="Times New Roman" w:cs="Times New Roman"/>
          <w:sz w:val="24"/>
          <w:szCs w:val="24"/>
        </w:rPr>
        <w:t xml:space="preserve"> </w:t>
      </w:r>
      <w:r w:rsidRPr="005C1061">
        <w:rPr>
          <w:rFonts w:ascii="Times New Roman" w:hAnsi="Times New Roman" w:cs="Times New Roman"/>
          <w:sz w:val="24"/>
          <w:szCs w:val="24"/>
        </w:rPr>
        <w:t>M) community members participated in awareness raising meetings and promotion and demonstration of Conservation Agriculture</w:t>
      </w:r>
      <w:r w:rsidR="005567F2" w:rsidRPr="005C1061">
        <w:rPr>
          <w:rFonts w:ascii="Times New Roman" w:hAnsi="Times New Roman" w:cs="Times New Roman"/>
          <w:sz w:val="24"/>
          <w:szCs w:val="24"/>
        </w:rPr>
        <w:t>.</w:t>
      </w:r>
    </w:p>
    <w:p w14:paraId="570EFF28" w14:textId="6A73A95C" w:rsidR="00765526" w:rsidRPr="005C1061" w:rsidRDefault="00B705E7" w:rsidP="00487A2B">
      <w:pPr>
        <w:pStyle w:val="TEBullets"/>
        <w:numPr>
          <w:ilvl w:val="0"/>
          <w:numId w:val="41"/>
        </w:numPr>
        <w:ind w:left="540" w:hanging="450"/>
        <w:rPr>
          <w:rFonts w:ascii="Times New Roman" w:hAnsi="Times New Roman" w:cs="Times New Roman"/>
          <w:sz w:val="24"/>
          <w:szCs w:val="24"/>
        </w:rPr>
      </w:pPr>
      <w:r w:rsidRPr="001B7E31">
        <w:rPr>
          <w:rFonts w:ascii="Times New Roman" w:hAnsi="Times New Roman" w:cs="Times New Roman"/>
          <w:sz w:val="24"/>
          <w:szCs w:val="24"/>
        </w:rPr>
        <w:t>2,380</w:t>
      </w:r>
      <w:r w:rsidRPr="005C1061">
        <w:rPr>
          <w:rFonts w:ascii="Times New Roman" w:hAnsi="Times New Roman" w:cs="Times New Roman"/>
          <w:sz w:val="24"/>
          <w:szCs w:val="24"/>
        </w:rPr>
        <w:t xml:space="preserve"> household adopted climate smart livelihood strategies</w:t>
      </w:r>
      <w:r w:rsidR="00B41663" w:rsidRPr="005C1061">
        <w:rPr>
          <w:rFonts w:ascii="Times New Roman" w:hAnsi="Times New Roman" w:cs="Times New Roman"/>
          <w:sz w:val="24"/>
          <w:szCs w:val="24"/>
        </w:rPr>
        <w:t xml:space="preserve"> and </w:t>
      </w:r>
      <w:r w:rsidR="00230FD5">
        <w:rPr>
          <w:rFonts w:ascii="Times New Roman" w:hAnsi="Times New Roman" w:cs="Times New Roman"/>
          <w:sz w:val="24"/>
          <w:szCs w:val="24"/>
        </w:rPr>
        <w:t xml:space="preserve">were </w:t>
      </w:r>
      <w:r w:rsidR="00B41663" w:rsidRPr="005C1061">
        <w:rPr>
          <w:rFonts w:ascii="Times New Roman" w:hAnsi="Times New Roman" w:cs="Times New Roman"/>
          <w:sz w:val="24"/>
          <w:szCs w:val="24"/>
        </w:rPr>
        <w:t>involved in rehabilitation activities.</w:t>
      </w:r>
    </w:p>
    <w:p w14:paraId="755F91D9" w14:textId="2CC1DBA2" w:rsidR="00765526" w:rsidRPr="005C1061" w:rsidRDefault="00B705E7" w:rsidP="00487A2B">
      <w:pPr>
        <w:pStyle w:val="TEBullets"/>
        <w:numPr>
          <w:ilvl w:val="0"/>
          <w:numId w:val="41"/>
        </w:numPr>
        <w:ind w:left="540" w:hanging="450"/>
        <w:rPr>
          <w:rFonts w:ascii="Times New Roman" w:hAnsi="Times New Roman" w:cs="Times New Roman"/>
          <w:sz w:val="24"/>
          <w:szCs w:val="24"/>
        </w:rPr>
      </w:pPr>
      <w:r w:rsidRPr="001B7E31">
        <w:rPr>
          <w:rFonts w:ascii="Times New Roman" w:hAnsi="Times New Roman" w:cs="Times New Roman"/>
          <w:sz w:val="24"/>
          <w:szCs w:val="24"/>
        </w:rPr>
        <w:t>20,000ha</w:t>
      </w:r>
      <w:r w:rsidRPr="005C1061">
        <w:rPr>
          <w:rFonts w:ascii="Times New Roman" w:hAnsi="Times New Roman" w:cs="Times New Roman"/>
          <w:sz w:val="24"/>
          <w:szCs w:val="24"/>
        </w:rPr>
        <w:t xml:space="preserve"> of project site has been rehabilitated through donga rehabilitation, brush control and building of stone lines and practi</w:t>
      </w:r>
      <w:r w:rsidR="00B41663" w:rsidRPr="005C1061">
        <w:rPr>
          <w:rFonts w:ascii="Times New Roman" w:hAnsi="Times New Roman" w:cs="Times New Roman"/>
          <w:sz w:val="24"/>
          <w:szCs w:val="24"/>
        </w:rPr>
        <w:t>s</w:t>
      </w:r>
      <w:r w:rsidRPr="005C1061">
        <w:rPr>
          <w:rFonts w:ascii="Times New Roman" w:hAnsi="Times New Roman" w:cs="Times New Roman"/>
          <w:sz w:val="24"/>
          <w:szCs w:val="24"/>
        </w:rPr>
        <w:t>ing of r</w:t>
      </w:r>
      <w:r w:rsidR="00B41663" w:rsidRPr="005C1061">
        <w:rPr>
          <w:rFonts w:ascii="Times New Roman" w:hAnsi="Times New Roman" w:cs="Times New Roman"/>
          <w:sz w:val="24"/>
          <w:szCs w:val="24"/>
        </w:rPr>
        <w:t>otational grazing and practis</w:t>
      </w:r>
      <w:r w:rsidRPr="005C1061">
        <w:rPr>
          <w:rFonts w:ascii="Times New Roman" w:hAnsi="Times New Roman" w:cs="Times New Roman"/>
          <w:sz w:val="24"/>
          <w:szCs w:val="24"/>
        </w:rPr>
        <w:t>ing crop rotation and conservation agriculture</w:t>
      </w:r>
      <w:r w:rsidR="008F0A3B" w:rsidRPr="005C1061">
        <w:rPr>
          <w:rFonts w:ascii="Times New Roman" w:hAnsi="Times New Roman" w:cs="Times New Roman"/>
          <w:sz w:val="24"/>
          <w:szCs w:val="24"/>
        </w:rPr>
        <w:t>.</w:t>
      </w:r>
      <w:r w:rsidR="00BB7072">
        <w:rPr>
          <w:rFonts w:ascii="Times New Roman" w:hAnsi="Times New Roman" w:cs="Times New Roman"/>
          <w:sz w:val="24"/>
          <w:szCs w:val="24"/>
        </w:rPr>
        <w:t xml:space="preserve"> This is 40% of the target. The target was not achieved because in the first place 50, 000ha is an unrealistic target because 1) the project relied on voluntary labour from the participating communities. Because they were volunteering, they only worked 4hrs per day as they still had other household livelihood activites to undertake, 2) the activities were labour intensive utilising hand tools such as pikes and shovels. With these tools covering 50, 000ha was already a difficult task, 3) most of the participants were women and in many cases old women, 4) the terrain that they were working on was rugged and challenging and they had to travel considerable distances to get to the working sites</w:t>
      </w:r>
      <w:r w:rsidR="00A210CF">
        <w:rPr>
          <w:rFonts w:ascii="Times New Roman" w:hAnsi="Times New Roman" w:cs="Times New Roman"/>
          <w:sz w:val="24"/>
          <w:szCs w:val="24"/>
        </w:rPr>
        <w:t>, 5) many were involved in multiple other activities of the project beyond land rehabilitation.</w:t>
      </w:r>
    </w:p>
    <w:p w14:paraId="6E6B1662" w14:textId="77777777" w:rsidR="00A32336" w:rsidRPr="005C1061" w:rsidRDefault="00A32336" w:rsidP="00487A2B">
      <w:pPr>
        <w:pStyle w:val="TEBullets"/>
        <w:numPr>
          <w:ilvl w:val="0"/>
          <w:numId w:val="41"/>
        </w:numPr>
        <w:ind w:left="540" w:hanging="450"/>
        <w:rPr>
          <w:rFonts w:ascii="Times New Roman" w:hAnsi="Times New Roman" w:cs="Times New Roman"/>
          <w:sz w:val="24"/>
          <w:szCs w:val="24"/>
        </w:rPr>
      </w:pPr>
      <w:r w:rsidRPr="001B7E31">
        <w:rPr>
          <w:rFonts w:ascii="Times New Roman" w:hAnsi="Times New Roman" w:cs="Times New Roman"/>
          <w:sz w:val="24"/>
          <w:szCs w:val="24"/>
        </w:rPr>
        <w:t>55</w:t>
      </w:r>
      <w:r w:rsidRPr="005C1061">
        <w:rPr>
          <w:rFonts w:ascii="Times New Roman" w:hAnsi="Times New Roman" w:cs="Times New Roman"/>
          <w:sz w:val="24"/>
          <w:szCs w:val="24"/>
        </w:rPr>
        <w:t xml:space="preserve"> potable water systems were constructed and refurbished in the project sites to improve access to clean </w:t>
      </w:r>
      <w:r w:rsidR="00B41663" w:rsidRPr="005C1061">
        <w:rPr>
          <w:rFonts w:ascii="Times New Roman" w:hAnsi="Times New Roman" w:cs="Times New Roman"/>
          <w:sz w:val="24"/>
          <w:szCs w:val="24"/>
        </w:rPr>
        <w:t xml:space="preserve">portable </w:t>
      </w:r>
      <w:r w:rsidRPr="005C1061">
        <w:rPr>
          <w:rFonts w:ascii="Times New Roman" w:hAnsi="Times New Roman" w:cs="Times New Roman"/>
          <w:sz w:val="24"/>
          <w:szCs w:val="24"/>
        </w:rPr>
        <w:t>water.</w:t>
      </w:r>
    </w:p>
    <w:p w14:paraId="1D46A4D1" w14:textId="6CB55FE8" w:rsidR="00DF6EA2" w:rsidRPr="005C1061" w:rsidRDefault="00DF6EA2" w:rsidP="00487A2B">
      <w:pPr>
        <w:pStyle w:val="TEBullets"/>
        <w:numPr>
          <w:ilvl w:val="0"/>
          <w:numId w:val="41"/>
        </w:numPr>
        <w:ind w:left="540" w:hanging="450"/>
        <w:rPr>
          <w:rFonts w:ascii="Times New Roman" w:hAnsi="Times New Roman" w:cs="Times New Roman"/>
          <w:sz w:val="24"/>
          <w:szCs w:val="24"/>
        </w:rPr>
      </w:pPr>
      <w:r w:rsidRPr="005C1061">
        <w:rPr>
          <w:rFonts w:ascii="Times New Roman" w:hAnsi="Times New Roman" w:cs="Times New Roman"/>
          <w:sz w:val="24"/>
          <w:szCs w:val="24"/>
        </w:rPr>
        <w:t>Guidelines for the in</w:t>
      </w:r>
      <w:r w:rsidR="00B41663" w:rsidRPr="005C1061">
        <w:rPr>
          <w:rFonts w:ascii="Times New Roman" w:hAnsi="Times New Roman" w:cs="Times New Roman"/>
          <w:sz w:val="24"/>
          <w:szCs w:val="24"/>
        </w:rPr>
        <w:t xml:space="preserve">tegration of Climate Change in </w:t>
      </w:r>
      <w:r w:rsidR="00BD4353" w:rsidRPr="005C1061">
        <w:rPr>
          <w:rFonts w:ascii="Times New Roman" w:hAnsi="Times New Roman" w:cs="Times New Roman"/>
          <w:sz w:val="24"/>
          <w:szCs w:val="24"/>
        </w:rPr>
        <w:t>national</w:t>
      </w:r>
      <w:r w:rsidRPr="005C1061">
        <w:rPr>
          <w:rFonts w:ascii="Times New Roman" w:hAnsi="Times New Roman" w:cs="Times New Roman"/>
          <w:sz w:val="24"/>
          <w:szCs w:val="24"/>
        </w:rPr>
        <w:t xml:space="preserve">, </w:t>
      </w:r>
      <w:r w:rsidR="00230FD5">
        <w:rPr>
          <w:rFonts w:ascii="Times New Roman" w:hAnsi="Times New Roman" w:cs="Times New Roman"/>
          <w:sz w:val="24"/>
          <w:szCs w:val="24"/>
        </w:rPr>
        <w:t>s</w:t>
      </w:r>
      <w:r w:rsidR="00BD4353" w:rsidRPr="005C1061">
        <w:rPr>
          <w:rFonts w:ascii="Times New Roman" w:hAnsi="Times New Roman" w:cs="Times New Roman"/>
          <w:sz w:val="24"/>
          <w:szCs w:val="24"/>
        </w:rPr>
        <w:t>ectorial</w:t>
      </w:r>
      <w:r w:rsidRPr="005C1061">
        <w:rPr>
          <w:rFonts w:ascii="Times New Roman" w:hAnsi="Times New Roman" w:cs="Times New Roman"/>
          <w:sz w:val="24"/>
          <w:szCs w:val="24"/>
        </w:rPr>
        <w:t xml:space="preserve"> and </w:t>
      </w:r>
      <w:r w:rsidR="00230FD5">
        <w:rPr>
          <w:rFonts w:ascii="Times New Roman" w:hAnsi="Times New Roman" w:cs="Times New Roman"/>
          <w:sz w:val="24"/>
          <w:szCs w:val="24"/>
        </w:rPr>
        <w:t>l</w:t>
      </w:r>
      <w:r w:rsidRPr="005C1061">
        <w:rPr>
          <w:rFonts w:ascii="Times New Roman" w:hAnsi="Times New Roman" w:cs="Times New Roman"/>
          <w:sz w:val="24"/>
          <w:szCs w:val="24"/>
        </w:rPr>
        <w:t>ocal policies, str</w:t>
      </w:r>
      <w:r w:rsidR="00B41663" w:rsidRPr="005C1061">
        <w:rPr>
          <w:rFonts w:ascii="Times New Roman" w:hAnsi="Times New Roman" w:cs="Times New Roman"/>
          <w:sz w:val="24"/>
          <w:szCs w:val="24"/>
        </w:rPr>
        <w:t xml:space="preserve">ategies and </w:t>
      </w:r>
      <w:r w:rsidR="00230FD5">
        <w:rPr>
          <w:rFonts w:ascii="Times New Roman" w:hAnsi="Times New Roman" w:cs="Times New Roman"/>
          <w:sz w:val="24"/>
          <w:szCs w:val="24"/>
        </w:rPr>
        <w:t>d</w:t>
      </w:r>
      <w:r w:rsidR="00B41663" w:rsidRPr="005C1061">
        <w:rPr>
          <w:rFonts w:ascii="Times New Roman" w:hAnsi="Times New Roman" w:cs="Times New Roman"/>
          <w:sz w:val="24"/>
          <w:szCs w:val="24"/>
        </w:rPr>
        <w:t xml:space="preserve">evelopment </w:t>
      </w:r>
      <w:r w:rsidR="00230FD5">
        <w:rPr>
          <w:rFonts w:ascii="Times New Roman" w:hAnsi="Times New Roman" w:cs="Times New Roman"/>
          <w:sz w:val="24"/>
          <w:szCs w:val="24"/>
        </w:rPr>
        <w:t>p</w:t>
      </w:r>
      <w:r w:rsidR="00B41663" w:rsidRPr="005C1061">
        <w:rPr>
          <w:rFonts w:ascii="Times New Roman" w:hAnsi="Times New Roman" w:cs="Times New Roman"/>
          <w:sz w:val="24"/>
          <w:szCs w:val="24"/>
        </w:rPr>
        <w:t>lan</w:t>
      </w:r>
      <w:r w:rsidR="00230FD5">
        <w:rPr>
          <w:rFonts w:ascii="Times New Roman" w:hAnsi="Times New Roman" w:cs="Times New Roman"/>
          <w:sz w:val="24"/>
          <w:szCs w:val="24"/>
        </w:rPr>
        <w:t>s</w:t>
      </w:r>
      <w:r w:rsidR="00B41663" w:rsidRPr="005C1061">
        <w:rPr>
          <w:rFonts w:ascii="Times New Roman" w:hAnsi="Times New Roman" w:cs="Times New Roman"/>
          <w:sz w:val="24"/>
          <w:szCs w:val="24"/>
        </w:rPr>
        <w:t xml:space="preserve"> were</w:t>
      </w:r>
      <w:r w:rsidRPr="005C1061">
        <w:rPr>
          <w:rFonts w:ascii="Times New Roman" w:hAnsi="Times New Roman" w:cs="Times New Roman"/>
          <w:sz w:val="24"/>
          <w:szCs w:val="24"/>
        </w:rPr>
        <w:t xml:space="preserve"> developed. </w:t>
      </w:r>
    </w:p>
    <w:p w14:paraId="3A2D991A" w14:textId="77777777" w:rsidR="00422705" w:rsidRPr="005C1061" w:rsidRDefault="00422705" w:rsidP="006438AB">
      <w:pPr>
        <w:pStyle w:val="TENormal"/>
        <w:rPr>
          <w:rFonts w:ascii="Times New Roman" w:hAnsi="Times New Roman" w:cs="Times New Roman"/>
          <w:sz w:val="24"/>
          <w:szCs w:val="24"/>
          <w:highlight w:val="yellow"/>
        </w:rPr>
      </w:pPr>
    </w:p>
    <w:p w14:paraId="0257569C" w14:textId="77777777" w:rsidR="00DD7F17" w:rsidRPr="005C1061" w:rsidRDefault="00121FFA" w:rsidP="00C974AA">
      <w:pPr>
        <w:pStyle w:val="TENormal"/>
        <w:ind w:hanging="720"/>
        <w:rPr>
          <w:rFonts w:ascii="Times New Roman" w:hAnsi="Times New Roman" w:cs="Times New Roman"/>
          <w:sz w:val="24"/>
          <w:szCs w:val="24"/>
          <w:highlight w:val="yellow"/>
        </w:rPr>
      </w:pPr>
      <w:r w:rsidRPr="005C1061">
        <w:rPr>
          <w:rFonts w:ascii="Times New Roman" w:hAnsi="Times New Roman" w:cs="Times New Roman"/>
          <w:sz w:val="24"/>
          <w:szCs w:val="24"/>
        </w:rPr>
        <w:lastRenderedPageBreak/>
        <w:t>96.</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A Summary of the Project’s achievements is given below, followed by an outline of the attainment of objectives. This is followed by a Review of Outcomes to Impacts in Table </w:t>
      </w:r>
      <w:r w:rsidR="00505071" w:rsidRPr="005C1061">
        <w:rPr>
          <w:rFonts w:ascii="Times New Roman" w:hAnsi="Times New Roman" w:cs="Times New Roman"/>
          <w:sz w:val="24"/>
          <w:szCs w:val="24"/>
        </w:rPr>
        <w:t>6</w:t>
      </w:r>
      <w:r w:rsidR="00DD7F17" w:rsidRPr="005C1061">
        <w:rPr>
          <w:rFonts w:ascii="Times New Roman" w:hAnsi="Times New Roman" w:cs="Times New Roman"/>
          <w:sz w:val="24"/>
          <w:szCs w:val="24"/>
        </w:rPr>
        <w:t xml:space="preserve"> and a brief discussion on the verifiable impacts. A summary evaluation of </w:t>
      </w:r>
      <w:r w:rsidR="00BA5CD1" w:rsidRPr="005C1061">
        <w:rPr>
          <w:rFonts w:ascii="Times New Roman" w:hAnsi="Times New Roman" w:cs="Times New Roman"/>
          <w:sz w:val="24"/>
          <w:szCs w:val="24"/>
        </w:rPr>
        <w:t>p</w:t>
      </w:r>
      <w:r w:rsidR="00DD7F17" w:rsidRPr="005C1061">
        <w:rPr>
          <w:rFonts w:ascii="Times New Roman" w:hAnsi="Times New Roman" w:cs="Times New Roman"/>
          <w:sz w:val="24"/>
          <w:szCs w:val="24"/>
        </w:rPr>
        <w:t xml:space="preserve">roject Outputs is given in Table </w:t>
      </w:r>
      <w:r w:rsidR="00505071" w:rsidRPr="005C1061">
        <w:rPr>
          <w:rFonts w:ascii="Times New Roman" w:hAnsi="Times New Roman" w:cs="Times New Roman"/>
          <w:sz w:val="24"/>
          <w:szCs w:val="24"/>
        </w:rPr>
        <w:t xml:space="preserve">7 </w:t>
      </w:r>
      <w:r w:rsidR="00DD7F17" w:rsidRPr="005C1061">
        <w:rPr>
          <w:rFonts w:ascii="Times New Roman" w:hAnsi="Times New Roman" w:cs="Times New Roman"/>
          <w:sz w:val="24"/>
          <w:szCs w:val="24"/>
        </w:rPr>
        <w:t>followed b</w:t>
      </w:r>
      <w:r w:rsidR="00B67286" w:rsidRPr="005C1061">
        <w:rPr>
          <w:rFonts w:ascii="Times New Roman" w:hAnsi="Times New Roman" w:cs="Times New Roman"/>
          <w:sz w:val="24"/>
          <w:szCs w:val="24"/>
        </w:rPr>
        <w:t xml:space="preserve">y a more detailed description. </w:t>
      </w:r>
      <w:r w:rsidR="00DD7F17" w:rsidRPr="005C1061">
        <w:rPr>
          <w:rFonts w:ascii="Times New Roman" w:hAnsi="Times New Roman" w:cs="Times New Roman"/>
          <w:sz w:val="24"/>
          <w:szCs w:val="24"/>
        </w:rPr>
        <w:t xml:space="preserve">A detailed evaluation of the level of achievements made against the indicators of success contained in the </w:t>
      </w:r>
      <w:r w:rsidR="002D1D2A" w:rsidRPr="005C1061">
        <w:rPr>
          <w:rFonts w:ascii="Times New Roman" w:hAnsi="Times New Roman" w:cs="Times New Roman"/>
          <w:sz w:val="24"/>
          <w:szCs w:val="24"/>
        </w:rPr>
        <w:t xml:space="preserve">result </w:t>
      </w:r>
      <w:r w:rsidR="00DD7F17" w:rsidRPr="005C1061">
        <w:rPr>
          <w:rFonts w:ascii="Times New Roman" w:hAnsi="Times New Roman" w:cs="Times New Roman"/>
          <w:sz w:val="24"/>
          <w:szCs w:val="24"/>
        </w:rPr>
        <w:t>frame</w:t>
      </w:r>
      <w:r w:rsidR="002D1D2A" w:rsidRPr="005C1061">
        <w:rPr>
          <w:rFonts w:ascii="Times New Roman" w:hAnsi="Times New Roman" w:cs="Times New Roman"/>
          <w:sz w:val="24"/>
          <w:szCs w:val="24"/>
        </w:rPr>
        <w:t>work</w:t>
      </w:r>
      <w:r w:rsidR="00DD7F17" w:rsidRPr="005C1061">
        <w:rPr>
          <w:rFonts w:ascii="Times New Roman" w:hAnsi="Times New Roman" w:cs="Times New Roman"/>
          <w:sz w:val="24"/>
          <w:szCs w:val="24"/>
        </w:rPr>
        <w:t xml:space="preserve"> is given in </w:t>
      </w:r>
      <w:hyperlink w:anchor="_Annex_IV_:" w:history="1">
        <w:r w:rsidR="00CA39D3" w:rsidRPr="005C1061">
          <w:rPr>
            <w:rFonts w:ascii="Times New Roman" w:hAnsi="Times New Roman" w:cs="Times New Roman"/>
            <w:sz w:val="24"/>
            <w:szCs w:val="24"/>
            <w:u w:val="single"/>
          </w:rPr>
          <w:t xml:space="preserve">Annex VII and </w:t>
        </w:r>
        <w:r w:rsidR="00DD7F17" w:rsidRPr="005C1061">
          <w:rPr>
            <w:rFonts w:ascii="Times New Roman" w:hAnsi="Times New Roman" w:cs="Times New Roman"/>
            <w:sz w:val="24"/>
            <w:szCs w:val="24"/>
            <w:u w:val="single"/>
          </w:rPr>
          <w:t>V</w:t>
        </w:r>
      </w:hyperlink>
      <w:r w:rsidR="00CA39D3" w:rsidRPr="005C1061">
        <w:rPr>
          <w:rFonts w:ascii="Times New Roman" w:hAnsi="Times New Roman" w:cs="Times New Roman"/>
          <w:sz w:val="24"/>
          <w:szCs w:val="24"/>
          <w:u w:val="single"/>
        </w:rPr>
        <w:t>III</w:t>
      </w:r>
      <w:r w:rsidR="00DD7F17" w:rsidRPr="005C1061">
        <w:rPr>
          <w:rFonts w:ascii="Times New Roman" w:hAnsi="Times New Roman" w:cs="Times New Roman"/>
          <w:sz w:val="24"/>
          <w:szCs w:val="24"/>
        </w:rPr>
        <w:t>.</w:t>
      </w:r>
    </w:p>
    <w:p w14:paraId="2B5A5580" w14:textId="77777777" w:rsidR="00230FD5" w:rsidRDefault="00230FD5" w:rsidP="00C974AA">
      <w:pPr>
        <w:spacing w:after="0"/>
        <w:ind w:hanging="720"/>
        <w:rPr>
          <w:rFonts w:ascii="Times New Roman" w:hAnsi="Times New Roman" w:cs="Times New Roman"/>
          <w:b/>
          <w:i/>
          <w:sz w:val="24"/>
          <w:szCs w:val="24"/>
          <w:lang w:eastAsia="en-GB"/>
        </w:rPr>
      </w:pPr>
      <w:bookmarkStart w:id="143" w:name="_Toc334794449"/>
      <w:bookmarkStart w:id="144" w:name="_Toc363479217"/>
      <w:bookmarkStart w:id="145" w:name="_Toc363479503"/>
      <w:r>
        <w:rPr>
          <w:rFonts w:ascii="Times New Roman" w:hAnsi="Times New Roman" w:cs="Times New Roman"/>
          <w:b/>
          <w:i/>
          <w:sz w:val="24"/>
          <w:szCs w:val="24"/>
          <w:lang w:eastAsia="en-GB"/>
        </w:rPr>
        <w:br w:type="page"/>
      </w:r>
    </w:p>
    <w:p w14:paraId="6BA2622E" w14:textId="5D98008F" w:rsidR="00DD7F17" w:rsidRPr="005C1061" w:rsidRDefault="00DD7F17" w:rsidP="00C974AA">
      <w:pPr>
        <w:ind w:hanging="720"/>
        <w:rPr>
          <w:rFonts w:ascii="Times New Roman" w:hAnsi="Times New Roman" w:cs="Times New Roman"/>
          <w:b/>
          <w:i/>
          <w:sz w:val="24"/>
          <w:szCs w:val="24"/>
          <w:lang w:eastAsia="en-GB"/>
        </w:rPr>
      </w:pPr>
      <w:r w:rsidRPr="005C1061">
        <w:rPr>
          <w:rFonts w:ascii="Times New Roman" w:hAnsi="Times New Roman" w:cs="Times New Roman"/>
          <w:b/>
          <w:i/>
          <w:sz w:val="24"/>
          <w:szCs w:val="24"/>
          <w:lang w:eastAsia="en-GB"/>
        </w:rPr>
        <w:lastRenderedPageBreak/>
        <w:t>Summary of Achievements</w:t>
      </w:r>
      <w:bookmarkEnd w:id="143"/>
      <w:bookmarkEnd w:id="144"/>
      <w:bookmarkEnd w:id="145"/>
    </w:p>
    <w:p w14:paraId="4F9D71CD" w14:textId="2BC8E713" w:rsidR="00DD7F17" w:rsidRPr="0084740C" w:rsidRDefault="00121FFA" w:rsidP="00C974AA">
      <w:pPr>
        <w:pStyle w:val="TENormal"/>
        <w:ind w:hanging="720"/>
        <w:rPr>
          <w:rFonts w:ascii="Times New Roman" w:hAnsi="Times New Roman" w:cs="Times New Roman"/>
          <w:sz w:val="24"/>
          <w:szCs w:val="24"/>
          <w:highlight w:val="yellow"/>
        </w:rPr>
      </w:pPr>
      <w:r w:rsidRPr="005C1061">
        <w:rPr>
          <w:rFonts w:ascii="Times New Roman" w:hAnsi="Times New Roman" w:cs="Times New Roman"/>
          <w:sz w:val="24"/>
          <w:szCs w:val="24"/>
        </w:rPr>
        <w:t>97.</w:t>
      </w:r>
      <w:r w:rsidRPr="005C1061">
        <w:rPr>
          <w:rFonts w:ascii="Times New Roman" w:hAnsi="Times New Roman" w:cs="Times New Roman"/>
          <w:sz w:val="24"/>
          <w:szCs w:val="24"/>
        </w:rPr>
        <w:tab/>
      </w:r>
      <w:r w:rsidR="00A63FAE" w:rsidRPr="005C1061">
        <w:rPr>
          <w:rFonts w:ascii="Times New Roman" w:hAnsi="Times New Roman" w:cs="Times New Roman"/>
          <w:sz w:val="24"/>
          <w:szCs w:val="24"/>
        </w:rPr>
        <w:t xml:space="preserve">The project </w:t>
      </w:r>
      <w:r w:rsidR="00077D6D" w:rsidRPr="005C1061">
        <w:rPr>
          <w:rFonts w:ascii="Times New Roman" w:hAnsi="Times New Roman" w:cs="Times New Roman"/>
          <w:sz w:val="24"/>
          <w:szCs w:val="24"/>
        </w:rPr>
        <w:t>results were measured against achievement indicators guided by evaluation questions (</w:t>
      </w:r>
      <w:r w:rsidR="00505071" w:rsidRPr="005C1061">
        <w:rPr>
          <w:rFonts w:ascii="Times New Roman" w:hAnsi="Times New Roman" w:cs="Times New Roman"/>
          <w:sz w:val="24"/>
          <w:szCs w:val="24"/>
        </w:rPr>
        <w:t xml:space="preserve">tracking tools, </w:t>
      </w:r>
      <w:r w:rsidR="00077D6D" w:rsidRPr="005C1061">
        <w:rPr>
          <w:rFonts w:ascii="Times New Roman" w:hAnsi="Times New Roman" w:cs="Times New Roman"/>
          <w:sz w:val="24"/>
          <w:szCs w:val="24"/>
        </w:rPr>
        <w:t xml:space="preserve">Annex </w:t>
      </w:r>
      <w:r w:rsidR="00505071" w:rsidRPr="005C1061">
        <w:rPr>
          <w:rFonts w:ascii="Times New Roman" w:hAnsi="Times New Roman" w:cs="Times New Roman"/>
          <w:sz w:val="24"/>
          <w:szCs w:val="24"/>
        </w:rPr>
        <w:t>V</w:t>
      </w:r>
      <w:r w:rsidR="00077D6D" w:rsidRPr="005C1061">
        <w:rPr>
          <w:rFonts w:ascii="Times New Roman" w:hAnsi="Times New Roman" w:cs="Times New Roman"/>
          <w:sz w:val="24"/>
          <w:szCs w:val="24"/>
        </w:rPr>
        <w:t>I</w:t>
      </w:r>
      <w:r w:rsidR="00CA39D3" w:rsidRPr="005C1061">
        <w:rPr>
          <w:rFonts w:ascii="Times New Roman" w:hAnsi="Times New Roman" w:cs="Times New Roman"/>
          <w:sz w:val="24"/>
          <w:szCs w:val="24"/>
        </w:rPr>
        <w:t>II</w:t>
      </w:r>
      <w:r w:rsidR="00077D6D"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The </w:t>
      </w:r>
      <w:r w:rsidR="00E73121" w:rsidRPr="005C1061">
        <w:rPr>
          <w:rFonts w:ascii="Times New Roman" w:hAnsi="Times New Roman" w:cs="Times New Roman"/>
          <w:sz w:val="24"/>
          <w:szCs w:val="24"/>
        </w:rPr>
        <w:t>RVCC</w:t>
      </w:r>
      <w:r w:rsidR="00580EE9" w:rsidRPr="005C1061">
        <w:rPr>
          <w:rFonts w:ascii="Times New Roman" w:hAnsi="Times New Roman" w:cs="Times New Roman"/>
          <w:sz w:val="24"/>
          <w:szCs w:val="24"/>
        </w:rPr>
        <w:t xml:space="preserve"> </w:t>
      </w:r>
      <w:r w:rsidR="00A63FAE" w:rsidRPr="005C1061">
        <w:rPr>
          <w:rFonts w:ascii="Times New Roman" w:hAnsi="Times New Roman" w:cs="Times New Roman"/>
          <w:sz w:val="24"/>
          <w:szCs w:val="24"/>
        </w:rPr>
        <w:t>p</w:t>
      </w:r>
      <w:r w:rsidR="00DD7F17" w:rsidRPr="005C1061">
        <w:rPr>
          <w:rFonts w:ascii="Times New Roman" w:hAnsi="Times New Roman" w:cs="Times New Roman"/>
          <w:sz w:val="24"/>
          <w:szCs w:val="24"/>
        </w:rPr>
        <w:t>roj</w:t>
      </w:r>
      <w:r w:rsidR="004E0122" w:rsidRPr="005C1061">
        <w:rPr>
          <w:rFonts w:ascii="Times New Roman" w:hAnsi="Times New Roman" w:cs="Times New Roman"/>
          <w:sz w:val="24"/>
          <w:szCs w:val="24"/>
        </w:rPr>
        <w:t xml:space="preserve">ect has been well designed, but in management and implementation some </w:t>
      </w:r>
      <w:r w:rsidR="006E017A" w:rsidRPr="005C1061">
        <w:rPr>
          <w:rFonts w:ascii="Times New Roman" w:hAnsi="Times New Roman" w:cs="Times New Roman"/>
          <w:sz w:val="24"/>
          <w:szCs w:val="24"/>
        </w:rPr>
        <w:t>challenges were</w:t>
      </w:r>
      <w:r w:rsidR="004E0122" w:rsidRPr="005C1061">
        <w:rPr>
          <w:rFonts w:ascii="Times New Roman" w:hAnsi="Times New Roman" w:cs="Times New Roman"/>
          <w:sz w:val="24"/>
          <w:szCs w:val="24"/>
        </w:rPr>
        <w:t xml:space="preserve"> observed. </w:t>
      </w:r>
      <w:r w:rsidR="00DD7F17" w:rsidRPr="005C1061">
        <w:rPr>
          <w:rFonts w:ascii="Times New Roman" w:hAnsi="Times New Roman" w:cs="Times New Roman"/>
          <w:sz w:val="24"/>
          <w:szCs w:val="24"/>
        </w:rPr>
        <w:t xml:space="preserve">The project team has managed to deliver a series of interventions that </w:t>
      </w:r>
      <w:r w:rsidR="003C4A55" w:rsidRPr="005C1061">
        <w:rPr>
          <w:rFonts w:ascii="Times New Roman" w:hAnsi="Times New Roman" w:cs="Times New Roman"/>
          <w:sz w:val="24"/>
          <w:szCs w:val="24"/>
        </w:rPr>
        <w:t>could</w:t>
      </w:r>
      <w:r w:rsidR="00DD7F17" w:rsidRPr="005C1061">
        <w:rPr>
          <w:rFonts w:ascii="Times New Roman" w:hAnsi="Times New Roman" w:cs="Times New Roman"/>
          <w:sz w:val="24"/>
          <w:szCs w:val="24"/>
        </w:rPr>
        <w:t xml:space="preserve"> reduce the </w:t>
      </w:r>
      <w:r w:rsidR="00E73121" w:rsidRPr="005C1061">
        <w:rPr>
          <w:rFonts w:ascii="Times New Roman" w:hAnsi="Times New Roman" w:cs="Times New Roman"/>
          <w:sz w:val="24"/>
          <w:szCs w:val="24"/>
        </w:rPr>
        <w:t xml:space="preserve">climate change </w:t>
      </w:r>
      <w:r w:rsidR="00DD7F17" w:rsidRPr="005C1061">
        <w:rPr>
          <w:rFonts w:ascii="Times New Roman" w:hAnsi="Times New Roman" w:cs="Times New Roman"/>
          <w:sz w:val="24"/>
          <w:szCs w:val="24"/>
        </w:rPr>
        <w:t>threats</w:t>
      </w:r>
      <w:r w:rsidR="00B22806" w:rsidRPr="005C1061">
        <w:rPr>
          <w:rFonts w:ascii="Times New Roman" w:hAnsi="Times New Roman" w:cs="Times New Roman"/>
          <w:sz w:val="24"/>
          <w:szCs w:val="24"/>
        </w:rPr>
        <w:t xml:space="preserve"> </w:t>
      </w:r>
      <w:r w:rsidR="00E73121" w:rsidRPr="005C1061">
        <w:rPr>
          <w:rFonts w:ascii="Times New Roman" w:hAnsi="Times New Roman" w:cs="Times New Roman"/>
          <w:sz w:val="24"/>
          <w:szCs w:val="24"/>
        </w:rPr>
        <w:t xml:space="preserve">and enhance </w:t>
      </w:r>
      <w:r w:rsidR="00230FD5">
        <w:rPr>
          <w:rFonts w:ascii="Times New Roman" w:hAnsi="Times New Roman" w:cs="Times New Roman"/>
          <w:sz w:val="24"/>
          <w:szCs w:val="24"/>
        </w:rPr>
        <w:t xml:space="preserve">the </w:t>
      </w:r>
      <w:r w:rsidR="00E73121" w:rsidRPr="005C1061">
        <w:rPr>
          <w:rFonts w:ascii="Times New Roman" w:hAnsi="Times New Roman" w:cs="Times New Roman"/>
          <w:sz w:val="24"/>
          <w:szCs w:val="24"/>
        </w:rPr>
        <w:t>capacity of relevant institution</w:t>
      </w:r>
      <w:r w:rsidR="006E017A" w:rsidRPr="005C1061">
        <w:rPr>
          <w:rFonts w:ascii="Times New Roman" w:hAnsi="Times New Roman" w:cs="Times New Roman"/>
          <w:sz w:val="24"/>
          <w:szCs w:val="24"/>
        </w:rPr>
        <w:t>s</w:t>
      </w:r>
      <w:r w:rsidR="00E73121" w:rsidRPr="005C1061">
        <w:rPr>
          <w:rFonts w:ascii="Times New Roman" w:hAnsi="Times New Roman" w:cs="Times New Roman"/>
          <w:sz w:val="24"/>
          <w:szCs w:val="24"/>
        </w:rPr>
        <w:t xml:space="preserve"> to mainstream climate change in development planning. </w:t>
      </w:r>
      <w:r w:rsidR="00DD7F17" w:rsidRPr="005C1061">
        <w:rPr>
          <w:rFonts w:ascii="Times New Roman" w:hAnsi="Times New Roman" w:cs="Times New Roman"/>
          <w:sz w:val="24"/>
          <w:szCs w:val="24"/>
        </w:rPr>
        <w:t>In the process,</w:t>
      </w:r>
      <w:r w:rsidR="00205543" w:rsidRPr="005C1061">
        <w:rPr>
          <w:rFonts w:ascii="Times New Roman" w:hAnsi="Times New Roman" w:cs="Times New Roman"/>
          <w:sz w:val="24"/>
          <w:szCs w:val="24"/>
        </w:rPr>
        <w:t xml:space="preserve"> the p</w:t>
      </w:r>
      <w:r w:rsidR="004E0122" w:rsidRPr="005C1061">
        <w:rPr>
          <w:rFonts w:ascii="Times New Roman" w:hAnsi="Times New Roman" w:cs="Times New Roman"/>
          <w:sz w:val="24"/>
          <w:szCs w:val="24"/>
        </w:rPr>
        <w:t xml:space="preserve">roject has demonstrated some </w:t>
      </w:r>
      <w:r w:rsidR="00DD7F17" w:rsidRPr="005C1061">
        <w:rPr>
          <w:rFonts w:ascii="Times New Roman" w:hAnsi="Times New Roman" w:cs="Times New Roman"/>
          <w:sz w:val="24"/>
          <w:szCs w:val="24"/>
        </w:rPr>
        <w:t>innovative approaches</w:t>
      </w:r>
      <w:r w:rsidR="00230FD5">
        <w:rPr>
          <w:rFonts w:ascii="Times New Roman" w:hAnsi="Times New Roman" w:cs="Times New Roman"/>
          <w:sz w:val="24"/>
          <w:szCs w:val="24"/>
        </w:rPr>
        <w:t>,</w:t>
      </w:r>
      <w:r w:rsidR="00DD7F17" w:rsidRPr="005C1061">
        <w:rPr>
          <w:rFonts w:ascii="Times New Roman" w:hAnsi="Times New Roman" w:cs="Times New Roman"/>
          <w:sz w:val="24"/>
          <w:szCs w:val="24"/>
        </w:rPr>
        <w:t xml:space="preserve"> particularly </w:t>
      </w:r>
      <w:r w:rsidR="00205543" w:rsidRPr="005C1061">
        <w:rPr>
          <w:rFonts w:ascii="Times New Roman" w:hAnsi="Times New Roman" w:cs="Times New Roman"/>
          <w:sz w:val="24"/>
          <w:szCs w:val="24"/>
        </w:rPr>
        <w:t xml:space="preserve">in </w:t>
      </w:r>
      <w:r w:rsidR="00D015B8" w:rsidRPr="005C1061">
        <w:rPr>
          <w:rFonts w:ascii="Times New Roman" w:hAnsi="Times New Roman" w:cs="Times New Roman"/>
          <w:sz w:val="24"/>
          <w:szCs w:val="24"/>
        </w:rPr>
        <w:t>voluntary land rehabilitation and issuing of incentives such as seeds, fruit trees, shade nets, water harvesting equipment, chickens and trainings to motiv</w:t>
      </w:r>
      <w:r w:rsidR="006E017A" w:rsidRPr="005C1061">
        <w:rPr>
          <w:rFonts w:ascii="Times New Roman" w:hAnsi="Times New Roman" w:cs="Times New Roman"/>
          <w:sz w:val="24"/>
          <w:szCs w:val="24"/>
        </w:rPr>
        <w:t>at</w:t>
      </w:r>
      <w:r w:rsidR="00D015B8" w:rsidRPr="005C1061">
        <w:rPr>
          <w:rFonts w:ascii="Times New Roman" w:hAnsi="Times New Roman" w:cs="Times New Roman"/>
          <w:sz w:val="24"/>
          <w:szCs w:val="24"/>
        </w:rPr>
        <w:t>e voluntary groups to effectively participate in LRP.</w:t>
      </w:r>
      <w:r w:rsidR="004E0122"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One of its biggest strengths has come about through a design-decision to work directly </w:t>
      </w:r>
      <w:r w:rsidR="00463110" w:rsidRPr="005C1061">
        <w:rPr>
          <w:rFonts w:ascii="Times New Roman" w:hAnsi="Times New Roman" w:cs="Times New Roman"/>
          <w:sz w:val="24"/>
          <w:szCs w:val="24"/>
        </w:rPr>
        <w:t xml:space="preserve">with the community groups </w:t>
      </w:r>
      <w:r w:rsidR="00DD7F17" w:rsidRPr="005C1061">
        <w:rPr>
          <w:rFonts w:ascii="Times New Roman" w:hAnsi="Times New Roman" w:cs="Times New Roman"/>
          <w:sz w:val="24"/>
          <w:szCs w:val="24"/>
        </w:rPr>
        <w:t xml:space="preserve">through </w:t>
      </w:r>
      <w:r w:rsidR="00463110" w:rsidRPr="005C1061">
        <w:rPr>
          <w:rFonts w:ascii="Times New Roman" w:hAnsi="Times New Roman" w:cs="Times New Roman"/>
          <w:sz w:val="24"/>
          <w:szCs w:val="24"/>
        </w:rPr>
        <w:t xml:space="preserve">the local government institutions </w:t>
      </w:r>
      <w:r w:rsidR="00DD7F17" w:rsidRPr="005C1061">
        <w:rPr>
          <w:rFonts w:ascii="Times New Roman" w:hAnsi="Times New Roman" w:cs="Times New Roman"/>
          <w:sz w:val="24"/>
          <w:szCs w:val="24"/>
        </w:rPr>
        <w:t xml:space="preserve">rather than parallel project structures. Since </w:t>
      </w:r>
      <w:r w:rsidR="00205543" w:rsidRPr="005C1061">
        <w:rPr>
          <w:rFonts w:ascii="Times New Roman" w:hAnsi="Times New Roman" w:cs="Times New Roman"/>
          <w:sz w:val="24"/>
          <w:szCs w:val="24"/>
        </w:rPr>
        <w:t xml:space="preserve">the </w:t>
      </w:r>
      <w:r w:rsidR="003A7CE5" w:rsidRPr="005C1061">
        <w:rPr>
          <w:rFonts w:ascii="Times New Roman" w:hAnsi="Times New Roman" w:cs="Times New Roman"/>
          <w:sz w:val="24"/>
          <w:szCs w:val="24"/>
        </w:rPr>
        <w:t xml:space="preserve">project </w:t>
      </w:r>
      <w:r w:rsidR="00230FD5">
        <w:rPr>
          <w:rFonts w:ascii="Times New Roman" w:hAnsi="Times New Roman" w:cs="Times New Roman"/>
          <w:sz w:val="24"/>
          <w:szCs w:val="24"/>
        </w:rPr>
        <w:t>was</w:t>
      </w:r>
      <w:r w:rsidR="00230FD5" w:rsidRPr="005C1061">
        <w:rPr>
          <w:rFonts w:ascii="Times New Roman" w:hAnsi="Times New Roman" w:cs="Times New Roman"/>
          <w:sz w:val="24"/>
          <w:szCs w:val="24"/>
        </w:rPr>
        <w:t xml:space="preserve"> </w:t>
      </w:r>
      <w:r w:rsidR="00895249" w:rsidRPr="005C1061">
        <w:rPr>
          <w:rFonts w:ascii="Times New Roman" w:hAnsi="Times New Roman" w:cs="Times New Roman"/>
          <w:sz w:val="24"/>
          <w:szCs w:val="24"/>
        </w:rPr>
        <w:t xml:space="preserve">executed </w:t>
      </w:r>
      <w:r w:rsidR="003A7CE5" w:rsidRPr="005C1061">
        <w:rPr>
          <w:rFonts w:ascii="Times New Roman" w:hAnsi="Times New Roman" w:cs="Times New Roman"/>
          <w:sz w:val="24"/>
          <w:szCs w:val="24"/>
        </w:rPr>
        <w:t xml:space="preserve">by </w:t>
      </w:r>
      <w:r w:rsidR="00895249" w:rsidRPr="005C1061">
        <w:rPr>
          <w:rFonts w:ascii="Times New Roman" w:hAnsi="Times New Roman" w:cs="Times New Roman"/>
          <w:sz w:val="24"/>
          <w:szCs w:val="24"/>
        </w:rPr>
        <w:t xml:space="preserve">the </w:t>
      </w:r>
      <w:r w:rsidR="003A7CE5" w:rsidRPr="005C1061">
        <w:rPr>
          <w:rFonts w:ascii="Times New Roman" w:hAnsi="Times New Roman" w:cs="Times New Roman"/>
          <w:sz w:val="24"/>
          <w:szCs w:val="24"/>
        </w:rPr>
        <w:t xml:space="preserve">Ministry of </w:t>
      </w:r>
      <w:r w:rsidR="00895249" w:rsidRPr="005C1061">
        <w:rPr>
          <w:rFonts w:ascii="Times New Roman" w:hAnsi="Times New Roman" w:cs="Times New Roman"/>
          <w:sz w:val="24"/>
          <w:szCs w:val="24"/>
        </w:rPr>
        <w:t>Forestry, Range and Soil Conservation</w:t>
      </w:r>
      <w:r w:rsidR="00A63FAE" w:rsidRPr="005C1061">
        <w:rPr>
          <w:rFonts w:ascii="Times New Roman" w:hAnsi="Times New Roman" w:cs="Times New Roman"/>
          <w:sz w:val="24"/>
          <w:szCs w:val="24"/>
        </w:rPr>
        <w:t xml:space="preserve"> </w:t>
      </w:r>
      <w:r w:rsidR="003A7CE5" w:rsidRPr="005C1061">
        <w:rPr>
          <w:rFonts w:ascii="Times New Roman" w:hAnsi="Times New Roman" w:cs="Times New Roman"/>
          <w:sz w:val="24"/>
          <w:szCs w:val="24"/>
        </w:rPr>
        <w:t>(M</w:t>
      </w:r>
      <w:r w:rsidR="00895249" w:rsidRPr="005C1061">
        <w:rPr>
          <w:rFonts w:ascii="Times New Roman" w:hAnsi="Times New Roman" w:cs="Times New Roman"/>
          <w:sz w:val="24"/>
          <w:szCs w:val="24"/>
        </w:rPr>
        <w:t>FRSC</w:t>
      </w:r>
      <w:r w:rsidR="003A7CE5" w:rsidRPr="005C1061">
        <w:rPr>
          <w:rFonts w:ascii="Times New Roman" w:hAnsi="Times New Roman" w:cs="Times New Roman"/>
          <w:sz w:val="24"/>
          <w:szCs w:val="24"/>
        </w:rPr>
        <w:t>)</w:t>
      </w:r>
      <w:r w:rsidR="00230FD5">
        <w:rPr>
          <w:rFonts w:ascii="Times New Roman" w:hAnsi="Times New Roman" w:cs="Times New Roman"/>
          <w:sz w:val="24"/>
          <w:szCs w:val="24"/>
        </w:rPr>
        <w:t>,</w:t>
      </w:r>
      <w:r w:rsidR="003A7CE5" w:rsidRPr="005C1061">
        <w:rPr>
          <w:rFonts w:ascii="Times New Roman" w:hAnsi="Times New Roman" w:cs="Times New Roman"/>
          <w:sz w:val="24"/>
          <w:szCs w:val="24"/>
        </w:rPr>
        <w:t xml:space="preserve"> involving </w:t>
      </w:r>
      <w:r w:rsidR="001D6115" w:rsidRPr="005C1061">
        <w:rPr>
          <w:rFonts w:ascii="Times New Roman" w:hAnsi="Times New Roman" w:cs="Times New Roman"/>
          <w:sz w:val="24"/>
          <w:szCs w:val="24"/>
        </w:rPr>
        <w:t xml:space="preserve">other </w:t>
      </w:r>
      <w:r w:rsidR="00230FD5">
        <w:rPr>
          <w:rFonts w:ascii="Times New Roman" w:hAnsi="Times New Roman" w:cs="Times New Roman"/>
          <w:sz w:val="24"/>
          <w:szCs w:val="24"/>
        </w:rPr>
        <w:t xml:space="preserve">relevant </w:t>
      </w:r>
      <w:r w:rsidR="001D6115" w:rsidRPr="005C1061">
        <w:rPr>
          <w:rFonts w:ascii="Times New Roman" w:hAnsi="Times New Roman" w:cs="Times New Roman"/>
          <w:sz w:val="24"/>
          <w:szCs w:val="24"/>
        </w:rPr>
        <w:t xml:space="preserve">ministries </w:t>
      </w:r>
      <w:r w:rsidR="00A63FAE" w:rsidRPr="005C1061">
        <w:rPr>
          <w:rFonts w:ascii="Times New Roman" w:hAnsi="Times New Roman" w:cs="Times New Roman"/>
          <w:sz w:val="24"/>
          <w:szCs w:val="24"/>
        </w:rPr>
        <w:t>and community groups</w:t>
      </w:r>
      <w:r w:rsidR="003A7CE5" w:rsidRPr="005C1061">
        <w:rPr>
          <w:rFonts w:ascii="Times New Roman" w:hAnsi="Times New Roman" w:cs="Times New Roman"/>
          <w:sz w:val="24"/>
          <w:szCs w:val="24"/>
        </w:rPr>
        <w:t>,</w:t>
      </w:r>
      <w:r w:rsidR="00580EE9" w:rsidRPr="005C1061">
        <w:rPr>
          <w:rFonts w:ascii="Times New Roman" w:hAnsi="Times New Roman" w:cs="Times New Roman"/>
          <w:sz w:val="24"/>
          <w:szCs w:val="24"/>
        </w:rPr>
        <w:t xml:space="preserve"> </w:t>
      </w:r>
      <w:r w:rsidR="003A7CE5" w:rsidRPr="005C1061">
        <w:rPr>
          <w:rFonts w:ascii="Times New Roman" w:hAnsi="Times New Roman" w:cs="Times New Roman"/>
          <w:sz w:val="24"/>
          <w:szCs w:val="24"/>
        </w:rPr>
        <w:t xml:space="preserve">all agencies </w:t>
      </w:r>
      <w:r w:rsidR="0084740C">
        <w:rPr>
          <w:rFonts w:ascii="Times New Roman" w:hAnsi="Times New Roman" w:cs="Times New Roman"/>
          <w:sz w:val="24"/>
          <w:szCs w:val="24"/>
        </w:rPr>
        <w:t>took</w:t>
      </w:r>
      <w:r w:rsidR="00DD7F17" w:rsidRPr="005C1061">
        <w:rPr>
          <w:rFonts w:ascii="Times New Roman" w:hAnsi="Times New Roman" w:cs="Times New Roman"/>
          <w:sz w:val="24"/>
          <w:szCs w:val="24"/>
        </w:rPr>
        <w:t xml:space="preserve"> </w:t>
      </w:r>
      <w:r w:rsidR="00205543" w:rsidRPr="005C1061">
        <w:rPr>
          <w:rFonts w:ascii="Times New Roman" w:hAnsi="Times New Roman" w:cs="Times New Roman"/>
          <w:sz w:val="24"/>
          <w:szCs w:val="24"/>
        </w:rPr>
        <w:t>full ownership for most of the p</w:t>
      </w:r>
      <w:r w:rsidR="00DD7F17" w:rsidRPr="005C1061">
        <w:rPr>
          <w:rFonts w:ascii="Times New Roman" w:hAnsi="Times New Roman" w:cs="Times New Roman"/>
          <w:sz w:val="24"/>
          <w:szCs w:val="24"/>
        </w:rPr>
        <w:t xml:space="preserve">roject’s </w:t>
      </w:r>
      <w:r w:rsidR="0084740C">
        <w:rPr>
          <w:rFonts w:ascii="Times New Roman" w:hAnsi="Times New Roman" w:cs="Times New Roman"/>
          <w:sz w:val="24"/>
          <w:szCs w:val="24"/>
        </w:rPr>
        <w:t>O</w:t>
      </w:r>
      <w:r w:rsidR="00DD7F17" w:rsidRPr="005C1061">
        <w:rPr>
          <w:rFonts w:ascii="Times New Roman" w:hAnsi="Times New Roman" w:cs="Times New Roman"/>
          <w:sz w:val="24"/>
          <w:szCs w:val="24"/>
        </w:rPr>
        <w:t xml:space="preserve">utputs. As will be seen below, the achievement of the </w:t>
      </w:r>
      <w:r w:rsidR="0084740C">
        <w:rPr>
          <w:rFonts w:ascii="Times New Roman" w:hAnsi="Times New Roman" w:cs="Times New Roman"/>
          <w:sz w:val="24"/>
          <w:szCs w:val="24"/>
        </w:rPr>
        <w:t>O</w:t>
      </w:r>
      <w:r w:rsidR="00DD7F17" w:rsidRPr="005C1061">
        <w:rPr>
          <w:rFonts w:ascii="Times New Roman" w:hAnsi="Times New Roman" w:cs="Times New Roman"/>
          <w:sz w:val="24"/>
          <w:szCs w:val="24"/>
        </w:rPr>
        <w:t>utputs and activities under each of the</w:t>
      </w:r>
      <w:r w:rsidR="00895249" w:rsidRPr="005C1061">
        <w:rPr>
          <w:rFonts w:ascii="Times New Roman" w:hAnsi="Times New Roman" w:cs="Times New Roman"/>
          <w:sz w:val="24"/>
          <w:szCs w:val="24"/>
        </w:rPr>
        <w:t xml:space="preserve"> five</w:t>
      </w:r>
      <w:r w:rsidR="00DD7F17" w:rsidRPr="005C1061">
        <w:rPr>
          <w:rFonts w:ascii="Times New Roman" w:hAnsi="Times New Roman" w:cs="Times New Roman"/>
          <w:sz w:val="24"/>
          <w:szCs w:val="24"/>
        </w:rPr>
        <w:t xml:space="preserve"> Outcomes has been evaluated as </w:t>
      </w:r>
      <w:r w:rsidR="00857AAD" w:rsidRPr="005C1061">
        <w:rPr>
          <w:rFonts w:ascii="Times New Roman" w:hAnsi="Times New Roman" w:cs="Times New Roman"/>
          <w:b/>
          <w:sz w:val="24"/>
          <w:szCs w:val="24"/>
        </w:rPr>
        <w:t xml:space="preserve">Moderately </w:t>
      </w:r>
      <w:r w:rsidR="00675F9C" w:rsidRPr="005C1061">
        <w:rPr>
          <w:rFonts w:ascii="Times New Roman" w:hAnsi="Times New Roman" w:cs="Times New Roman"/>
          <w:b/>
          <w:sz w:val="24"/>
          <w:szCs w:val="24"/>
        </w:rPr>
        <w:t>S</w:t>
      </w:r>
      <w:r w:rsidR="00DD7F17" w:rsidRPr="005C1061">
        <w:rPr>
          <w:rFonts w:ascii="Times New Roman" w:hAnsi="Times New Roman" w:cs="Times New Roman"/>
          <w:b/>
          <w:sz w:val="24"/>
          <w:szCs w:val="24"/>
        </w:rPr>
        <w:t>atisfactory</w:t>
      </w:r>
      <w:r w:rsidR="00DD7F17" w:rsidRPr="005C1061">
        <w:rPr>
          <w:rFonts w:ascii="Times New Roman" w:hAnsi="Times New Roman" w:cs="Times New Roman"/>
          <w:sz w:val="24"/>
          <w:szCs w:val="24"/>
        </w:rPr>
        <w:t xml:space="preserve">, and the evaluation of achievements against indicators (provided in </w:t>
      </w:r>
      <w:r w:rsidR="00A355D4" w:rsidRPr="005C1061">
        <w:rPr>
          <w:rFonts w:ascii="Times New Roman" w:hAnsi="Times New Roman" w:cs="Times New Roman"/>
          <w:sz w:val="24"/>
          <w:szCs w:val="24"/>
        </w:rPr>
        <w:t>Annex V</w:t>
      </w:r>
      <w:r w:rsidR="00505071" w:rsidRPr="005C1061">
        <w:rPr>
          <w:rFonts w:ascii="Times New Roman" w:hAnsi="Times New Roman" w:cs="Times New Roman"/>
          <w:sz w:val="24"/>
          <w:szCs w:val="24"/>
        </w:rPr>
        <w:t>III</w:t>
      </w:r>
      <w:r w:rsidR="00DD7F17" w:rsidRPr="005C1061">
        <w:rPr>
          <w:rFonts w:ascii="Times New Roman" w:hAnsi="Times New Roman" w:cs="Times New Roman"/>
          <w:sz w:val="24"/>
          <w:szCs w:val="24"/>
        </w:rPr>
        <w:t xml:space="preserve">) show that </w:t>
      </w:r>
      <w:r w:rsidR="00ED0698" w:rsidRPr="005C1061">
        <w:rPr>
          <w:rFonts w:ascii="Times New Roman" w:hAnsi="Times New Roman" w:cs="Times New Roman"/>
          <w:sz w:val="24"/>
          <w:szCs w:val="24"/>
        </w:rPr>
        <w:t>s</w:t>
      </w:r>
      <w:r w:rsidR="00895249" w:rsidRPr="005C1061">
        <w:rPr>
          <w:rFonts w:ascii="Times New Roman" w:hAnsi="Times New Roman" w:cs="Times New Roman"/>
          <w:sz w:val="24"/>
          <w:szCs w:val="24"/>
        </w:rPr>
        <w:t xml:space="preserve">ome </w:t>
      </w:r>
      <w:r w:rsidR="0048606D" w:rsidRPr="005C1061">
        <w:rPr>
          <w:rFonts w:ascii="Times New Roman" w:hAnsi="Times New Roman" w:cs="Times New Roman"/>
          <w:sz w:val="24"/>
          <w:szCs w:val="24"/>
        </w:rPr>
        <w:t>of the activities</w:t>
      </w:r>
      <w:r w:rsidR="00205543" w:rsidRPr="005C1061">
        <w:rPr>
          <w:rFonts w:ascii="Times New Roman" w:hAnsi="Times New Roman" w:cs="Times New Roman"/>
          <w:sz w:val="24"/>
          <w:szCs w:val="24"/>
        </w:rPr>
        <w:t xml:space="preserve"> have been</w:t>
      </w:r>
      <w:r w:rsidR="00580EE9" w:rsidRPr="005C1061">
        <w:rPr>
          <w:rFonts w:ascii="Times New Roman" w:hAnsi="Times New Roman" w:cs="Times New Roman"/>
          <w:sz w:val="24"/>
          <w:szCs w:val="24"/>
        </w:rPr>
        <w:t xml:space="preserve"> </w:t>
      </w:r>
      <w:r w:rsidR="00205543" w:rsidRPr="005C1061">
        <w:rPr>
          <w:rFonts w:ascii="Times New Roman" w:hAnsi="Times New Roman" w:cs="Times New Roman"/>
          <w:sz w:val="24"/>
          <w:szCs w:val="24"/>
        </w:rPr>
        <w:t>accomplished. The p</w:t>
      </w:r>
      <w:r w:rsidR="00DD7F17" w:rsidRPr="005C1061">
        <w:rPr>
          <w:rFonts w:ascii="Times New Roman" w:hAnsi="Times New Roman" w:cs="Times New Roman"/>
          <w:sz w:val="24"/>
          <w:szCs w:val="24"/>
        </w:rPr>
        <w:t>roject helped to address threat</w:t>
      </w:r>
      <w:r w:rsidR="00205543" w:rsidRPr="005C1061">
        <w:rPr>
          <w:rFonts w:ascii="Times New Roman" w:hAnsi="Times New Roman" w:cs="Times New Roman"/>
          <w:sz w:val="24"/>
          <w:szCs w:val="24"/>
        </w:rPr>
        <w:t>s</w:t>
      </w:r>
      <w:r w:rsidR="00DD7F17" w:rsidRPr="005C1061">
        <w:rPr>
          <w:rFonts w:ascii="Times New Roman" w:hAnsi="Times New Roman" w:cs="Times New Roman"/>
          <w:sz w:val="24"/>
          <w:szCs w:val="24"/>
        </w:rPr>
        <w:t xml:space="preserve"> to </w:t>
      </w:r>
      <w:r w:rsidR="003061DE" w:rsidRPr="005C1061">
        <w:rPr>
          <w:rFonts w:ascii="Times New Roman" w:hAnsi="Times New Roman" w:cs="Times New Roman"/>
          <w:sz w:val="24"/>
          <w:szCs w:val="24"/>
        </w:rPr>
        <w:t xml:space="preserve">the </w:t>
      </w:r>
      <w:r w:rsidR="00895249" w:rsidRPr="005C1061">
        <w:rPr>
          <w:rFonts w:ascii="Times New Roman" w:hAnsi="Times New Roman" w:cs="Times New Roman"/>
          <w:sz w:val="24"/>
          <w:szCs w:val="24"/>
        </w:rPr>
        <w:t>rangeland</w:t>
      </w:r>
      <w:r w:rsidR="006E017A" w:rsidRPr="005C1061">
        <w:rPr>
          <w:rFonts w:ascii="Times New Roman" w:hAnsi="Times New Roman" w:cs="Times New Roman"/>
          <w:sz w:val="24"/>
          <w:szCs w:val="24"/>
        </w:rPr>
        <w:t>s</w:t>
      </w:r>
      <w:r w:rsidR="00895249" w:rsidRPr="005C1061">
        <w:rPr>
          <w:rFonts w:ascii="Times New Roman" w:hAnsi="Times New Roman" w:cs="Times New Roman"/>
          <w:sz w:val="24"/>
          <w:szCs w:val="24"/>
        </w:rPr>
        <w:t>, watershed are</w:t>
      </w:r>
      <w:r w:rsidR="006E017A" w:rsidRPr="005C1061">
        <w:rPr>
          <w:rFonts w:ascii="Times New Roman" w:hAnsi="Times New Roman" w:cs="Times New Roman"/>
          <w:sz w:val="24"/>
          <w:szCs w:val="24"/>
        </w:rPr>
        <w:t>a</w:t>
      </w:r>
      <w:r w:rsidR="00895249" w:rsidRPr="005C1061">
        <w:rPr>
          <w:rFonts w:ascii="Times New Roman" w:hAnsi="Times New Roman" w:cs="Times New Roman"/>
          <w:sz w:val="24"/>
          <w:szCs w:val="24"/>
        </w:rPr>
        <w:t>s and agricultur</w:t>
      </w:r>
      <w:r w:rsidR="006E017A" w:rsidRPr="005C1061">
        <w:rPr>
          <w:rFonts w:ascii="Times New Roman" w:hAnsi="Times New Roman" w:cs="Times New Roman"/>
          <w:sz w:val="24"/>
          <w:szCs w:val="24"/>
        </w:rPr>
        <w:t>al</w:t>
      </w:r>
      <w:r w:rsidR="00895249" w:rsidRPr="005C1061">
        <w:rPr>
          <w:rFonts w:ascii="Times New Roman" w:hAnsi="Times New Roman" w:cs="Times New Roman"/>
          <w:sz w:val="24"/>
          <w:szCs w:val="24"/>
        </w:rPr>
        <w:t xml:space="preserve"> areas from climate change and unsustainable exploitation of the resources </w:t>
      </w:r>
      <w:r w:rsidR="009E430E" w:rsidRPr="005C1061">
        <w:rPr>
          <w:rFonts w:ascii="Times New Roman" w:hAnsi="Times New Roman" w:cs="Times New Roman"/>
          <w:sz w:val="24"/>
          <w:szCs w:val="24"/>
        </w:rPr>
        <w:t>through awareness</w:t>
      </w:r>
      <w:r w:rsidR="00205543" w:rsidRPr="005C1061">
        <w:rPr>
          <w:rFonts w:ascii="Times New Roman" w:hAnsi="Times New Roman" w:cs="Times New Roman"/>
          <w:sz w:val="24"/>
          <w:szCs w:val="24"/>
        </w:rPr>
        <w:t>-raising</w:t>
      </w:r>
      <w:r w:rsidR="009E430E" w:rsidRPr="005C1061">
        <w:rPr>
          <w:rFonts w:ascii="Times New Roman" w:hAnsi="Times New Roman" w:cs="Times New Roman"/>
          <w:sz w:val="24"/>
          <w:szCs w:val="24"/>
        </w:rPr>
        <w:t xml:space="preserve">, strengthening capacity of relevant </w:t>
      </w:r>
      <w:r w:rsidR="00A355D4" w:rsidRPr="005C1061">
        <w:rPr>
          <w:rFonts w:ascii="Times New Roman" w:hAnsi="Times New Roman" w:cs="Times New Roman"/>
          <w:sz w:val="24"/>
          <w:szCs w:val="24"/>
        </w:rPr>
        <w:t>community</w:t>
      </w:r>
      <w:r w:rsidR="00197B3E" w:rsidRPr="005C1061">
        <w:rPr>
          <w:rFonts w:ascii="Times New Roman" w:hAnsi="Times New Roman" w:cs="Times New Roman"/>
          <w:sz w:val="24"/>
          <w:szCs w:val="24"/>
        </w:rPr>
        <w:t xml:space="preserve"> groups and </w:t>
      </w:r>
      <w:r w:rsidR="00895249" w:rsidRPr="005C1061">
        <w:rPr>
          <w:rFonts w:ascii="Times New Roman" w:hAnsi="Times New Roman" w:cs="Times New Roman"/>
          <w:sz w:val="24"/>
          <w:szCs w:val="24"/>
        </w:rPr>
        <w:t xml:space="preserve">government </w:t>
      </w:r>
      <w:r w:rsidR="009E430E" w:rsidRPr="005C1061">
        <w:rPr>
          <w:rFonts w:ascii="Times New Roman" w:hAnsi="Times New Roman" w:cs="Times New Roman"/>
          <w:sz w:val="24"/>
          <w:szCs w:val="24"/>
        </w:rPr>
        <w:t>institution</w:t>
      </w:r>
      <w:r w:rsidR="00205543" w:rsidRPr="005C1061">
        <w:rPr>
          <w:rFonts w:ascii="Times New Roman" w:hAnsi="Times New Roman" w:cs="Times New Roman"/>
          <w:sz w:val="24"/>
          <w:szCs w:val="24"/>
        </w:rPr>
        <w:t>s</w:t>
      </w:r>
      <w:r w:rsidR="009E430E" w:rsidRPr="005C1061">
        <w:rPr>
          <w:rFonts w:ascii="Times New Roman" w:hAnsi="Times New Roman" w:cs="Times New Roman"/>
          <w:sz w:val="24"/>
          <w:szCs w:val="24"/>
        </w:rPr>
        <w:t>,</w:t>
      </w:r>
      <w:r w:rsidR="003061DE" w:rsidRPr="005C1061">
        <w:rPr>
          <w:rFonts w:ascii="Times New Roman" w:hAnsi="Times New Roman" w:cs="Times New Roman"/>
          <w:sz w:val="24"/>
          <w:szCs w:val="24"/>
        </w:rPr>
        <w:t xml:space="preserve"> improvement of monitoring, economic incentives for local </w:t>
      </w:r>
      <w:r w:rsidR="0084740C" w:rsidRPr="005C1061">
        <w:rPr>
          <w:rFonts w:ascii="Times New Roman" w:hAnsi="Times New Roman" w:cs="Times New Roman"/>
          <w:sz w:val="24"/>
          <w:szCs w:val="24"/>
        </w:rPr>
        <w:t>communit</w:t>
      </w:r>
      <w:r w:rsidR="0084740C">
        <w:rPr>
          <w:rFonts w:ascii="Times New Roman" w:hAnsi="Times New Roman" w:cs="Times New Roman"/>
          <w:sz w:val="24"/>
          <w:szCs w:val="24"/>
        </w:rPr>
        <w:t>ies</w:t>
      </w:r>
      <w:r w:rsidR="0084740C" w:rsidRPr="005C1061">
        <w:rPr>
          <w:rFonts w:ascii="Times New Roman" w:hAnsi="Times New Roman" w:cs="Times New Roman"/>
          <w:sz w:val="24"/>
          <w:szCs w:val="24"/>
        </w:rPr>
        <w:t xml:space="preserve"> </w:t>
      </w:r>
      <w:r w:rsidR="003061DE" w:rsidRPr="005C1061">
        <w:rPr>
          <w:rFonts w:ascii="Times New Roman" w:hAnsi="Times New Roman" w:cs="Times New Roman"/>
          <w:sz w:val="24"/>
          <w:szCs w:val="24"/>
        </w:rPr>
        <w:t xml:space="preserve">to </w:t>
      </w:r>
      <w:r w:rsidR="00895249" w:rsidRPr="005C1061">
        <w:rPr>
          <w:rFonts w:ascii="Times New Roman" w:hAnsi="Times New Roman" w:cs="Times New Roman"/>
          <w:sz w:val="24"/>
          <w:szCs w:val="24"/>
        </w:rPr>
        <w:t>support livelihood</w:t>
      </w:r>
      <w:r w:rsidR="0084740C">
        <w:rPr>
          <w:rFonts w:ascii="Times New Roman" w:hAnsi="Times New Roman" w:cs="Times New Roman"/>
          <w:sz w:val="24"/>
          <w:szCs w:val="24"/>
        </w:rPr>
        <w:t>s</w:t>
      </w:r>
      <w:r w:rsidR="00895249" w:rsidRPr="005C1061">
        <w:rPr>
          <w:rFonts w:ascii="Times New Roman" w:hAnsi="Times New Roman" w:cs="Times New Roman"/>
          <w:sz w:val="24"/>
          <w:szCs w:val="24"/>
        </w:rPr>
        <w:t xml:space="preserve"> and also to make natural resource management adaptive to climate change impacts. </w:t>
      </w:r>
      <w:r w:rsidR="003061DE" w:rsidRPr="005C1061">
        <w:rPr>
          <w:rFonts w:ascii="Times New Roman" w:hAnsi="Times New Roman" w:cs="Times New Roman"/>
          <w:sz w:val="24"/>
          <w:szCs w:val="24"/>
        </w:rPr>
        <w:t xml:space="preserve">Similarly, </w:t>
      </w:r>
      <w:r w:rsidR="0013799A" w:rsidRPr="005C1061">
        <w:rPr>
          <w:rFonts w:ascii="Times New Roman" w:hAnsi="Times New Roman" w:cs="Times New Roman"/>
          <w:sz w:val="24"/>
          <w:szCs w:val="24"/>
        </w:rPr>
        <w:t>s</w:t>
      </w:r>
      <w:r w:rsidR="00857AAD" w:rsidRPr="005C1061">
        <w:rPr>
          <w:rFonts w:ascii="Times New Roman" w:hAnsi="Times New Roman" w:cs="Times New Roman"/>
          <w:sz w:val="24"/>
          <w:szCs w:val="24"/>
        </w:rPr>
        <w:t>ome of the activities were not completed and some remained to be initiated.</w:t>
      </w:r>
      <w:r w:rsidR="0084740C">
        <w:rPr>
          <w:rFonts w:ascii="Times New Roman" w:hAnsi="Times New Roman" w:cs="Times New Roman"/>
          <w:sz w:val="24"/>
          <w:szCs w:val="24"/>
        </w:rPr>
        <w:t xml:space="preserve"> If the project has succeeded in completing all the planned activities, a </w:t>
      </w:r>
      <w:r w:rsidR="0084740C">
        <w:rPr>
          <w:rFonts w:ascii="Times New Roman" w:hAnsi="Times New Roman" w:cs="Times New Roman"/>
          <w:b/>
          <w:sz w:val="24"/>
          <w:szCs w:val="24"/>
        </w:rPr>
        <w:t>Satisfactory</w:t>
      </w:r>
      <w:r w:rsidR="0084740C">
        <w:rPr>
          <w:rFonts w:ascii="Times New Roman" w:hAnsi="Times New Roman" w:cs="Times New Roman"/>
          <w:sz w:val="24"/>
          <w:szCs w:val="24"/>
        </w:rPr>
        <w:t xml:space="preserve"> rating would have been applied, but because some were not completed and others not initiated, a rating of </w:t>
      </w:r>
      <w:r w:rsidR="0084740C">
        <w:rPr>
          <w:rFonts w:ascii="Times New Roman" w:hAnsi="Times New Roman" w:cs="Times New Roman"/>
          <w:b/>
          <w:sz w:val="24"/>
          <w:szCs w:val="24"/>
        </w:rPr>
        <w:t>Moderately Satisfactory</w:t>
      </w:r>
      <w:r w:rsidR="0084740C">
        <w:rPr>
          <w:rFonts w:ascii="Times New Roman" w:hAnsi="Times New Roman" w:cs="Times New Roman"/>
          <w:sz w:val="24"/>
          <w:szCs w:val="24"/>
        </w:rPr>
        <w:t xml:space="preserve"> has been applied.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D7F17" w:rsidRPr="005C1061" w14:paraId="0318E9E8" w14:textId="77777777" w:rsidTr="004E1458">
        <w:tc>
          <w:tcPr>
            <w:tcW w:w="9287" w:type="dxa"/>
            <w:shd w:val="clear" w:color="auto" w:fill="BFBFBF"/>
          </w:tcPr>
          <w:p w14:paraId="6623B663" w14:textId="77777777" w:rsidR="00DD7F17" w:rsidRPr="005C1061" w:rsidRDefault="00205543" w:rsidP="000006EB">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Overall, the p</w:t>
            </w:r>
            <w:r w:rsidR="00DD7F17" w:rsidRPr="005C1061">
              <w:rPr>
                <w:rFonts w:ascii="Times New Roman" w:eastAsia="Times New Roman" w:hAnsi="Times New Roman" w:cs="Times New Roman"/>
                <w:sz w:val="24"/>
                <w:szCs w:val="24"/>
              </w:rPr>
              <w:t xml:space="preserve">roject has achieved </w:t>
            </w:r>
            <w:r w:rsidR="00061EF1" w:rsidRPr="005C1061">
              <w:rPr>
                <w:rFonts w:ascii="Times New Roman" w:eastAsia="Times New Roman" w:hAnsi="Times New Roman" w:cs="Times New Roman"/>
                <w:sz w:val="24"/>
                <w:szCs w:val="24"/>
              </w:rPr>
              <w:t>s</w:t>
            </w:r>
            <w:r w:rsidR="000006EB" w:rsidRPr="005C1061">
              <w:rPr>
                <w:rFonts w:ascii="Times New Roman" w:eastAsia="Times New Roman" w:hAnsi="Times New Roman" w:cs="Times New Roman"/>
                <w:sz w:val="24"/>
                <w:szCs w:val="24"/>
              </w:rPr>
              <w:t xml:space="preserve">ome </w:t>
            </w:r>
            <w:r w:rsidR="00061EF1" w:rsidRPr="005C1061">
              <w:rPr>
                <w:rFonts w:ascii="Times New Roman" w:eastAsia="Times New Roman" w:hAnsi="Times New Roman" w:cs="Times New Roman"/>
                <w:sz w:val="24"/>
                <w:szCs w:val="24"/>
              </w:rPr>
              <w:t xml:space="preserve">of </w:t>
            </w:r>
            <w:r w:rsidR="00DD7F17" w:rsidRPr="005C1061">
              <w:rPr>
                <w:rFonts w:ascii="Times New Roman" w:eastAsia="Times New Roman" w:hAnsi="Times New Roman" w:cs="Times New Roman"/>
                <w:sz w:val="24"/>
                <w:szCs w:val="24"/>
              </w:rPr>
              <w:t xml:space="preserve">its major global </w:t>
            </w:r>
            <w:r w:rsidR="001F72B7" w:rsidRPr="005C1061">
              <w:rPr>
                <w:rFonts w:ascii="Times New Roman" w:eastAsia="Times New Roman" w:hAnsi="Times New Roman" w:cs="Times New Roman"/>
                <w:sz w:val="24"/>
                <w:szCs w:val="24"/>
              </w:rPr>
              <w:t xml:space="preserve">and local </w:t>
            </w:r>
            <w:r w:rsidR="00DD7F17" w:rsidRPr="005C1061">
              <w:rPr>
                <w:rFonts w:ascii="Times New Roman" w:eastAsia="Times New Roman" w:hAnsi="Times New Roman" w:cs="Times New Roman"/>
                <w:sz w:val="24"/>
                <w:szCs w:val="24"/>
              </w:rPr>
              <w:t xml:space="preserve">environmental objectives, and yielded </w:t>
            </w:r>
            <w:r w:rsidR="000006EB" w:rsidRPr="005C1061">
              <w:rPr>
                <w:rFonts w:ascii="Times New Roman" w:eastAsia="Times New Roman" w:hAnsi="Times New Roman" w:cs="Times New Roman"/>
                <w:sz w:val="24"/>
                <w:szCs w:val="24"/>
              </w:rPr>
              <w:t>some</w:t>
            </w:r>
            <w:r w:rsidR="00DD7F17" w:rsidRPr="005C1061">
              <w:rPr>
                <w:rFonts w:ascii="Times New Roman" w:eastAsia="Times New Roman" w:hAnsi="Times New Roman" w:cs="Times New Roman"/>
                <w:sz w:val="24"/>
                <w:szCs w:val="24"/>
              </w:rPr>
              <w:t xml:space="preserve"> global environmental benefits, with</w:t>
            </w:r>
            <w:r w:rsidR="004F7AC5" w:rsidRPr="005C1061">
              <w:rPr>
                <w:rFonts w:ascii="Times New Roman" w:eastAsia="Times New Roman" w:hAnsi="Times New Roman" w:cs="Times New Roman"/>
                <w:sz w:val="24"/>
                <w:szCs w:val="24"/>
              </w:rPr>
              <w:t xml:space="preserve"> some </w:t>
            </w:r>
            <w:r w:rsidR="00F005B3" w:rsidRPr="005C1061">
              <w:rPr>
                <w:rFonts w:ascii="Times New Roman" w:eastAsia="Times New Roman" w:hAnsi="Times New Roman" w:cs="Times New Roman"/>
                <w:sz w:val="24"/>
                <w:szCs w:val="24"/>
              </w:rPr>
              <w:t>shortcomings.</w:t>
            </w:r>
            <w:r w:rsidR="00DD7F17" w:rsidRPr="005C1061">
              <w:rPr>
                <w:rFonts w:ascii="Times New Roman" w:eastAsia="Times New Roman" w:hAnsi="Times New Roman" w:cs="Times New Roman"/>
                <w:sz w:val="24"/>
                <w:szCs w:val="24"/>
              </w:rPr>
              <w:t xml:space="preserve"> The project can be presented as “</w:t>
            </w:r>
            <w:r w:rsidR="005B18D0" w:rsidRPr="005C1061">
              <w:rPr>
                <w:rFonts w:ascii="Times New Roman" w:eastAsia="Times New Roman" w:hAnsi="Times New Roman" w:cs="Times New Roman"/>
                <w:sz w:val="24"/>
                <w:szCs w:val="24"/>
              </w:rPr>
              <w:t>average</w:t>
            </w:r>
            <w:r w:rsidR="00DD7F17" w:rsidRPr="005C1061">
              <w:rPr>
                <w:rFonts w:ascii="Times New Roman" w:eastAsia="Times New Roman" w:hAnsi="Times New Roman" w:cs="Times New Roman"/>
                <w:sz w:val="24"/>
                <w:szCs w:val="24"/>
              </w:rPr>
              <w:t xml:space="preserve"> practice”, and hence </w:t>
            </w:r>
            <w:r w:rsidR="00DD7F17" w:rsidRPr="005C1061">
              <w:rPr>
                <w:rFonts w:ascii="Times New Roman" w:eastAsia="Times New Roman" w:hAnsi="Times New Roman" w:cs="Times New Roman"/>
                <w:sz w:val="24"/>
                <w:szCs w:val="24"/>
                <w:u w:val="single"/>
              </w:rPr>
              <w:t>its attainment of objecti</w:t>
            </w:r>
            <w:r w:rsidR="00936A51" w:rsidRPr="005C1061">
              <w:rPr>
                <w:rFonts w:ascii="Times New Roman" w:eastAsia="Times New Roman" w:hAnsi="Times New Roman" w:cs="Times New Roman"/>
                <w:sz w:val="24"/>
                <w:szCs w:val="24"/>
                <w:u w:val="single"/>
              </w:rPr>
              <w:t>ves and results is evaluated as</w:t>
            </w:r>
            <w:r w:rsidR="00BA5CD1" w:rsidRPr="005C1061">
              <w:rPr>
                <w:rFonts w:ascii="Times New Roman" w:eastAsia="Times New Roman" w:hAnsi="Times New Roman" w:cs="Times New Roman"/>
                <w:sz w:val="24"/>
                <w:szCs w:val="24"/>
                <w:u w:val="single"/>
              </w:rPr>
              <w:t xml:space="preserve"> </w:t>
            </w:r>
            <w:r w:rsidR="00CB680B" w:rsidRPr="005C1061">
              <w:rPr>
                <w:rFonts w:ascii="Times New Roman" w:eastAsia="Times New Roman" w:hAnsi="Times New Roman" w:cs="Times New Roman"/>
                <w:b/>
                <w:sz w:val="24"/>
                <w:szCs w:val="24"/>
                <w:u w:val="single"/>
              </w:rPr>
              <w:t xml:space="preserve">Moderately </w:t>
            </w:r>
            <w:r w:rsidR="00DD7F17" w:rsidRPr="005C1061">
              <w:rPr>
                <w:rFonts w:ascii="Times New Roman" w:eastAsia="Times New Roman" w:hAnsi="Times New Roman" w:cs="Times New Roman"/>
                <w:b/>
                <w:sz w:val="24"/>
                <w:szCs w:val="24"/>
                <w:u w:val="single"/>
              </w:rPr>
              <w:t>Satisfactory</w:t>
            </w:r>
            <w:r w:rsidR="00DD7F17" w:rsidRPr="005C1061">
              <w:rPr>
                <w:rFonts w:ascii="Times New Roman" w:eastAsia="Times New Roman" w:hAnsi="Times New Roman" w:cs="Times New Roman"/>
                <w:sz w:val="24"/>
                <w:szCs w:val="24"/>
              </w:rPr>
              <w:t>.</w:t>
            </w:r>
          </w:p>
        </w:tc>
      </w:tr>
    </w:tbl>
    <w:p w14:paraId="3016569E" w14:textId="77777777" w:rsidR="00102571" w:rsidRPr="005C1061" w:rsidRDefault="00102571" w:rsidP="003F415D">
      <w:pPr>
        <w:pStyle w:val="TENormal"/>
        <w:rPr>
          <w:rFonts w:ascii="Times New Roman" w:hAnsi="Times New Roman" w:cs="Times New Roman"/>
          <w:bCs/>
          <w:iCs/>
          <w:sz w:val="24"/>
          <w:szCs w:val="24"/>
          <w:highlight w:val="yellow"/>
        </w:rPr>
      </w:pPr>
    </w:p>
    <w:p w14:paraId="6405C3BD" w14:textId="77777777" w:rsidR="003F415D" w:rsidRPr="005C1061" w:rsidRDefault="003F415D" w:rsidP="003F415D">
      <w:pPr>
        <w:pStyle w:val="TENormal"/>
        <w:rPr>
          <w:rFonts w:ascii="Times New Roman" w:hAnsi="Times New Roman" w:cs="Times New Roman"/>
          <w:b/>
          <w:i/>
          <w:sz w:val="24"/>
          <w:szCs w:val="24"/>
        </w:rPr>
      </w:pPr>
      <w:r w:rsidRPr="005C1061">
        <w:rPr>
          <w:rFonts w:ascii="Times New Roman" w:hAnsi="Times New Roman" w:cs="Times New Roman"/>
          <w:b/>
          <w:i/>
          <w:sz w:val="24"/>
          <w:szCs w:val="24"/>
        </w:rPr>
        <w:t>Objective Indicators</w:t>
      </w:r>
    </w:p>
    <w:p w14:paraId="4C33096B" w14:textId="782C3550" w:rsidR="00F348DF"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9</w:t>
      </w:r>
      <w:r w:rsidR="00612404" w:rsidRPr="005C1061">
        <w:rPr>
          <w:rFonts w:ascii="Times New Roman" w:hAnsi="Times New Roman" w:cs="Times New Roman"/>
          <w:sz w:val="24"/>
          <w:szCs w:val="24"/>
        </w:rPr>
        <w:t>8</w:t>
      </w:r>
      <w:r w:rsidRPr="005C1061">
        <w:rPr>
          <w:rFonts w:ascii="Times New Roman" w:hAnsi="Times New Roman" w:cs="Times New Roman"/>
          <w:sz w:val="24"/>
          <w:szCs w:val="24"/>
        </w:rPr>
        <w:t>.</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A single Project Objective w</w:t>
      </w:r>
      <w:r w:rsidR="007C6320" w:rsidRPr="005C1061">
        <w:rPr>
          <w:rFonts w:ascii="Times New Roman" w:hAnsi="Times New Roman" w:cs="Times New Roman"/>
          <w:sz w:val="24"/>
          <w:szCs w:val="24"/>
        </w:rPr>
        <w:t xml:space="preserve">as articulated in the </w:t>
      </w:r>
      <w:r w:rsidR="002D1D2A" w:rsidRPr="005C1061">
        <w:rPr>
          <w:rFonts w:ascii="Times New Roman" w:hAnsi="Times New Roman" w:cs="Times New Roman"/>
          <w:sz w:val="24"/>
          <w:szCs w:val="24"/>
        </w:rPr>
        <w:t xml:space="preserve">result </w:t>
      </w:r>
      <w:r w:rsidR="007C6320" w:rsidRPr="005C1061">
        <w:rPr>
          <w:rFonts w:ascii="Times New Roman" w:hAnsi="Times New Roman" w:cs="Times New Roman"/>
          <w:sz w:val="24"/>
          <w:szCs w:val="24"/>
        </w:rPr>
        <w:t>frame</w:t>
      </w:r>
      <w:r w:rsidR="002D1D2A" w:rsidRPr="005C1061">
        <w:rPr>
          <w:rFonts w:ascii="Times New Roman" w:hAnsi="Times New Roman" w:cs="Times New Roman"/>
          <w:sz w:val="24"/>
          <w:szCs w:val="24"/>
        </w:rPr>
        <w:t>work</w:t>
      </w:r>
      <w:r w:rsidR="007C6320" w:rsidRPr="005C1061">
        <w:rPr>
          <w:rFonts w:ascii="Times New Roman" w:hAnsi="Times New Roman" w:cs="Times New Roman"/>
          <w:sz w:val="24"/>
          <w:szCs w:val="24"/>
        </w:rPr>
        <w:t xml:space="preserve"> with </w:t>
      </w:r>
      <w:r w:rsidR="000E7801" w:rsidRPr="005C1061">
        <w:rPr>
          <w:rFonts w:ascii="Times New Roman" w:hAnsi="Times New Roman" w:cs="Times New Roman"/>
          <w:sz w:val="24"/>
          <w:szCs w:val="24"/>
        </w:rPr>
        <w:t>a development objective</w:t>
      </w:r>
      <w:r w:rsidR="007C6320"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The project objective </w:t>
      </w:r>
      <w:r w:rsidR="003C2984">
        <w:rPr>
          <w:rFonts w:ascii="Times New Roman" w:hAnsi="Times New Roman" w:cs="Times New Roman"/>
          <w:sz w:val="24"/>
          <w:szCs w:val="24"/>
        </w:rPr>
        <w:t>was</w:t>
      </w:r>
      <w:r w:rsidR="003C2984" w:rsidRPr="005C1061">
        <w:rPr>
          <w:rFonts w:ascii="Times New Roman" w:hAnsi="Times New Roman" w:cs="Times New Roman"/>
          <w:sz w:val="24"/>
          <w:szCs w:val="24"/>
        </w:rPr>
        <w:t xml:space="preserve"> </w:t>
      </w:r>
      <w:r w:rsidR="00FB48C1" w:rsidRPr="005C1061">
        <w:rPr>
          <w:rFonts w:ascii="Times New Roman" w:hAnsi="Times New Roman" w:cs="Times New Roman"/>
          <w:sz w:val="24"/>
          <w:szCs w:val="24"/>
        </w:rPr>
        <w:t xml:space="preserve">to </w:t>
      </w:r>
      <w:r w:rsidR="00F348DF" w:rsidRPr="005C1061">
        <w:rPr>
          <w:rFonts w:ascii="Times New Roman" w:hAnsi="Times New Roman" w:cs="Times New Roman"/>
          <w:sz w:val="24"/>
          <w:szCs w:val="24"/>
        </w:rPr>
        <w:t>mainstream climate risk considerations in</w:t>
      </w:r>
      <w:r w:rsidR="003C2984">
        <w:rPr>
          <w:rFonts w:ascii="Times New Roman" w:hAnsi="Times New Roman" w:cs="Times New Roman"/>
          <w:sz w:val="24"/>
          <w:szCs w:val="24"/>
        </w:rPr>
        <w:t>to</w:t>
      </w:r>
      <w:r w:rsidR="00F348DF" w:rsidRPr="005C1061">
        <w:rPr>
          <w:rFonts w:ascii="Times New Roman" w:hAnsi="Times New Roman" w:cs="Times New Roman"/>
          <w:sz w:val="24"/>
          <w:szCs w:val="24"/>
        </w:rPr>
        <w:t xml:space="preserve"> the Land Rehabilitation Programme of Lesotho for improved ecosystem resilience and reduced vulnerability of livelihoods to climate change.</w:t>
      </w:r>
    </w:p>
    <w:p w14:paraId="5CFD2CF4" w14:textId="2DD53363" w:rsidR="00DD7F17"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99.</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 xml:space="preserve">The project </w:t>
      </w:r>
      <w:r w:rsidR="003C2984" w:rsidRPr="005C1061">
        <w:rPr>
          <w:rFonts w:ascii="Times New Roman" w:hAnsi="Times New Roman" w:cs="Times New Roman"/>
          <w:sz w:val="24"/>
          <w:szCs w:val="24"/>
        </w:rPr>
        <w:t>aim</w:t>
      </w:r>
      <w:r w:rsidR="003C2984">
        <w:rPr>
          <w:rFonts w:ascii="Times New Roman" w:hAnsi="Times New Roman" w:cs="Times New Roman"/>
          <w:sz w:val="24"/>
          <w:szCs w:val="24"/>
        </w:rPr>
        <w:t>ed</w:t>
      </w:r>
      <w:r w:rsidR="003C2984"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to achieve its stated objective through </w:t>
      </w:r>
      <w:r w:rsidR="00F348DF" w:rsidRPr="005C1061">
        <w:rPr>
          <w:rFonts w:ascii="Times New Roman" w:hAnsi="Times New Roman" w:cs="Times New Roman"/>
          <w:sz w:val="24"/>
          <w:szCs w:val="24"/>
        </w:rPr>
        <w:t>five</w:t>
      </w:r>
      <w:r w:rsidR="00DD7F17" w:rsidRPr="005C1061">
        <w:rPr>
          <w:rFonts w:ascii="Times New Roman" w:hAnsi="Times New Roman" w:cs="Times New Roman"/>
          <w:sz w:val="24"/>
          <w:szCs w:val="24"/>
        </w:rPr>
        <w:t xml:space="preserve"> outcomes. Full details and an evaluation of achievements against targets are provided in </w:t>
      </w:r>
      <w:hyperlink w:anchor="_Annex_IV_:" w:history="1">
        <w:r w:rsidR="00505071" w:rsidRPr="005C1061">
          <w:rPr>
            <w:rFonts w:ascii="Times New Roman" w:hAnsi="Times New Roman" w:cs="Times New Roman"/>
            <w:sz w:val="24"/>
            <w:szCs w:val="24"/>
            <w:u w:val="single"/>
          </w:rPr>
          <w:t xml:space="preserve">Annex </w:t>
        </w:r>
        <w:r w:rsidR="00DD7F17" w:rsidRPr="005C1061">
          <w:rPr>
            <w:rFonts w:ascii="Times New Roman" w:hAnsi="Times New Roman" w:cs="Times New Roman"/>
            <w:sz w:val="24"/>
            <w:szCs w:val="24"/>
            <w:u w:val="single"/>
          </w:rPr>
          <w:t>V</w:t>
        </w:r>
      </w:hyperlink>
      <w:r w:rsidR="00505071" w:rsidRPr="00E738F7">
        <w:rPr>
          <w:rFonts w:ascii="Times New Roman" w:hAnsi="Times New Roman" w:cs="Times New Roman"/>
          <w:sz w:val="24"/>
          <w:szCs w:val="24"/>
          <w:u w:val="single"/>
        </w:rPr>
        <w:t>II</w:t>
      </w:r>
      <w:r w:rsidR="00DD7F17" w:rsidRPr="005C1061">
        <w:rPr>
          <w:rFonts w:ascii="Times New Roman" w:hAnsi="Times New Roman" w:cs="Times New Roman"/>
          <w:sz w:val="24"/>
          <w:szCs w:val="24"/>
        </w:rPr>
        <w:t xml:space="preserve">. </w:t>
      </w:r>
      <w:r w:rsidR="003C2984">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was able to accomplish </w:t>
      </w:r>
      <w:r w:rsidR="00571415" w:rsidRPr="005C1061">
        <w:rPr>
          <w:rFonts w:ascii="Times New Roman" w:hAnsi="Times New Roman" w:cs="Times New Roman"/>
          <w:sz w:val="24"/>
          <w:szCs w:val="24"/>
        </w:rPr>
        <w:t>some</w:t>
      </w:r>
      <w:r w:rsidR="00E22A84" w:rsidRPr="005C1061">
        <w:rPr>
          <w:rFonts w:ascii="Times New Roman" w:hAnsi="Times New Roman" w:cs="Times New Roman"/>
          <w:sz w:val="24"/>
          <w:szCs w:val="24"/>
        </w:rPr>
        <w:t xml:space="preserve"> </w:t>
      </w:r>
      <w:r w:rsidR="0026723B" w:rsidRPr="005C1061">
        <w:rPr>
          <w:rFonts w:ascii="Times New Roman" w:hAnsi="Times New Roman" w:cs="Times New Roman"/>
          <w:sz w:val="24"/>
          <w:szCs w:val="24"/>
        </w:rPr>
        <w:t xml:space="preserve">of the </w:t>
      </w:r>
      <w:r w:rsidR="00DD7F17" w:rsidRPr="005C1061">
        <w:rPr>
          <w:rFonts w:ascii="Times New Roman" w:hAnsi="Times New Roman" w:cs="Times New Roman"/>
          <w:sz w:val="24"/>
          <w:szCs w:val="24"/>
        </w:rPr>
        <w:t xml:space="preserve">targeted activities </w:t>
      </w:r>
      <w:r w:rsidR="0026723B" w:rsidRPr="005C1061">
        <w:rPr>
          <w:rFonts w:ascii="Times New Roman" w:hAnsi="Times New Roman" w:cs="Times New Roman"/>
          <w:sz w:val="24"/>
          <w:szCs w:val="24"/>
        </w:rPr>
        <w:t>(leaving few incomplete)</w:t>
      </w:r>
      <w:r w:rsidR="00571415" w:rsidRPr="005C1061">
        <w:rPr>
          <w:rFonts w:ascii="Times New Roman" w:hAnsi="Times New Roman" w:cs="Times New Roman"/>
          <w:sz w:val="24"/>
          <w:szCs w:val="24"/>
        </w:rPr>
        <w:t>.</w:t>
      </w:r>
    </w:p>
    <w:p w14:paraId="77B279BC" w14:textId="77777777" w:rsidR="003F415D" w:rsidRPr="005C1061" w:rsidRDefault="00BB6749" w:rsidP="00C974AA">
      <w:pPr>
        <w:pStyle w:val="TEHeading3"/>
        <w:numPr>
          <w:ilvl w:val="0"/>
          <w:numId w:val="0"/>
        </w:numPr>
        <w:ind w:left="720" w:hanging="720"/>
        <w:rPr>
          <w:rFonts w:ascii="Times New Roman" w:hAnsi="Times New Roman"/>
          <w:szCs w:val="24"/>
          <w:lang w:eastAsia="en-GB"/>
        </w:rPr>
      </w:pPr>
      <w:bookmarkStart w:id="146" w:name="_Toc372808642"/>
      <w:bookmarkStart w:id="147" w:name="_Toc372819496"/>
      <w:bookmarkStart w:id="148" w:name="_Toc334794451"/>
      <w:bookmarkStart w:id="149" w:name="_Toc363479219"/>
      <w:bookmarkStart w:id="150" w:name="_Toc363479505"/>
      <w:r w:rsidRPr="005C1061">
        <w:rPr>
          <w:rFonts w:ascii="Times New Roman" w:hAnsi="Times New Roman"/>
          <w:szCs w:val="24"/>
          <w:lang w:eastAsia="en-GB"/>
        </w:rPr>
        <w:t>4</w:t>
      </w:r>
      <w:r w:rsidR="009A4B9F" w:rsidRPr="005C1061">
        <w:rPr>
          <w:rFonts w:ascii="Times New Roman" w:hAnsi="Times New Roman"/>
          <w:szCs w:val="24"/>
          <w:lang w:eastAsia="en-GB"/>
        </w:rPr>
        <w:t>.3.2</w:t>
      </w:r>
      <w:r w:rsidR="009A4B9F" w:rsidRPr="005C1061">
        <w:rPr>
          <w:rFonts w:ascii="Times New Roman" w:hAnsi="Times New Roman"/>
          <w:szCs w:val="24"/>
          <w:lang w:eastAsia="en-GB"/>
        </w:rPr>
        <w:tab/>
      </w:r>
      <w:r w:rsidR="003F415D" w:rsidRPr="005C1061">
        <w:rPr>
          <w:rFonts w:ascii="Times New Roman" w:hAnsi="Times New Roman"/>
          <w:szCs w:val="24"/>
          <w:lang w:eastAsia="en-GB"/>
        </w:rPr>
        <w:t>Relevance</w:t>
      </w:r>
      <w:bookmarkEnd w:id="146"/>
      <w:bookmarkEnd w:id="147"/>
    </w:p>
    <w:p w14:paraId="14F50D1F" w14:textId="0CD76C84" w:rsidR="00DF3960" w:rsidRPr="005C1061" w:rsidRDefault="00121FFA" w:rsidP="00C974AA">
      <w:pPr>
        <w:pStyle w:val="TEHeading1"/>
        <w:numPr>
          <w:ilvl w:val="0"/>
          <w:numId w:val="0"/>
        </w:numPr>
        <w:ind w:hanging="720"/>
        <w:jc w:val="both"/>
        <w:rPr>
          <w:b w:val="0"/>
          <w:bCs/>
          <w:sz w:val="24"/>
          <w:szCs w:val="24"/>
        </w:rPr>
      </w:pPr>
      <w:r w:rsidRPr="005C1061">
        <w:rPr>
          <w:b w:val="0"/>
          <w:bCs/>
          <w:sz w:val="24"/>
          <w:szCs w:val="24"/>
        </w:rPr>
        <w:t>100.</w:t>
      </w:r>
      <w:r w:rsidRPr="005C1061">
        <w:rPr>
          <w:b w:val="0"/>
          <w:bCs/>
          <w:sz w:val="24"/>
          <w:szCs w:val="24"/>
        </w:rPr>
        <w:tab/>
      </w:r>
      <w:r w:rsidR="00491EF5" w:rsidRPr="005C1061">
        <w:rPr>
          <w:b w:val="0"/>
          <w:bCs/>
          <w:sz w:val="24"/>
          <w:szCs w:val="24"/>
        </w:rPr>
        <w:t xml:space="preserve">The fragile mountain ecosystems of Lesotho provide a range of benefits that </w:t>
      </w:r>
      <w:r w:rsidR="003C2984">
        <w:rPr>
          <w:b w:val="0"/>
          <w:bCs/>
          <w:sz w:val="24"/>
          <w:szCs w:val="24"/>
        </w:rPr>
        <w:t>support community livelihood strategies</w:t>
      </w:r>
      <w:r w:rsidR="00491EF5" w:rsidRPr="005C1061">
        <w:rPr>
          <w:b w:val="0"/>
          <w:bCs/>
          <w:sz w:val="24"/>
          <w:szCs w:val="24"/>
        </w:rPr>
        <w:t xml:space="preserve">. These include </w:t>
      </w:r>
      <w:r w:rsidR="001A6D72">
        <w:rPr>
          <w:b w:val="0"/>
          <w:bCs/>
          <w:sz w:val="24"/>
          <w:szCs w:val="24"/>
        </w:rPr>
        <w:t xml:space="preserve">provisioning and </w:t>
      </w:r>
      <w:r w:rsidR="00491EF5" w:rsidRPr="005C1061">
        <w:rPr>
          <w:b w:val="0"/>
          <w:bCs/>
          <w:sz w:val="24"/>
          <w:szCs w:val="24"/>
        </w:rPr>
        <w:t xml:space="preserve">regulating services such as </w:t>
      </w:r>
      <w:r w:rsidR="001A6D72">
        <w:rPr>
          <w:b w:val="0"/>
          <w:bCs/>
          <w:sz w:val="24"/>
          <w:szCs w:val="24"/>
        </w:rPr>
        <w:t>ground water recharge, maintenance of winter baseflows, filtration of sediments and other impurities and the</w:t>
      </w:r>
      <w:r w:rsidR="00491EF5" w:rsidRPr="005C1061">
        <w:rPr>
          <w:b w:val="0"/>
          <w:bCs/>
          <w:sz w:val="24"/>
          <w:szCs w:val="24"/>
        </w:rPr>
        <w:t xml:space="preserve"> mitigati</w:t>
      </w:r>
      <w:r w:rsidR="001A6D72">
        <w:rPr>
          <w:b w:val="0"/>
          <w:bCs/>
          <w:sz w:val="24"/>
          <w:szCs w:val="24"/>
        </w:rPr>
        <w:t>o</w:t>
      </w:r>
      <w:r w:rsidR="00491EF5" w:rsidRPr="005C1061">
        <w:rPr>
          <w:b w:val="0"/>
          <w:bCs/>
          <w:sz w:val="24"/>
          <w:szCs w:val="24"/>
        </w:rPr>
        <w:t>n</w:t>
      </w:r>
      <w:r w:rsidR="001A6D72">
        <w:rPr>
          <w:b w:val="0"/>
          <w:bCs/>
          <w:sz w:val="24"/>
          <w:szCs w:val="24"/>
        </w:rPr>
        <w:t xml:space="preserve"> of small</w:t>
      </w:r>
      <w:r w:rsidR="00491EF5" w:rsidRPr="005C1061">
        <w:rPr>
          <w:b w:val="0"/>
          <w:bCs/>
          <w:sz w:val="24"/>
          <w:szCs w:val="24"/>
        </w:rPr>
        <w:t xml:space="preserve"> flood</w:t>
      </w:r>
      <w:r w:rsidR="001A6D72">
        <w:rPr>
          <w:b w:val="0"/>
          <w:bCs/>
          <w:sz w:val="24"/>
          <w:szCs w:val="24"/>
        </w:rPr>
        <w:t xml:space="preserve"> event</w:t>
      </w:r>
      <w:r w:rsidR="00491EF5" w:rsidRPr="005C1061">
        <w:rPr>
          <w:b w:val="0"/>
          <w:bCs/>
          <w:sz w:val="24"/>
          <w:szCs w:val="24"/>
        </w:rPr>
        <w:t>s</w:t>
      </w:r>
      <w:r w:rsidR="001A6D72">
        <w:rPr>
          <w:b w:val="0"/>
          <w:bCs/>
          <w:sz w:val="24"/>
          <w:szCs w:val="24"/>
        </w:rPr>
        <w:t xml:space="preserve"> and droughts</w:t>
      </w:r>
      <w:r w:rsidR="00491EF5" w:rsidRPr="005C1061">
        <w:rPr>
          <w:b w:val="0"/>
          <w:bCs/>
          <w:sz w:val="24"/>
          <w:szCs w:val="24"/>
        </w:rPr>
        <w:t xml:space="preserve">. These ecosystems are characterised by widespread degradation as a result of unsustainable land management and </w:t>
      </w:r>
      <w:r w:rsidR="001A6D72">
        <w:rPr>
          <w:b w:val="0"/>
          <w:bCs/>
          <w:sz w:val="24"/>
          <w:szCs w:val="24"/>
        </w:rPr>
        <w:t xml:space="preserve">the </w:t>
      </w:r>
      <w:r w:rsidR="00491EF5" w:rsidRPr="005C1061">
        <w:rPr>
          <w:b w:val="0"/>
          <w:bCs/>
          <w:sz w:val="24"/>
          <w:szCs w:val="24"/>
        </w:rPr>
        <w:t xml:space="preserve">exploitation of natural </w:t>
      </w:r>
      <w:r w:rsidR="00BD4353" w:rsidRPr="005C1061">
        <w:rPr>
          <w:b w:val="0"/>
          <w:bCs/>
          <w:sz w:val="24"/>
          <w:szCs w:val="24"/>
        </w:rPr>
        <w:t>resources</w:t>
      </w:r>
      <w:r w:rsidR="00491EF5" w:rsidRPr="005C1061">
        <w:rPr>
          <w:b w:val="0"/>
          <w:bCs/>
          <w:sz w:val="24"/>
          <w:szCs w:val="24"/>
        </w:rPr>
        <w:t xml:space="preserve">. </w:t>
      </w:r>
      <w:r w:rsidR="00B1676B" w:rsidRPr="005C1061">
        <w:rPr>
          <w:b w:val="0"/>
          <w:bCs/>
          <w:sz w:val="24"/>
          <w:szCs w:val="24"/>
        </w:rPr>
        <w:t>The effect of this ecosystem degradation in Lesotho include</w:t>
      </w:r>
      <w:r w:rsidR="001A6D72">
        <w:rPr>
          <w:b w:val="0"/>
          <w:bCs/>
          <w:sz w:val="24"/>
          <w:szCs w:val="24"/>
        </w:rPr>
        <w:t>s the</w:t>
      </w:r>
      <w:r w:rsidR="00B1676B" w:rsidRPr="005C1061">
        <w:rPr>
          <w:b w:val="0"/>
          <w:bCs/>
          <w:sz w:val="24"/>
          <w:szCs w:val="24"/>
        </w:rPr>
        <w:t xml:space="preserve"> loss of vegetative cover and extreme soil erosion. </w:t>
      </w:r>
      <w:r w:rsidR="002C6488" w:rsidRPr="005C1061">
        <w:rPr>
          <w:b w:val="0"/>
          <w:bCs/>
          <w:sz w:val="24"/>
          <w:szCs w:val="24"/>
        </w:rPr>
        <w:t xml:space="preserve">Such effects are reducing the capacity of these ecosystems to protect vulnerable communities from the increasing negative impacts of climate change that are threatening their livelihoods. The government of Lesotho </w:t>
      </w:r>
      <w:r w:rsidR="002C6488" w:rsidRPr="005C1061">
        <w:rPr>
          <w:b w:val="0"/>
          <w:bCs/>
          <w:sz w:val="24"/>
          <w:szCs w:val="24"/>
        </w:rPr>
        <w:lastRenderedPageBreak/>
        <w:t xml:space="preserve">does not </w:t>
      </w:r>
      <w:r w:rsidR="00267697" w:rsidRPr="005C1061">
        <w:rPr>
          <w:b w:val="0"/>
          <w:bCs/>
          <w:sz w:val="24"/>
          <w:szCs w:val="24"/>
        </w:rPr>
        <w:t xml:space="preserve">have sufficient </w:t>
      </w:r>
      <w:r w:rsidR="002C6488" w:rsidRPr="005C1061">
        <w:rPr>
          <w:b w:val="0"/>
          <w:bCs/>
          <w:sz w:val="24"/>
          <w:szCs w:val="24"/>
        </w:rPr>
        <w:t xml:space="preserve">appropriate policies and sector-specific strategies in place to adapt to the anticipated impacts of climate change. </w:t>
      </w:r>
    </w:p>
    <w:p w14:paraId="1805206D" w14:textId="3F6AC2AB" w:rsidR="005A4E88" w:rsidRPr="005C1061" w:rsidRDefault="00121FFA" w:rsidP="00C974AA">
      <w:pPr>
        <w:pStyle w:val="TEHeading1"/>
        <w:numPr>
          <w:ilvl w:val="0"/>
          <w:numId w:val="0"/>
        </w:numPr>
        <w:ind w:hanging="720"/>
        <w:jc w:val="both"/>
        <w:rPr>
          <w:b w:val="0"/>
          <w:bCs/>
          <w:sz w:val="24"/>
          <w:szCs w:val="24"/>
        </w:rPr>
      </w:pPr>
      <w:r w:rsidRPr="005C1061">
        <w:rPr>
          <w:b w:val="0"/>
          <w:bCs/>
          <w:sz w:val="24"/>
          <w:szCs w:val="24"/>
        </w:rPr>
        <w:t>101.</w:t>
      </w:r>
      <w:r w:rsidRPr="005C1061">
        <w:rPr>
          <w:b w:val="0"/>
          <w:bCs/>
          <w:sz w:val="24"/>
          <w:szCs w:val="24"/>
        </w:rPr>
        <w:tab/>
      </w:r>
      <w:r w:rsidR="002C6488" w:rsidRPr="005C1061">
        <w:rPr>
          <w:b w:val="0"/>
          <w:bCs/>
          <w:sz w:val="24"/>
          <w:szCs w:val="24"/>
        </w:rPr>
        <w:t>The RVCC project contribute</w:t>
      </w:r>
      <w:r w:rsidR="001A6D72">
        <w:rPr>
          <w:b w:val="0"/>
          <w:bCs/>
          <w:sz w:val="24"/>
          <w:szCs w:val="24"/>
        </w:rPr>
        <w:t>d</w:t>
      </w:r>
      <w:r w:rsidR="002C6488" w:rsidRPr="005C1061">
        <w:rPr>
          <w:b w:val="0"/>
          <w:bCs/>
          <w:sz w:val="24"/>
          <w:szCs w:val="24"/>
        </w:rPr>
        <w:t xml:space="preserve"> to overcoming the existing barriers through strengthening </w:t>
      </w:r>
      <w:r w:rsidR="001A6D72">
        <w:rPr>
          <w:b w:val="0"/>
          <w:bCs/>
          <w:sz w:val="24"/>
          <w:szCs w:val="24"/>
        </w:rPr>
        <w:t xml:space="preserve">the </w:t>
      </w:r>
      <w:r w:rsidR="002C6488" w:rsidRPr="005C1061">
        <w:rPr>
          <w:b w:val="0"/>
          <w:bCs/>
          <w:sz w:val="24"/>
          <w:szCs w:val="24"/>
        </w:rPr>
        <w:t xml:space="preserve">institutional and technical capacities of </w:t>
      </w:r>
      <w:r w:rsidR="001A6D72">
        <w:rPr>
          <w:b w:val="0"/>
          <w:bCs/>
          <w:sz w:val="24"/>
          <w:szCs w:val="24"/>
        </w:rPr>
        <w:t xml:space="preserve">relevant </w:t>
      </w:r>
      <w:r w:rsidR="002C6488" w:rsidRPr="005C1061">
        <w:rPr>
          <w:b w:val="0"/>
          <w:bCs/>
          <w:sz w:val="24"/>
          <w:szCs w:val="24"/>
        </w:rPr>
        <w:t>government institutions to plan for and implement adaptation using an ecosystem management approach. The project has contributed to strengthen</w:t>
      </w:r>
      <w:r w:rsidR="0035499E" w:rsidRPr="005C1061">
        <w:rPr>
          <w:b w:val="0"/>
          <w:bCs/>
          <w:sz w:val="24"/>
          <w:szCs w:val="24"/>
        </w:rPr>
        <w:t>ing</w:t>
      </w:r>
      <w:r w:rsidR="002C6488" w:rsidRPr="005C1061">
        <w:rPr>
          <w:b w:val="0"/>
          <w:bCs/>
          <w:sz w:val="24"/>
          <w:szCs w:val="24"/>
        </w:rPr>
        <w:t xml:space="preserve"> GoL’s institutional capacity for climate change adaptation, particularly at the community and district level</w:t>
      </w:r>
      <w:r w:rsidR="001A6D72">
        <w:rPr>
          <w:b w:val="0"/>
          <w:bCs/>
          <w:sz w:val="24"/>
          <w:szCs w:val="24"/>
        </w:rPr>
        <w:t>s</w:t>
      </w:r>
      <w:r w:rsidR="002C6488" w:rsidRPr="005C1061">
        <w:rPr>
          <w:b w:val="0"/>
          <w:bCs/>
          <w:sz w:val="24"/>
          <w:szCs w:val="24"/>
        </w:rPr>
        <w:t xml:space="preserve">. It also contributed </w:t>
      </w:r>
      <w:r w:rsidR="0035499E" w:rsidRPr="005C1061">
        <w:rPr>
          <w:b w:val="0"/>
          <w:bCs/>
          <w:sz w:val="24"/>
          <w:szCs w:val="24"/>
        </w:rPr>
        <w:t>to</w:t>
      </w:r>
      <w:r w:rsidR="002C6488" w:rsidRPr="005C1061">
        <w:rPr>
          <w:b w:val="0"/>
          <w:bCs/>
          <w:sz w:val="24"/>
          <w:szCs w:val="24"/>
        </w:rPr>
        <w:t xml:space="preserve"> implementing NAPA priority 2 (Promoting </w:t>
      </w:r>
      <w:r w:rsidR="00BD4353" w:rsidRPr="005C1061">
        <w:rPr>
          <w:b w:val="0"/>
          <w:bCs/>
          <w:sz w:val="24"/>
          <w:szCs w:val="24"/>
        </w:rPr>
        <w:t>sustainable</w:t>
      </w:r>
      <w:r w:rsidR="002C6488" w:rsidRPr="005C1061">
        <w:rPr>
          <w:b w:val="0"/>
          <w:bCs/>
          <w:sz w:val="24"/>
          <w:szCs w:val="24"/>
        </w:rPr>
        <w:t xml:space="preserve"> crop based livelihood systems in </w:t>
      </w:r>
      <w:r w:rsidR="001A6D72">
        <w:rPr>
          <w:b w:val="0"/>
          <w:bCs/>
          <w:sz w:val="24"/>
          <w:szCs w:val="24"/>
        </w:rPr>
        <w:t xml:space="preserve">the </w:t>
      </w:r>
      <w:r w:rsidR="002C6488" w:rsidRPr="005C1061">
        <w:rPr>
          <w:b w:val="0"/>
          <w:bCs/>
          <w:sz w:val="24"/>
          <w:szCs w:val="24"/>
        </w:rPr>
        <w:t>Foothills, Lowlands and Senqu River Valley)</w:t>
      </w:r>
      <w:r w:rsidR="005A4E88" w:rsidRPr="005C1061">
        <w:rPr>
          <w:b w:val="0"/>
          <w:bCs/>
          <w:sz w:val="24"/>
          <w:szCs w:val="24"/>
        </w:rPr>
        <w:t>.</w:t>
      </w:r>
      <w:r w:rsidR="002C6488" w:rsidRPr="005C1061">
        <w:rPr>
          <w:b w:val="0"/>
          <w:bCs/>
          <w:sz w:val="24"/>
          <w:szCs w:val="24"/>
        </w:rPr>
        <w:t xml:space="preserve"> The </w:t>
      </w:r>
      <w:r w:rsidR="000214BF" w:rsidRPr="005C1061">
        <w:rPr>
          <w:b w:val="0"/>
          <w:bCs/>
          <w:sz w:val="24"/>
          <w:szCs w:val="24"/>
        </w:rPr>
        <w:t xml:space="preserve">technical and institutional capacity building in ecosystem management and the use of a community-based approach of this project is aligned with the </w:t>
      </w:r>
      <w:r w:rsidR="002C6488" w:rsidRPr="005C1061">
        <w:rPr>
          <w:b w:val="0"/>
          <w:bCs/>
          <w:sz w:val="24"/>
          <w:szCs w:val="24"/>
        </w:rPr>
        <w:t>vision 2020</w:t>
      </w:r>
      <w:r w:rsidR="000214BF" w:rsidRPr="005C1061">
        <w:rPr>
          <w:b w:val="0"/>
          <w:bCs/>
          <w:sz w:val="24"/>
          <w:szCs w:val="24"/>
        </w:rPr>
        <w:t xml:space="preserve">. </w:t>
      </w:r>
    </w:p>
    <w:p w14:paraId="17B9B7FD" w14:textId="14FA2073" w:rsidR="007A27A0" w:rsidRPr="005C1061" w:rsidRDefault="00121FFA" w:rsidP="00C974AA">
      <w:pPr>
        <w:pStyle w:val="TEHeading1"/>
        <w:numPr>
          <w:ilvl w:val="0"/>
          <w:numId w:val="0"/>
        </w:numPr>
        <w:ind w:hanging="720"/>
        <w:jc w:val="both"/>
        <w:rPr>
          <w:b w:val="0"/>
          <w:bCs/>
          <w:sz w:val="24"/>
          <w:szCs w:val="24"/>
        </w:rPr>
      </w:pPr>
      <w:r w:rsidRPr="005C1061">
        <w:rPr>
          <w:b w:val="0"/>
          <w:bCs/>
          <w:sz w:val="24"/>
          <w:szCs w:val="24"/>
        </w:rPr>
        <w:t>102.</w:t>
      </w:r>
      <w:r w:rsidRPr="005C1061">
        <w:rPr>
          <w:b w:val="0"/>
          <w:bCs/>
          <w:sz w:val="24"/>
          <w:szCs w:val="24"/>
        </w:rPr>
        <w:tab/>
      </w:r>
      <w:r w:rsidR="00B8272C" w:rsidRPr="005C1061">
        <w:rPr>
          <w:b w:val="0"/>
          <w:bCs/>
          <w:sz w:val="24"/>
          <w:szCs w:val="24"/>
        </w:rPr>
        <w:t xml:space="preserve">It is aligned with the UNDP Strategic Plan Secondary Outcome 1: Growth and development are inclusive and sustainable, incorporating productive capacities that create employment and livelihoods for the poor and </w:t>
      </w:r>
      <w:r w:rsidR="00B8272C">
        <w:rPr>
          <w:b w:val="0"/>
          <w:bCs/>
          <w:sz w:val="24"/>
          <w:szCs w:val="24"/>
        </w:rPr>
        <w:t>marginalised</w:t>
      </w:r>
      <w:r w:rsidR="00B8272C" w:rsidRPr="005C1061">
        <w:rPr>
          <w:b w:val="0"/>
          <w:bCs/>
          <w:sz w:val="24"/>
          <w:szCs w:val="24"/>
        </w:rPr>
        <w:t>. It is in line with the Country Programme Outcome 2: By 2017, Lesotho adopts environmental management practices that promote a low-carbon, climate-resilient economy and society, sustainably manages natural resources and reduces vulnerability to disasters</w:t>
      </w:r>
      <w:r w:rsidR="00B8272C">
        <w:rPr>
          <w:b w:val="0"/>
          <w:bCs/>
          <w:sz w:val="24"/>
          <w:szCs w:val="24"/>
        </w:rPr>
        <w:t xml:space="preserve">. </w:t>
      </w:r>
      <w:r w:rsidR="005D48CE" w:rsidRPr="005C1061">
        <w:rPr>
          <w:b w:val="0"/>
          <w:bCs/>
          <w:sz w:val="24"/>
          <w:szCs w:val="24"/>
        </w:rPr>
        <w:t>The p</w:t>
      </w:r>
      <w:r w:rsidR="008F164D" w:rsidRPr="005C1061">
        <w:rPr>
          <w:b w:val="0"/>
          <w:bCs/>
          <w:sz w:val="24"/>
          <w:szCs w:val="24"/>
        </w:rPr>
        <w:t xml:space="preserve">roject is aligned with the UNDAF It is also aligned with the UNDP Strategic Plan Primary Outcome 5: Countries are able to reduce the likelihood of conflict, and lower the risk of natural disasters, including from climate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F415D" w:rsidRPr="005C1061" w14:paraId="4556A409" w14:textId="77777777" w:rsidTr="00123C79">
        <w:tc>
          <w:tcPr>
            <w:tcW w:w="9287" w:type="dxa"/>
            <w:shd w:val="clear" w:color="auto" w:fill="BFBFBF"/>
          </w:tcPr>
          <w:p w14:paraId="4AD415D7" w14:textId="60F3504A" w:rsidR="003F415D" w:rsidRPr="005C1061" w:rsidRDefault="000E0F4E" w:rsidP="00FA15EA">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The p</w:t>
            </w:r>
            <w:r w:rsidR="003F415D" w:rsidRPr="005C1061">
              <w:rPr>
                <w:rFonts w:ascii="Times New Roman" w:eastAsia="Times New Roman" w:hAnsi="Times New Roman" w:cs="Times New Roman"/>
                <w:sz w:val="24"/>
                <w:szCs w:val="24"/>
              </w:rPr>
              <w:t xml:space="preserve">roject intervenes to </w:t>
            </w:r>
            <w:r w:rsidR="00A5335B" w:rsidRPr="005C1061">
              <w:rPr>
                <w:rFonts w:ascii="Times New Roman" w:eastAsia="Times New Roman" w:hAnsi="Times New Roman" w:cs="Times New Roman"/>
                <w:sz w:val="24"/>
                <w:szCs w:val="24"/>
              </w:rPr>
              <w:t xml:space="preserve">reduce </w:t>
            </w:r>
            <w:r w:rsidR="00FA15EA" w:rsidRPr="005C1061">
              <w:rPr>
                <w:rFonts w:ascii="Times New Roman" w:eastAsia="Times New Roman" w:hAnsi="Times New Roman" w:cs="Times New Roman"/>
                <w:sz w:val="24"/>
                <w:szCs w:val="24"/>
              </w:rPr>
              <w:t>land</w:t>
            </w:r>
            <w:r w:rsidR="006A5F98" w:rsidRPr="005C1061">
              <w:rPr>
                <w:rFonts w:ascii="Times New Roman" w:eastAsia="Times New Roman" w:hAnsi="Times New Roman" w:cs="Times New Roman"/>
                <w:sz w:val="24"/>
                <w:szCs w:val="24"/>
              </w:rPr>
              <w:t xml:space="preserve"> degradation and contribute </w:t>
            </w:r>
            <w:r w:rsidR="00FA15EA" w:rsidRPr="005C1061">
              <w:rPr>
                <w:rFonts w:ascii="Times New Roman" w:eastAsia="Times New Roman" w:hAnsi="Times New Roman" w:cs="Times New Roman"/>
                <w:sz w:val="24"/>
                <w:szCs w:val="24"/>
              </w:rPr>
              <w:t>to watershed management in Lesotho</w:t>
            </w:r>
            <w:r w:rsidR="00A5335B" w:rsidRPr="005C1061">
              <w:rPr>
                <w:rFonts w:ascii="Times New Roman" w:eastAsia="Times New Roman" w:hAnsi="Times New Roman" w:cs="Times New Roman"/>
                <w:sz w:val="24"/>
                <w:szCs w:val="24"/>
              </w:rPr>
              <w:t xml:space="preserve"> and is </w:t>
            </w:r>
            <w:r w:rsidR="003F415D" w:rsidRPr="005C1061">
              <w:rPr>
                <w:rFonts w:ascii="Times New Roman" w:eastAsia="Times New Roman" w:hAnsi="Times New Roman" w:cs="Times New Roman"/>
                <w:sz w:val="24"/>
                <w:szCs w:val="24"/>
              </w:rPr>
              <w:t xml:space="preserve">congruent with </w:t>
            </w:r>
            <w:r w:rsidR="001A6D72">
              <w:rPr>
                <w:rFonts w:ascii="Times New Roman" w:eastAsia="Times New Roman" w:hAnsi="Times New Roman" w:cs="Times New Roman"/>
                <w:sz w:val="24"/>
                <w:szCs w:val="24"/>
              </w:rPr>
              <w:t xml:space="preserve">the </w:t>
            </w:r>
            <w:r w:rsidR="006A5F98" w:rsidRPr="005C1061">
              <w:rPr>
                <w:rFonts w:ascii="Times New Roman" w:eastAsia="Times New Roman" w:hAnsi="Times New Roman" w:cs="Times New Roman"/>
                <w:sz w:val="24"/>
                <w:szCs w:val="24"/>
              </w:rPr>
              <w:t>GE</w:t>
            </w:r>
            <w:r w:rsidR="003F415D" w:rsidRPr="005C1061">
              <w:rPr>
                <w:rFonts w:ascii="Times New Roman" w:eastAsia="Times New Roman" w:hAnsi="Times New Roman" w:cs="Times New Roman"/>
                <w:sz w:val="24"/>
                <w:szCs w:val="24"/>
              </w:rPr>
              <w:t>F and national prioriti</w:t>
            </w:r>
            <w:r w:rsidRPr="005C1061">
              <w:rPr>
                <w:rFonts w:ascii="Times New Roman" w:eastAsia="Times New Roman" w:hAnsi="Times New Roman" w:cs="Times New Roman"/>
                <w:sz w:val="24"/>
                <w:szCs w:val="24"/>
              </w:rPr>
              <w:t>es, and remains pertinent in</w:t>
            </w:r>
            <w:r w:rsidR="003F415D" w:rsidRPr="005C1061">
              <w:rPr>
                <w:rFonts w:ascii="Times New Roman" w:eastAsia="Times New Roman" w:hAnsi="Times New Roman" w:cs="Times New Roman"/>
                <w:sz w:val="24"/>
                <w:szCs w:val="24"/>
              </w:rPr>
              <w:t xml:space="preserve"> light of the current levels of threat</w:t>
            </w:r>
            <w:r w:rsidRPr="005C1061">
              <w:rPr>
                <w:rFonts w:ascii="Times New Roman" w:eastAsia="Times New Roman" w:hAnsi="Times New Roman" w:cs="Times New Roman"/>
                <w:sz w:val="24"/>
                <w:szCs w:val="24"/>
              </w:rPr>
              <w:t>s</w:t>
            </w:r>
            <w:r w:rsidR="003F415D" w:rsidRPr="005C1061">
              <w:rPr>
                <w:rFonts w:ascii="Times New Roman" w:eastAsia="Times New Roman" w:hAnsi="Times New Roman" w:cs="Times New Roman"/>
                <w:sz w:val="24"/>
                <w:szCs w:val="24"/>
              </w:rPr>
              <w:t xml:space="preserve">; hence </w:t>
            </w:r>
            <w:r w:rsidR="003F415D" w:rsidRPr="005C1061">
              <w:rPr>
                <w:rFonts w:ascii="Times New Roman" w:eastAsia="Times New Roman" w:hAnsi="Times New Roman" w:cs="Times New Roman"/>
                <w:sz w:val="24"/>
                <w:szCs w:val="24"/>
                <w:u w:val="single"/>
              </w:rPr>
              <w:t xml:space="preserve">it is evaluated as </w:t>
            </w:r>
            <w:r w:rsidR="003F415D" w:rsidRPr="005C1061">
              <w:rPr>
                <w:rFonts w:ascii="Times New Roman" w:eastAsia="Times New Roman" w:hAnsi="Times New Roman" w:cs="Times New Roman"/>
                <w:b/>
                <w:sz w:val="24"/>
                <w:szCs w:val="24"/>
                <w:u w:val="single"/>
              </w:rPr>
              <w:t>Relevant</w:t>
            </w:r>
            <w:r w:rsidR="003F415D" w:rsidRPr="005C1061">
              <w:rPr>
                <w:rFonts w:ascii="Times New Roman" w:eastAsia="Times New Roman" w:hAnsi="Times New Roman" w:cs="Times New Roman"/>
                <w:sz w:val="24"/>
                <w:szCs w:val="24"/>
              </w:rPr>
              <w:t>.</w:t>
            </w:r>
          </w:p>
        </w:tc>
      </w:tr>
    </w:tbl>
    <w:p w14:paraId="27DFB953" w14:textId="77777777" w:rsidR="00DD7F17" w:rsidRPr="005C1061" w:rsidRDefault="00A869BF" w:rsidP="009A4B9F">
      <w:pPr>
        <w:pStyle w:val="TEHeading3"/>
        <w:numPr>
          <w:ilvl w:val="0"/>
          <w:numId w:val="0"/>
        </w:numPr>
        <w:ind w:left="720" w:hanging="720"/>
        <w:rPr>
          <w:rFonts w:ascii="Times New Roman" w:hAnsi="Times New Roman"/>
          <w:szCs w:val="24"/>
          <w:lang w:eastAsia="en-GB"/>
        </w:rPr>
      </w:pPr>
      <w:bookmarkStart w:id="151" w:name="_Toc372808643"/>
      <w:bookmarkStart w:id="152" w:name="_Toc372819497"/>
      <w:r w:rsidRPr="005C1061">
        <w:rPr>
          <w:rFonts w:ascii="Times New Roman" w:hAnsi="Times New Roman"/>
          <w:szCs w:val="24"/>
          <w:lang w:eastAsia="en-GB"/>
        </w:rPr>
        <w:t>4</w:t>
      </w:r>
      <w:r w:rsidR="009A4B9F" w:rsidRPr="005C1061">
        <w:rPr>
          <w:rFonts w:ascii="Times New Roman" w:hAnsi="Times New Roman"/>
          <w:szCs w:val="24"/>
          <w:lang w:eastAsia="en-GB"/>
        </w:rPr>
        <w:t>.3.3</w:t>
      </w:r>
      <w:r w:rsidR="009A4B9F" w:rsidRPr="005C1061">
        <w:rPr>
          <w:rFonts w:ascii="Times New Roman" w:hAnsi="Times New Roman"/>
          <w:szCs w:val="24"/>
          <w:lang w:eastAsia="en-GB"/>
        </w:rPr>
        <w:tab/>
      </w:r>
      <w:r w:rsidR="00DD7F17" w:rsidRPr="005C1061">
        <w:rPr>
          <w:rFonts w:ascii="Times New Roman" w:hAnsi="Times New Roman"/>
          <w:szCs w:val="24"/>
          <w:lang w:eastAsia="en-GB"/>
        </w:rPr>
        <w:t>Effectiveness</w:t>
      </w:r>
      <w:bookmarkEnd w:id="148"/>
      <w:bookmarkEnd w:id="149"/>
      <w:bookmarkEnd w:id="150"/>
      <w:r w:rsidR="00DD7F17" w:rsidRPr="005C1061">
        <w:rPr>
          <w:rFonts w:ascii="Times New Roman" w:hAnsi="Times New Roman"/>
          <w:szCs w:val="24"/>
          <w:lang w:eastAsia="en-GB"/>
        </w:rPr>
        <w:t xml:space="preserve"> and Efficiency</w:t>
      </w:r>
      <w:bookmarkEnd w:id="151"/>
      <w:bookmarkEnd w:id="152"/>
    </w:p>
    <w:p w14:paraId="4CD566A4" w14:textId="77777777" w:rsidR="00DD7F17" w:rsidRPr="005C1061" w:rsidRDefault="00DD7F17" w:rsidP="00DD7F17">
      <w:pPr>
        <w:keepNext/>
        <w:tabs>
          <w:tab w:val="left" w:pos="1560"/>
        </w:tabs>
        <w:spacing w:before="240"/>
        <w:ind w:left="1559" w:hanging="1559"/>
        <w:jc w:val="both"/>
        <w:outlineLvl w:val="2"/>
        <w:rPr>
          <w:rFonts w:ascii="Times New Roman" w:eastAsia="Times New Roman" w:hAnsi="Times New Roman" w:cs="Times New Roman"/>
          <w:b/>
          <w:bCs/>
          <w:iCs/>
          <w:sz w:val="24"/>
          <w:szCs w:val="24"/>
          <w:lang w:eastAsia="en-GB"/>
        </w:rPr>
      </w:pPr>
      <w:bookmarkStart w:id="153" w:name="_Toc131161276"/>
      <w:bookmarkStart w:id="154" w:name="_Toc145310171"/>
      <w:bookmarkStart w:id="155" w:name="_Toc131161275"/>
      <w:bookmarkStart w:id="156" w:name="_Toc145310170"/>
      <w:r w:rsidRPr="005C1061">
        <w:rPr>
          <w:rFonts w:ascii="Times New Roman" w:eastAsia="Times New Roman" w:hAnsi="Times New Roman" w:cs="Times New Roman"/>
          <w:b/>
          <w:bCs/>
          <w:iCs/>
          <w:sz w:val="24"/>
          <w:szCs w:val="24"/>
          <w:lang w:eastAsia="en-GB"/>
        </w:rPr>
        <w:t>Cost-effectiveness</w:t>
      </w:r>
    </w:p>
    <w:p w14:paraId="31CF71FA" w14:textId="77777777" w:rsidR="00DD7F17" w:rsidRPr="005C1061" w:rsidRDefault="00121FFA" w:rsidP="00C974AA">
      <w:pPr>
        <w:pStyle w:val="TENormal"/>
        <w:spacing w:after="0"/>
        <w:ind w:hanging="720"/>
        <w:rPr>
          <w:rFonts w:ascii="Times New Roman" w:hAnsi="Times New Roman" w:cs="Times New Roman"/>
          <w:sz w:val="24"/>
          <w:szCs w:val="24"/>
        </w:rPr>
      </w:pPr>
      <w:r w:rsidRPr="005C1061">
        <w:rPr>
          <w:rFonts w:ascii="Times New Roman" w:hAnsi="Times New Roman" w:cs="Times New Roman"/>
          <w:sz w:val="24"/>
          <w:szCs w:val="24"/>
        </w:rPr>
        <w:t>103.</w:t>
      </w:r>
      <w:r w:rsidRPr="005C1061">
        <w:rPr>
          <w:rFonts w:ascii="Times New Roman" w:hAnsi="Times New Roman" w:cs="Times New Roman"/>
          <w:sz w:val="24"/>
          <w:szCs w:val="24"/>
        </w:rPr>
        <w:tab/>
      </w:r>
      <w:r w:rsidR="00DD7F17" w:rsidRPr="005C1061">
        <w:rPr>
          <w:rFonts w:ascii="Times New Roman" w:hAnsi="Times New Roman" w:cs="Times New Roman"/>
          <w:sz w:val="24"/>
          <w:szCs w:val="24"/>
        </w:rPr>
        <w:t>The UNDP Guidance for Conducting Terminal</w:t>
      </w:r>
      <w:r w:rsidR="000E0F4E" w:rsidRPr="005C1061">
        <w:rPr>
          <w:rFonts w:ascii="Times New Roman" w:hAnsi="Times New Roman" w:cs="Times New Roman"/>
          <w:sz w:val="24"/>
          <w:szCs w:val="24"/>
        </w:rPr>
        <w:t xml:space="preserve"> Evaluations of UNDP-supported p</w:t>
      </w:r>
      <w:r w:rsidR="00DD7F17" w:rsidRPr="005C1061">
        <w:rPr>
          <w:rFonts w:ascii="Times New Roman" w:hAnsi="Times New Roman" w:cs="Times New Roman"/>
          <w:sz w:val="24"/>
          <w:szCs w:val="24"/>
        </w:rPr>
        <w:t xml:space="preserve">rojects defines the criteria of “efficiency” as: </w:t>
      </w:r>
    </w:p>
    <w:p w14:paraId="7E5459D6" w14:textId="77777777" w:rsidR="00DD7F17" w:rsidRPr="005C1061" w:rsidRDefault="00DD7F17" w:rsidP="00C974AA">
      <w:pPr>
        <w:ind w:left="562" w:right="562" w:hanging="72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i/>
          <w:sz w:val="24"/>
          <w:szCs w:val="24"/>
        </w:rPr>
        <w:t>The extent to which results have been delivered with the least costly resources possible; also called cost effectiveness or efficacy</w:t>
      </w:r>
      <w:r w:rsidRPr="005C1061">
        <w:rPr>
          <w:rFonts w:ascii="Times New Roman" w:eastAsia="Times New Roman" w:hAnsi="Times New Roman" w:cs="Times New Roman"/>
          <w:sz w:val="24"/>
          <w:szCs w:val="24"/>
        </w:rPr>
        <w:t>.”</w:t>
      </w:r>
    </w:p>
    <w:p w14:paraId="050754AA" w14:textId="1A080E0D" w:rsidR="00DD7F17" w:rsidRPr="005C1061" w:rsidRDefault="00121FFA" w:rsidP="00C974AA">
      <w:pPr>
        <w:pStyle w:val="TENormal"/>
        <w:ind w:hanging="720"/>
        <w:rPr>
          <w:rFonts w:ascii="Times New Roman" w:hAnsi="Times New Roman" w:cs="Times New Roman"/>
          <w:sz w:val="24"/>
          <w:szCs w:val="24"/>
          <w:highlight w:val="yellow"/>
        </w:rPr>
      </w:pPr>
      <w:r w:rsidRPr="005C1061">
        <w:rPr>
          <w:rFonts w:ascii="Times New Roman" w:hAnsi="Times New Roman" w:cs="Times New Roman"/>
          <w:sz w:val="24"/>
          <w:szCs w:val="24"/>
        </w:rPr>
        <w:t>104.</w:t>
      </w:r>
      <w:r w:rsidRPr="005C1061">
        <w:rPr>
          <w:rFonts w:ascii="Times New Roman" w:hAnsi="Times New Roman" w:cs="Times New Roman"/>
          <w:sz w:val="24"/>
          <w:szCs w:val="24"/>
        </w:rPr>
        <w:tab/>
      </w:r>
      <w:r w:rsidR="00923574"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w:t>
      </w:r>
      <w:r w:rsidR="00923574" w:rsidRPr="005C1061">
        <w:rPr>
          <w:rFonts w:ascii="Times New Roman" w:hAnsi="Times New Roman" w:cs="Times New Roman"/>
          <w:sz w:val="24"/>
          <w:szCs w:val="24"/>
        </w:rPr>
        <w:t xml:space="preserve">has </w:t>
      </w:r>
      <w:r w:rsidR="00C5561A" w:rsidRPr="005C1061">
        <w:rPr>
          <w:rFonts w:ascii="Times New Roman" w:hAnsi="Times New Roman" w:cs="Times New Roman"/>
          <w:sz w:val="24"/>
          <w:szCs w:val="24"/>
        </w:rPr>
        <w:t>exceeded</w:t>
      </w:r>
      <w:r w:rsidR="00580EE9" w:rsidRPr="005C1061">
        <w:rPr>
          <w:rFonts w:ascii="Times New Roman" w:hAnsi="Times New Roman" w:cs="Times New Roman"/>
          <w:sz w:val="24"/>
          <w:szCs w:val="24"/>
        </w:rPr>
        <w:t xml:space="preserve"> </w:t>
      </w:r>
      <w:r w:rsidR="00C5561A" w:rsidRPr="005C1061">
        <w:rPr>
          <w:rFonts w:ascii="Times New Roman" w:hAnsi="Times New Roman" w:cs="Times New Roman"/>
          <w:sz w:val="24"/>
          <w:szCs w:val="24"/>
        </w:rPr>
        <w:t xml:space="preserve">the budgeted figures </w:t>
      </w:r>
      <w:r w:rsidR="00B524D8" w:rsidRPr="005C1061">
        <w:rPr>
          <w:rFonts w:ascii="Times New Roman" w:hAnsi="Times New Roman" w:cs="Times New Roman"/>
          <w:sz w:val="24"/>
          <w:szCs w:val="24"/>
        </w:rPr>
        <w:t xml:space="preserve">(management cost) </w:t>
      </w:r>
      <w:r w:rsidR="00923574" w:rsidRPr="005C1061">
        <w:rPr>
          <w:rFonts w:ascii="Times New Roman" w:hAnsi="Times New Roman" w:cs="Times New Roman"/>
          <w:sz w:val="24"/>
          <w:szCs w:val="24"/>
        </w:rPr>
        <w:t xml:space="preserve">but </w:t>
      </w:r>
      <w:r w:rsidR="00571415" w:rsidRPr="005C1061">
        <w:rPr>
          <w:rFonts w:ascii="Times New Roman" w:hAnsi="Times New Roman" w:cs="Times New Roman"/>
          <w:sz w:val="24"/>
          <w:szCs w:val="24"/>
        </w:rPr>
        <w:t xml:space="preserve">has not completed </w:t>
      </w:r>
      <w:r w:rsidR="00C5561A" w:rsidRPr="005C1061">
        <w:rPr>
          <w:rFonts w:ascii="Times New Roman" w:hAnsi="Times New Roman" w:cs="Times New Roman"/>
          <w:sz w:val="24"/>
          <w:szCs w:val="24"/>
        </w:rPr>
        <w:t xml:space="preserve">all of the planned deliverables by the time of </w:t>
      </w:r>
      <w:r w:rsidR="000E0F4E" w:rsidRPr="005C1061">
        <w:rPr>
          <w:rFonts w:ascii="Times New Roman" w:hAnsi="Times New Roman" w:cs="Times New Roman"/>
          <w:sz w:val="24"/>
          <w:szCs w:val="24"/>
        </w:rPr>
        <w:t>terminal</w:t>
      </w:r>
      <w:r w:rsidR="00C5561A" w:rsidRPr="005C1061">
        <w:rPr>
          <w:rFonts w:ascii="Times New Roman" w:hAnsi="Times New Roman" w:cs="Times New Roman"/>
          <w:sz w:val="24"/>
          <w:szCs w:val="24"/>
        </w:rPr>
        <w:t xml:space="preserve"> evaluation</w:t>
      </w:r>
      <w:r w:rsidR="00EC71D4">
        <w:rPr>
          <w:rFonts w:ascii="Times New Roman" w:hAnsi="Times New Roman" w:cs="Times New Roman"/>
          <w:sz w:val="24"/>
          <w:szCs w:val="24"/>
        </w:rPr>
        <w:t>,</w:t>
      </w:r>
      <w:r w:rsidR="00C5561A" w:rsidRPr="005C1061">
        <w:rPr>
          <w:rFonts w:ascii="Times New Roman" w:hAnsi="Times New Roman" w:cs="Times New Roman"/>
          <w:sz w:val="24"/>
          <w:szCs w:val="24"/>
        </w:rPr>
        <w:t xml:space="preserve"> so the </w:t>
      </w:r>
      <w:r w:rsidR="00DD7F17" w:rsidRPr="005C1061">
        <w:rPr>
          <w:rFonts w:ascii="Times New Roman" w:hAnsi="Times New Roman" w:cs="Times New Roman"/>
          <w:sz w:val="24"/>
          <w:szCs w:val="24"/>
        </w:rPr>
        <w:t>cost-effective</w:t>
      </w:r>
      <w:r w:rsidR="00C5561A" w:rsidRPr="005C1061">
        <w:rPr>
          <w:rFonts w:ascii="Times New Roman" w:hAnsi="Times New Roman" w:cs="Times New Roman"/>
          <w:sz w:val="24"/>
          <w:szCs w:val="24"/>
        </w:rPr>
        <w:t xml:space="preserve">ness is only </w:t>
      </w:r>
      <w:r w:rsidR="00EC71D4" w:rsidRPr="00E738F7">
        <w:rPr>
          <w:rFonts w:ascii="Times New Roman" w:hAnsi="Times New Roman" w:cs="Times New Roman"/>
          <w:b/>
          <w:sz w:val="24"/>
          <w:szCs w:val="24"/>
        </w:rPr>
        <w:t>M</w:t>
      </w:r>
      <w:r w:rsidR="00C5561A" w:rsidRPr="00E738F7">
        <w:rPr>
          <w:rFonts w:ascii="Times New Roman" w:hAnsi="Times New Roman" w:cs="Times New Roman"/>
          <w:b/>
          <w:sz w:val="24"/>
          <w:szCs w:val="24"/>
        </w:rPr>
        <w:t xml:space="preserve">oderately </w:t>
      </w:r>
      <w:r w:rsidR="00EC71D4" w:rsidRPr="00E738F7">
        <w:rPr>
          <w:rFonts w:ascii="Times New Roman" w:hAnsi="Times New Roman" w:cs="Times New Roman"/>
          <w:b/>
          <w:sz w:val="24"/>
          <w:szCs w:val="24"/>
        </w:rPr>
        <w:t>S</w:t>
      </w:r>
      <w:r w:rsidR="00C5561A" w:rsidRPr="00E738F7">
        <w:rPr>
          <w:rFonts w:ascii="Times New Roman" w:hAnsi="Times New Roman" w:cs="Times New Roman"/>
          <w:b/>
          <w:sz w:val="24"/>
          <w:szCs w:val="24"/>
        </w:rPr>
        <w:t>atisfactory</w:t>
      </w:r>
      <w:r w:rsidR="00C5561A" w:rsidRPr="005C1061">
        <w:rPr>
          <w:rFonts w:ascii="Times New Roman" w:hAnsi="Times New Roman" w:cs="Times New Roman"/>
          <w:sz w:val="24"/>
          <w:szCs w:val="24"/>
        </w:rPr>
        <w:t xml:space="preserve">. </w:t>
      </w:r>
      <w:r w:rsidR="00571415" w:rsidRPr="005C1061">
        <w:rPr>
          <w:rFonts w:ascii="Times New Roman" w:hAnsi="Times New Roman" w:cs="Times New Roman"/>
          <w:sz w:val="24"/>
          <w:szCs w:val="24"/>
        </w:rPr>
        <w:t>Some</w:t>
      </w:r>
      <w:r w:rsidR="001A2F24" w:rsidRPr="005C1061">
        <w:rPr>
          <w:rFonts w:ascii="Times New Roman" w:hAnsi="Times New Roman" w:cs="Times New Roman"/>
          <w:sz w:val="24"/>
          <w:szCs w:val="24"/>
        </w:rPr>
        <w:t xml:space="preserve"> of the activities</w:t>
      </w:r>
      <w:r w:rsidR="00DF38B5" w:rsidRPr="005C1061">
        <w:rPr>
          <w:rFonts w:ascii="Times New Roman" w:hAnsi="Times New Roman" w:cs="Times New Roman"/>
          <w:sz w:val="24"/>
          <w:szCs w:val="24"/>
        </w:rPr>
        <w:t xml:space="preserve"> </w:t>
      </w:r>
      <w:r w:rsidR="001D0A73" w:rsidRPr="005C1061">
        <w:rPr>
          <w:rFonts w:ascii="Times New Roman" w:hAnsi="Times New Roman" w:cs="Times New Roman"/>
          <w:sz w:val="24"/>
          <w:szCs w:val="24"/>
        </w:rPr>
        <w:t xml:space="preserve">of </w:t>
      </w:r>
      <w:r w:rsidR="00017DE7" w:rsidRPr="005C1061">
        <w:rPr>
          <w:rFonts w:ascii="Times New Roman" w:hAnsi="Times New Roman" w:cs="Times New Roman"/>
          <w:sz w:val="24"/>
          <w:szCs w:val="24"/>
        </w:rPr>
        <w:t xml:space="preserve">all </w:t>
      </w:r>
      <w:r w:rsidR="00DE7332" w:rsidRPr="005C1061">
        <w:rPr>
          <w:rFonts w:ascii="Times New Roman" w:hAnsi="Times New Roman" w:cs="Times New Roman"/>
          <w:sz w:val="24"/>
          <w:szCs w:val="24"/>
        </w:rPr>
        <w:t>five</w:t>
      </w:r>
      <w:r w:rsidR="00580EE9" w:rsidRPr="005C1061">
        <w:rPr>
          <w:rFonts w:ascii="Times New Roman" w:hAnsi="Times New Roman" w:cs="Times New Roman"/>
          <w:sz w:val="24"/>
          <w:szCs w:val="24"/>
        </w:rPr>
        <w:t xml:space="preserve"> </w:t>
      </w:r>
      <w:r w:rsidR="0035499E" w:rsidRPr="005C1061">
        <w:rPr>
          <w:rFonts w:ascii="Times New Roman" w:hAnsi="Times New Roman" w:cs="Times New Roman"/>
          <w:sz w:val="24"/>
          <w:szCs w:val="24"/>
        </w:rPr>
        <w:t>outcomes</w:t>
      </w:r>
      <w:r w:rsidR="001D0A73" w:rsidRPr="005C1061">
        <w:rPr>
          <w:rFonts w:ascii="Times New Roman" w:hAnsi="Times New Roman" w:cs="Times New Roman"/>
          <w:sz w:val="24"/>
          <w:szCs w:val="24"/>
        </w:rPr>
        <w:t xml:space="preserve"> w</w:t>
      </w:r>
      <w:r w:rsidR="003C57AB" w:rsidRPr="005C1061">
        <w:rPr>
          <w:rFonts w:ascii="Times New Roman" w:hAnsi="Times New Roman" w:cs="Times New Roman"/>
          <w:sz w:val="24"/>
          <w:szCs w:val="24"/>
        </w:rPr>
        <w:t xml:space="preserve">ere </w:t>
      </w:r>
      <w:r w:rsidR="001D0A73" w:rsidRPr="005C1061">
        <w:rPr>
          <w:rFonts w:ascii="Times New Roman" w:hAnsi="Times New Roman" w:cs="Times New Roman"/>
          <w:sz w:val="24"/>
          <w:szCs w:val="24"/>
        </w:rPr>
        <w:t xml:space="preserve">accomplished </w:t>
      </w:r>
      <w:r w:rsidR="00DB08F7" w:rsidRPr="005C1061">
        <w:rPr>
          <w:rFonts w:ascii="Times New Roman" w:hAnsi="Times New Roman" w:cs="Times New Roman"/>
          <w:sz w:val="24"/>
          <w:szCs w:val="24"/>
        </w:rPr>
        <w:t xml:space="preserve">with some </w:t>
      </w:r>
      <w:r w:rsidR="00017DE7" w:rsidRPr="005C1061">
        <w:rPr>
          <w:rFonts w:ascii="Times New Roman" w:hAnsi="Times New Roman" w:cs="Times New Roman"/>
          <w:sz w:val="24"/>
          <w:szCs w:val="24"/>
        </w:rPr>
        <w:t xml:space="preserve">exceeding the </w:t>
      </w:r>
      <w:r w:rsidR="003C57AB" w:rsidRPr="005C1061">
        <w:rPr>
          <w:rFonts w:ascii="Times New Roman" w:hAnsi="Times New Roman" w:cs="Times New Roman"/>
          <w:sz w:val="24"/>
          <w:szCs w:val="24"/>
        </w:rPr>
        <w:t xml:space="preserve">budgeted amount </w:t>
      </w:r>
      <w:r w:rsidR="00571415" w:rsidRPr="005C1061">
        <w:rPr>
          <w:rFonts w:ascii="Times New Roman" w:hAnsi="Times New Roman" w:cs="Times New Roman"/>
          <w:sz w:val="24"/>
          <w:szCs w:val="24"/>
        </w:rPr>
        <w:t xml:space="preserve">but </w:t>
      </w:r>
      <w:r w:rsidR="00F92ABD" w:rsidRPr="005C1061">
        <w:rPr>
          <w:rFonts w:ascii="Times New Roman" w:hAnsi="Times New Roman" w:cs="Times New Roman"/>
          <w:sz w:val="24"/>
          <w:szCs w:val="24"/>
        </w:rPr>
        <w:t>achievement indicates</w:t>
      </w:r>
      <w:r w:rsidR="00571415" w:rsidRPr="005C1061">
        <w:rPr>
          <w:rFonts w:ascii="Times New Roman" w:hAnsi="Times New Roman" w:cs="Times New Roman"/>
          <w:sz w:val="24"/>
          <w:szCs w:val="24"/>
        </w:rPr>
        <w:t xml:space="preserve"> no lack of quality</w:t>
      </w:r>
      <w:r w:rsidR="001A2F24" w:rsidRPr="005C1061">
        <w:rPr>
          <w:rFonts w:ascii="Times New Roman" w:hAnsi="Times New Roman" w:cs="Times New Roman"/>
          <w:sz w:val="24"/>
          <w:szCs w:val="24"/>
        </w:rPr>
        <w:t>.</w:t>
      </w:r>
      <w:r w:rsidR="00580EE9" w:rsidRPr="005C1061">
        <w:rPr>
          <w:rFonts w:ascii="Times New Roman" w:hAnsi="Times New Roman" w:cs="Times New Roman"/>
          <w:sz w:val="24"/>
          <w:szCs w:val="24"/>
        </w:rPr>
        <w:t xml:space="preserve"> </w:t>
      </w:r>
      <w:r w:rsidR="00FC18CC" w:rsidRPr="005C1061">
        <w:rPr>
          <w:rFonts w:ascii="Times New Roman" w:hAnsi="Times New Roman" w:cs="Times New Roman"/>
          <w:sz w:val="24"/>
          <w:szCs w:val="24"/>
        </w:rPr>
        <w:t>Overall m</w:t>
      </w:r>
      <w:r w:rsidR="003C57AB" w:rsidRPr="005C1061">
        <w:rPr>
          <w:rFonts w:ascii="Times New Roman" w:hAnsi="Times New Roman" w:cs="Times New Roman"/>
          <w:sz w:val="24"/>
          <w:szCs w:val="24"/>
        </w:rPr>
        <w:t xml:space="preserve">anagement cost </w:t>
      </w:r>
      <w:r w:rsidR="00571415" w:rsidRPr="005C1061">
        <w:rPr>
          <w:rFonts w:ascii="Times New Roman" w:hAnsi="Times New Roman" w:cs="Times New Roman"/>
          <w:sz w:val="24"/>
          <w:szCs w:val="24"/>
        </w:rPr>
        <w:t>was</w:t>
      </w:r>
      <w:r w:rsidR="00FC18CC" w:rsidRPr="005C1061">
        <w:rPr>
          <w:rFonts w:ascii="Times New Roman" w:hAnsi="Times New Roman" w:cs="Times New Roman"/>
          <w:sz w:val="24"/>
          <w:szCs w:val="24"/>
        </w:rPr>
        <w:t xml:space="preserve"> </w:t>
      </w:r>
      <w:r w:rsidR="00E83278" w:rsidRPr="005C1061">
        <w:rPr>
          <w:rFonts w:ascii="Times New Roman" w:hAnsi="Times New Roman" w:cs="Times New Roman"/>
          <w:sz w:val="24"/>
          <w:szCs w:val="24"/>
        </w:rPr>
        <w:t>more</w:t>
      </w:r>
      <w:r w:rsidR="00FC18CC" w:rsidRPr="005C1061">
        <w:rPr>
          <w:rFonts w:ascii="Times New Roman" w:hAnsi="Times New Roman" w:cs="Times New Roman"/>
          <w:sz w:val="24"/>
          <w:szCs w:val="24"/>
        </w:rPr>
        <w:t xml:space="preserve"> than </w:t>
      </w:r>
      <w:r w:rsidR="00E83278" w:rsidRPr="005C1061">
        <w:rPr>
          <w:rFonts w:ascii="Times New Roman" w:hAnsi="Times New Roman" w:cs="Times New Roman"/>
          <w:sz w:val="24"/>
          <w:szCs w:val="24"/>
        </w:rPr>
        <w:t xml:space="preserve">initially </w:t>
      </w:r>
      <w:r w:rsidR="00FC18CC" w:rsidRPr="005C1061">
        <w:rPr>
          <w:rFonts w:ascii="Times New Roman" w:hAnsi="Times New Roman" w:cs="Times New Roman"/>
          <w:sz w:val="24"/>
          <w:szCs w:val="24"/>
        </w:rPr>
        <w:t>budgeted</w:t>
      </w:r>
      <w:r w:rsidR="00C5561A" w:rsidRPr="005C1061">
        <w:rPr>
          <w:rFonts w:ascii="Times New Roman" w:hAnsi="Times New Roman" w:cs="Times New Roman"/>
          <w:sz w:val="24"/>
          <w:szCs w:val="24"/>
        </w:rPr>
        <w:t xml:space="preserve"> and this could also be due to </w:t>
      </w:r>
      <w:r w:rsidR="00EC71D4">
        <w:rPr>
          <w:rFonts w:ascii="Times New Roman" w:hAnsi="Times New Roman" w:cs="Times New Roman"/>
          <w:sz w:val="24"/>
          <w:szCs w:val="24"/>
        </w:rPr>
        <w:t xml:space="preserve">the </w:t>
      </w:r>
      <w:r w:rsidR="00C5561A" w:rsidRPr="005C1061">
        <w:rPr>
          <w:rFonts w:ascii="Times New Roman" w:hAnsi="Times New Roman" w:cs="Times New Roman"/>
          <w:sz w:val="24"/>
          <w:szCs w:val="24"/>
        </w:rPr>
        <w:t xml:space="preserve">increased timeframe. </w:t>
      </w:r>
      <w:r w:rsidR="00A00276" w:rsidRPr="005C1061">
        <w:rPr>
          <w:rFonts w:ascii="Times New Roman" w:hAnsi="Times New Roman" w:cs="Times New Roman"/>
          <w:sz w:val="24"/>
          <w:szCs w:val="24"/>
        </w:rPr>
        <w:t>Total expen</w:t>
      </w:r>
      <w:r w:rsidR="0035499E" w:rsidRPr="005C1061">
        <w:rPr>
          <w:rFonts w:ascii="Times New Roman" w:hAnsi="Times New Roman" w:cs="Times New Roman"/>
          <w:sz w:val="24"/>
          <w:szCs w:val="24"/>
        </w:rPr>
        <w:t>diture</w:t>
      </w:r>
      <w:r w:rsidR="00A00276" w:rsidRPr="005C1061">
        <w:rPr>
          <w:rFonts w:ascii="Times New Roman" w:hAnsi="Times New Roman" w:cs="Times New Roman"/>
          <w:sz w:val="24"/>
          <w:szCs w:val="24"/>
        </w:rPr>
        <w:t xml:space="preserve"> of the project </w:t>
      </w:r>
      <w:r w:rsidR="00EC71D4">
        <w:rPr>
          <w:rFonts w:ascii="Times New Roman" w:hAnsi="Times New Roman" w:cs="Times New Roman"/>
          <w:sz w:val="24"/>
          <w:szCs w:val="24"/>
        </w:rPr>
        <w:t>at the time of the TE wa</w:t>
      </w:r>
      <w:r w:rsidR="0035499E" w:rsidRPr="005C1061">
        <w:rPr>
          <w:rFonts w:ascii="Times New Roman" w:hAnsi="Times New Roman" w:cs="Times New Roman"/>
          <w:sz w:val="24"/>
          <w:szCs w:val="24"/>
        </w:rPr>
        <w:t>s</w:t>
      </w:r>
      <w:r w:rsidR="003062AF" w:rsidRPr="005C1061">
        <w:rPr>
          <w:rFonts w:ascii="Times New Roman" w:hAnsi="Times New Roman" w:cs="Times New Roman"/>
          <w:sz w:val="24"/>
          <w:szCs w:val="24"/>
        </w:rPr>
        <w:t xml:space="preserve"> </w:t>
      </w:r>
      <w:r w:rsidR="00DA0F9B" w:rsidRPr="005C1061">
        <w:rPr>
          <w:rFonts w:ascii="Times New Roman" w:hAnsi="Times New Roman" w:cs="Times New Roman"/>
          <w:sz w:val="24"/>
          <w:szCs w:val="24"/>
        </w:rPr>
        <w:t>83</w:t>
      </w:r>
      <w:r w:rsidR="00876F83" w:rsidRPr="005C1061">
        <w:rPr>
          <w:rFonts w:ascii="Times New Roman" w:hAnsi="Times New Roman" w:cs="Times New Roman"/>
          <w:sz w:val="24"/>
          <w:szCs w:val="24"/>
        </w:rPr>
        <w:t xml:space="preserve">% </w:t>
      </w:r>
      <w:r w:rsidR="00DA0F9B" w:rsidRPr="005C1061">
        <w:rPr>
          <w:rFonts w:ascii="Times New Roman" w:hAnsi="Times New Roman" w:cs="Times New Roman"/>
          <w:sz w:val="24"/>
          <w:szCs w:val="24"/>
        </w:rPr>
        <w:t xml:space="preserve">(of the GEF money &amp; still some payments are due) </w:t>
      </w:r>
      <w:r w:rsidR="00AF3E0A">
        <w:rPr>
          <w:rFonts w:ascii="Times New Roman" w:hAnsi="Times New Roman" w:cs="Times New Roman"/>
          <w:sz w:val="24"/>
          <w:szCs w:val="24"/>
        </w:rPr>
        <w:t xml:space="preserve">including </w:t>
      </w:r>
      <w:r w:rsidR="003062AF" w:rsidRPr="005C1061">
        <w:rPr>
          <w:rFonts w:ascii="Times New Roman" w:hAnsi="Times New Roman" w:cs="Times New Roman"/>
          <w:sz w:val="24"/>
          <w:szCs w:val="24"/>
        </w:rPr>
        <w:t xml:space="preserve">the management cost </w:t>
      </w:r>
      <w:r w:rsidR="00AF3E0A">
        <w:rPr>
          <w:rFonts w:ascii="Times New Roman" w:hAnsi="Times New Roman" w:cs="Times New Roman"/>
          <w:sz w:val="24"/>
          <w:szCs w:val="24"/>
        </w:rPr>
        <w:t xml:space="preserve">of </w:t>
      </w:r>
      <w:r w:rsidR="00DA0F9B" w:rsidRPr="005C1061">
        <w:rPr>
          <w:rFonts w:ascii="Times New Roman" w:hAnsi="Times New Roman" w:cs="Times New Roman"/>
          <w:sz w:val="24"/>
          <w:szCs w:val="24"/>
        </w:rPr>
        <w:t>1</w:t>
      </w:r>
      <w:r w:rsidR="00AF3E0A">
        <w:rPr>
          <w:rFonts w:ascii="Times New Roman" w:hAnsi="Times New Roman" w:cs="Times New Roman"/>
          <w:sz w:val="24"/>
          <w:szCs w:val="24"/>
        </w:rPr>
        <w:t>03</w:t>
      </w:r>
      <w:r w:rsidR="003062AF" w:rsidRPr="005C1061">
        <w:rPr>
          <w:rFonts w:ascii="Times New Roman" w:hAnsi="Times New Roman" w:cs="Times New Roman"/>
          <w:sz w:val="24"/>
          <w:szCs w:val="24"/>
        </w:rPr>
        <w:t xml:space="preserve">% of the </w:t>
      </w:r>
      <w:r w:rsidR="00DA0F9B" w:rsidRPr="005C1061">
        <w:rPr>
          <w:rFonts w:ascii="Times New Roman" w:hAnsi="Times New Roman" w:cs="Times New Roman"/>
          <w:sz w:val="24"/>
          <w:szCs w:val="24"/>
        </w:rPr>
        <w:t>amount allocated for managemen</w:t>
      </w:r>
      <w:r w:rsidR="0035499E" w:rsidRPr="005C1061">
        <w:rPr>
          <w:rFonts w:ascii="Times New Roman" w:hAnsi="Times New Roman" w:cs="Times New Roman"/>
          <w:sz w:val="24"/>
          <w:szCs w:val="24"/>
        </w:rPr>
        <w:t xml:space="preserve">t </w:t>
      </w:r>
      <w:r w:rsidR="00AF3E0A">
        <w:rPr>
          <w:rFonts w:ascii="Times New Roman" w:hAnsi="Times New Roman" w:cs="Times New Roman"/>
          <w:sz w:val="24"/>
          <w:szCs w:val="24"/>
        </w:rPr>
        <w:t xml:space="preserve">budget i.e. management </w:t>
      </w:r>
      <w:r w:rsidR="0035499E" w:rsidRPr="005C1061">
        <w:rPr>
          <w:rFonts w:ascii="Times New Roman" w:hAnsi="Times New Roman" w:cs="Times New Roman"/>
          <w:sz w:val="24"/>
          <w:szCs w:val="24"/>
        </w:rPr>
        <w:t xml:space="preserve">cost exceeded </w:t>
      </w:r>
      <w:r w:rsidR="00DA0F9B" w:rsidRPr="005C1061">
        <w:rPr>
          <w:rFonts w:ascii="Times New Roman" w:hAnsi="Times New Roman" w:cs="Times New Roman"/>
          <w:sz w:val="24"/>
          <w:szCs w:val="24"/>
        </w:rPr>
        <w:t xml:space="preserve">by </w:t>
      </w:r>
      <w:r w:rsidR="00AF3E0A">
        <w:rPr>
          <w:rFonts w:ascii="Times New Roman" w:hAnsi="Times New Roman" w:cs="Times New Roman"/>
          <w:sz w:val="24"/>
          <w:szCs w:val="24"/>
        </w:rPr>
        <w:t>3</w:t>
      </w:r>
      <w:r w:rsidR="00DA0F9B" w:rsidRPr="005C1061">
        <w:rPr>
          <w:rFonts w:ascii="Times New Roman" w:hAnsi="Times New Roman" w:cs="Times New Roman"/>
          <w:sz w:val="24"/>
          <w:szCs w:val="24"/>
        </w:rPr>
        <w:t>%</w:t>
      </w:r>
      <w:r w:rsidR="00473B2C" w:rsidRPr="005C1061">
        <w:rPr>
          <w:rFonts w:ascii="Times New Roman" w:hAnsi="Times New Roman" w:cs="Times New Roman"/>
          <w:sz w:val="24"/>
          <w:szCs w:val="24"/>
        </w:rPr>
        <w:t>. This figure will increase as st</w:t>
      </w:r>
      <w:r w:rsidR="00A355D4" w:rsidRPr="005C1061">
        <w:rPr>
          <w:rFonts w:ascii="Times New Roman" w:hAnsi="Times New Roman" w:cs="Times New Roman"/>
          <w:sz w:val="24"/>
          <w:szCs w:val="24"/>
        </w:rPr>
        <w:t>i</w:t>
      </w:r>
      <w:r w:rsidR="00473B2C" w:rsidRPr="005C1061">
        <w:rPr>
          <w:rFonts w:ascii="Times New Roman" w:hAnsi="Times New Roman" w:cs="Times New Roman"/>
          <w:sz w:val="24"/>
          <w:szCs w:val="24"/>
        </w:rPr>
        <w:t>ll some payments are due</w:t>
      </w:r>
      <w:r w:rsidR="00715EA7" w:rsidRPr="005C1061">
        <w:rPr>
          <w:rFonts w:ascii="Times New Roman" w:hAnsi="Times New Roman" w:cs="Times New Roman"/>
          <w:sz w:val="24"/>
          <w:szCs w:val="24"/>
        </w:rPr>
        <w:t xml:space="preserve"> from </w:t>
      </w:r>
      <w:r w:rsidR="00EC71D4">
        <w:rPr>
          <w:rFonts w:ascii="Times New Roman" w:hAnsi="Times New Roman" w:cs="Times New Roman"/>
          <w:sz w:val="24"/>
          <w:szCs w:val="24"/>
        </w:rPr>
        <w:t xml:space="preserve">the </w:t>
      </w:r>
      <w:r w:rsidR="00715EA7" w:rsidRPr="005C1061">
        <w:rPr>
          <w:rFonts w:ascii="Times New Roman" w:hAnsi="Times New Roman" w:cs="Times New Roman"/>
          <w:sz w:val="24"/>
          <w:szCs w:val="24"/>
        </w:rPr>
        <w:t xml:space="preserve">GEF </w:t>
      </w:r>
      <w:r w:rsidR="00DF38B5" w:rsidRPr="005C1061">
        <w:rPr>
          <w:rFonts w:ascii="Times New Roman" w:hAnsi="Times New Roman" w:cs="Times New Roman"/>
          <w:sz w:val="24"/>
          <w:szCs w:val="24"/>
        </w:rPr>
        <w:t>budget</w:t>
      </w:r>
      <w:r w:rsidR="00876F83" w:rsidRPr="005C1061">
        <w:rPr>
          <w:rFonts w:ascii="Times New Roman" w:hAnsi="Times New Roman" w:cs="Times New Roman"/>
          <w:sz w:val="24"/>
          <w:szCs w:val="24"/>
        </w:rPr>
        <w:t>.</w:t>
      </w:r>
      <w:r w:rsidR="002C63FE" w:rsidRPr="005C1061">
        <w:rPr>
          <w:rFonts w:ascii="Times New Roman" w:hAnsi="Times New Roman" w:cs="Times New Roman"/>
          <w:sz w:val="24"/>
          <w:szCs w:val="24"/>
        </w:rPr>
        <w:t xml:space="preserve"> Management cost was increased</w:t>
      </w:r>
      <w:r w:rsidR="00473B2C" w:rsidRPr="005C1061">
        <w:rPr>
          <w:rFonts w:ascii="Times New Roman" w:hAnsi="Times New Roman" w:cs="Times New Roman"/>
          <w:sz w:val="24"/>
          <w:szCs w:val="24"/>
        </w:rPr>
        <w:t>; he</w:t>
      </w:r>
      <w:r w:rsidR="00876F83" w:rsidRPr="005C1061">
        <w:rPr>
          <w:rFonts w:ascii="Times New Roman" w:hAnsi="Times New Roman" w:cs="Times New Roman"/>
          <w:sz w:val="24"/>
          <w:szCs w:val="24"/>
        </w:rPr>
        <w:t xml:space="preserve">nce project is </w:t>
      </w:r>
      <w:r w:rsidR="00C5561A" w:rsidRPr="005C1061">
        <w:rPr>
          <w:rFonts w:ascii="Times New Roman" w:hAnsi="Times New Roman" w:cs="Times New Roman"/>
          <w:sz w:val="24"/>
          <w:szCs w:val="24"/>
        </w:rPr>
        <w:t>moderately</w:t>
      </w:r>
      <w:r w:rsidR="00876F83" w:rsidRPr="005C1061">
        <w:rPr>
          <w:rFonts w:ascii="Times New Roman" w:hAnsi="Times New Roman" w:cs="Times New Roman"/>
          <w:sz w:val="24"/>
          <w:szCs w:val="24"/>
        </w:rPr>
        <w:t xml:space="preserve"> cost effective.</w:t>
      </w:r>
    </w:p>
    <w:p w14:paraId="0547C338" w14:textId="7C7CBDD9" w:rsidR="00F51709" w:rsidRPr="005C1061" w:rsidRDefault="00121FFA" w:rsidP="00C974AA">
      <w:pPr>
        <w:pStyle w:val="NoSpacing"/>
        <w:ind w:hanging="720"/>
        <w:jc w:val="both"/>
        <w:rPr>
          <w:rFonts w:ascii="Times New Roman" w:hAnsi="Times New Roman"/>
          <w:sz w:val="24"/>
          <w:szCs w:val="24"/>
          <w:highlight w:val="yellow"/>
        </w:rPr>
      </w:pPr>
      <w:r w:rsidRPr="005C1061">
        <w:rPr>
          <w:rFonts w:ascii="Times New Roman" w:hAnsi="Times New Roman"/>
          <w:sz w:val="24"/>
          <w:szCs w:val="24"/>
        </w:rPr>
        <w:t>105.</w:t>
      </w:r>
      <w:r w:rsidRPr="005C1061">
        <w:rPr>
          <w:rFonts w:ascii="Times New Roman" w:hAnsi="Times New Roman"/>
          <w:sz w:val="24"/>
          <w:szCs w:val="24"/>
        </w:rPr>
        <w:tab/>
      </w:r>
      <w:r w:rsidR="004E79F9" w:rsidRPr="005C1061">
        <w:rPr>
          <w:rFonts w:ascii="Times New Roman" w:hAnsi="Times New Roman"/>
          <w:sz w:val="24"/>
          <w:szCs w:val="24"/>
        </w:rPr>
        <w:t xml:space="preserve">The </w:t>
      </w:r>
      <w:r w:rsidR="0022362C" w:rsidRPr="005C1061">
        <w:rPr>
          <w:rFonts w:ascii="Times New Roman" w:hAnsi="Times New Roman"/>
          <w:sz w:val="24"/>
          <w:szCs w:val="24"/>
        </w:rPr>
        <w:t xml:space="preserve">Project </w:t>
      </w:r>
      <w:r w:rsidR="004E79F9" w:rsidRPr="005C1061">
        <w:rPr>
          <w:rFonts w:ascii="Times New Roman" w:hAnsi="Times New Roman"/>
          <w:sz w:val="24"/>
          <w:szCs w:val="24"/>
        </w:rPr>
        <w:t xml:space="preserve">was implemented by the government so it was able to use government office space which </w:t>
      </w:r>
      <w:r w:rsidR="0022362C" w:rsidRPr="005C1061">
        <w:rPr>
          <w:rFonts w:ascii="Times New Roman" w:hAnsi="Times New Roman"/>
          <w:sz w:val="24"/>
          <w:szCs w:val="24"/>
        </w:rPr>
        <w:t xml:space="preserve">helped to reduce </w:t>
      </w:r>
      <w:r w:rsidR="00EC71D4">
        <w:rPr>
          <w:rFonts w:ascii="Times New Roman" w:hAnsi="Times New Roman"/>
          <w:sz w:val="24"/>
          <w:szCs w:val="24"/>
        </w:rPr>
        <w:t xml:space="preserve">the </w:t>
      </w:r>
      <w:r w:rsidR="0022362C" w:rsidRPr="005C1061">
        <w:rPr>
          <w:rFonts w:ascii="Times New Roman" w:hAnsi="Times New Roman"/>
          <w:sz w:val="24"/>
          <w:szCs w:val="24"/>
        </w:rPr>
        <w:t xml:space="preserve">cost of project office </w:t>
      </w:r>
      <w:r w:rsidR="00E83278" w:rsidRPr="005C1061">
        <w:rPr>
          <w:rFonts w:ascii="Times New Roman" w:hAnsi="Times New Roman"/>
          <w:sz w:val="24"/>
          <w:szCs w:val="24"/>
        </w:rPr>
        <w:t xml:space="preserve">space </w:t>
      </w:r>
      <w:r w:rsidR="003F30D1" w:rsidRPr="005C1061">
        <w:rPr>
          <w:rFonts w:ascii="Times New Roman" w:hAnsi="Times New Roman"/>
          <w:sz w:val="24"/>
          <w:szCs w:val="24"/>
        </w:rPr>
        <w:t xml:space="preserve">in the </w:t>
      </w:r>
      <w:r w:rsidR="00EC71D4">
        <w:rPr>
          <w:rFonts w:ascii="Times New Roman" w:hAnsi="Times New Roman"/>
          <w:sz w:val="24"/>
          <w:szCs w:val="24"/>
        </w:rPr>
        <w:t xml:space="preserve">MFRSC head office and in the </w:t>
      </w:r>
      <w:r w:rsidR="003F30D1" w:rsidRPr="005C1061">
        <w:rPr>
          <w:rFonts w:ascii="Times New Roman" w:hAnsi="Times New Roman"/>
          <w:sz w:val="24"/>
          <w:szCs w:val="24"/>
        </w:rPr>
        <w:t>field</w:t>
      </w:r>
      <w:r w:rsidR="00EC71D4">
        <w:rPr>
          <w:rFonts w:ascii="Times New Roman" w:hAnsi="Times New Roman"/>
          <w:sz w:val="24"/>
          <w:szCs w:val="24"/>
        </w:rPr>
        <w:t>.</w:t>
      </w:r>
      <w:r w:rsidR="006D00E4" w:rsidRPr="005C1061">
        <w:rPr>
          <w:rFonts w:ascii="Times New Roman" w:hAnsi="Times New Roman"/>
          <w:sz w:val="24"/>
          <w:szCs w:val="24"/>
        </w:rPr>
        <w:t xml:space="preserve"> </w:t>
      </w:r>
      <w:r w:rsidR="00EC71D4">
        <w:rPr>
          <w:rFonts w:ascii="Times New Roman" w:hAnsi="Times New Roman"/>
          <w:sz w:val="24"/>
          <w:szCs w:val="24"/>
        </w:rPr>
        <w:t>T</w:t>
      </w:r>
      <w:r w:rsidR="00E83278" w:rsidRPr="005C1061">
        <w:rPr>
          <w:rFonts w:ascii="Times New Roman" w:hAnsi="Times New Roman"/>
          <w:sz w:val="24"/>
          <w:szCs w:val="24"/>
        </w:rPr>
        <w:t>he</w:t>
      </w:r>
      <w:r w:rsidR="006D00E4" w:rsidRPr="005C1061">
        <w:rPr>
          <w:rFonts w:ascii="Times New Roman" w:hAnsi="Times New Roman"/>
          <w:sz w:val="24"/>
          <w:szCs w:val="24"/>
        </w:rPr>
        <w:t xml:space="preserve"> project </w:t>
      </w:r>
      <w:r w:rsidR="00E83278" w:rsidRPr="005C1061">
        <w:rPr>
          <w:rFonts w:ascii="Times New Roman" w:hAnsi="Times New Roman"/>
          <w:sz w:val="24"/>
          <w:szCs w:val="24"/>
        </w:rPr>
        <w:t xml:space="preserve">also </w:t>
      </w:r>
      <w:r w:rsidR="006D00E4" w:rsidRPr="005C1061">
        <w:rPr>
          <w:rFonts w:ascii="Times New Roman" w:hAnsi="Times New Roman"/>
          <w:sz w:val="24"/>
          <w:szCs w:val="24"/>
        </w:rPr>
        <w:t xml:space="preserve">used national consultants </w:t>
      </w:r>
      <w:r w:rsidR="001F2820" w:rsidRPr="005C1061">
        <w:rPr>
          <w:rFonts w:ascii="Times New Roman" w:hAnsi="Times New Roman"/>
          <w:sz w:val="24"/>
          <w:szCs w:val="24"/>
        </w:rPr>
        <w:t xml:space="preserve">to provide technical </w:t>
      </w:r>
      <w:r w:rsidR="00E83278" w:rsidRPr="005C1061">
        <w:rPr>
          <w:rFonts w:ascii="Times New Roman" w:hAnsi="Times New Roman"/>
          <w:sz w:val="24"/>
          <w:szCs w:val="24"/>
        </w:rPr>
        <w:t>advice,</w:t>
      </w:r>
      <w:r w:rsidR="00BA5CD1" w:rsidRPr="005C1061">
        <w:rPr>
          <w:rFonts w:ascii="Times New Roman" w:hAnsi="Times New Roman"/>
          <w:sz w:val="24"/>
          <w:szCs w:val="24"/>
        </w:rPr>
        <w:t xml:space="preserve"> </w:t>
      </w:r>
      <w:r w:rsidR="00C40D37" w:rsidRPr="005C1061">
        <w:rPr>
          <w:rFonts w:ascii="Times New Roman" w:hAnsi="Times New Roman"/>
          <w:sz w:val="24"/>
          <w:szCs w:val="24"/>
        </w:rPr>
        <w:t>help</w:t>
      </w:r>
      <w:r w:rsidR="00E83278" w:rsidRPr="005C1061">
        <w:rPr>
          <w:rFonts w:ascii="Times New Roman" w:hAnsi="Times New Roman"/>
          <w:sz w:val="24"/>
          <w:szCs w:val="24"/>
        </w:rPr>
        <w:t>ing</w:t>
      </w:r>
      <w:r w:rsidR="00C40D37" w:rsidRPr="005C1061">
        <w:rPr>
          <w:rFonts w:ascii="Times New Roman" w:hAnsi="Times New Roman"/>
          <w:sz w:val="24"/>
          <w:szCs w:val="24"/>
        </w:rPr>
        <w:t xml:space="preserve"> to </w:t>
      </w:r>
      <w:r w:rsidR="0022362C" w:rsidRPr="005C1061">
        <w:rPr>
          <w:rFonts w:ascii="Times New Roman" w:hAnsi="Times New Roman"/>
          <w:sz w:val="24"/>
          <w:szCs w:val="24"/>
        </w:rPr>
        <w:t>reduce</w:t>
      </w:r>
      <w:r w:rsidR="00E83278" w:rsidRPr="005C1061">
        <w:rPr>
          <w:rFonts w:ascii="Times New Roman" w:hAnsi="Times New Roman"/>
          <w:sz w:val="24"/>
          <w:szCs w:val="24"/>
        </w:rPr>
        <w:t xml:space="preserve"> the</w:t>
      </w:r>
      <w:r w:rsidR="0022362C" w:rsidRPr="005C1061">
        <w:rPr>
          <w:rFonts w:ascii="Times New Roman" w:hAnsi="Times New Roman"/>
          <w:sz w:val="24"/>
          <w:szCs w:val="24"/>
        </w:rPr>
        <w:t xml:space="preserve"> cost that otherwise </w:t>
      </w:r>
      <w:r w:rsidR="00737B55" w:rsidRPr="005C1061">
        <w:rPr>
          <w:rFonts w:ascii="Times New Roman" w:hAnsi="Times New Roman"/>
          <w:sz w:val="24"/>
          <w:szCs w:val="24"/>
        </w:rPr>
        <w:t>could be very high</w:t>
      </w:r>
      <w:r w:rsidR="00E83278" w:rsidRPr="005C1061">
        <w:rPr>
          <w:rFonts w:ascii="Times New Roman" w:hAnsi="Times New Roman"/>
          <w:sz w:val="24"/>
          <w:szCs w:val="24"/>
        </w:rPr>
        <w:t>.</w:t>
      </w:r>
      <w:r w:rsidR="00BA5CD1" w:rsidRPr="005C1061">
        <w:rPr>
          <w:rFonts w:ascii="Times New Roman" w:hAnsi="Times New Roman"/>
          <w:sz w:val="24"/>
          <w:szCs w:val="24"/>
        </w:rPr>
        <w:t xml:space="preserve"> </w:t>
      </w:r>
      <w:r w:rsidR="00BD4353" w:rsidRPr="005C1061">
        <w:rPr>
          <w:rFonts w:ascii="Times New Roman" w:hAnsi="Times New Roman"/>
          <w:sz w:val="24"/>
          <w:szCs w:val="24"/>
        </w:rPr>
        <w:t>Involvement of</w:t>
      </w:r>
      <w:r w:rsidR="009C22A6" w:rsidRPr="005C1061">
        <w:rPr>
          <w:rFonts w:ascii="Times New Roman" w:hAnsi="Times New Roman"/>
          <w:sz w:val="24"/>
          <w:szCs w:val="24"/>
        </w:rPr>
        <w:t xml:space="preserve"> local communities in </w:t>
      </w:r>
      <w:r w:rsidR="001F2820" w:rsidRPr="005C1061">
        <w:rPr>
          <w:rFonts w:ascii="Times New Roman" w:hAnsi="Times New Roman"/>
          <w:sz w:val="24"/>
          <w:szCs w:val="24"/>
        </w:rPr>
        <w:t xml:space="preserve">implementing project activities </w:t>
      </w:r>
      <w:r w:rsidR="009C22A6" w:rsidRPr="005C1061">
        <w:rPr>
          <w:rFonts w:ascii="Times New Roman" w:hAnsi="Times New Roman"/>
          <w:sz w:val="24"/>
          <w:szCs w:val="24"/>
        </w:rPr>
        <w:t xml:space="preserve">helped to increase </w:t>
      </w:r>
      <w:r w:rsidR="00BF278F" w:rsidRPr="005C1061">
        <w:rPr>
          <w:rFonts w:ascii="Times New Roman" w:hAnsi="Times New Roman"/>
          <w:sz w:val="24"/>
          <w:szCs w:val="24"/>
        </w:rPr>
        <w:t xml:space="preserve">their </w:t>
      </w:r>
      <w:r w:rsidR="009C22A6" w:rsidRPr="005C1061">
        <w:rPr>
          <w:rFonts w:ascii="Times New Roman" w:hAnsi="Times New Roman"/>
          <w:sz w:val="24"/>
          <w:szCs w:val="24"/>
        </w:rPr>
        <w:t>knowledge and skills.</w:t>
      </w:r>
      <w:r w:rsidR="001F2820" w:rsidRPr="005C1061">
        <w:rPr>
          <w:rFonts w:ascii="Times New Roman" w:hAnsi="Times New Roman"/>
          <w:sz w:val="24"/>
          <w:szCs w:val="24"/>
        </w:rPr>
        <w:t xml:space="preserve"> Income from </w:t>
      </w:r>
      <w:r w:rsidR="00EC71D4">
        <w:rPr>
          <w:rFonts w:ascii="Times New Roman" w:hAnsi="Times New Roman"/>
          <w:sz w:val="24"/>
          <w:szCs w:val="24"/>
        </w:rPr>
        <w:t xml:space="preserve">the </w:t>
      </w:r>
      <w:r w:rsidR="002C63FE" w:rsidRPr="005C1061">
        <w:rPr>
          <w:rFonts w:ascii="Times New Roman" w:hAnsi="Times New Roman"/>
          <w:sz w:val="24"/>
          <w:szCs w:val="24"/>
        </w:rPr>
        <w:t>livelihood support</w:t>
      </w:r>
      <w:r w:rsidR="009231C7" w:rsidRPr="005C1061">
        <w:rPr>
          <w:rFonts w:ascii="Times New Roman" w:hAnsi="Times New Roman"/>
          <w:sz w:val="24"/>
          <w:szCs w:val="24"/>
        </w:rPr>
        <w:t xml:space="preserve"> program</w:t>
      </w:r>
      <w:r w:rsidR="00EC71D4">
        <w:rPr>
          <w:rFonts w:ascii="Times New Roman" w:hAnsi="Times New Roman"/>
          <w:sz w:val="24"/>
          <w:szCs w:val="24"/>
        </w:rPr>
        <w:t>mes</w:t>
      </w:r>
      <w:r w:rsidR="009231C7" w:rsidRPr="005C1061">
        <w:rPr>
          <w:rFonts w:ascii="Times New Roman" w:hAnsi="Times New Roman"/>
          <w:sz w:val="24"/>
          <w:szCs w:val="24"/>
        </w:rPr>
        <w:t xml:space="preserve"> of the </w:t>
      </w:r>
      <w:r w:rsidR="001F2820" w:rsidRPr="005C1061">
        <w:rPr>
          <w:rFonts w:ascii="Times New Roman" w:hAnsi="Times New Roman"/>
          <w:sz w:val="24"/>
          <w:szCs w:val="24"/>
        </w:rPr>
        <w:t xml:space="preserve">project </w:t>
      </w:r>
      <w:r w:rsidR="009231C7" w:rsidRPr="005C1061">
        <w:rPr>
          <w:rFonts w:ascii="Times New Roman" w:hAnsi="Times New Roman"/>
          <w:sz w:val="24"/>
          <w:szCs w:val="24"/>
        </w:rPr>
        <w:t xml:space="preserve">could improve </w:t>
      </w:r>
      <w:r w:rsidR="00D6010D" w:rsidRPr="005C1061">
        <w:rPr>
          <w:rFonts w:ascii="Times New Roman" w:hAnsi="Times New Roman"/>
          <w:sz w:val="24"/>
          <w:szCs w:val="24"/>
        </w:rPr>
        <w:t>the</w:t>
      </w:r>
      <w:r w:rsidR="001F2820" w:rsidRPr="005C1061">
        <w:rPr>
          <w:rFonts w:ascii="Times New Roman" w:hAnsi="Times New Roman"/>
          <w:sz w:val="24"/>
          <w:szCs w:val="24"/>
        </w:rPr>
        <w:t xml:space="preserve"> livelihood of communit</w:t>
      </w:r>
      <w:r w:rsidR="00D6010D" w:rsidRPr="005C1061">
        <w:rPr>
          <w:rFonts w:ascii="Times New Roman" w:hAnsi="Times New Roman"/>
          <w:sz w:val="24"/>
          <w:szCs w:val="24"/>
        </w:rPr>
        <w:t xml:space="preserve">ies. </w:t>
      </w:r>
      <w:r w:rsidR="009231C7" w:rsidRPr="005C1061">
        <w:rPr>
          <w:rFonts w:ascii="Times New Roman" w:hAnsi="Times New Roman"/>
          <w:sz w:val="24"/>
          <w:szCs w:val="24"/>
        </w:rPr>
        <w:t xml:space="preserve">Involvement of local communities in </w:t>
      </w:r>
      <w:r w:rsidR="002F076E" w:rsidRPr="005C1061">
        <w:rPr>
          <w:rFonts w:ascii="Times New Roman" w:hAnsi="Times New Roman"/>
          <w:sz w:val="24"/>
          <w:szCs w:val="24"/>
        </w:rPr>
        <w:t>rangeland management</w:t>
      </w:r>
      <w:r w:rsidR="009231C7" w:rsidRPr="005C1061">
        <w:rPr>
          <w:rFonts w:ascii="Times New Roman" w:hAnsi="Times New Roman"/>
          <w:sz w:val="24"/>
          <w:szCs w:val="24"/>
        </w:rPr>
        <w:t xml:space="preserve"> and also management of </w:t>
      </w:r>
      <w:r w:rsidR="002F076E" w:rsidRPr="005C1061">
        <w:rPr>
          <w:rFonts w:ascii="Times New Roman" w:hAnsi="Times New Roman"/>
          <w:sz w:val="24"/>
          <w:szCs w:val="24"/>
        </w:rPr>
        <w:t>watershed areas</w:t>
      </w:r>
      <w:r w:rsidR="009231C7" w:rsidRPr="005C1061">
        <w:rPr>
          <w:rFonts w:ascii="Times New Roman" w:hAnsi="Times New Roman"/>
          <w:sz w:val="24"/>
          <w:szCs w:val="24"/>
        </w:rPr>
        <w:t xml:space="preserve"> </w:t>
      </w:r>
      <w:r w:rsidR="009C22A6" w:rsidRPr="005C1061">
        <w:rPr>
          <w:rFonts w:ascii="Times New Roman" w:hAnsi="Times New Roman"/>
          <w:sz w:val="24"/>
          <w:szCs w:val="24"/>
        </w:rPr>
        <w:t>help</w:t>
      </w:r>
      <w:r w:rsidR="009231C7" w:rsidRPr="005C1061">
        <w:rPr>
          <w:rFonts w:ascii="Times New Roman" w:hAnsi="Times New Roman"/>
          <w:sz w:val="24"/>
          <w:szCs w:val="24"/>
        </w:rPr>
        <w:t xml:space="preserve">ed </w:t>
      </w:r>
      <w:r w:rsidR="009C22A6" w:rsidRPr="005C1061">
        <w:rPr>
          <w:rFonts w:ascii="Times New Roman" w:hAnsi="Times New Roman"/>
          <w:sz w:val="24"/>
          <w:szCs w:val="24"/>
        </w:rPr>
        <w:t xml:space="preserve">to generate interest </w:t>
      </w:r>
      <w:r w:rsidR="009231C7" w:rsidRPr="005C1061">
        <w:rPr>
          <w:rFonts w:ascii="Times New Roman" w:hAnsi="Times New Roman"/>
          <w:sz w:val="24"/>
          <w:szCs w:val="24"/>
        </w:rPr>
        <w:t xml:space="preserve">among the communities towards </w:t>
      </w:r>
      <w:r w:rsidR="009231C7" w:rsidRPr="005C1061">
        <w:rPr>
          <w:rFonts w:ascii="Times New Roman" w:hAnsi="Times New Roman"/>
          <w:sz w:val="24"/>
          <w:szCs w:val="24"/>
        </w:rPr>
        <w:lastRenderedPageBreak/>
        <w:t xml:space="preserve">conservation and this will generate local stewardship for the conservation of </w:t>
      </w:r>
      <w:r w:rsidR="002F076E" w:rsidRPr="005C1061">
        <w:rPr>
          <w:rFonts w:ascii="Times New Roman" w:hAnsi="Times New Roman"/>
          <w:sz w:val="24"/>
          <w:szCs w:val="24"/>
        </w:rPr>
        <w:t>watershed areas and downstream areas</w:t>
      </w:r>
      <w:r w:rsidR="009C22A6" w:rsidRPr="005C1061">
        <w:rPr>
          <w:rFonts w:ascii="Times New Roman" w:hAnsi="Times New Roman"/>
          <w:sz w:val="24"/>
          <w:szCs w:val="24"/>
        </w:rPr>
        <w:t>.</w:t>
      </w:r>
      <w:r w:rsidR="00AF3E0A">
        <w:rPr>
          <w:rFonts w:ascii="Times New Roman" w:hAnsi="Times New Roman"/>
          <w:sz w:val="24"/>
          <w:szCs w:val="24"/>
        </w:rPr>
        <w:t>But project was not able to achieve the target.</w:t>
      </w:r>
    </w:p>
    <w:p w14:paraId="2D18FD6F" w14:textId="77777777" w:rsidR="00F51709" w:rsidRPr="005C1061" w:rsidRDefault="00F51709" w:rsidP="00FA5072">
      <w:pPr>
        <w:pStyle w:val="TENormal"/>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F17" w:rsidRPr="005C1061" w14:paraId="6F09C26F" w14:textId="77777777" w:rsidTr="00FA5072">
        <w:trPr>
          <w:cantSplit/>
        </w:trPr>
        <w:tc>
          <w:tcPr>
            <w:tcW w:w="9576" w:type="dxa"/>
            <w:shd w:val="clear" w:color="auto" w:fill="BFBFBF"/>
          </w:tcPr>
          <w:p w14:paraId="32BF46BE" w14:textId="77777777" w:rsidR="00DD7F17" w:rsidRPr="005C1061" w:rsidRDefault="00B819B7" w:rsidP="00DB5BD2">
            <w:pPr>
              <w:spacing w:before="60" w:after="60"/>
              <w:jc w:val="both"/>
              <w:rPr>
                <w:rFonts w:ascii="Times New Roman" w:eastAsia="Times New Roman" w:hAnsi="Times New Roman" w:cs="Times New Roman"/>
                <w:bCs/>
                <w:sz w:val="24"/>
                <w:szCs w:val="24"/>
              </w:rPr>
            </w:pPr>
            <w:r w:rsidRPr="005C1061">
              <w:rPr>
                <w:rFonts w:ascii="Times New Roman" w:eastAsia="Times New Roman" w:hAnsi="Times New Roman" w:cs="Times New Roman"/>
                <w:bCs/>
                <w:sz w:val="24"/>
                <w:szCs w:val="24"/>
              </w:rPr>
              <w:t>The p</w:t>
            </w:r>
            <w:r w:rsidR="00DD7F17" w:rsidRPr="005C1061">
              <w:rPr>
                <w:rFonts w:ascii="Times New Roman" w:eastAsia="Times New Roman" w:hAnsi="Times New Roman" w:cs="Times New Roman"/>
                <w:bCs/>
                <w:sz w:val="24"/>
                <w:szCs w:val="24"/>
              </w:rPr>
              <w:t xml:space="preserve">roject </w:t>
            </w:r>
            <w:r w:rsidR="00E45EDE" w:rsidRPr="005C1061">
              <w:rPr>
                <w:rFonts w:ascii="Times New Roman" w:eastAsia="Times New Roman" w:hAnsi="Times New Roman" w:cs="Times New Roman"/>
                <w:bCs/>
                <w:sz w:val="24"/>
                <w:szCs w:val="24"/>
              </w:rPr>
              <w:t xml:space="preserve">was able to achieve </w:t>
            </w:r>
            <w:r w:rsidR="00405B1B" w:rsidRPr="005C1061">
              <w:rPr>
                <w:rFonts w:ascii="Times New Roman" w:eastAsia="Times New Roman" w:hAnsi="Times New Roman" w:cs="Times New Roman"/>
                <w:bCs/>
                <w:sz w:val="24"/>
                <w:szCs w:val="24"/>
              </w:rPr>
              <w:t>s</w:t>
            </w:r>
            <w:r w:rsidR="00DB5BD2" w:rsidRPr="005C1061">
              <w:rPr>
                <w:rFonts w:ascii="Times New Roman" w:eastAsia="Times New Roman" w:hAnsi="Times New Roman" w:cs="Times New Roman"/>
                <w:bCs/>
                <w:sz w:val="24"/>
                <w:szCs w:val="24"/>
              </w:rPr>
              <w:t xml:space="preserve">ome </w:t>
            </w:r>
            <w:r w:rsidR="00405B1B" w:rsidRPr="005C1061">
              <w:rPr>
                <w:rFonts w:ascii="Times New Roman" w:eastAsia="Times New Roman" w:hAnsi="Times New Roman" w:cs="Times New Roman"/>
                <w:bCs/>
                <w:sz w:val="24"/>
                <w:szCs w:val="24"/>
              </w:rPr>
              <w:t>of</w:t>
            </w:r>
            <w:r w:rsidR="00E45EDE" w:rsidRPr="005C1061">
              <w:rPr>
                <w:rFonts w:ascii="Times New Roman" w:eastAsia="Times New Roman" w:hAnsi="Times New Roman" w:cs="Times New Roman"/>
                <w:bCs/>
                <w:sz w:val="24"/>
                <w:szCs w:val="24"/>
              </w:rPr>
              <w:t xml:space="preserve"> expected outputs</w:t>
            </w:r>
            <w:r w:rsidR="00DB5BD2" w:rsidRPr="005C1061">
              <w:rPr>
                <w:rFonts w:ascii="Times New Roman" w:eastAsia="Times New Roman" w:hAnsi="Times New Roman" w:cs="Times New Roman"/>
                <w:bCs/>
                <w:sz w:val="24"/>
                <w:szCs w:val="24"/>
              </w:rPr>
              <w:t xml:space="preserve">. Though the </w:t>
            </w:r>
            <w:r w:rsidR="00DD7F17" w:rsidRPr="005C1061">
              <w:rPr>
                <w:rFonts w:ascii="Times New Roman" w:eastAsia="Times New Roman" w:hAnsi="Times New Roman" w:cs="Times New Roman"/>
                <w:bCs/>
                <w:sz w:val="24"/>
                <w:szCs w:val="24"/>
              </w:rPr>
              <w:t>cost-effectiveness has been a priority of the implementing agency throughout,</w:t>
            </w:r>
            <w:r w:rsidR="00DB5BD2" w:rsidRPr="005C1061">
              <w:rPr>
                <w:rFonts w:ascii="Times New Roman" w:eastAsia="Times New Roman" w:hAnsi="Times New Roman" w:cs="Times New Roman"/>
                <w:bCs/>
                <w:sz w:val="24"/>
                <w:szCs w:val="24"/>
              </w:rPr>
              <w:t xml:space="preserve"> the cost exceeded then what was provisioned.</w:t>
            </w:r>
            <w:r w:rsidR="00DD7F17" w:rsidRPr="005C1061">
              <w:rPr>
                <w:rFonts w:ascii="Times New Roman" w:eastAsia="Times New Roman" w:hAnsi="Times New Roman" w:cs="Times New Roman"/>
                <w:bCs/>
                <w:sz w:val="24"/>
                <w:szCs w:val="24"/>
              </w:rPr>
              <w:t xml:space="preserve"> This, combined with </w:t>
            </w:r>
            <w:r w:rsidR="00DB5BD2" w:rsidRPr="005C1061">
              <w:rPr>
                <w:rFonts w:ascii="Times New Roman" w:eastAsia="Times New Roman" w:hAnsi="Times New Roman" w:cs="Times New Roman"/>
                <w:bCs/>
                <w:sz w:val="24"/>
                <w:szCs w:val="24"/>
              </w:rPr>
              <w:t>some</w:t>
            </w:r>
            <w:r w:rsidR="00DD7F17" w:rsidRPr="005C1061">
              <w:rPr>
                <w:rFonts w:ascii="Times New Roman" w:eastAsia="Times New Roman" w:hAnsi="Times New Roman" w:cs="Times New Roman"/>
                <w:bCs/>
                <w:sz w:val="24"/>
                <w:szCs w:val="24"/>
              </w:rPr>
              <w:t xml:space="preserve"> additional co-financing leveraged by the </w:t>
            </w:r>
            <w:r w:rsidRPr="005C1061">
              <w:rPr>
                <w:rFonts w:ascii="Times New Roman" w:eastAsia="Times New Roman" w:hAnsi="Times New Roman" w:cs="Times New Roman"/>
                <w:bCs/>
                <w:sz w:val="24"/>
                <w:szCs w:val="24"/>
              </w:rPr>
              <w:t>p</w:t>
            </w:r>
            <w:r w:rsidR="00DD7F17" w:rsidRPr="005C1061">
              <w:rPr>
                <w:rFonts w:ascii="Times New Roman" w:eastAsia="Times New Roman" w:hAnsi="Times New Roman" w:cs="Times New Roman"/>
                <w:bCs/>
                <w:sz w:val="24"/>
                <w:szCs w:val="24"/>
              </w:rPr>
              <w:t>roject’s activities</w:t>
            </w:r>
            <w:r w:rsidR="00DB5BD2" w:rsidRPr="005C1061">
              <w:rPr>
                <w:rFonts w:ascii="Times New Roman" w:eastAsia="Times New Roman" w:hAnsi="Times New Roman" w:cs="Times New Roman"/>
                <w:bCs/>
                <w:sz w:val="24"/>
                <w:szCs w:val="24"/>
              </w:rPr>
              <w:t xml:space="preserve"> (government contribution</w:t>
            </w:r>
            <w:r w:rsidR="00473B2C" w:rsidRPr="005C1061">
              <w:rPr>
                <w:rFonts w:ascii="Times New Roman" w:eastAsia="Times New Roman" w:hAnsi="Times New Roman" w:cs="Times New Roman"/>
                <w:bCs/>
                <w:sz w:val="24"/>
                <w:szCs w:val="24"/>
              </w:rPr>
              <w:t>)</w:t>
            </w:r>
            <w:r w:rsidR="00DD7F17" w:rsidRPr="005C1061">
              <w:rPr>
                <w:rFonts w:ascii="Times New Roman" w:eastAsia="Times New Roman" w:hAnsi="Times New Roman" w:cs="Times New Roman"/>
                <w:bCs/>
                <w:sz w:val="24"/>
                <w:szCs w:val="24"/>
              </w:rPr>
              <w:t>, means the ove</w:t>
            </w:r>
            <w:r w:rsidRPr="005C1061">
              <w:rPr>
                <w:rFonts w:ascii="Times New Roman" w:eastAsia="Times New Roman" w:hAnsi="Times New Roman" w:cs="Times New Roman"/>
                <w:bCs/>
                <w:sz w:val="24"/>
                <w:szCs w:val="24"/>
              </w:rPr>
              <w:t>rall cost-effectiveness of the p</w:t>
            </w:r>
            <w:r w:rsidR="00DD7F17" w:rsidRPr="005C1061">
              <w:rPr>
                <w:rFonts w:ascii="Times New Roman" w:eastAsia="Times New Roman" w:hAnsi="Times New Roman" w:cs="Times New Roman"/>
                <w:bCs/>
                <w:sz w:val="24"/>
                <w:szCs w:val="24"/>
              </w:rPr>
              <w:t xml:space="preserve">roject has been </w:t>
            </w:r>
            <w:r w:rsidR="00D87EF9" w:rsidRPr="005C1061">
              <w:rPr>
                <w:rFonts w:ascii="Times New Roman" w:eastAsia="Times New Roman" w:hAnsi="Times New Roman" w:cs="Times New Roman"/>
                <w:bCs/>
                <w:sz w:val="24"/>
                <w:szCs w:val="24"/>
              </w:rPr>
              <w:t>Moderate</w:t>
            </w:r>
            <w:r w:rsidR="00DD7F17" w:rsidRPr="005C1061">
              <w:rPr>
                <w:rFonts w:ascii="Times New Roman" w:eastAsia="Times New Roman" w:hAnsi="Times New Roman" w:cs="Times New Roman"/>
                <w:bCs/>
                <w:sz w:val="24"/>
                <w:szCs w:val="24"/>
              </w:rPr>
              <w:t xml:space="preserve">, </w:t>
            </w:r>
            <w:r w:rsidR="00BD4353" w:rsidRPr="005C1061">
              <w:rPr>
                <w:rFonts w:ascii="Times New Roman" w:eastAsia="Times New Roman" w:hAnsi="Times New Roman" w:cs="Times New Roman"/>
                <w:bCs/>
                <w:sz w:val="24"/>
                <w:szCs w:val="24"/>
              </w:rPr>
              <w:t>and hence</w:t>
            </w:r>
            <w:r w:rsidR="00DD7F17" w:rsidRPr="005C1061">
              <w:rPr>
                <w:rFonts w:ascii="Times New Roman" w:eastAsia="Times New Roman" w:hAnsi="Times New Roman" w:cs="Times New Roman"/>
                <w:bCs/>
                <w:sz w:val="24"/>
                <w:szCs w:val="24"/>
              </w:rPr>
              <w:t xml:space="preserve"> it </w:t>
            </w:r>
            <w:r w:rsidR="00DD7F17" w:rsidRPr="005C1061">
              <w:rPr>
                <w:rFonts w:ascii="Times New Roman" w:eastAsia="Times New Roman" w:hAnsi="Times New Roman" w:cs="Times New Roman"/>
                <w:bCs/>
                <w:sz w:val="24"/>
                <w:szCs w:val="24"/>
                <w:u w:val="single"/>
              </w:rPr>
              <w:t xml:space="preserve">is evaluated as </w:t>
            </w:r>
            <w:r w:rsidR="00D87EF9" w:rsidRPr="005C1061">
              <w:rPr>
                <w:rFonts w:ascii="Times New Roman" w:eastAsia="Times New Roman" w:hAnsi="Times New Roman" w:cs="Times New Roman"/>
                <w:b/>
                <w:bCs/>
                <w:sz w:val="24"/>
                <w:szCs w:val="24"/>
                <w:u w:val="single"/>
              </w:rPr>
              <w:t>Moderately</w:t>
            </w:r>
            <w:r w:rsidR="00DD7F17" w:rsidRPr="005C1061">
              <w:rPr>
                <w:rFonts w:ascii="Times New Roman" w:eastAsia="Times New Roman" w:hAnsi="Times New Roman" w:cs="Times New Roman"/>
                <w:b/>
                <w:bCs/>
                <w:sz w:val="24"/>
                <w:szCs w:val="24"/>
                <w:u w:val="single"/>
              </w:rPr>
              <w:t xml:space="preserve"> Satisfactory</w:t>
            </w:r>
            <w:r w:rsidR="00DD7F17" w:rsidRPr="005C1061">
              <w:rPr>
                <w:rFonts w:ascii="Times New Roman" w:eastAsia="Times New Roman" w:hAnsi="Times New Roman" w:cs="Times New Roman"/>
                <w:bCs/>
                <w:sz w:val="24"/>
                <w:szCs w:val="24"/>
              </w:rPr>
              <w:t>.</w:t>
            </w:r>
          </w:p>
        </w:tc>
      </w:tr>
    </w:tbl>
    <w:p w14:paraId="64750D3D" w14:textId="77777777" w:rsidR="00FA5072" w:rsidRPr="005C1061" w:rsidRDefault="00FA5072" w:rsidP="00FA5072">
      <w:pPr>
        <w:pStyle w:val="TENormal"/>
        <w:rPr>
          <w:rFonts w:ascii="Times New Roman" w:hAnsi="Times New Roman" w:cs="Times New Roman"/>
          <w:sz w:val="24"/>
          <w:szCs w:val="24"/>
        </w:rPr>
      </w:pPr>
    </w:p>
    <w:p w14:paraId="7989D32B" w14:textId="530679DC" w:rsidR="00DD7F17" w:rsidRPr="005C1061"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106.</w:t>
      </w:r>
      <w:r w:rsidRPr="005C1061">
        <w:rPr>
          <w:rFonts w:ascii="Times New Roman" w:hAnsi="Times New Roman" w:cs="Times New Roman"/>
          <w:sz w:val="24"/>
          <w:szCs w:val="24"/>
        </w:rPr>
        <w:tab/>
      </w:r>
      <w:r w:rsidR="00B819B7" w:rsidRPr="005C1061">
        <w:rPr>
          <w:rFonts w:ascii="Times New Roman" w:hAnsi="Times New Roman" w:cs="Times New Roman"/>
          <w:sz w:val="24"/>
          <w:szCs w:val="24"/>
        </w:rPr>
        <w:t>The p</w:t>
      </w:r>
      <w:r w:rsidR="00DD7F17" w:rsidRPr="005C1061">
        <w:rPr>
          <w:rFonts w:ascii="Times New Roman" w:hAnsi="Times New Roman" w:cs="Times New Roman"/>
          <w:sz w:val="24"/>
          <w:szCs w:val="24"/>
        </w:rPr>
        <w:t>roject</w:t>
      </w:r>
      <w:r w:rsidR="00B819B7" w:rsidRPr="005C1061">
        <w:rPr>
          <w:rFonts w:ascii="Times New Roman" w:hAnsi="Times New Roman" w:cs="Times New Roman"/>
          <w:sz w:val="24"/>
          <w:szCs w:val="24"/>
        </w:rPr>
        <w:t xml:space="preserve"> was </w:t>
      </w:r>
      <w:r w:rsidR="00C54738">
        <w:rPr>
          <w:rFonts w:ascii="Times New Roman" w:hAnsi="Times New Roman" w:cs="Times New Roman"/>
          <w:sz w:val="24"/>
          <w:szCs w:val="24"/>
        </w:rPr>
        <w:t xml:space="preserve">partly </w:t>
      </w:r>
      <w:r w:rsidR="00DD7F17" w:rsidRPr="005C1061">
        <w:rPr>
          <w:rFonts w:ascii="Times New Roman" w:hAnsi="Times New Roman" w:cs="Times New Roman"/>
          <w:sz w:val="24"/>
          <w:szCs w:val="24"/>
        </w:rPr>
        <w:t xml:space="preserve">able to </w:t>
      </w:r>
      <w:r w:rsidR="00C54738">
        <w:rPr>
          <w:rFonts w:ascii="Times New Roman" w:hAnsi="Times New Roman" w:cs="Times New Roman"/>
          <w:sz w:val="24"/>
          <w:szCs w:val="24"/>
        </w:rPr>
        <w:t xml:space="preserve">contribute to </w:t>
      </w:r>
      <w:r w:rsidR="00DD7F17" w:rsidRPr="005C1061">
        <w:rPr>
          <w:rFonts w:ascii="Times New Roman" w:hAnsi="Times New Roman" w:cs="Times New Roman"/>
          <w:sz w:val="24"/>
          <w:szCs w:val="24"/>
        </w:rPr>
        <w:t xml:space="preserve">achieve </w:t>
      </w:r>
      <w:r w:rsidR="007D72FF" w:rsidRPr="005C1061">
        <w:rPr>
          <w:rFonts w:ascii="Times New Roman" w:hAnsi="Times New Roman" w:cs="Times New Roman"/>
          <w:sz w:val="24"/>
          <w:szCs w:val="24"/>
        </w:rPr>
        <w:t>the</w:t>
      </w:r>
      <w:r w:rsidR="00DD7F17" w:rsidRPr="005C1061">
        <w:rPr>
          <w:rFonts w:ascii="Times New Roman" w:hAnsi="Times New Roman" w:cs="Times New Roman"/>
          <w:sz w:val="24"/>
          <w:szCs w:val="24"/>
        </w:rPr>
        <w:t xml:space="preserve"> expected outcomes </w:t>
      </w:r>
      <w:r w:rsidR="00B819B7" w:rsidRPr="005C1061">
        <w:rPr>
          <w:rFonts w:ascii="Times New Roman" w:hAnsi="Times New Roman" w:cs="Times New Roman"/>
          <w:sz w:val="24"/>
          <w:szCs w:val="24"/>
        </w:rPr>
        <w:t>and</w:t>
      </w:r>
      <w:r w:rsidR="00DD7F17" w:rsidRPr="005C1061">
        <w:rPr>
          <w:rFonts w:ascii="Times New Roman" w:hAnsi="Times New Roman" w:cs="Times New Roman"/>
          <w:sz w:val="24"/>
          <w:szCs w:val="24"/>
        </w:rPr>
        <w:t xml:space="preserve"> objectives. </w:t>
      </w:r>
      <w:r w:rsidR="00AF10D5" w:rsidRPr="005C1061">
        <w:rPr>
          <w:rFonts w:ascii="Times New Roman" w:hAnsi="Times New Roman" w:cs="Times New Roman"/>
          <w:sz w:val="24"/>
          <w:szCs w:val="24"/>
        </w:rPr>
        <w:t>Not a</w:t>
      </w:r>
      <w:r w:rsidR="00340B01" w:rsidRPr="005C1061">
        <w:rPr>
          <w:rFonts w:ascii="Times New Roman" w:hAnsi="Times New Roman" w:cs="Times New Roman"/>
          <w:sz w:val="24"/>
          <w:szCs w:val="24"/>
        </w:rPr>
        <w:t>ll</w:t>
      </w:r>
      <w:r w:rsidR="007D72FF" w:rsidRPr="005C1061">
        <w:rPr>
          <w:rFonts w:ascii="Times New Roman" w:hAnsi="Times New Roman" w:cs="Times New Roman"/>
          <w:sz w:val="24"/>
          <w:szCs w:val="24"/>
        </w:rPr>
        <w:t xml:space="preserve"> of the targets set in project document </w:t>
      </w:r>
      <w:r w:rsidR="002F076E" w:rsidRPr="005C1061">
        <w:rPr>
          <w:rFonts w:ascii="Times New Roman" w:hAnsi="Times New Roman" w:cs="Times New Roman"/>
          <w:sz w:val="24"/>
          <w:szCs w:val="24"/>
        </w:rPr>
        <w:t>w</w:t>
      </w:r>
      <w:r w:rsidR="00AF10D5" w:rsidRPr="005C1061">
        <w:rPr>
          <w:rFonts w:ascii="Times New Roman" w:hAnsi="Times New Roman" w:cs="Times New Roman"/>
          <w:sz w:val="24"/>
          <w:szCs w:val="24"/>
        </w:rPr>
        <w:t>ere</w:t>
      </w:r>
      <w:r w:rsidR="007D72FF" w:rsidRPr="005C1061">
        <w:rPr>
          <w:rFonts w:ascii="Times New Roman" w:hAnsi="Times New Roman" w:cs="Times New Roman"/>
          <w:sz w:val="24"/>
          <w:szCs w:val="24"/>
        </w:rPr>
        <w:t xml:space="preserve"> </w:t>
      </w:r>
      <w:r w:rsidR="006B3A6F">
        <w:rPr>
          <w:rFonts w:ascii="Times New Roman" w:hAnsi="Times New Roman" w:cs="Times New Roman"/>
          <w:sz w:val="24"/>
          <w:szCs w:val="24"/>
        </w:rPr>
        <w:t xml:space="preserve">fully </w:t>
      </w:r>
      <w:r w:rsidR="007D72FF" w:rsidRPr="005C1061">
        <w:rPr>
          <w:rFonts w:ascii="Times New Roman" w:hAnsi="Times New Roman" w:cs="Times New Roman"/>
          <w:sz w:val="24"/>
          <w:szCs w:val="24"/>
        </w:rPr>
        <w:t>achiev</w:t>
      </w:r>
      <w:r w:rsidR="002F076E" w:rsidRPr="005C1061">
        <w:rPr>
          <w:rFonts w:ascii="Times New Roman" w:hAnsi="Times New Roman" w:cs="Times New Roman"/>
          <w:sz w:val="24"/>
          <w:szCs w:val="24"/>
        </w:rPr>
        <w:t>ed</w:t>
      </w:r>
      <w:r w:rsidR="007D72FF" w:rsidRPr="005C1061">
        <w:rPr>
          <w:rFonts w:ascii="Times New Roman" w:hAnsi="Times New Roman" w:cs="Times New Roman"/>
          <w:sz w:val="24"/>
          <w:szCs w:val="24"/>
        </w:rPr>
        <w:t xml:space="preserve">. </w:t>
      </w:r>
      <w:r w:rsidR="00340B01" w:rsidRPr="005C1061">
        <w:rPr>
          <w:rFonts w:ascii="Times New Roman" w:hAnsi="Times New Roman" w:cs="Times New Roman"/>
          <w:sz w:val="24"/>
          <w:szCs w:val="24"/>
        </w:rPr>
        <w:t>T</w:t>
      </w:r>
      <w:r w:rsidR="009A0F07" w:rsidRPr="005C1061">
        <w:rPr>
          <w:rFonts w:ascii="Times New Roman" w:hAnsi="Times New Roman" w:cs="Times New Roman"/>
          <w:sz w:val="24"/>
          <w:szCs w:val="24"/>
        </w:rPr>
        <w:t xml:space="preserve">he </w:t>
      </w:r>
      <w:r w:rsidR="007D72FF" w:rsidRPr="005C1061">
        <w:rPr>
          <w:rFonts w:ascii="Times New Roman" w:hAnsi="Times New Roman" w:cs="Times New Roman"/>
          <w:sz w:val="24"/>
          <w:szCs w:val="24"/>
        </w:rPr>
        <w:t xml:space="preserve">evaluation </w:t>
      </w:r>
      <w:r w:rsidR="00C54738">
        <w:rPr>
          <w:rFonts w:ascii="Times New Roman" w:hAnsi="Times New Roman" w:cs="Times New Roman"/>
          <w:sz w:val="24"/>
          <w:szCs w:val="24"/>
        </w:rPr>
        <w:t xml:space="preserve">used target indicators of </w:t>
      </w:r>
      <w:r w:rsidR="00E217DA" w:rsidRPr="005C1061">
        <w:rPr>
          <w:rFonts w:ascii="Times New Roman" w:hAnsi="Times New Roman" w:cs="Times New Roman"/>
          <w:sz w:val="24"/>
          <w:szCs w:val="24"/>
        </w:rPr>
        <w:t xml:space="preserve">the </w:t>
      </w:r>
      <w:r w:rsidR="00C54738">
        <w:rPr>
          <w:rFonts w:ascii="Times New Roman" w:hAnsi="Times New Roman" w:cs="Times New Roman"/>
          <w:sz w:val="24"/>
          <w:szCs w:val="24"/>
        </w:rPr>
        <w:t xml:space="preserve">revised </w:t>
      </w:r>
      <w:r w:rsidR="002D1D2A" w:rsidRPr="005C1061">
        <w:rPr>
          <w:rFonts w:ascii="Times New Roman" w:hAnsi="Times New Roman" w:cs="Times New Roman"/>
          <w:sz w:val="24"/>
          <w:szCs w:val="24"/>
        </w:rPr>
        <w:t xml:space="preserve">result </w:t>
      </w:r>
      <w:r w:rsidR="005A408D" w:rsidRPr="005C1061">
        <w:rPr>
          <w:rFonts w:ascii="Times New Roman" w:hAnsi="Times New Roman" w:cs="Times New Roman"/>
          <w:sz w:val="24"/>
          <w:szCs w:val="24"/>
        </w:rPr>
        <w:t>frame</w:t>
      </w:r>
      <w:r w:rsidR="002D1D2A" w:rsidRPr="005C1061">
        <w:rPr>
          <w:rFonts w:ascii="Times New Roman" w:hAnsi="Times New Roman" w:cs="Times New Roman"/>
          <w:sz w:val="24"/>
          <w:szCs w:val="24"/>
        </w:rPr>
        <w:t>work</w:t>
      </w:r>
      <w:r w:rsidR="00340B01" w:rsidRPr="005C1061">
        <w:rPr>
          <w:rFonts w:ascii="Times New Roman" w:hAnsi="Times New Roman" w:cs="Times New Roman"/>
          <w:sz w:val="24"/>
          <w:szCs w:val="24"/>
        </w:rPr>
        <w:t xml:space="preserve"> </w:t>
      </w:r>
      <w:r w:rsidR="00C54738">
        <w:rPr>
          <w:rFonts w:ascii="Times New Roman" w:hAnsi="Times New Roman" w:cs="Times New Roman"/>
          <w:sz w:val="24"/>
          <w:szCs w:val="24"/>
        </w:rPr>
        <w:t>a</w:t>
      </w:r>
      <w:r w:rsidR="00FC3BEE">
        <w:rPr>
          <w:rFonts w:ascii="Times New Roman" w:hAnsi="Times New Roman" w:cs="Times New Roman"/>
          <w:sz w:val="24"/>
          <w:szCs w:val="24"/>
        </w:rPr>
        <w:t>nd</w:t>
      </w:r>
      <w:r w:rsidR="00C54738">
        <w:rPr>
          <w:rFonts w:ascii="Times New Roman" w:hAnsi="Times New Roman" w:cs="Times New Roman"/>
          <w:sz w:val="24"/>
          <w:szCs w:val="24"/>
        </w:rPr>
        <w:t xml:space="preserve"> </w:t>
      </w:r>
      <w:r w:rsidR="007D72FF" w:rsidRPr="005C1061">
        <w:rPr>
          <w:rFonts w:ascii="Times New Roman" w:hAnsi="Times New Roman" w:cs="Times New Roman"/>
          <w:sz w:val="24"/>
          <w:szCs w:val="24"/>
        </w:rPr>
        <w:t>judge</w:t>
      </w:r>
      <w:r w:rsidR="00E217DA" w:rsidRPr="005C1061">
        <w:rPr>
          <w:rFonts w:ascii="Times New Roman" w:hAnsi="Times New Roman" w:cs="Times New Roman"/>
          <w:sz w:val="24"/>
          <w:szCs w:val="24"/>
        </w:rPr>
        <w:t>d</w:t>
      </w:r>
      <w:r w:rsidR="007D72FF" w:rsidRPr="005C1061">
        <w:rPr>
          <w:rFonts w:ascii="Times New Roman" w:hAnsi="Times New Roman" w:cs="Times New Roman"/>
          <w:sz w:val="24"/>
          <w:szCs w:val="24"/>
        </w:rPr>
        <w:t xml:space="preserve"> achievement </w:t>
      </w:r>
      <w:r w:rsidR="002F076E" w:rsidRPr="005C1061">
        <w:rPr>
          <w:rFonts w:ascii="Times New Roman" w:hAnsi="Times New Roman" w:cs="Times New Roman"/>
          <w:sz w:val="24"/>
          <w:szCs w:val="24"/>
        </w:rPr>
        <w:t xml:space="preserve">moderately </w:t>
      </w:r>
      <w:r w:rsidR="007D72FF" w:rsidRPr="005C1061">
        <w:rPr>
          <w:rFonts w:ascii="Times New Roman" w:hAnsi="Times New Roman" w:cs="Times New Roman"/>
          <w:sz w:val="24"/>
          <w:szCs w:val="24"/>
        </w:rPr>
        <w:t>effective</w:t>
      </w:r>
      <w:r w:rsidR="00580EE9" w:rsidRPr="005C1061">
        <w:rPr>
          <w:rFonts w:ascii="Times New Roman" w:hAnsi="Times New Roman" w:cs="Times New Roman"/>
          <w:sz w:val="24"/>
          <w:szCs w:val="24"/>
        </w:rPr>
        <w:t xml:space="preserve"> </w:t>
      </w:r>
      <w:r w:rsidR="007D72FF" w:rsidRPr="005C1061">
        <w:rPr>
          <w:rFonts w:ascii="Times New Roman" w:hAnsi="Times New Roman" w:cs="Times New Roman"/>
          <w:sz w:val="24"/>
          <w:szCs w:val="24"/>
        </w:rPr>
        <w:t>and effort</w:t>
      </w:r>
      <w:r w:rsidR="00E217DA" w:rsidRPr="005C1061">
        <w:rPr>
          <w:rFonts w:ascii="Times New Roman" w:hAnsi="Times New Roman" w:cs="Times New Roman"/>
          <w:sz w:val="24"/>
          <w:szCs w:val="24"/>
        </w:rPr>
        <w:t>s</w:t>
      </w:r>
      <w:r w:rsidR="007D72FF" w:rsidRPr="005C1061">
        <w:rPr>
          <w:rFonts w:ascii="Times New Roman" w:hAnsi="Times New Roman" w:cs="Times New Roman"/>
          <w:sz w:val="24"/>
          <w:szCs w:val="24"/>
        </w:rPr>
        <w:t xml:space="preserve"> made by the project team </w:t>
      </w:r>
      <w:r w:rsidR="002F076E" w:rsidRPr="005C1061">
        <w:rPr>
          <w:rFonts w:ascii="Times New Roman" w:hAnsi="Times New Roman" w:cs="Times New Roman"/>
          <w:sz w:val="24"/>
          <w:szCs w:val="24"/>
        </w:rPr>
        <w:t xml:space="preserve">moderately </w:t>
      </w:r>
      <w:r w:rsidR="007D72FF" w:rsidRPr="005C1061">
        <w:rPr>
          <w:rFonts w:ascii="Times New Roman" w:hAnsi="Times New Roman" w:cs="Times New Roman"/>
          <w:sz w:val="24"/>
          <w:szCs w:val="24"/>
        </w:rPr>
        <w:t>efficient.</w:t>
      </w:r>
      <w:r w:rsidR="00553C30" w:rsidRPr="005C1061">
        <w:rPr>
          <w:rFonts w:ascii="Times New Roman" w:hAnsi="Times New Roman" w:cs="Times New Roman"/>
          <w:sz w:val="24"/>
          <w:szCs w:val="24"/>
        </w:rPr>
        <w:t xml:space="preserve"> The initial </w:t>
      </w:r>
      <w:r w:rsidR="00E217DA" w:rsidRPr="005C1061">
        <w:rPr>
          <w:rFonts w:ascii="Times New Roman" w:hAnsi="Times New Roman" w:cs="Times New Roman"/>
          <w:sz w:val="24"/>
          <w:szCs w:val="24"/>
        </w:rPr>
        <w:t xml:space="preserve">delays in implementation were caused by </w:t>
      </w:r>
      <w:r w:rsidR="00CC4A3C" w:rsidRPr="005C1061">
        <w:rPr>
          <w:rFonts w:ascii="Times New Roman" w:hAnsi="Times New Roman" w:cs="Times New Roman"/>
          <w:sz w:val="24"/>
          <w:szCs w:val="24"/>
        </w:rPr>
        <w:t>delay in recruitment</w:t>
      </w:r>
      <w:r w:rsidR="006B3A6F">
        <w:rPr>
          <w:rFonts w:ascii="Times New Roman" w:hAnsi="Times New Roman" w:cs="Times New Roman"/>
          <w:sz w:val="24"/>
          <w:szCs w:val="24"/>
        </w:rPr>
        <w:t xml:space="preserve"> and</w:t>
      </w:r>
      <w:r w:rsidR="00CC4A3C" w:rsidRPr="005C1061">
        <w:rPr>
          <w:rFonts w:ascii="Times New Roman" w:hAnsi="Times New Roman" w:cs="Times New Roman"/>
          <w:sz w:val="24"/>
          <w:szCs w:val="24"/>
        </w:rPr>
        <w:t xml:space="preserve"> </w:t>
      </w:r>
      <w:r w:rsidR="002F076E" w:rsidRPr="005C1061">
        <w:rPr>
          <w:rFonts w:ascii="Times New Roman" w:hAnsi="Times New Roman" w:cs="Times New Roman"/>
          <w:sz w:val="24"/>
          <w:szCs w:val="24"/>
        </w:rPr>
        <w:t>staff turnover</w:t>
      </w:r>
      <w:r w:rsidR="00CC4A3C" w:rsidRPr="005C1061">
        <w:rPr>
          <w:rFonts w:ascii="Times New Roman" w:hAnsi="Times New Roman" w:cs="Times New Roman"/>
          <w:sz w:val="24"/>
          <w:szCs w:val="24"/>
        </w:rPr>
        <w:t xml:space="preserve">, </w:t>
      </w:r>
      <w:r w:rsidR="006B3A6F">
        <w:rPr>
          <w:rFonts w:ascii="Times New Roman" w:hAnsi="Times New Roman" w:cs="Times New Roman"/>
          <w:sz w:val="24"/>
          <w:szCs w:val="24"/>
        </w:rPr>
        <w:t xml:space="preserve">while the </w:t>
      </w:r>
      <w:r w:rsidR="002F076E" w:rsidRPr="005C1061">
        <w:rPr>
          <w:rFonts w:ascii="Times New Roman" w:hAnsi="Times New Roman" w:cs="Times New Roman"/>
          <w:sz w:val="24"/>
          <w:szCs w:val="24"/>
        </w:rPr>
        <w:t>COVDI</w:t>
      </w:r>
      <w:r w:rsidR="00AF10D5" w:rsidRPr="005C1061">
        <w:rPr>
          <w:rFonts w:ascii="Times New Roman" w:hAnsi="Times New Roman" w:cs="Times New Roman"/>
          <w:sz w:val="24"/>
          <w:szCs w:val="24"/>
        </w:rPr>
        <w:t>-</w:t>
      </w:r>
      <w:r w:rsidR="002F076E" w:rsidRPr="005C1061">
        <w:rPr>
          <w:rFonts w:ascii="Times New Roman" w:hAnsi="Times New Roman" w:cs="Times New Roman"/>
          <w:sz w:val="24"/>
          <w:szCs w:val="24"/>
        </w:rPr>
        <w:t xml:space="preserve">19 situation </w:t>
      </w:r>
      <w:r w:rsidR="00CC4A3C" w:rsidRPr="005C1061">
        <w:rPr>
          <w:rFonts w:ascii="Times New Roman" w:hAnsi="Times New Roman" w:cs="Times New Roman"/>
          <w:sz w:val="24"/>
          <w:szCs w:val="24"/>
        </w:rPr>
        <w:t xml:space="preserve">affected completion of </w:t>
      </w:r>
      <w:r w:rsidR="002F076E" w:rsidRPr="005C1061">
        <w:rPr>
          <w:rFonts w:ascii="Times New Roman" w:hAnsi="Times New Roman" w:cs="Times New Roman"/>
          <w:sz w:val="24"/>
          <w:szCs w:val="24"/>
        </w:rPr>
        <w:t xml:space="preserve">some </w:t>
      </w:r>
      <w:r w:rsidR="005A408D" w:rsidRPr="005C1061">
        <w:rPr>
          <w:rFonts w:ascii="Times New Roman" w:hAnsi="Times New Roman" w:cs="Times New Roman"/>
          <w:sz w:val="24"/>
          <w:szCs w:val="24"/>
        </w:rPr>
        <w:t>activities</w:t>
      </w:r>
      <w:r w:rsidR="00CC4A3C" w:rsidRPr="005C1061">
        <w:rPr>
          <w:rFonts w:ascii="Times New Roman" w:hAnsi="Times New Roman" w:cs="Times New Roman"/>
          <w:sz w:val="24"/>
          <w:szCs w:val="24"/>
        </w:rPr>
        <w:t xml:space="preserve"> </w:t>
      </w:r>
      <w:r w:rsidR="006B3A6F">
        <w:rPr>
          <w:rFonts w:ascii="Times New Roman" w:hAnsi="Times New Roman" w:cs="Times New Roman"/>
          <w:sz w:val="24"/>
          <w:szCs w:val="24"/>
        </w:rPr>
        <w:t>in the final year and a half of implementation</w:t>
      </w:r>
      <w:r w:rsidR="00CC4A3C" w:rsidRPr="005C1061">
        <w:rPr>
          <w:rFonts w:ascii="Times New Roman" w:hAnsi="Times New Roman" w:cs="Times New Roman"/>
          <w:sz w:val="24"/>
          <w:szCs w:val="24"/>
        </w:rPr>
        <w:t>.</w:t>
      </w:r>
    </w:p>
    <w:p w14:paraId="37771C0C" w14:textId="7F3466BA" w:rsidR="00DD7F17" w:rsidRPr="005C1061" w:rsidRDefault="00121FFA" w:rsidP="00C974AA">
      <w:pPr>
        <w:pStyle w:val="TENormal"/>
        <w:ind w:hanging="900"/>
        <w:rPr>
          <w:rFonts w:ascii="Times New Roman" w:hAnsi="Times New Roman" w:cs="Times New Roman"/>
          <w:sz w:val="24"/>
          <w:szCs w:val="24"/>
          <w:highlight w:val="yellow"/>
        </w:rPr>
      </w:pPr>
      <w:r w:rsidRPr="005C1061">
        <w:rPr>
          <w:rFonts w:ascii="Times New Roman" w:hAnsi="Times New Roman" w:cs="Times New Roman"/>
          <w:sz w:val="24"/>
          <w:szCs w:val="24"/>
        </w:rPr>
        <w:t>1</w:t>
      </w:r>
      <w:r w:rsidR="00177B10" w:rsidRPr="005C1061">
        <w:rPr>
          <w:rFonts w:ascii="Times New Roman" w:hAnsi="Times New Roman" w:cs="Times New Roman"/>
          <w:sz w:val="24"/>
          <w:szCs w:val="24"/>
        </w:rPr>
        <w:t>0</w:t>
      </w:r>
      <w:r w:rsidRPr="005C1061">
        <w:rPr>
          <w:rFonts w:ascii="Times New Roman" w:hAnsi="Times New Roman" w:cs="Times New Roman"/>
          <w:sz w:val="24"/>
          <w:szCs w:val="24"/>
        </w:rPr>
        <w:t>7.</w:t>
      </w:r>
      <w:r w:rsidRPr="005C1061">
        <w:rPr>
          <w:rFonts w:ascii="Times New Roman" w:hAnsi="Times New Roman" w:cs="Times New Roman"/>
          <w:sz w:val="24"/>
          <w:szCs w:val="24"/>
        </w:rPr>
        <w:tab/>
      </w:r>
      <w:r w:rsidR="00E217DA"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has </w:t>
      </w:r>
      <w:r w:rsidR="00E217DA" w:rsidRPr="005C1061">
        <w:rPr>
          <w:rFonts w:ascii="Times New Roman" w:hAnsi="Times New Roman" w:cs="Times New Roman"/>
          <w:sz w:val="24"/>
          <w:szCs w:val="24"/>
        </w:rPr>
        <w:t>facilitated</w:t>
      </w:r>
      <w:r w:rsidR="00DD7F17" w:rsidRPr="005C1061">
        <w:rPr>
          <w:rFonts w:ascii="Times New Roman" w:hAnsi="Times New Roman" w:cs="Times New Roman"/>
          <w:sz w:val="24"/>
          <w:szCs w:val="24"/>
        </w:rPr>
        <w:t xml:space="preserve"> changes in management </w:t>
      </w:r>
      <w:r w:rsidR="006802E5" w:rsidRPr="005C1061">
        <w:rPr>
          <w:rFonts w:ascii="Times New Roman" w:hAnsi="Times New Roman" w:cs="Times New Roman"/>
          <w:sz w:val="24"/>
          <w:szCs w:val="24"/>
        </w:rPr>
        <w:t>practice</w:t>
      </w:r>
      <w:r w:rsidR="006B3A6F">
        <w:rPr>
          <w:rFonts w:ascii="Times New Roman" w:hAnsi="Times New Roman" w:cs="Times New Roman"/>
          <w:sz w:val="24"/>
          <w:szCs w:val="24"/>
        </w:rPr>
        <w:t>s</w:t>
      </w:r>
      <w:r w:rsidR="006802E5" w:rsidRPr="005C1061">
        <w:rPr>
          <w:rFonts w:ascii="Times New Roman" w:hAnsi="Times New Roman" w:cs="Times New Roman"/>
          <w:sz w:val="24"/>
          <w:szCs w:val="24"/>
        </w:rPr>
        <w:t xml:space="preserve"> and development planning</w:t>
      </w:r>
      <w:r w:rsidR="00580EE9" w:rsidRPr="005C1061">
        <w:rPr>
          <w:rFonts w:ascii="Times New Roman" w:hAnsi="Times New Roman" w:cs="Times New Roman"/>
          <w:sz w:val="24"/>
          <w:szCs w:val="24"/>
        </w:rPr>
        <w:t xml:space="preserve"> </w:t>
      </w:r>
      <w:r w:rsidR="00DD7F17" w:rsidRPr="005C1061">
        <w:rPr>
          <w:rFonts w:ascii="Times New Roman" w:hAnsi="Times New Roman" w:cs="Times New Roman"/>
          <w:sz w:val="24"/>
          <w:szCs w:val="24"/>
        </w:rPr>
        <w:t xml:space="preserve">processes and </w:t>
      </w:r>
      <w:r w:rsidR="00E217DA" w:rsidRPr="005C1061">
        <w:rPr>
          <w:rFonts w:ascii="Times New Roman" w:hAnsi="Times New Roman" w:cs="Times New Roman"/>
          <w:sz w:val="24"/>
          <w:szCs w:val="24"/>
        </w:rPr>
        <w:t xml:space="preserve">has </w:t>
      </w:r>
      <w:r w:rsidR="00DD7F17" w:rsidRPr="005C1061">
        <w:rPr>
          <w:rFonts w:ascii="Times New Roman" w:hAnsi="Times New Roman" w:cs="Times New Roman"/>
          <w:sz w:val="24"/>
          <w:szCs w:val="24"/>
        </w:rPr>
        <w:t xml:space="preserve">increased </w:t>
      </w:r>
      <w:r w:rsidR="00E217DA" w:rsidRPr="005C1061">
        <w:rPr>
          <w:rFonts w:ascii="Times New Roman" w:hAnsi="Times New Roman" w:cs="Times New Roman"/>
          <w:sz w:val="24"/>
          <w:szCs w:val="24"/>
        </w:rPr>
        <w:t xml:space="preserve">the </w:t>
      </w:r>
      <w:r w:rsidR="00DD7F17" w:rsidRPr="005C1061">
        <w:rPr>
          <w:rFonts w:ascii="Times New Roman" w:hAnsi="Times New Roman" w:cs="Times New Roman"/>
          <w:sz w:val="24"/>
          <w:szCs w:val="24"/>
        </w:rPr>
        <w:t xml:space="preserve">level of awareness </w:t>
      </w:r>
      <w:r w:rsidR="00E217DA" w:rsidRPr="005C1061">
        <w:rPr>
          <w:rFonts w:ascii="Times New Roman" w:hAnsi="Times New Roman" w:cs="Times New Roman"/>
          <w:sz w:val="24"/>
          <w:szCs w:val="24"/>
        </w:rPr>
        <w:t>about the long</w:t>
      </w:r>
      <w:r w:rsidR="00CE1D42" w:rsidRPr="005C1061">
        <w:rPr>
          <w:rFonts w:ascii="Times New Roman" w:hAnsi="Times New Roman" w:cs="Times New Roman"/>
          <w:sz w:val="24"/>
          <w:szCs w:val="24"/>
          <w:lang w:val="id-ID"/>
        </w:rPr>
        <w:t>-t</w:t>
      </w:r>
      <w:r w:rsidR="00E217DA" w:rsidRPr="005C1061">
        <w:rPr>
          <w:rFonts w:ascii="Times New Roman" w:hAnsi="Times New Roman" w:cs="Times New Roman"/>
          <w:sz w:val="24"/>
          <w:szCs w:val="24"/>
        </w:rPr>
        <w:t xml:space="preserve">erm positive impacts of </w:t>
      </w:r>
      <w:r w:rsidR="006B3A6F">
        <w:rPr>
          <w:rFonts w:ascii="Times New Roman" w:hAnsi="Times New Roman" w:cs="Times New Roman"/>
          <w:sz w:val="24"/>
          <w:szCs w:val="24"/>
        </w:rPr>
        <w:t xml:space="preserve">sustainable and climate-smart </w:t>
      </w:r>
      <w:r w:rsidR="003A4550" w:rsidRPr="005C1061">
        <w:rPr>
          <w:rFonts w:ascii="Times New Roman" w:hAnsi="Times New Roman" w:cs="Times New Roman"/>
          <w:sz w:val="24"/>
          <w:szCs w:val="24"/>
        </w:rPr>
        <w:t>rangeland and natural resources management</w:t>
      </w:r>
      <w:r w:rsidR="00B54494" w:rsidRPr="005C1061">
        <w:rPr>
          <w:rFonts w:ascii="Times New Roman" w:hAnsi="Times New Roman" w:cs="Times New Roman"/>
          <w:sz w:val="24"/>
          <w:szCs w:val="24"/>
        </w:rPr>
        <w:t>.</w:t>
      </w:r>
      <w:r w:rsidR="00DD7F17" w:rsidRPr="005C1061">
        <w:rPr>
          <w:rFonts w:ascii="Times New Roman" w:hAnsi="Times New Roman" w:cs="Times New Roman"/>
          <w:sz w:val="24"/>
          <w:szCs w:val="24"/>
        </w:rPr>
        <w:t xml:space="preserve"> Similarly, </w:t>
      </w:r>
      <w:r w:rsidR="00FC3BEE">
        <w:rPr>
          <w:rFonts w:ascii="Times New Roman" w:hAnsi="Times New Roman" w:cs="Times New Roman"/>
          <w:sz w:val="24"/>
          <w:szCs w:val="24"/>
        </w:rPr>
        <w:t xml:space="preserve">the </w:t>
      </w:r>
      <w:r w:rsidR="00DD7F17" w:rsidRPr="005C1061">
        <w:rPr>
          <w:rFonts w:ascii="Times New Roman" w:hAnsi="Times New Roman" w:cs="Times New Roman"/>
          <w:sz w:val="24"/>
          <w:szCs w:val="24"/>
        </w:rPr>
        <w:t>project delivery modalities ha</w:t>
      </w:r>
      <w:r w:rsidR="00B54494" w:rsidRPr="005C1061">
        <w:rPr>
          <w:rFonts w:ascii="Times New Roman" w:hAnsi="Times New Roman" w:cs="Times New Roman"/>
          <w:sz w:val="24"/>
          <w:szCs w:val="24"/>
        </w:rPr>
        <w:t>ve</w:t>
      </w:r>
      <w:r w:rsidR="00DD7F17" w:rsidRPr="005C1061">
        <w:rPr>
          <w:rFonts w:ascii="Times New Roman" w:hAnsi="Times New Roman" w:cs="Times New Roman"/>
          <w:sz w:val="24"/>
          <w:szCs w:val="24"/>
        </w:rPr>
        <w:t xml:space="preserve"> been efficient </w:t>
      </w:r>
      <w:r w:rsidR="00FC3BEE">
        <w:rPr>
          <w:rFonts w:ascii="Times New Roman" w:hAnsi="Times New Roman" w:cs="Times New Roman"/>
          <w:sz w:val="24"/>
          <w:szCs w:val="24"/>
        </w:rPr>
        <w:t xml:space="preserve">(more after inclusion of incentive programs) </w:t>
      </w:r>
      <w:r w:rsidR="00DD7F17" w:rsidRPr="005C1061">
        <w:rPr>
          <w:rFonts w:ascii="Times New Roman" w:hAnsi="Times New Roman" w:cs="Times New Roman"/>
          <w:sz w:val="24"/>
          <w:szCs w:val="24"/>
        </w:rPr>
        <w:t xml:space="preserve">and </w:t>
      </w:r>
      <w:r w:rsidR="00FC3BEE">
        <w:rPr>
          <w:rFonts w:ascii="Times New Roman" w:hAnsi="Times New Roman" w:cs="Times New Roman"/>
          <w:sz w:val="24"/>
          <w:szCs w:val="24"/>
        </w:rPr>
        <w:t xml:space="preserve">the </w:t>
      </w:r>
      <w:r w:rsidR="00B54494" w:rsidRPr="005C1061">
        <w:rPr>
          <w:rFonts w:ascii="Times New Roman" w:hAnsi="Times New Roman" w:cs="Times New Roman"/>
          <w:sz w:val="24"/>
          <w:szCs w:val="24"/>
        </w:rPr>
        <w:t xml:space="preserve">project </w:t>
      </w:r>
      <w:r w:rsidR="00DD7F17" w:rsidRPr="005C1061">
        <w:rPr>
          <w:rFonts w:ascii="Times New Roman" w:hAnsi="Times New Roman" w:cs="Times New Roman"/>
          <w:sz w:val="24"/>
          <w:szCs w:val="24"/>
        </w:rPr>
        <w:t xml:space="preserve">has been able to contribute to </w:t>
      </w:r>
      <w:r w:rsidR="00B54494" w:rsidRPr="005C1061">
        <w:rPr>
          <w:rFonts w:ascii="Times New Roman" w:hAnsi="Times New Roman" w:cs="Times New Roman"/>
          <w:sz w:val="24"/>
          <w:szCs w:val="24"/>
        </w:rPr>
        <w:t xml:space="preserve">the </w:t>
      </w:r>
      <w:r w:rsidR="008B3082" w:rsidRPr="005C1061">
        <w:rPr>
          <w:rFonts w:ascii="Times New Roman" w:hAnsi="Times New Roman" w:cs="Times New Roman"/>
          <w:sz w:val="24"/>
          <w:szCs w:val="24"/>
        </w:rPr>
        <w:t>GE</w:t>
      </w:r>
      <w:r w:rsidR="00DD7F17" w:rsidRPr="005C1061">
        <w:rPr>
          <w:rFonts w:ascii="Times New Roman" w:hAnsi="Times New Roman" w:cs="Times New Roman"/>
          <w:sz w:val="24"/>
          <w:szCs w:val="24"/>
        </w:rPr>
        <w:t xml:space="preserve">F </w:t>
      </w:r>
      <w:r w:rsidR="006802E5" w:rsidRPr="005C1061">
        <w:rPr>
          <w:rFonts w:ascii="Times New Roman" w:hAnsi="Times New Roman" w:cs="Times New Roman"/>
          <w:sz w:val="24"/>
          <w:szCs w:val="24"/>
        </w:rPr>
        <w:t xml:space="preserve">and UNDP </w:t>
      </w:r>
      <w:r w:rsidR="00DD7F17" w:rsidRPr="005C1061">
        <w:rPr>
          <w:rFonts w:ascii="Times New Roman" w:hAnsi="Times New Roman" w:cs="Times New Roman"/>
          <w:sz w:val="24"/>
          <w:szCs w:val="24"/>
        </w:rPr>
        <w:t xml:space="preserve">objectives and also to national </w:t>
      </w:r>
      <w:r w:rsidR="00B54494" w:rsidRPr="005C1061">
        <w:rPr>
          <w:rFonts w:ascii="Times New Roman" w:hAnsi="Times New Roman" w:cs="Times New Roman"/>
          <w:sz w:val="24"/>
          <w:szCs w:val="24"/>
        </w:rPr>
        <w:t>priorit</w:t>
      </w:r>
      <w:r w:rsidR="00DD7F17" w:rsidRPr="005C1061">
        <w:rPr>
          <w:rFonts w:ascii="Times New Roman" w:hAnsi="Times New Roman" w:cs="Times New Roman"/>
          <w:sz w:val="24"/>
          <w:szCs w:val="24"/>
        </w:rPr>
        <w:t xml:space="preserve">ies. </w:t>
      </w:r>
      <w:r w:rsidR="00A46DE2" w:rsidRPr="005C1061">
        <w:rPr>
          <w:rFonts w:ascii="Times New Roman" w:hAnsi="Times New Roman" w:cs="Times New Roman"/>
          <w:sz w:val="24"/>
          <w:szCs w:val="24"/>
        </w:rPr>
        <w:t>Since some of the interventions of the project showed impact (increased awareness</w:t>
      </w:r>
      <w:r w:rsidR="00580EE9" w:rsidRPr="005C1061">
        <w:rPr>
          <w:rFonts w:ascii="Times New Roman" w:hAnsi="Times New Roman" w:cs="Times New Roman"/>
          <w:sz w:val="24"/>
          <w:szCs w:val="24"/>
        </w:rPr>
        <w:t xml:space="preserve"> </w:t>
      </w:r>
      <w:r w:rsidR="00DE604E" w:rsidRPr="005C1061">
        <w:rPr>
          <w:rFonts w:ascii="Times New Roman" w:hAnsi="Times New Roman" w:cs="Times New Roman"/>
          <w:sz w:val="24"/>
          <w:szCs w:val="24"/>
        </w:rPr>
        <w:t xml:space="preserve">regarding conservation of </w:t>
      </w:r>
      <w:r w:rsidR="00346865" w:rsidRPr="005C1061">
        <w:rPr>
          <w:rFonts w:ascii="Times New Roman" w:hAnsi="Times New Roman" w:cs="Times New Roman"/>
          <w:sz w:val="24"/>
          <w:szCs w:val="24"/>
        </w:rPr>
        <w:t>rangeland</w:t>
      </w:r>
      <w:r w:rsidR="00AF10D5" w:rsidRPr="005C1061">
        <w:rPr>
          <w:rFonts w:ascii="Times New Roman" w:hAnsi="Times New Roman" w:cs="Times New Roman"/>
          <w:sz w:val="24"/>
          <w:szCs w:val="24"/>
        </w:rPr>
        <w:t>s</w:t>
      </w:r>
      <w:r w:rsidR="00DE604E" w:rsidRPr="005C1061">
        <w:rPr>
          <w:rFonts w:ascii="Times New Roman" w:hAnsi="Times New Roman" w:cs="Times New Roman"/>
          <w:sz w:val="24"/>
          <w:szCs w:val="24"/>
        </w:rPr>
        <w:t xml:space="preserve"> and </w:t>
      </w:r>
      <w:r w:rsidR="00346865" w:rsidRPr="005C1061">
        <w:rPr>
          <w:rFonts w:ascii="Times New Roman" w:hAnsi="Times New Roman" w:cs="Times New Roman"/>
          <w:sz w:val="24"/>
          <w:szCs w:val="24"/>
        </w:rPr>
        <w:t>climate change</w:t>
      </w:r>
      <w:r w:rsidR="00580EE9" w:rsidRPr="005C1061">
        <w:rPr>
          <w:rFonts w:ascii="Times New Roman" w:hAnsi="Times New Roman" w:cs="Times New Roman"/>
          <w:sz w:val="24"/>
          <w:szCs w:val="24"/>
        </w:rPr>
        <w:t xml:space="preserve"> </w:t>
      </w:r>
      <w:r w:rsidR="00A46DE2" w:rsidRPr="005C1061">
        <w:rPr>
          <w:rFonts w:ascii="Times New Roman" w:hAnsi="Times New Roman" w:cs="Times New Roman"/>
          <w:sz w:val="24"/>
          <w:szCs w:val="24"/>
        </w:rPr>
        <w:t>etc</w:t>
      </w:r>
      <w:r w:rsidR="00C967CA" w:rsidRPr="005C1061">
        <w:rPr>
          <w:rFonts w:ascii="Times New Roman" w:hAnsi="Times New Roman" w:cs="Times New Roman"/>
          <w:sz w:val="24"/>
          <w:szCs w:val="24"/>
        </w:rPr>
        <w:t>.</w:t>
      </w:r>
      <w:r w:rsidR="00A46DE2" w:rsidRPr="005C1061">
        <w:rPr>
          <w:rFonts w:ascii="Times New Roman" w:hAnsi="Times New Roman" w:cs="Times New Roman"/>
          <w:sz w:val="24"/>
          <w:szCs w:val="24"/>
        </w:rPr>
        <w:t xml:space="preserve">) while others </w:t>
      </w:r>
      <w:r w:rsidR="00B54494" w:rsidRPr="005C1061">
        <w:rPr>
          <w:rFonts w:ascii="Times New Roman" w:hAnsi="Times New Roman" w:cs="Times New Roman"/>
          <w:sz w:val="24"/>
          <w:szCs w:val="24"/>
        </w:rPr>
        <w:t xml:space="preserve">are </w:t>
      </w:r>
      <w:r w:rsidR="00A46DE2" w:rsidRPr="005C1061">
        <w:rPr>
          <w:rFonts w:ascii="Times New Roman" w:hAnsi="Times New Roman" w:cs="Times New Roman"/>
          <w:sz w:val="24"/>
          <w:szCs w:val="24"/>
        </w:rPr>
        <w:t xml:space="preserve">yet to show impact, the effectiveness of the project is rated as </w:t>
      </w:r>
      <w:r w:rsidR="000113EB" w:rsidRPr="005C1061">
        <w:rPr>
          <w:rFonts w:ascii="Times New Roman" w:hAnsi="Times New Roman" w:cs="Times New Roman"/>
          <w:b/>
          <w:sz w:val="24"/>
          <w:szCs w:val="24"/>
          <w:u w:val="single"/>
        </w:rPr>
        <w:t xml:space="preserve">Moderately </w:t>
      </w:r>
      <w:r w:rsidR="00A46DE2" w:rsidRPr="005C1061">
        <w:rPr>
          <w:rFonts w:ascii="Times New Roman" w:hAnsi="Times New Roman" w:cs="Times New Roman"/>
          <w:b/>
          <w:bCs/>
          <w:sz w:val="24"/>
          <w:szCs w:val="24"/>
          <w:u w:val="single"/>
        </w:rPr>
        <w:t>Satis</w:t>
      </w:r>
      <w:r w:rsidR="00C80910" w:rsidRPr="005C1061">
        <w:rPr>
          <w:rFonts w:ascii="Times New Roman" w:hAnsi="Times New Roman" w:cs="Times New Roman"/>
          <w:b/>
          <w:bCs/>
          <w:sz w:val="24"/>
          <w:szCs w:val="24"/>
          <w:u w:val="single"/>
        </w:rPr>
        <w:t>f</w:t>
      </w:r>
      <w:r w:rsidR="00A46DE2" w:rsidRPr="005C1061">
        <w:rPr>
          <w:rFonts w:ascii="Times New Roman" w:hAnsi="Times New Roman" w:cs="Times New Roman"/>
          <w:b/>
          <w:bCs/>
          <w:sz w:val="24"/>
          <w:szCs w:val="24"/>
          <w:u w:val="single"/>
        </w:rPr>
        <w:t>actory</w:t>
      </w:r>
      <w:r w:rsidR="00A46DE2" w:rsidRPr="005C1061">
        <w:rPr>
          <w:rFonts w:ascii="Times New Roman" w:hAnsi="Times New Roman" w:cs="Times New Roman"/>
          <w:sz w:val="24"/>
          <w:szCs w:val="24"/>
        </w:rPr>
        <w:t>.</w:t>
      </w:r>
    </w:p>
    <w:p w14:paraId="6F7BC2E9" w14:textId="2B3DA3A5" w:rsidR="00DD7F17" w:rsidRPr="005C1061"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108.</w:t>
      </w:r>
      <w:r w:rsidRPr="005C1061">
        <w:rPr>
          <w:rFonts w:ascii="Times New Roman" w:hAnsi="Times New Roman" w:cs="Times New Roman"/>
          <w:sz w:val="24"/>
          <w:szCs w:val="24"/>
        </w:rPr>
        <w:tab/>
      </w:r>
      <w:r w:rsidR="0051417A" w:rsidRPr="005C1061">
        <w:rPr>
          <w:rFonts w:ascii="Times New Roman" w:hAnsi="Times New Roman" w:cs="Times New Roman"/>
          <w:sz w:val="24"/>
          <w:szCs w:val="24"/>
        </w:rPr>
        <w:t>The p</w:t>
      </w:r>
      <w:r w:rsidR="00DD7F17" w:rsidRPr="005C1061">
        <w:rPr>
          <w:rFonts w:ascii="Times New Roman" w:hAnsi="Times New Roman" w:cs="Times New Roman"/>
          <w:sz w:val="24"/>
          <w:szCs w:val="24"/>
        </w:rPr>
        <w:t xml:space="preserve">roject followed standard scientific methods and used qualified, experienced and dedicated technical manpower which </w:t>
      </w:r>
      <w:r w:rsidR="00346865" w:rsidRPr="005C1061">
        <w:rPr>
          <w:rFonts w:ascii="Times New Roman" w:hAnsi="Times New Roman" w:cs="Times New Roman"/>
          <w:sz w:val="24"/>
          <w:szCs w:val="24"/>
        </w:rPr>
        <w:t xml:space="preserve">helped in </w:t>
      </w:r>
      <w:r w:rsidR="006B3A6F">
        <w:rPr>
          <w:rFonts w:ascii="Times New Roman" w:hAnsi="Times New Roman" w:cs="Times New Roman"/>
          <w:sz w:val="24"/>
          <w:szCs w:val="24"/>
        </w:rPr>
        <w:t xml:space="preserve">the </w:t>
      </w:r>
      <w:r w:rsidR="00DD7F17" w:rsidRPr="005C1061">
        <w:rPr>
          <w:rFonts w:ascii="Times New Roman" w:hAnsi="Times New Roman" w:cs="Times New Roman"/>
          <w:sz w:val="24"/>
          <w:szCs w:val="24"/>
        </w:rPr>
        <w:t xml:space="preserve">implementation of activities and to achieve </w:t>
      </w:r>
      <w:r w:rsidR="006B3A6F">
        <w:rPr>
          <w:rFonts w:ascii="Times New Roman" w:hAnsi="Times New Roman" w:cs="Times New Roman"/>
          <w:sz w:val="24"/>
          <w:szCs w:val="24"/>
        </w:rPr>
        <w:t>all</w:t>
      </w:r>
      <w:r w:rsidR="006B3A6F" w:rsidRPr="005C1061">
        <w:rPr>
          <w:rFonts w:ascii="Times New Roman" w:hAnsi="Times New Roman" w:cs="Times New Roman"/>
          <w:sz w:val="24"/>
          <w:szCs w:val="24"/>
        </w:rPr>
        <w:t xml:space="preserve"> </w:t>
      </w:r>
      <w:r w:rsidR="00346865" w:rsidRPr="005C1061">
        <w:rPr>
          <w:rFonts w:ascii="Times New Roman" w:hAnsi="Times New Roman" w:cs="Times New Roman"/>
          <w:sz w:val="24"/>
          <w:szCs w:val="24"/>
        </w:rPr>
        <w:t xml:space="preserve">of the </w:t>
      </w:r>
      <w:r w:rsidR="00DD7F17" w:rsidRPr="005C1061">
        <w:rPr>
          <w:rFonts w:ascii="Times New Roman" w:hAnsi="Times New Roman" w:cs="Times New Roman"/>
          <w:sz w:val="24"/>
          <w:szCs w:val="24"/>
        </w:rPr>
        <w:t>target</w:t>
      </w:r>
      <w:r w:rsidR="00BC751E" w:rsidRPr="005C1061">
        <w:rPr>
          <w:rFonts w:ascii="Times New Roman" w:hAnsi="Times New Roman" w:cs="Times New Roman"/>
          <w:sz w:val="24"/>
          <w:szCs w:val="24"/>
        </w:rPr>
        <w:t>s</w:t>
      </w:r>
      <w:r w:rsidR="006B3A6F">
        <w:rPr>
          <w:rFonts w:ascii="Times New Roman" w:hAnsi="Times New Roman" w:cs="Times New Roman"/>
          <w:sz w:val="24"/>
          <w:szCs w:val="24"/>
        </w:rPr>
        <w:t xml:space="preserve"> to a lesser and greater degree,</w:t>
      </w:r>
      <w:r w:rsidR="00DD7F17" w:rsidRPr="005C1061">
        <w:rPr>
          <w:rFonts w:ascii="Times New Roman" w:hAnsi="Times New Roman" w:cs="Times New Roman"/>
          <w:sz w:val="24"/>
          <w:szCs w:val="24"/>
        </w:rPr>
        <w:t xml:space="preserve"> with quality outcomes. </w:t>
      </w:r>
    </w:p>
    <w:p w14:paraId="79F15A94" w14:textId="77777777" w:rsidR="00DD7F17" w:rsidRPr="005C1061"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109.</w:t>
      </w:r>
      <w:r w:rsidRPr="005C1061">
        <w:rPr>
          <w:rFonts w:ascii="Times New Roman" w:hAnsi="Times New Roman" w:cs="Times New Roman"/>
          <w:sz w:val="24"/>
          <w:szCs w:val="24"/>
        </w:rPr>
        <w:tab/>
      </w:r>
      <w:r w:rsidR="0051417A" w:rsidRPr="005C1061">
        <w:rPr>
          <w:rFonts w:ascii="Times New Roman" w:hAnsi="Times New Roman" w:cs="Times New Roman"/>
          <w:sz w:val="24"/>
          <w:szCs w:val="24"/>
        </w:rPr>
        <w:t>The p</w:t>
      </w:r>
      <w:r w:rsidR="00DD7F17" w:rsidRPr="005C1061">
        <w:rPr>
          <w:rFonts w:ascii="Times New Roman" w:hAnsi="Times New Roman" w:cs="Times New Roman"/>
          <w:sz w:val="24"/>
          <w:szCs w:val="24"/>
        </w:rPr>
        <w:t>roject maintained good relation</w:t>
      </w:r>
      <w:r w:rsidR="0051417A" w:rsidRPr="005C1061">
        <w:rPr>
          <w:rFonts w:ascii="Times New Roman" w:hAnsi="Times New Roman" w:cs="Times New Roman"/>
          <w:sz w:val="24"/>
          <w:szCs w:val="24"/>
        </w:rPr>
        <w:t>s</w:t>
      </w:r>
      <w:r w:rsidR="00DD7F17" w:rsidRPr="005C1061">
        <w:rPr>
          <w:rFonts w:ascii="Times New Roman" w:hAnsi="Times New Roman" w:cs="Times New Roman"/>
          <w:sz w:val="24"/>
          <w:szCs w:val="24"/>
        </w:rPr>
        <w:t xml:space="preserve"> with all stakeholders and worked in close cooperation and this helped to execute activities with their cooperation.</w:t>
      </w:r>
    </w:p>
    <w:p w14:paraId="3B2CDC5F" w14:textId="6664B6A5" w:rsidR="004E3BCF"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110.</w:t>
      </w:r>
      <w:r w:rsidRPr="005C1061">
        <w:rPr>
          <w:rFonts w:ascii="Times New Roman" w:hAnsi="Times New Roman" w:cs="Times New Roman"/>
          <w:sz w:val="24"/>
          <w:szCs w:val="24"/>
        </w:rPr>
        <w:tab/>
      </w:r>
      <w:r w:rsidR="00924031" w:rsidRPr="005C1061">
        <w:rPr>
          <w:rFonts w:ascii="Times New Roman" w:hAnsi="Times New Roman" w:cs="Times New Roman"/>
          <w:sz w:val="24"/>
          <w:szCs w:val="24"/>
        </w:rPr>
        <w:t xml:space="preserve">Due </w:t>
      </w:r>
      <w:r w:rsidR="00AF10D5" w:rsidRPr="005C1061">
        <w:rPr>
          <w:rFonts w:ascii="Times New Roman" w:hAnsi="Times New Roman" w:cs="Times New Roman"/>
          <w:sz w:val="24"/>
          <w:szCs w:val="24"/>
        </w:rPr>
        <w:t xml:space="preserve">to </w:t>
      </w:r>
      <w:r w:rsidR="00924031" w:rsidRPr="005C1061">
        <w:rPr>
          <w:rFonts w:ascii="Times New Roman" w:hAnsi="Times New Roman" w:cs="Times New Roman"/>
          <w:sz w:val="24"/>
          <w:szCs w:val="24"/>
        </w:rPr>
        <w:t>initial delay</w:t>
      </w:r>
      <w:r w:rsidR="006B3A6F">
        <w:rPr>
          <w:rFonts w:ascii="Times New Roman" w:hAnsi="Times New Roman" w:cs="Times New Roman"/>
          <w:sz w:val="24"/>
          <w:szCs w:val="24"/>
        </w:rPr>
        <w:t>s and the impact of Covid-19,</w:t>
      </w:r>
      <w:r w:rsidR="00924031" w:rsidRPr="005C1061">
        <w:rPr>
          <w:rFonts w:ascii="Times New Roman" w:hAnsi="Times New Roman" w:cs="Times New Roman"/>
          <w:sz w:val="24"/>
          <w:szCs w:val="24"/>
        </w:rPr>
        <w:t xml:space="preserve"> the closing date </w:t>
      </w:r>
      <w:r w:rsidR="006B3A6F">
        <w:rPr>
          <w:rFonts w:ascii="Times New Roman" w:hAnsi="Times New Roman" w:cs="Times New Roman"/>
          <w:sz w:val="24"/>
          <w:szCs w:val="24"/>
        </w:rPr>
        <w:t xml:space="preserve">of the project </w:t>
      </w:r>
      <w:r w:rsidR="00924031" w:rsidRPr="005C1061">
        <w:rPr>
          <w:rFonts w:ascii="Times New Roman" w:hAnsi="Times New Roman" w:cs="Times New Roman"/>
          <w:sz w:val="24"/>
          <w:szCs w:val="24"/>
        </w:rPr>
        <w:t xml:space="preserve">was extended from </w:t>
      </w:r>
      <w:r w:rsidR="00AF10D5" w:rsidRPr="005C1061">
        <w:rPr>
          <w:rFonts w:ascii="Times New Roman" w:hAnsi="Times New Roman" w:cs="Times New Roman"/>
          <w:sz w:val="24"/>
          <w:szCs w:val="24"/>
        </w:rPr>
        <w:t>June</w:t>
      </w:r>
      <w:r w:rsidR="00924031" w:rsidRPr="005C1061">
        <w:rPr>
          <w:rFonts w:ascii="Times New Roman" w:hAnsi="Times New Roman" w:cs="Times New Roman"/>
          <w:sz w:val="24"/>
          <w:szCs w:val="24"/>
        </w:rPr>
        <w:t xml:space="preserve"> 202</w:t>
      </w:r>
      <w:r w:rsidR="00AF10D5" w:rsidRPr="005C1061">
        <w:rPr>
          <w:rFonts w:ascii="Times New Roman" w:hAnsi="Times New Roman" w:cs="Times New Roman"/>
          <w:sz w:val="24"/>
          <w:szCs w:val="24"/>
        </w:rPr>
        <w:t>1</w:t>
      </w:r>
      <w:r w:rsidR="00924031" w:rsidRPr="005C1061">
        <w:rPr>
          <w:rFonts w:ascii="Times New Roman" w:hAnsi="Times New Roman" w:cs="Times New Roman"/>
          <w:sz w:val="24"/>
          <w:szCs w:val="24"/>
        </w:rPr>
        <w:t xml:space="preserve"> </w:t>
      </w:r>
      <w:r w:rsidR="001370D4" w:rsidRPr="005C1061">
        <w:rPr>
          <w:rFonts w:ascii="Times New Roman" w:hAnsi="Times New Roman" w:cs="Times New Roman"/>
          <w:sz w:val="24"/>
          <w:szCs w:val="24"/>
        </w:rPr>
        <w:t>to December 2021</w:t>
      </w:r>
      <w:r w:rsidR="00924031" w:rsidRPr="005C1061">
        <w:rPr>
          <w:rFonts w:ascii="Times New Roman" w:hAnsi="Times New Roman" w:cs="Times New Roman"/>
          <w:sz w:val="24"/>
          <w:szCs w:val="24"/>
        </w:rPr>
        <w:t xml:space="preserve">. </w:t>
      </w:r>
      <w:r w:rsidR="00AD528C" w:rsidRPr="005C1061">
        <w:rPr>
          <w:rFonts w:ascii="Times New Roman" w:hAnsi="Times New Roman" w:cs="Times New Roman"/>
          <w:sz w:val="24"/>
          <w:szCs w:val="24"/>
        </w:rPr>
        <w:t>The delay</w:t>
      </w:r>
      <w:r w:rsidR="006B3A6F">
        <w:rPr>
          <w:rFonts w:ascii="Times New Roman" w:hAnsi="Times New Roman" w:cs="Times New Roman"/>
          <w:sz w:val="24"/>
          <w:szCs w:val="24"/>
        </w:rPr>
        <w:t>s</w:t>
      </w:r>
      <w:r w:rsidR="00AD528C" w:rsidRPr="005C1061">
        <w:rPr>
          <w:rFonts w:ascii="Times New Roman" w:hAnsi="Times New Roman" w:cs="Times New Roman"/>
          <w:sz w:val="24"/>
          <w:szCs w:val="24"/>
        </w:rPr>
        <w:t xml:space="preserve"> </w:t>
      </w:r>
      <w:r w:rsidR="006B3A6F">
        <w:rPr>
          <w:rFonts w:ascii="Times New Roman" w:hAnsi="Times New Roman" w:cs="Times New Roman"/>
          <w:sz w:val="24"/>
          <w:szCs w:val="24"/>
        </w:rPr>
        <w:t>were</w:t>
      </w:r>
      <w:r w:rsidR="006B3A6F" w:rsidRPr="005C1061">
        <w:rPr>
          <w:rFonts w:ascii="Times New Roman" w:hAnsi="Times New Roman" w:cs="Times New Roman"/>
          <w:sz w:val="24"/>
          <w:szCs w:val="24"/>
        </w:rPr>
        <w:t xml:space="preserve"> </w:t>
      </w:r>
      <w:r w:rsidR="00AD528C" w:rsidRPr="005C1061">
        <w:rPr>
          <w:rFonts w:ascii="Times New Roman" w:hAnsi="Times New Roman" w:cs="Times New Roman"/>
          <w:sz w:val="24"/>
          <w:szCs w:val="24"/>
        </w:rPr>
        <w:t xml:space="preserve">not avoidable as </w:t>
      </w:r>
      <w:r w:rsidR="006B3A6F">
        <w:rPr>
          <w:rFonts w:ascii="Times New Roman" w:hAnsi="Times New Roman" w:cs="Times New Roman"/>
          <w:sz w:val="24"/>
          <w:szCs w:val="24"/>
        </w:rPr>
        <w:t>they were</w:t>
      </w:r>
      <w:r w:rsidR="00AD528C" w:rsidRPr="005C1061">
        <w:rPr>
          <w:rFonts w:ascii="Times New Roman" w:hAnsi="Times New Roman" w:cs="Times New Roman"/>
          <w:sz w:val="24"/>
          <w:szCs w:val="24"/>
        </w:rPr>
        <w:t xml:space="preserve"> beyond the con</w:t>
      </w:r>
      <w:r w:rsidR="00AF10D5" w:rsidRPr="005C1061">
        <w:rPr>
          <w:rFonts w:ascii="Times New Roman" w:hAnsi="Times New Roman" w:cs="Times New Roman"/>
          <w:sz w:val="24"/>
          <w:szCs w:val="24"/>
        </w:rPr>
        <w:t>t</w:t>
      </w:r>
      <w:r w:rsidR="00AD528C" w:rsidRPr="005C1061">
        <w:rPr>
          <w:rFonts w:ascii="Times New Roman" w:hAnsi="Times New Roman" w:cs="Times New Roman"/>
          <w:sz w:val="24"/>
          <w:szCs w:val="24"/>
        </w:rPr>
        <w:t>rol of the project.</w:t>
      </w:r>
      <w:r w:rsidR="00AE0C81" w:rsidRPr="005C1061">
        <w:rPr>
          <w:rFonts w:ascii="Times New Roman" w:hAnsi="Times New Roman" w:cs="Times New Roman"/>
          <w:sz w:val="24"/>
          <w:szCs w:val="24"/>
        </w:rPr>
        <w:t xml:space="preserve"> This increase in project time</w:t>
      </w:r>
      <w:r w:rsidR="00AF10D5" w:rsidRPr="005C1061">
        <w:rPr>
          <w:rFonts w:ascii="Times New Roman" w:hAnsi="Times New Roman" w:cs="Times New Roman"/>
          <w:sz w:val="24"/>
          <w:szCs w:val="24"/>
        </w:rPr>
        <w:t xml:space="preserve"> </w:t>
      </w:r>
      <w:r w:rsidR="00BD4353" w:rsidRPr="005C1061">
        <w:rPr>
          <w:rFonts w:ascii="Times New Roman" w:hAnsi="Times New Roman" w:cs="Times New Roman"/>
          <w:sz w:val="24"/>
          <w:szCs w:val="24"/>
        </w:rPr>
        <w:t>also</w:t>
      </w:r>
      <w:r w:rsidR="00AF10D5" w:rsidRPr="005C1061">
        <w:rPr>
          <w:rFonts w:ascii="Times New Roman" w:hAnsi="Times New Roman" w:cs="Times New Roman"/>
          <w:sz w:val="24"/>
          <w:szCs w:val="24"/>
        </w:rPr>
        <w:t xml:space="preserve"> mean</w:t>
      </w:r>
      <w:r w:rsidR="006B3A6F">
        <w:rPr>
          <w:rFonts w:ascii="Times New Roman" w:hAnsi="Times New Roman" w:cs="Times New Roman"/>
          <w:sz w:val="24"/>
          <w:szCs w:val="24"/>
        </w:rPr>
        <w:t>t</w:t>
      </w:r>
      <w:r w:rsidR="00AF10D5" w:rsidRPr="005C1061">
        <w:rPr>
          <w:rFonts w:ascii="Times New Roman" w:hAnsi="Times New Roman" w:cs="Times New Roman"/>
          <w:sz w:val="24"/>
          <w:szCs w:val="24"/>
        </w:rPr>
        <w:t xml:space="preserve"> that</w:t>
      </w:r>
      <w:r w:rsidR="00AE0C81" w:rsidRPr="005C1061">
        <w:rPr>
          <w:rFonts w:ascii="Times New Roman" w:hAnsi="Times New Roman" w:cs="Times New Roman"/>
          <w:sz w:val="24"/>
          <w:szCs w:val="24"/>
        </w:rPr>
        <w:t xml:space="preserve"> the management cost</w:t>
      </w:r>
      <w:r w:rsidR="006B3A6F">
        <w:rPr>
          <w:rFonts w:ascii="Times New Roman" w:hAnsi="Times New Roman" w:cs="Times New Roman"/>
          <w:sz w:val="24"/>
          <w:szCs w:val="24"/>
        </w:rPr>
        <w:t>s</w:t>
      </w:r>
      <w:r w:rsidR="00AE0C81" w:rsidRPr="005C1061">
        <w:rPr>
          <w:rFonts w:ascii="Times New Roman" w:hAnsi="Times New Roman" w:cs="Times New Roman"/>
          <w:sz w:val="24"/>
          <w:szCs w:val="24"/>
        </w:rPr>
        <w:t xml:space="preserve"> increased. </w:t>
      </w:r>
    </w:p>
    <w:p w14:paraId="39E11168" w14:textId="77777777" w:rsidR="00C974AA" w:rsidRPr="005C1061" w:rsidRDefault="00C974AA" w:rsidP="00C974AA">
      <w:pPr>
        <w:pStyle w:val="TENormal"/>
        <w:ind w:hanging="900"/>
        <w:rPr>
          <w:rFonts w:ascii="Times New Roman" w:hAnsi="Times New Roman" w:cs="Times New Roman"/>
          <w:sz w:val="24"/>
          <w:szCs w:val="24"/>
        </w:rPr>
      </w:pPr>
    </w:p>
    <w:p w14:paraId="430F050C" w14:textId="77777777" w:rsidR="00A869BF" w:rsidRPr="005C1061" w:rsidRDefault="004E3BCF" w:rsidP="00C974AA">
      <w:pPr>
        <w:pStyle w:val="TENormal"/>
        <w:rPr>
          <w:rFonts w:ascii="Times New Roman" w:hAnsi="Times New Roman" w:cs="Times New Roman"/>
          <w:b/>
          <w:bCs/>
          <w:sz w:val="24"/>
          <w:szCs w:val="24"/>
        </w:rPr>
      </w:pPr>
      <w:r w:rsidRPr="005C1061">
        <w:rPr>
          <w:rFonts w:ascii="Times New Roman" w:hAnsi="Times New Roman" w:cs="Times New Roman"/>
          <w:b/>
          <w:bCs/>
          <w:sz w:val="24"/>
          <w:szCs w:val="24"/>
        </w:rPr>
        <w:t>4.3.4 Overall Outcome</w:t>
      </w:r>
    </w:p>
    <w:p w14:paraId="324183B6" w14:textId="77777777" w:rsidR="004E3BCF" w:rsidRPr="005C1061" w:rsidRDefault="00121FFA" w:rsidP="00C974AA">
      <w:pPr>
        <w:pStyle w:val="TENormal"/>
        <w:ind w:hanging="900"/>
        <w:rPr>
          <w:rFonts w:ascii="Times New Roman" w:hAnsi="Times New Roman" w:cs="Times New Roman"/>
          <w:sz w:val="24"/>
          <w:szCs w:val="24"/>
          <w:highlight w:val="yellow"/>
        </w:rPr>
      </w:pPr>
      <w:r w:rsidRPr="005C1061">
        <w:rPr>
          <w:rFonts w:ascii="Times New Roman" w:hAnsi="Times New Roman" w:cs="Times New Roman"/>
          <w:sz w:val="24"/>
          <w:szCs w:val="24"/>
        </w:rPr>
        <w:t>111.</w:t>
      </w:r>
      <w:r w:rsidRPr="005C1061">
        <w:rPr>
          <w:rFonts w:ascii="Times New Roman" w:hAnsi="Times New Roman" w:cs="Times New Roman"/>
          <w:sz w:val="24"/>
          <w:szCs w:val="24"/>
        </w:rPr>
        <w:tab/>
      </w:r>
      <w:r w:rsidR="00DF38B5" w:rsidRPr="005C1061">
        <w:rPr>
          <w:rFonts w:ascii="Times New Roman" w:hAnsi="Times New Roman" w:cs="Times New Roman"/>
          <w:sz w:val="24"/>
          <w:szCs w:val="24"/>
        </w:rPr>
        <w:t>The project was relevant to the country’s needs and in line with the national policy and strategies. It is also relevant to the GEF and UNDP strategies and also contributes to SDG13 (</w:t>
      </w:r>
      <w:r w:rsidR="00BD4353" w:rsidRPr="005C1061">
        <w:rPr>
          <w:rFonts w:ascii="Times New Roman" w:hAnsi="Times New Roman" w:cs="Times New Roman"/>
          <w:sz w:val="24"/>
          <w:szCs w:val="24"/>
        </w:rPr>
        <w:t>climate</w:t>
      </w:r>
      <w:r w:rsidR="00DF38B5" w:rsidRPr="005C1061">
        <w:rPr>
          <w:rFonts w:ascii="Times New Roman" w:hAnsi="Times New Roman" w:cs="Times New Roman"/>
          <w:sz w:val="24"/>
          <w:szCs w:val="24"/>
        </w:rPr>
        <w:t xml:space="preserve"> action). The project was not completed at the time of evaluation and some of the works were still going on</w:t>
      </w:r>
      <w:r w:rsidR="00903DC6" w:rsidRPr="005C1061">
        <w:rPr>
          <w:rFonts w:ascii="Times New Roman" w:hAnsi="Times New Roman" w:cs="Times New Roman"/>
          <w:sz w:val="24"/>
          <w:szCs w:val="24"/>
        </w:rPr>
        <w:t xml:space="preserve"> and some even not initiated</w:t>
      </w:r>
      <w:r w:rsidR="00DF38B5" w:rsidRPr="005C1061">
        <w:rPr>
          <w:rFonts w:ascii="Times New Roman" w:hAnsi="Times New Roman" w:cs="Times New Roman"/>
          <w:sz w:val="24"/>
          <w:szCs w:val="24"/>
        </w:rPr>
        <w:t>. Similarly, management cost exceeded budgeted amount and project was not able to receive committe</w:t>
      </w:r>
      <w:r w:rsidR="00B2354E" w:rsidRPr="005C1061">
        <w:rPr>
          <w:rFonts w:ascii="Times New Roman" w:hAnsi="Times New Roman" w:cs="Times New Roman"/>
          <w:sz w:val="24"/>
          <w:szCs w:val="24"/>
        </w:rPr>
        <w:t>d amount from UNDP</w:t>
      </w:r>
      <w:r w:rsidR="00DF38B5" w:rsidRPr="005C1061">
        <w:rPr>
          <w:rFonts w:ascii="Times New Roman" w:hAnsi="Times New Roman" w:cs="Times New Roman"/>
          <w:sz w:val="24"/>
          <w:szCs w:val="24"/>
        </w:rPr>
        <w:t>. Hence, both the project efficiency and effectiveness was rated as Moderately Satisfactory and project’s overall outcome is rated as Moderately Satisfactory.</w:t>
      </w:r>
    </w:p>
    <w:p w14:paraId="1666BB9B" w14:textId="77777777" w:rsidR="004E3BCF" w:rsidRPr="005C1061" w:rsidRDefault="004E3BCF" w:rsidP="00FA5072">
      <w:pPr>
        <w:pStyle w:val="TENormal"/>
        <w:rPr>
          <w:rFonts w:ascii="Times New Roman" w:hAnsi="Times New Roman" w:cs="Times New Roman"/>
          <w:sz w:val="24"/>
          <w:szCs w:val="24"/>
        </w:rPr>
      </w:pPr>
    </w:p>
    <w:p w14:paraId="7E37DEA7" w14:textId="77777777" w:rsidR="000509FF" w:rsidRPr="005C1061" w:rsidRDefault="000509FF" w:rsidP="000509FF">
      <w:pPr>
        <w:pStyle w:val="TEHeading3"/>
        <w:numPr>
          <w:ilvl w:val="0"/>
          <w:numId w:val="0"/>
        </w:numPr>
        <w:ind w:left="720" w:hanging="720"/>
        <w:rPr>
          <w:rFonts w:ascii="Times New Roman" w:hAnsi="Times New Roman"/>
          <w:szCs w:val="24"/>
        </w:rPr>
      </w:pPr>
      <w:bookmarkStart w:id="157" w:name="_Toc334794459"/>
      <w:bookmarkStart w:id="158" w:name="_Toc363479225"/>
      <w:bookmarkStart w:id="159" w:name="_Toc363479511"/>
      <w:bookmarkStart w:id="160" w:name="_Toc372808645"/>
      <w:bookmarkStart w:id="161" w:name="_Toc372819499"/>
      <w:r w:rsidRPr="005C1061">
        <w:rPr>
          <w:rFonts w:ascii="Times New Roman" w:hAnsi="Times New Roman"/>
          <w:szCs w:val="24"/>
        </w:rPr>
        <w:t>4.3.</w:t>
      </w:r>
      <w:r w:rsidR="004624B4" w:rsidRPr="005C1061">
        <w:rPr>
          <w:rFonts w:ascii="Times New Roman" w:hAnsi="Times New Roman"/>
          <w:szCs w:val="24"/>
        </w:rPr>
        <w:t>5</w:t>
      </w:r>
      <w:r w:rsidRPr="005C1061">
        <w:rPr>
          <w:rFonts w:ascii="Times New Roman" w:hAnsi="Times New Roman"/>
          <w:szCs w:val="24"/>
        </w:rPr>
        <w:tab/>
        <w:t>Sustainability</w:t>
      </w:r>
      <w:bookmarkEnd w:id="157"/>
      <w:bookmarkEnd w:id="158"/>
      <w:bookmarkEnd w:id="159"/>
      <w:bookmarkEnd w:id="160"/>
      <w:bookmarkEnd w:id="161"/>
    </w:p>
    <w:p w14:paraId="4065B975" w14:textId="0FF9F212" w:rsidR="000509FF" w:rsidRPr="005C1061"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112.</w:t>
      </w:r>
      <w:r w:rsidRPr="005C1061">
        <w:rPr>
          <w:rFonts w:ascii="Times New Roman" w:hAnsi="Times New Roman" w:cs="Times New Roman"/>
          <w:sz w:val="24"/>
          <w:szCs w:val="24"/>
        </w:rPr>
        <w:tab/>
      </w:r>
      <w:r w:rsidR="000509FF" w:rsidRPr="005C1061">
        <w:rPr>
          <w:rFonts w:ascii="Times New Roman" w:hAnsi="Times New Roman" w:cs="Times New Roman"/>
          <w:sz w:val="24"/>
          <w:szCs w:val="24"/>
        </w:rPr>
        <w:t xml:space="preserve">The project </w:t>
      </w:r>
      <w:r w:rsidR="006C2AEB" w:rsidRPr="005C1061">
        <w:rPr>
          <w:rFonts w:ascii="Times New Roman" w:hAnsi="Times New Roman" w:cs="Times New Roman"/>
          <w:sz w:val="24"/>
          <w:szCs w:val="24"/>
        </w:rPr>
        <w:t xml:space="preserve">interventions are at </w:t>
      </w:r>
      <w:r w:rsidR="0065712C">
        <w:rPr>
          <w:rFonts w:ascii="Times New Roman" w:hAnsi="Times New Roman" w:cs="Times New Roman"/>
          <w:sz w:val="24"/>
          <w:szCs w:val="24"/>
        </w:rPr>
        <w:t>three</w:t>
      </w:r>
      <w:r w:rsidR="0065712C" w:rsidRPr="005C1061">
        <w:rPr>
          <w:rFonts w:ascii="Times New Roman" w:hAnsi="Times New Roman" w:cs="Times New Roman"/>
          <w:sz w:val="24"/>
          <w:szCs w:val="24"/>
        </w:rPr>
        <w:t xml:space="preserve"> </w:t>
      </w:r>
      <w:r w:rsidR="006C2AEB" w:rsidRPr="005C1061">
        <w:rPr>
          <w:rFonts w:ascii="Times New Roman" w:hAnsi="Times New Roman" w:cs="Times New Roman"/>
          <w:sz w:val="24"/>
          <w:szCs w:val="24"/>
        </w:rPr>
        <w:t xml:space="preserve">levels i.e. i) </w:t>
      </w:r>
      <w:r w:rsidR="0065712C">
        <w:rPr>
          <w:rFonts w:ascii="Times New Roman" w:hAnsi="Times New Roman" w:cs="Times New Roman"/>
          <w:sz w:val="24"/>
          <w:szCs w:val="24"/>
        </w:rPr>
        <w:t xml:space="preserve">at the national level, ii) </w:t>
      </w:r>
      <w:r w:rsidR="006C2AEB" w:rsidRPr="005C1061">
        <w:rPr>
          <w:rFonts w:ascii="Times New Roman" w:hAnsi="Times New Roman" w:cs="Times New Roman"/>
          <w:sz w:val="24"/>
          <w:szCs w:val="24"/>
        </w:rPr>
        <w:t>at individual household and ii</w:t>
      </w:r>
      <w:r w:rsidR="0065712C">
        <w:rPr>
          <w:rFonts w:ascii="Times New Roman" w:hAnsi="Times New Roman" w:cs="Times New Roman"/>
          <w:sz w:val="24"/>
          <w:szCs w:val="24"/>
        </w:rPr>
        <w:t>i</w:t>
      </w:r>
      <w:r w:rsidR="006C2AEB" w:rsidRPr="005C1061">
        <w:rPr>
          <w:rFonts w:ascii="Times New Roman" w:hAnsi="Times New Roman" w:cs="Times New Roman"/>
          <w:sz w:val="24"/>
          <w:szCs w:val="24"/>
        </w:rPr>
        <w:t xml:space="preserve">) at community level. The results from individual households are likely to be sustainable </w:t>
      </w:r>
      <w:r w:rsidR="0078605D">
        <w:rPr>
          <w:rFonts w:ascii="Times New Roman" w:hAnsi="Times New Roman" w:cs="Times New Roman"/>
          <w:sz w:val="24"/>
          <w:szCs w:val="24"/>
        </w:rPr>
        <w:t>yet those from the community level will need f</w:t>
      </w:r>
      <w:r w:rsidR="00712F29">
        <w:rPr>
          <w:rFonts w:ascii="Times New Roman" w:hAnsi="Times New Roman" w:cs="Times New Roman"/>
          <w:sz w:val="24"/>
          <w:szCs w:val="24"/>
        </w:rPr>
        <w:t>u</w:t>
      </w:r>
      <w:r w:rsidR="0078605D">
        <w:rPr>
          <w:rFonts w:ascii="Times New Roman" w:hAnsi="Times New Roman" w:cs="Times New Roman"/>
          <w:sz w:val="24"/>
          <w:szCs w:val="24"/>
        </w:rPr>
        <w:t xml:space="preserve">rther support to maintain the groups or community cohesion so </w:t>
      </w:r>
      <w:r w:rsidR="0078605D">
        <w:rPr>
          <w:rFonts w:ascii="Times New Roman" w:hAnsi="Times New Roman" w:cs="Times New Roman"/>
          <w:sz w:val="24"/>
          <w:szCs w:val="24"/>
        </w:rPr>
        <w:lastRenderedPageBreak/>
        <w:t>that they could be sustained. If these groups are not supported further, the tendency is for the groups to disintegrate thereby collapsing the project interventions.</w:t>
      </w:r>
      <w:r w:rsidR="006C2AEB" w:rsidRPr="005C1061">
        <w:rPr>
          <w:rFonts w:ascii="Times New Roman" w:hAnsi="Times New Roman" w:cs="Times New Roman"/>
          <w:sz w:val="24"/>
          <w:szCs w:val="24"/>
        </w:rPr>
        <w:t xml:space="preserve"> </w:t>
      </w:r>
    </w:p>
    <w:p w14:paraId="1988A309" w14:textId="68A85037" w:rsidR="000509FF" w:rsidRPr="005C1061" w:rsidRDefault="00121FFA" w:rsidP="00C974AA">
      <w:pPr>
        <w:pStyle w:val="NoSpacing"/>
        <w:ind w:hanging="900"/>
        <w:jc w:val="both"/>
        <w:rPr>
          <w:rFonts w:ascii="Times New Roman" w:hAnsi="Times New Roman"/>
          <w:sz w:val="24"/>
          <w:szCs w:val="24"/>
        </w:rPr>
      </w:pPr>
      <w:r w:rsidRPr="005C1061">
        <w:rPr>
          <w:rFonts w:ascii="Times New Roman" w:hAnsi="Times New Roman"/>
          <w:sz w:val="24"/>
          <w:szCs w:val="24"/>
          <w:u w:val="single"/>
        </w:rPr>
        <w:t>113</w:t>
      </w:r>
      <w:r w:rsidRPr="005C1061">
        <w:rPr>
          <w:rFonts w:ascii="Times New Roman" w:hAnsi="Times New Roman"/>
          <w:sz w:val="24"/>
          <w:szCs w:val="24"/>
          <w:u w:val="single"/>
        </w:rPr>
        <w:tab/>
      </w:r>
      <w:r w:rsidR="000509FF" w:rsidRPr="005C1061">
        <w:rPr>
          <w:rFonts w:ascii="Times New Roman" w:hAnsi="Times New Roman"/>
          <w:sz w:val="24"/>
          <w:szCs w:val="24"/>
          <w:u w:val="single"/>
        </w:rPr>
        <w:t>Financial</w:t>
      </w:r>
      <w:r w:rsidR="000509FF" w:rsidRPr="005C1061">
        <w:rPr>
          <w:rFonts w:ascii="Times New Roman" w:hAnsi="Times New Roman"/>
          <w:sz w:val="24"/>
          <w:szCs w:val="24"/>
        </w:rPr>
        <w:t xml:space="preserve">: The outlook for the long-term financial sustainability of the project appears </w:t>
      </w:r>
      <w:r w:rsidR="00BD4353" w:rsidRPr="005C1061">
        <w:rPr>
          <w:rFonts w:ascii="Times New Roman" w:hAnsi="Times New Roman"/>
          <w:sz w:val="24"/>
          <w:szCs w:val="24"/>
        </w:rPr>
        <w:t>uncertain</w:t>
      </w:r>
      <w:r w:rsidR="00E90CEF" w:rsidRPr="005C1061">
        <w:rPr>
          <w:rFonts w:ascii="Times New Roman" w:hAnsi="Times New Roman"/>
          <w:sz w:val="24"/>
          <w:szCs w:val="24"/>
        </w:rPr>
        <w:t xml:space="preserve"> as there was no commitment from any agency to continue the results of the interventions</w:t>
      </w:r>
      <w:r w:rsidR="000509FF" w:rsidRPr="005C1061">
        <w:rPr>
          <w:rFonts w:ascii="Times New Roman" w:hAnsi="Times New Roman"/>
          <w:sz w:val="24"/>
          <w:szCs w:val="24"/>
        </w:rPr>
        <w:t xml:space="preserve">. </w:t>
      </w:r>
      <w:r w:rsidR="00E90CEF" w:rsidRPr="005C1061">
        <w:rPr>
          <w:rFonts w:ascii="Times New Roman" w:hAnsi="Times New Roman"/>
          <w:sz w:val="24"/>
          <w:szCs w:val="24"/>
        </w:rPr>
        <w:t>Government agencies verbally mentioned that they will continue support to the result of the projects but they could not commit any financial support</w:t>
      </w:r>
      <w:r w:rsidR="000509FF" w:rsidRPr="005C1061">
        <w:rPr>
          <w:rFonts w:ascii="Times New Roman" w:hAnsi="Times New Roman"/>
          <w:sz w:val="24"/>
          <w:szCs w:val="24"/>
        </w:rPr>
        <w:t xml:space="preserve">. </w:t>
      </w:r>
      <w:r w:rsidR="00E90CEF" w:rsidRPr="005C1061">
        <w:rPr>
          <w:rFonts w:ascii="Times New Roman" w:hAnsi="Times New Roman"/>
          <w:sz w:val="24"/>
          <w:szCs w:val="24"/>
        </w:rPr>
        <w:t xml:space="preserve">But since the project is </w:t>
      </w:r>
      <w:r w:rsidR="00BD4353" w:rsidRPr="005C1061">
        <w:rPr>
          <w:rFonts w:ascii="Times New Roman" w:hAnsi="Times New Roman"/>
          <w:sz w:val="24"/>
          <w:szCs w:val="24"/>
        </w:rPr>
        <w:t>in line</w:t>
      </w:r>
      <w:r w:rsidR="00E90CEF" w:rsidRPr="005C1061">
        <w:rPr>
          <w:rFonts w:ascii="Times New Roman" w:hAnsi="Times New Roman"/>
          <w:sz w:val="24"/>
          <w:szCs w:val="24"/>
        </w:rPr>
        <w:t xml:space="preserve"> with the </w:t>
      </w:r>
      <w:r w:rsidR="00BD4353" w:rsidRPr="005C1061">
        <w:rPr>
          <w:rFonts w:ascii="Times New Roman" w:hAnsi="Times New Roman"/>
          <w:sz w:val="24"/>
          <w:szCs w:val="24"/>
        </w:rPr>
        <w:t>government’s</w:t>
      </w:r>
      <w:r w:rsidR="00E90CEF" w:rsidRPr="005C1061">
        <w:rPr>
          <w:rFonts w:ascii="Times New Roman" w:hAnsi="Times New Roman"/>
          <w:sz w:val="24"/>
          <w:szCs w:val="24"/>
        </w:rPr>
        <w:t xml:space="preserve"> priority, they may allocate budget to replicate the good practices from this project.</w:t>
      </w:r>
      <w:r w:rsidR="008E4E5B" w:rsidRPr="005C1061">
        <w:rPr>
          <w:rFonts w:ascii="Times New Roman" w:hAnsi="Times New Roman"/>
          <w:sz w:val="24"/>
          <w:szCs w:val="24"/>
        </w:rPr>
        <w:t xml:space="preserve"> </w:t>
      </w:r>
      <w:r w:rsidR="000509FF" w:rsidRPr="005C1061">
        <w:rPr>
          <w:rFonts w:ascii="Times New Roman" w:hAnsi="Times New Roman"/>
          <w:sz w:val="24"/>
          <w:szCs w:val="24"/>
        </w:rPr>
        <w:t>F</w:t>
      </w:r>
      <w:r w:rsidR="000509FF" w:rsidRPr="005C1061">
        <w:rPr>
          <w:rFonts w:ascii="Times New Roman" w:hAnsi="Times New Roman"/>
          <w:sz w:val="24"/>
          <w:szCs w:val="24"/>
          <w:u w:val="single"/>
        </w:rPr>
        <w:t xml:space="preserve">inancial sustainability is therefore </w:t>
      </w:r>
      <w:r w:rsidR="0072135B" w:rsidRPr="005C1061">
        <w:rPr>
          <w:rFonts w:ascii="Times New Roman" w:hAnsi="Times New Roman"/>
          <w:b/>
          <w:sz w:val="24"/>
          <w:szCs w:val="24"/>
          <w:u w:val="single"/>
        </w:rPr>
        <w:t>Moderately</w:t>
      </w:r>
      <w:r w:rsidR="0072135B" w:rsidRPr="005C1061">
        <w:rPr>
          <w:rFonts w:ascii="Times New Roman" w:hAnsi="Times New Roman"/>
          <w:sz w:val="24"/>
          <w:szCs w:val="24"/>
          <w:u w:val="single"/>
        </w:rPr>
        <w:t xml:space="preserve"> </w:t>
      </w:r>
      <w:r w:rsidR="000F5C9C">
        <w:rPr>
          <w:rFonts w:ascii="Times New Roman" w:hAnsi="Times New Roman"/>
          <w:b/>
          <w:bCs/>
          <w:sz w:val="24"/>
          <w:szCs w:val="24"/>
          <w:u w:val="single"/>
        </w:rPr>
        <w:t>Unl</w:t>
      </w:r>
      <w:r w:rsidR="000509FF" w:rsidRPr="005C1061">
        <w:rPr>
          <w:rFonts w:ascii="Times New Roman" w:hAnsi="Times New Roman"/>
          <w:b/>
          <w:bCs/>
          <w:sz w:val="24"/>
          <w:szCs w:val="24"/>
          <w:u w:val="single"/>
        </w:rPr>
        <w:t>ikely</w:t>
      </w:r>
      <w:r w:rsidR="000509FF" w:rsidRPr="005C1061">
        <w:rPr>
          <w:rFonts w:ascii="Times New Roman" w:hAnsi="Times New Roman"/>
          <w:sz w:val="24"/>
          <w:szCs w:val="24"/>
        </w:rPr>
        <w:t>.</w:t>
      </w:r>
    </w:p>
    <w:p w14:paraId="29E34878" w14:textId="77777777" w:rsidR="000509FF" w:rsidRPr="005C1061" w:rsidRDefault="000509FF" w:rsidP="00C974AA">
      <w:pPr>
        <w:pStyle w:val="NoSpacing"/>
        <w:ind w:hanging="900"/>
        <w:jc w:val="both"/>
        <w:rPr>
          <w:rFonts w:ascii="Times New Roman" w:hAnsi="Times New Roman"/>
          <w:sz w:val="24"/>
          <w:szCs w:val="24"/>
        </w:rPr>
      </w:pPr>
    </w:p>
    <w:p w14:paraId="0F5FDFEA" w14:textId="77777777" w:rsidR="000509FF" w:rsidRPr="005C1061" w:rsidRDefault="00121FFA" w:rsidP="00C974AA">
      <w:pPr>
        <w:pStyle w:val="NoSpacing"/>
        <w:ind w:hanging="900"/>
        <w:jc w:val="both"/>
        <w:rPr>
          <w:rFonts w:ascii="Times New Roman" w:hAnsi="Times New Roman"/>
          <w:sz w:val="24"/>
          <w:szCs w:val="24"/>
        </w:rPr>
      </w:pPr>
      <w:r w:rsidRPr="005C1061">
        <w:rPr>
          <w:rFonts w:ascii="Times New Roman" w:hAnsi="Times New Roman"/>
          <w:sz w:val="24"/>
          <w:szCs w:val="24"/>
          <w:u w:val="single"/>
        </w:rPr>
        <w:t>114</w:t>
      </w:r>
      <w:r w:rsidRPr="005C1061">
        <w:rPr>
          <w:rFonts w:ascii="Times New Roman" w:hAnsi="Times New Roman"/>
          <w:sz w:val="24"/>
          <w:szCs w:val="24"/>
          <w:u w:val="single"/>
        </w:rPr>
        <w:tab/>
      </w:r>
      <w:r w:rsidR="000509FF" w:rsidRPr="005C1061">
        <w:rPr>
          <w:rFonts w:ascii="Times New Roman" w:hAnsi="Times New Roman"/>
          <w:sz w:val="24"/>
          <w:szCs w:val="24"/>
          <w:u w:val="single"/>
        </w:rPr>
        <w:t>Socio-economic</w:t>
      </w:r>
      <w:r w:rsidR="000509FF" w:rsidRPr="005C1061">
        <w:rPr>
          <w:rFonts w:ascii="Times New Roman" w:hAnsi="Times New Roman"/>
          <w:sz w:val="24"/>
          <w:szCs w:val="24"/>
        </w:rPr>
        <w:t xml:space="preserve">: The social sustainability of the project appears </w:t>
      </w:r>
      <w:r w:rsidR="0072135B" w:rsidRPr="005C1061">
        <w:rPr>
          <w:rFonts w:ascii="Times New Roman" w:hAnsi="Times New Roman"/>
          <w:sz w:val="24"/>
          <w:szCs w:val="24"/>
        </w:rPr>
        <w:t>good</w:t>
      </w:r>
      <w:r w:rsidR="000509FF" w:rsidRPr="005C1061">
        <w:rPr>
          <w:rFonts w:ascii="Times New Roman" w:hAnsi="Times New Roman"/>
          <w:sz w:val="24"/>
          <w:szCs w:val="24"/>
        </w:rPr>
        <w:t xml:space="preserve">. The awareness-raising activities have certainly been beneficial and undoubtedly changed people’s minds at the community level and at local and national government levels as regards </w:t>
      </w:r>
      <w:r w:rsidR="001031F7" w:rsidRPr="005C1061">
        <w:rPr>
          <w:rFonts w:ascii="Times New Roman" w:hAnsi="Times New Roman"/>
          <w:sz w:val="24"/>
          <w:szCs w:val="24"/>
        </w:rPr>
        <w:t>climate change</w:t>
      </w:r>
      <w:r w:rsidR="000509FF" w:rsidRPr="005C1061">
        <w:rPr>
          <w:rFonts w:ascii="Times New Roman" w:hAnsi="Times New Roman"/>
          <w:sz w:val="24"/>
          <w:szCs w:val="24"/>
        </w:rPr>
        <w:t xml:space="preserve"> risk</w:t>
      </w:r>
      <w:r w:rsidR="008E4E5B" w:rsidRPr="005C1061">
        <w:rPr>
          <w:rFonts w:ascii="Times New Roman" w:hAnsi="Times New Roman"/>
          <w:sz w:val="24"/>
          <w:szCs w:val="24"/>
        </w:rPr>
        <w:t>s</w:t>
      </w:r>
      <w:r w:rsidR="000509FF" w:rsidRPr="005C1061">
        <w:rPr>
          <w:rFonts w:ascii="Times New Roman" w:hAnsi="Times New Roman"/>
          <w:sz w:val="24"/>
          <w:szCs w:val="24"/>
        </w:rPr>
        <w:t xml:space="preserve"> and </w:t>
      </w:r>
      <w:r w:rsidR="0072135B" w:rsidRPr="005C1061">
        <w:rPr>
          <w:rFonts w:ascii="Times New Roman" w:hAnsi="Times New Roman"/>
          <w:sz w:val="24"/>
          <w:szCs w:val="24"/>
        </w:rPr>
        <w:t>adaptation practices</w:t>
      </w:r>
      <w:r w:rsidR="000509FF" w:rsidRPr="005C1061">
        <w:rPr>
          <w:rFonts w:ascii="Times New Roman" w:hAnsi="Times New Roman"/>
          <w:sz w:val="24"/>
          <w:szCs w:val="24"/>
        </w:rPr>
        <w:t xml:space="preserve">. The empowerment of local communities through awareness raising and </w:t>
      </w:r>
      <w:r w:rsidR="00BD4353" w:rsidRPr="005C1061">
        <w:rPr>
          <w:rFonts w:ascii="Times New Roman" w:hAnsi="Times New Roman"/>
          <w:sz w:val="24"/>
          <w:szCs w:val="24"/>
        </w:rPr>
        <w:t>supporting</w:t>
      </w:r>
      <w:r w:rsidR="0072135B" w:rsidRPr="005C1061">
        <w:rPr>
          <w:rFonts w:ascii="Times New Roman" w:hAnsi="Times New Roman"/>
          <w:sz w:val="24"/>
          <w:szCs w:val="24"/>
        </w:rPr>
        <w:t xml:space="preserve"> household economy with income generating </w:t>
      </w:r>
      <w:r w:rsidR="00BD4353" w:rsidRPr="005C1061">
        <w:rPr>
          <w:rFonts w:ascii="Times New Roman" w:hAnsi="Times New Roman"/>
          <w:sz w:val="24"/>
          <w:szCs w:val="24"/>
        </w:rPr>
        <w:t>activities</w:t>
      </w:r>
      <w:r w:rsidR="0072135B" w:rsidRPr="005C1061">
        <w:rPr>
          <w:rFonts w:ascii="Times New Roman" w:hAnsi="Times New Roman"/>
          <w:sz w:val="24"/>
          <w:szCs w:val="24"/>
        </w:rPr>
        <w:t xml:space="preserve"> </w:t>
      </w:r>
      <w:r w:rsidR="000509FF" w:rsidRPr="005C1061">
        <w:rPr>
          <w:rFonts w:ascii="Times New Roman" w:hAnsi="Times New Roman"/>
          <w:sz w:val="24"/>
          <w:szCs w:val="24"/>
        </w:rPr>
        <w:t xml:space="preserve">has been one of the lynchpins upon which all behavioural change has occurred. This has created a supportive environment and as a result enjoys a very wide support base which </w:t>
      </w:r>
      <w:r w:rsidR="0072135B" w:rsidRPr="005C1061">
        <w:rPr>
          <w:rFonts w:ascii="Times New Roman" w:hAnsi="Times New Roman"/>
          <w:sz w:val="24"/>
          <w:szCs w:val="24"/>
        </w:rPr>
        <w:t xml:space="preserve">could be an attraction </w:t>
      </w:r>
      <w:r w:rsidR="001031F7" w:rsidRPr="005C1061">
        <w:rPr>
          <w:rFonts w:ascii="Times New Roman" w:hAnsi="Times New Roman"/>
          <w:sz w:val="24"/>
          <w:szCs w:val="24"/>
        </w:rPr>
        <w:t xml:space="preserve">for other agencies </w:t>
      </w:r>
      <w:r w:rsidR="0072135B" w:rsidRPr="005C1061">
        <w:rPr>
          <w:rFonts w:ascii="Times New Roman" w:hAnsi="Times New Roman"/>
          <w:sz w:val="24"/>
          <w:szCs w:val="24"/>
        </w:rPr>
        <w:t xml:space="preserve">to replicate the good practices. </w:t>
      </w:r>
      <w:r w:rsidR="000509FF" w:rsidRPr="005C1061">
        <w:rPr>
          <w:rFonts w:ascii="Times New Roman" w:hAnsi="Times New Roman"/>
          <w:sz w:val="24"/>
          <w:szCs w:val="24"/>
        </w:rPr>
        <w:t xml:space="preserve">As a result, </w:t>
      </w:r>
      <w:r w:rsidR="000509FF" w:rsidRPr="005C1061">
        <w:rPr>
          <w:rFonts w:ascii="Times New Roman" w:hAnsi="Times New Roman"/>
          <w:sz w:val="24"/>
          <w:szCs w:val="24"/>
          <w:u w:val="single"/>
        </w:rPr>
        <w:t xml:space="preserve">the socio-economic sustainability is </w:t>
      </w:r>
      <w:r w:rsidR="001031F7" w:rsidRPr="005C1061">
        <w:rPr>
          <w:rFonts w:ascii="Times New Roman" w:hAnsi="Times New Roman"/>
          <w:sz w:val="24"/>
          <w:szCs w:val="24"/>
          <w:u w:val="single"/>
        </w:rPr>
        <w:t>rated</w:t>
      </w:r>
      <w:r w:rsidR="000509FF" w:rsidRPr="005C1061">
        <w:rPr>
          <w:rFonts w:ascii="Times New Roman" w:hAnsi="Times New Roman"/>
          <w:sz w:val="24"/>
          <w:szCs w:val="24"/>
          <w:u w:val="single"/>
        </w:rPr>
        <w:t xml:space="preserve"> to be</w:t>
      </w:r>
      <w:r w:rsidR="000509FF" w:rsidRPr="005C1061">
        <w:rPr>
          <w:rFonts w:ascii="Times New Roman" w:hAnsi="Times New Roman"/>
          <w:b/>
          <w:sz w:val="24"/>
          <w:szCs w:val="24"/>
          <w:u w:val="single"/>
        </w:rPr>
        <w:t xml:space="preserve"> Likely</w:t>
      </w:r>
      <w:r w:rsidR="000509FF" w:rsidRPr="005C1061">
        <w:rPr>
          <w:rFonts w:ascii="Times New Roman" w:hAnsi="Times New Roman"/>
          <w:sz w:val="24"/>
          <w:szCs w:val="24"/>
        </w:rPr>
        <w:t>.</w:t>
      </w:r>
    </w:p>
    <w:p w14:paraId="6C1DCFF3" w14:textId="77777777" w:rsidR="000509FF" w:rsidRPr="005C1061" w:rsidRDefault="000509FF" w:rsidP="00C974AA">
      <w:pPr>
        <w:pStyle w:val="NoSpacing"/>
        <w:ind w:hanging="900"/>
        <w:jc w:val="both"/>
        <w:rPr>
          <w:rFonts w:ascii="Times New Roman" w:hAnsi="Times New Roman"/>
          <w:sz w:val="24"/>
          <w:szCs w:val="24"/>
          <w:highlight w:val="yellow"/>
        </w:rPr>
      </w:pPr>
    </w:p>
    <w:p w14:paraId="4EBF831B" w14:textId="65934F5E" w:rsidR="000509FF" w:rsidRPr="005C1061" w:rsidRDefault="00121FFA" w:rsidP="00C974AA">
      <w:pPr>
        <w:pStyle w:val="TENormal"/>
        <w:ind w:hanging="900"/>
        <w:rPr>
          <w:rFonts w:ascii="Times New Roman" w:hAnsi="Times New Roman" w:cs="Times New Roman"/>
          <w:sz w:val="24"/>
          <w:szCs w:val="24"/>
          <w:highlight w:val="yellow"/>
        </w:rPr>
      </w:pPr>
      <w:r w:rsidRPr="005C1061">
        <w:rPr>
          <w:rFonts w:ascii="Times New Roman" w:hAnsi="Times New Roman" w:cs="Times New Roman"/>
          <w:sz w:val="24"/>
          <w:szCs w:val="24"/>
          <w:u w:val="single"/>
        </w:rPr>
        <w:t>115</w:t>
      </w:r>
      <w:r w:rsidRPr="005C1061">
        <w:rPr>
          <w:rFonts w:ascii="Times New Roman" w:hAnsi="Times New Roman" w:cs="Times New Roman"/>
          <w:sz w:val="24"/>
          <w:szCs w:val="24"/>
          <w:u w:val="single"/>
        </w:rPr>
        <w:tab/>
      </w:r>
      <w:r w:rsidR="000509FF" w:rsidRPr="005C1061">
        <w:rPr>
          <w:rFonts w:ascii="Times New Roman" w:hAnsi="Times New Roman" w:cs="Times New Roman"/>
          <w:sz w:val="24"/>
          <w:szCs w:val="24"/>
          <w:u w:val="single"/>
        </w:rPr>
        <w:t>Institutional and Governance</w:t>
      </w:r>
      <w:r w:rsidR="000509FF" w:rsidRPr="005C1061">
        <w:rPr>
          <w:rFonts w:ascii="Times New Roman" w:hAnsi="Times New Roman" w:cs="Times New Roman"/>
          <w:sz w:val="24"/>
          <w:szCs w:val="24"/>
        </w:rPr>
        <w:t xml:space="preserve">: The institutional sustainability of the project is </w:t>
      </w:r>
      <w:r w:rsidR="006C2AEB" w:rsidRPr="005C1061">
        <w:rPr>
          <w:rFonts w:ascii="Times New Roman" w:hAnsi="Times New Roman" w:cs="Times New Roman"/>
          <w:sz w:val="24"/>
          <w:szCs w:val="24"/>
        </w:rPr>
        <w:t>weak</w:t>
      </w:r>
      <w:r w:rsidR="000509FF" w:rsidRPr="005C1061">
        <w:rPr>
          <w:rFonts w:ascii="Times New Roman" w:hAnsi="Times New Roman" w:cs="Times New Roman"/>
          <w:sz w:val="24"/>
          <w:szCs w:val="24"/>
        </w:rPr>
        <w:t xml:space="preserve">. </w:t>
      </w:r>
      <w:r w:rsidR="006C2AEB" w:rsidRPr="005C1061">
        <w:rPr>
          <w:rFonts w:ascii="Times New Roman" w:hAnsi="Times New Roman" w:cs="Times New Roman"/>
          <w:sz w:val="24"/>
          <w:szCs w:val="24"/>
        </w:rPr>
        <w:t>Although the project helped communities to form many groups that were addressing a number of interventions, the Ministry of Small Businesses and Cooperatives was not involved. This is the ministry that register</w:t>
      </w:r>
      <w:r w:rsidR="001031F7" w:rsidRPr="005C1061">
        <w:rPr>
          <w:rFonts w:ascii="Times New Roman" w:hAnsi="Times New Roman" w:cs="Times New Roman"/>
          <w:sz w:val="24"/>
          <w:szCs w:val="24"/>
        </w:rPr>
        <w:t>s</w:t>
      </w:r>
      <w:r w:rsidR="006C2AEB" w:rsidRPr="005C1061">
        <w:rPr>
          <w:rFonts w:ascii="Times New Roman" w:hAnsi="Times New Roman" w:cs="Times New Roman"/>
          <w:sz w:val="24"/>
          <w:szCs w:val="24"/>
        </w:rPr>
        <w:t xml:space="preserve"> these groups and help</w:t>
      </w:r>
      <w:r w:rsidR="001031F7" w:rsidRPr="005C1061">
        <w:rPr>
          <w:rFonts w:ascii="Times New Roman" w:hAnsi="Times New Roman" w:cs="Times New Roman"/>
          <w:sz w:val="24"/>
          <w:szCs w:val="24"/>
        </w:rPr>
        <w:t>s</w:t>
      </w:r>
      <w:r w:rsidR="006C2AEB" w:rsidRPr="005C1061">
        <w:rPr>
          <w:rFonts w:ascii="Times New Roman" w:hAnsi="Times New Roman" w:cs="Times New Roman"/>
          <w:sz w:val="24"/>
          <w:szCs w:val="24"/>
        </w:rPr>
        <w:t xml:space="preserve"> them to formalise legally. The </w:t>
      </w:r>
      <w:r w:rsidR="00E90CEF" w:rsidRPr="005C1061">
        <w:rPr>
          <w:rFonts w:ascii="Times New Roman" w:hAnsi="Times New Roman" w:cs="Times New Roman"/>
          <w:sz w:val="24"/>
          <w:szCs w:val="24"/>
        </w:rPr>
        <w:t xml:space="preserve">biggest </w:t>
      </w:r>
      <w:r w:rsidR="009A7A04" w:rsidRPr="005C1061">
        <w:rPr>
          <w:rFonts w:ascii="Times New Roman" w:hAnsi="Times New Roman" w:cs="Times New Roman"/>
          <w:sz w:val="24"/>
          <w:szCs w:val="24"/>
        </w:rPr>
        <w:t xml:space="preserve">risk is land allocation because land holdings by the community groups are not legally registered. The </w:t>
      </w:r>
      <w:r w:rsidR="006C2AEB" w:rsidRPr="005C1061">
        <w:rPr>
          <w:rFonts w:ascii="Times New Roman" w:hAnsi="Times New Roman" w:cs="Times New Roman"/>
          <w:sz w:val="24"/>
          <w:szCs w:val="24"/>
        </w:rPr>
        <w:t>project worked with councils that have legal authority to allocate</w:t>
      </w:r>
      <w:r w:rsidR="009A7A04" w:rsidRPr="005C1061">
        <w:rPr>
          <w:rFonts w:ascii="Times New Roman" w:hAnsi="Times New Roman" w:cs="Times New Roman"/>
          <w:sz w:val="24"/>
          <w:szCs w:val="24"/>
        </w:rPr>
        <w:t xml:space="preserve"> </w:t>
      </w:r>
      <w:r w:rsidR="00806713" w:rsidRPr="005C1061">
        <w:rPr>
          <w:rFonts w:ascii="Times New Roman" w:hAnsi="Times New Roman" w:cs="Times New Roman"/>
          <w:sz w:val="24"/>
          <w:szCs w:val="24"/>
        </w:rPr>
        <w:t xml:space="preserve">land but yet no formal processes have been taken to allocate land to the community groups. If the process to register land is not </w:t>
      </w:r>
      <w:r w:rsidR="00BD4353" w:rsidRPr="005C1061">
        <w:rPr>
          <w:rFonts w:ascii="Times New Roman" w:hAnsi="Times New Roman" w:cs="Times New Roman"/>
          <w:sz w:val="24"/>
          <w:szCs w:val="24"/>
        </w:rPr>
        <w:t>initiated</w:t>
      </w:r>
      <w:r w:rsidR="00806713" w:rsidRPr="005C1061">
        <w:rPr>
          <w:rFonts w:ascii="Times New Roman" w:hAnsi="Times New Roman" w:cs="Times New Roman"/>
          <w:sz w:val="24"/>
          <w:szCs w:val="24"/>
        </w:rPr>
        <w:t xml:space="preserve"> then the community may lose hold on the land that they are managing. </w:t>
      </w:r>
      <w:r w:rsidR="00AE1E04" w:rsidRPr="005C1061">
        <w:rPr>
          <w:rFonts w:ascii="Times New Roman" w:hAnsi="Times New Roman" w:cs="Times New Roman"/>
          <w:sz w:val="24"/>
          <w:szCs w:val="24"/>
        </w:rPr>
        <w:t>The g</w:t>
      </w:r>
      <w:r w:rsidR="000509FF" w:rsidRPr="005C1061">
        <w:rPr>
          <w:rFonts w:ascii="Times New Roman" w:hAnsi="Times New Roman" w:cs="Times New Roman"/>
          <w:sz w:val="24"/>
          <w:szCs w:val="24"/>
        </w:rPr>
        <w:t xml:space="preserve">overnment authorities are sensitised on </w:t>
      </w:r>
      <w:r w:rsidR="00AE1E04" w:rsidRPr="005C1061">
        <w:rPr>
          <w:rFonts w:ascii="Times New Roman" w:hAnsi="Times New Roman" w:cs="Times New Roman"/>
          <w:sz w:val="24"/>
          <w:szCs w:val="24"/>
        </w:rPr>
        <w:t xml:space="preserve">climate change </w:t>
      </w:r>
      <w:r w:rsidR="00C75684" w:rsidRPr="005C1061">
        <w:rPr>
          <w:rFonts w:ascii="Times New Roman" w:hAnsi="Times New Roman" w:cs="Times New Roman"/>
          <w:sz w:val="24"/>
          <w:szCs w:val="24"/>
        </w:rPr>
        <w:t xml:space="preserve">and threats to </w:t>
      </w:r>
      <w:r w:rsidR="00AE1E04" w:rsidRPr="005C1061">
        <w:rPr>
          <w:rFonts w:ascii="Times New Roman" w:hAnsi="Times New Roman" w:cs="Times New Roman"/>
          <w:sz w:val="24"/>
          <w:szCs w:val="24"/>
        </w:rPr>
        <w:t>ecological functions of the watershed areas and thereby livelihoods of the ru</w:t>
      </w:r>
      <w:r w:rsidR="001031F7" w:rsidRPr="005C1061">
        <w:rPr>
          <w:rFonts w:ascii="Times New Roman" w:hAnsi="Times New Roman" w:cs="Times New Roman"/>
          <w:sz w:val="24"/>
          <w:szCs w:val="24"/>
        </w:rPr>
        <w:t>r</w:t>
      </w:r>
      <w:r w:rsidR="00AE1E04" w:rsidRPr="005C1061">
        <w:rPr>
          <w:rFonts w:ascii="Times New Roman" w:hAnsi="Times New Roman" w:cs="Times New Roman"/>
          <w:sz w:val="24"/>
          <w:szCs w:val="24"/>
        </w:rPr>
        <w:t xml:space="preserve">al communities, </w:t>
      </w:r>
      <w:r w:rsidR="000509FF" w:rsidRPr="005C1061">
        <w:rPr>
          <w:rFonts w:ascii="Times New Roman" w:hAnsi="Times New Roman" w:cs="Times New Roman"/>
          <w:sz w:val="24"/>
          <w:szCs w:val="24"/>
        </w:rPr>
        <w:t xml:space="preserve">so they may prioritise future outputs of this project. </w:t>
      </w:r>
      <w:r w:rsidR="00AE1E04" w:rsidRPr="005C1061">
        <w:rPr>
          <w:rFonts w:ascii="Times New Roman" w:hAnsi="Times New Roman" w:cs="Times New Roman"/>
          <w:sz w:val="24"/>
          <w:szCs w:val="24"/>
        </w:rPr>
        <w:t>But still the weak governance structure for project management and emergence of national priorities and crisis</w:t>
      </w:r>
      <w:r w:rsidR="00444492" w:rsidRPr="005C1061">
        <w:rPr>
          <w:rFonts w:ascii="Times New Roman" w:hAnsi="Times New Roman" w:cs="Times New Roman"/>
          <w:sz w:val="24"/>
          <w:szCs w:val="24"/>
        </w:rPr>
        <w:t xml:space="preserve">, social and political </w:t>
      </w:r>
      <w:r w:rsidR="00BD4353" w:rsidRPr="005C1061">
        <w:rPr>
          <w:rFonts w:ascii="Times New Roman" w:hAnsi="Times New Roman" w:cs="Times New Roman"/>
          <w:sz w:val="24"/>
          <w:szCs w:val="24"/>
        </w:rPr>
        <w:t>instability</w:t>
      </w:r>
      <w:r w:rsidR="00444492" w:rsidRPr="005C1061">
        <w:rPr>
          <w:rFonts w:ascii="Times New Roman" w:hAnsi="Times New Roman" w:cs="Times New Roman"/>
          <w:sz w:val="24"/>
          <w:szCs w:val="24"/>
        </w:rPr>
        <w:t>, weak institutional capacity at national level threat</w:t>
      </w:r>
      <w:r w:rsidR="00B30647">
        <w:rPr>
          <w:rFonts w:ascii="Times New Roman" w:hAnsi="Times New Roman" w:cs="Times New Roman"/>
          <w:sz w:val="24"/>
          <w:szCs w:val="24"/>
        </w:rPr>
        <w:t>en</w:t>
      </w:r>
      <w:r w:rsidR="00444492" w:rsidRPr="005C1061">
        <w:rPr>
          <w:rFonts w:ascii="Times New Roman" w:hAnsi="Times New Roman" w:cs="Times New Roman"/>
          <w:sz w:val="24"/>
          <w:szCs w:val="24"/>
        </w:rPr>
        <w:t xml:space="preserve">s the </w:t>
      </w:r>
      <w:r w:rsidR="00B30647">
        <w:rPr>
          <w:rFonts w:ascii="Times New Roman" w:hAnsi="Times New Roman" w:cs="Times New Roman"/>
          <w:sz w:val="24"/>
          <w:szCs w:val="24"/>
        </w:rPr>
        <w:t>sustainability</w:t>
      </w:r>
      <w:r w:rsidR="00B30647" w:rsidRPr="005C1061">
        <w:rPr>
          <w:rFonts w:ascii="Times New Roman" w:hAnsi="Times New Roman" w:cs="Times New Roman"/>
          <w:sz w:val="24"/>
          <w:szCs w:val="24"/>
        </w:rPr>
        <w:t xml:space="preserve"> </w:t>
      </w:r>
      <w:r w:rsidR="00444492" w:rsidRPr="005C1061">
        <w:rPr>
          <w:rFonts w:ascii="Times New Roman" w:hAnsi="Times New Roman" w:cs="Times New Roman"/>
          <w:sz w:val="24"/>
          <w:szCs w:val="24"/>
        </w:rPr>
        <w:t xml:space="preserve">of the project. </w:t>
      </w:r>
      <w:r w:rsidR="000509FF" w:rsidRPr="005C1061">
        <w:rPr>
          <w:rFonts w:ascii="Times New Roman" w:hAnsi="Times New Roman" w:cs="Times New Roman"/>
          <w:sz w:val="24"/>
          <w:szCs w:val="24"/>
        </w:rPr>
        <w:t xml:space="preserve">Therefore, </w:t>
      </w:r>
      <w:r w:rsidR="000509FF" w:rsidRPr="005C1061">
        <w:rPr>
          <w:rFonts w:ascii="Times New Roman" w:hAnsi="Times New Roman" w:cs="Times New Roman"/>
          <w:sz w:val="24"/>
          <w:szCs w:val="24"/>
          <w:u w:val="single"/>
        </w:rPr>
        <w:t xml:space="preserve">the institutional sustainability is ranked as </w:t>
      </w:r>
      <w:r w:rsidR="00AE1E04" w:rsidRPr="005C1061">
        <w:rPr>
          <w:rFonts w:ascii="Times New Roman" w:hAnsi="Times New Roman" w:cs="Times New Roman"/>
          <w:b/>
          <w:sz w:val="24"/>
          <w:szCs w:val="24"/>
          <w:u w:val="single"/>
        </w:rPr>
        <w:t xml:space="preserve">Moderately </w:t>
      </w:r>
      <w:r w:rsidR="003936E7">
        <w:rPr>
          <w:rFonts w:ascii="Times New Roman" w:hAnsi="Times New Roman" w:cs="Times New Roman"/>
          <w:b/>
          <w:sz w:val="24"/>
          <w:szCs w:val="24"/>
          <w:u w:val="single"/>
        </w:rPr>
        <w:t>Unl</w:t>
      </w:r>
      <w:r w:rsidR="000509FF" w:rsidRPr="005C1061">
        <w:rPr>
          <w:rFonts w:ascii="Times New Roman" w:hAnsi="Times New Roman" w:cs="Times New Roman"/>
          <w:b/>
          <w:sz w:val="24"/>
          <w:szCs w:val="24"/>
          <w:u w:val="single"/>
        </w:rPr>
        <w:t>ikely</w:t>
      </w:r>
      <w:r w:rsidR="000509FF" w:rsidRPr="005C1061">
        <w:rPr>
          <w:rFonts w:ascii="Times New Roman" w:hAnsi="Times New Roman" w:cs="Times New Roman"/>
          <w:sz w:val="24"/>
          <w:szCs w:val="24"/>
          <w:u w:val="single"/>
        </w:rPr>
        <w:t xml:space="preserve">. </w:t>
      </w:r>
    </w:p>
    <w:p w14:paraId="241576F5" w14:textId="5ED075C4" w:rsidR="000509FF" w:rsidRPr="005C1061"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u w:val="single"/>
        </w:rPr>
        <w:t>116</w:t>
      </w:r>
      <w:r w:rsidRPr="005C1061">
        <w:rPr>
          <w:rFonts w:ascii="Times New Roman" w:hAnsi="Times New Roman" w:cs="Times New Roman"/>
          <w:sz w:val="24"/>
          <w:szCs w:val="24"/>
          <w:u w:val="single"/>
        </w:rPr>
        <w:tab/>
      </w:r>
      <w:r w:rsidR="000509FF" w:rsidRPr="005C1061">
        <w:rPr>
          <w:rFonts w:ascii="Times New Roman" w:hAnsi="Times New Roman" w:cs="Times New Roman"/>
          <w:sz w:val="24"/>
          <w:szCs w:val="24"/>
          <w:u w:val="single"/>
        </w:rPr>
        <w:t>Environmental</w:t>
      </w:r>
      <w:r w:rsidR="000509FF" w:rsidRPr="005C1061">
        <w:rPr>
          <w:rFonts w:ascii="Times New Roman" w:hAnsi="Times New Roman" w:cs="Times New Roman"/>
          <w:sz w:val="24"/>
          <w:szCs w:val="24"/>
        </w:rPr>
        <w:t xml:space="preserve">: Environment sustainability is one of the important elements of the project strategy. The project achievements will directly reduce </w:t>
      </w:r>
      <w:r w:rsidR="0072135B" w:rsidRPr="005C1061">
        <w:rPr>
          <w:rFonts w:ascii="Times New Roman" w:hAnsi="Times New Roman" w:cs="Times New Roman"/>
          <w:sz w:val="24"/>
          <w:szCs w:val="24"/>
        </w:rPr>
        <w:t xml:space="preserve">climate change related risks and </w:t>
      </w:r>
      <w:r w:rsidR="00BD4353" w:rsidRPr="005C1061">
        <w:rPr>
          <w:rFonts w:ascii="Times New Roman" w:hAnsi="Times New Roman" w:cs="Times New Roman"/>
          <w:sz w:val="24"/>
          <w:szCs w:val="24"/>
        </w:rPr>
        <w:t>rehabilitate</w:t>
      </w:r>
      <w:r w:rsidR="0072135B" w:rsidRPr="005C1061">
        <w:rPr>
          <w:rFonts w:ascii="Times New Roman" w:hAnsi="Times New Roman" w:cs="Times New Roman"/>
          <w:sz w:val="24"/>
          <w:szCs w:val="24"/>
        </w:rPr>
        <w:t xml:space="preserve"> the watershed areas to maintain ecological functions. </w:t>
      </w:r>
      <w:r w:rsidR="000509FF" w:rsidRPr="005C1061">
        <w:rPr>
          <w:rFonts w:ascii="Times New Roman" w:hAnsi="Times New Roman" w:cs="Times New Roman"/>
          <w:sz w:val="24"/>
          <w:szCs w:val="24"/>
        </w:rPr>
        <w:t xml:space="preserve"> The capacity development, policy formulation and evidence</w:t>
      </w:r>
      <w:r w:rsidR="00CE1D42" w:rsidRPr="005C1061">
        <w:rPr>
          <w:rFonts w:ascii="Times New Roman" w:hAnsi="Times New Roman" w:cs="Times New Roman"/>
          <w:sz w:val="24"/>
          <w:szCs w:val="24"/>
          <w:lang w:val="id-ID"/>
        </w:rPr>
        <w:t>-</w:t>
      </w:r>
      <w:r w:rsidR="000509FF" w:rsidRPr="005C1061">
        <w:rPr>
          <w:rFonts w:ascii="Times New Roman" w:hAnsi="Times New Roman" w:cs="Times New Roman"/>
          <w:sz w:val="24"/>
          <w:szCs w:val="24"/>
        </w:rPr>
        <w:t xml:space="preserve">based planning to mainstream </w:t>
      </w:r>
      <w:r w:rsidR="00BC54ED" w:rsidRPr="005C1061">
        <w:rPr>
          <w:rFonts w:ascii="Times New Roman" w:hAnsi="Times New Roman" w:cs="Times New Roman"/>
          <w:sz w:val="24"/>
          <w:szCs w:val="24"/>
        </w:rPr>
        <w:t>climate change</w:t>
      </w:r>
      <w:r w:rsidR="003B4D02" w:rsidRPr="005C1061">
        <w:rPr>
          <w:rFonts w:ascii="Times New Roman" w:hAnsi="Times New Roman" w:cs="Times New Roman"/>
          <w:sz w:val="24"/>
          <w:szCs w:val="24"/>
        </w:rPr>
        <w:t xml:space="preserve"> </w:t>
      </w:r>
      <w:r w:rsidR="00BC54ED" w:rsidRPr="005C1061">
        <w:rPr>
          <w:rFonts w:ascii="Times New Roman" w:hAnsi="Times New Roman" w:cs="Times New Roman"/>
          <w:sz w:val="24"/>
          <w:szCs w:val="24"/>
        </w:rPr>
        <w:t xml:space="preserve">could support to make </w:t>
      </w:r>
      <w:r w:rsidR="000509FF" w:rsidRPr="005C1061">
        <w:rPr>
          <w:rFonts w:ascii="Times New Roman" w:hAnsi="Times New Roman" w:cs="Times New Roman"/>
          <w:sz w:val="24"/>
          <w:szCs w:val="24"/>
        </w:rPr>
        <w:t>project outcomes sustainable. Moreover, involvement of local communities and community</w:t>
      </w:r>
      <w:r w:rsidR="00CE1D42" w:rsidRPr="005C1061">
        <w:rPr>
          <w:rFonts w:ascii="Times New Roman" w:hAnsi="Times New Roman" w:cs="Times New Roman"/>
          <w:sz w:val="24"/>
          <w:szCs w:val="24"/>
          <w:lang w:val="id-ID"/>
        </w:rPr>
        <w:t>-</w:t>
      </w:r>
      <w:r w:rsidR="000509FF" w:rsidRPr="005C1061">
        <w:rPr>
          <w:rFonts w:ascii="Times New Roman" w:hAnsi="Times New Roman" w:cs="Times New Roman"/>
          <w:sz w:val="24"/>
          <w:szCs w:val="24"/>
        </w:rPr>
        <w:t xml:space="preserve">based organisations </w:t>
      </w:r>
      <w:r w:rsidR="00B30647">
        <w:rPr>
          <w:rFonts w:ascii="Times New Roman" w:hAnsi="Times New Roman" w:cs="Times New Roman"/>
          <w:sz w:val="24"/>
          <w:szCs w:val="24"/>
        </w:rPr>
        <w:t>contributes to the</w:t>
      </w:r>
      <w:r w:rsidR="00B30647" w:rsidRPr="005C1061">
        <w:rPr>
          <w:rFonts w:ascii="Times New Roman" w:hAnsi="Times New Roman" w:cs="Times New Roman"/>
          <w:sz w:val="24"/>
          <w:szCs w:val="24"/>
        </w:rPr>
        <w:t xml:space="preserve"> </w:t>
      </w:r>
      <w:r w:rsidR="003B4D02" w:rsidRPr="005C1061">
        <w:rPr>
          <w:rFonts w:ascii="Times New Roman" w:hAnsi="Times New Roman" w:cs="Times New Roman"/>
          <w:sz w:val="24"/>
          <w:szCs w:val="24"/>
        </w:rPr>
        <w:t xml:space="preserve">protection </w:t>
      </w:r>
      <w:r w:rsidR="001031F7" w:rsidRPr="005C1061">
        <w:rPr>
          <w:rFonts w:ascii="Times New Roman" w:hAnsi="Times New Roman" w:cs="Times New Roman"/>
          <w:sz w:val="24"/>
          <w:szCs w:val="24"/>
        </w:rPr>
        <w:t xml:space="preserve">of </w:t>
      </w:r>
      <w:r w:rsidR="00BC54ED" w:rsidRPr="005C1061">
        <w:rPr>
          <w:rFonts w:ascii="Times New Roman" w:hAnsi="Times New Roman" w:cs="Times New Roman"/>
          <w:sz w:val="24"/>
          <w:szCs w:val="24"/>
        </w:rPr>
        <w:t>rangelands</w:t>
      </w:r>
      <w:r w:rsidR="000509FF" w:rsidRPr="005C1061">
        <w:rPr>
          <w:rFonts w:ascii="Times New Roman" w:hAnsi="Times New Roman" w:cs="Times New Roman"/>
          <w:sz w:val="24"/>
          <w:szCs w:val="24"/>
        </w:rPr>
        <w:t xml:space="preserve">. </w:t>
      </w:r>
      <w:r w:rsidR="005F587C" w:rsidRPr="005C1061">
        <w:rPr>
          <w:rFonts w:ascii="Times New Roman" w:hAnsi="Times New Roman" w:cs="Times New Roman"/>
          <w:sz w:val="24"/>
          <w:szCs w:val="24"/>
        </w:rPr>
        <w:t xml:space="preserve">The project outcomes will also contribute to maintain </w:t>
      </w:r>
      <w:r w:rsidR="00BC54ED" w:rsidRPr="005C1061">
        <w:rPr>
          <w:rFonts w:ascii="Times New Roman" w:hAnsi="Times New Roman" w:cs="Times New Roman"/>
          <w:sz w:val="24"/>
          <w:szCs w:val="24"/>
        </w:rPr>
        <w:t>ecological functions of the watershed areas and formation of community groups to manage rangelands also develop</w:t>
      </w:r>
      <w:r w:rsidR="001031F7" w:rsidRPr="005C1061">
        <w:rPr>
          <w:rFonts w:ascii="Times New Roman" w:hAnsi="Times New Roman" w:cs="Times New Roman"/>
          <w:sz w:val="24"/>
          <w:szCs w:val="24"/>
        </w:rPr>
        <w:t>ed</w:t>
      </w:r>
      <w:r w:rsidR="00BC54ED" w:rsidRPr="005C1061">
        <w:rPr>
          <w:rFonts w:ascii="Times New Roman" w:hAnsi="Times New Roman" w:cs="Times New Roman"/>
          <w:sz w:val="24"/>
          <w:szCs w:val="24"/>
        </w:rPr>
        <w:t xml:space="preserve"> </w:t>
      </w:r>
      <w:r w:rsidR="008524B6">
        <w:rPr>
          <w:rFonts w:ascii="Times New Roman" w:hAnsi="Times New Roman" w:cs="Times New Roman"/>
          <w:sz w:val="24"/>
          <w:szCs w:val="24"/>
        </w:rPr>
        <w:t xml:space="preserve">a sense of </w:t>
      </w:r>
      <w:r w:rsidR="00BC54ED" w:rsidRPr="005C1061">
        <w:rPr>
          <w:rFonts w:ascii="Times New Roman" w:hAnsi="Times New Roman" w:cs="Times New Roman"/>
          <w:sz w:val="24"/>
          <w:szCs w:val="24"/>
        </w:rPr>
        <w:t xml:space="preserve">stewardship for maintaining watershed areas. This will also </w:t>
      </w:r>
      <w:r w:rsidR="005F587C" w:rsidRPr="005C1061">
        <w:rPr>
          <w:rFonts w:ascii="Times New Roman" w:hAnsi="Times New Roman" w:cs="Times New Roman"/>
          <w:sz w:val="24"/>
          <w:szCs w:val="24"/>
        </w:rPr>
        <w:t xml:space="preserve">help to reduce </w:t>
      </w:r>
      <w:r w:rsidR="008524B6">
        <w:rPr>
          <w:rFonts w:ascii="Times New Roman" w:hAnsi="Times New Roman" w:cs="Times New Roman"/>
          <w:sz w:val="24"/>
          <w:szCs w:val="24"/>
        </w:rPr>
        <w:t>land degradation contributions to climate change (loss of carbon sequestration and storage capacity)</w:t>
      </w:r>
      <w:r w:rsidR="00AE1E04" w:rsidRPr="005C1061">
        <w:rPr>
          <w:rFonts w:ascii="Times New Roman" w:hAnsi="Times New Roman" w:cs="Times New Roman"/>
          <w:sz w:val="24"/>
          <w:szCs w:val="24"/>
        </w:rPr>
        <w:t>. But the factors like social and political instability, weak institutional capacity at national level, weak governance str</w:t>
      </w:r>
      <w:r w:rsidR="001031F7" w:rsidRPr="005C1061">
        <w:rPr>
          <w:rFonts w:ascii="Times New Roman" w:hAnsi="Times New Roman" w:cs="Times New Roman"/>
          <w:sz w:val="24"/>
          <w:szCs w:val="24"/>
        </w:rPr>
        <w:t>u</w:t>
      </w:r>
      <w:r w:rsidR="00AE1E04" w:rsidRPr="005C1061">
        <w:rPr>
          <w:rFonts w:ascii="Times New Roman" w:hAnsi="Times New Roman" w:cs="Times New Roman"/>
          <w:sz w:val="24"/>
          <w:szCs w:val="24"/>
        </w:rPr>
        <w:t xml:space="preserve">cture and weak legal status of the land holdings by the community risks the outcomes of the project, </w:t>
      </w:r>
      <w:r w:rsidR="000509FF" w:rsidRPr="005C1061">
        <w:rPr>
          <w:rFonts w:ascii="Times New Roman" w:hAnsi="Times New Roman" w:cs="Times New Roman"/>
          <w:sz w:val="24"/>
          <w:szCs w:val="24"/>
        </w:rPr>
        <w:t>hence the environmental sustainability is deemed to be</w:t>
      </w:r>
      <w:r w:rsidR="000509FF" w:rsidRPr="005C1061">
        <w:rPr>
          <w:rFonts w:ascii="Times New Roman" w:hAnsi="Times New Roman" w:cs="Times New Roman"/>
          <w:sz w:val="24"/>
          <w:szCs w:val="24"/>
          <w:u w:val="single"/>
        </w:rPr>
        <w:t xml:space="preserve"> </w:t>
      </w:r>
      <w:r w:rsidR="00AE1E04" w:rsidRPr="005C1061">
        <w:rPr>
          <w:rFonts w:ascii="Times New Roman" w:hAnsi="Times New Roman" w:cs="Times New Roman"/>
          <w:b/>
          <w:sz w:val="24"/>
          <w:szCs w:val="24"/>
          <w:u w:val="single"/>
        </w:rPr>
        <w:t xml:space="preserve">Moderately </w:t>
      </w:r>
      <w:r w:rsidR="000509FF" w:rsidRPr="005C1061">
        <w:rPr>
          <w:rFonts w:ascii="Times New Roman" w:hAnsi="Times New Roman" w:cs="Times New Roman"/>
          <w:b/>
          <w:sz w:val="24"/>
          <w:szCs w:val="24"/>
          <w:u w:val="single"/>
        </w:rPr>
        <w:t>Likely</w:t>
      </w:r>
      <w:r w:rsidR="000509FF" w:rsidRPr="005C10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0509FF" w:rsidRPr="005C1061" w14:paraId="08AC8986" w14:textId="77777777" w:rsidTr="003E04DE">
        <w:tc>
          <w:tcPr>
            <w:tcW w:w="9287" w:type="dxa"/>
            <w:shd w:val="clear" w:color="auto" w:fill="BFBFBF"/>
          </w:tcPr>
          <w:p w14:paraId="668147CE" w14:textId="5E6B1C87" w:rsidR="000509FF" w:rsidRPr="005C1061" w:rsidRDefault="000509FF" w:rsidP="00C974AA">
            <w:pPr>
              <w:autoSpaceDE w:val="0"/>
              <w:autoSpaceDN w:val="0"/>
              <w:adjustRightInd w:val="0"/>
              <w:spacing w:before="60" w:after="60"/>
              <w:ind w:hanging="90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The overall sustainability of the </w:t>
            </w:r>
            <w:r w:rsidR="00E738F7">
              <w:rPr>
                <w:rFonts w:ascii="Times New Roman" w:eastAsia="Times New Roman" w:hAnsi="Times New Roman" w:cs="Times New Roman"/>
                <w:sz w:val="24"/>
                <w:szCs w:val="24"/>
              </w:rPr>
              <w:t>project results</w:t>
            </w:r>
            <w:r w:rsidRPr="005C1061">
              <w:rPr>
                <w:rFonts w:ascii="Times New Roman" w:eastAsia="Times New Roman" w:hAnsi="Times New Roman" w:cs="Times New Roman"/>
                <w:sz w:val="24"/>
                <w:szCs w:val="24"/>
              </w:rPr>
              <w:t xml:space="preserve"> is ranked as </w:t>
            </w:r>
            <w:r w:rsidR="00AE1E04" w:rsidRPr="005C1061">
              <w:rPr>
                <w:rFonts w:ascii="Times New Roman" w:eastAsia="Times New Roman" w:hAnsi="Times New Roman" w:cs="Times New Roman"/>
                <w:b/>
                <w:sz w:val="24"/>
                <w:szCs w:val="24"/>
              </w:rPr>
              <w:t xml:space="preserve">Moderately </w:t>
            </w:r>
            <w:r w:rsidRPr="005C1061">
              <w:rPr>
                <w:rFonts w:ascii="Times New Roman" w:eastAsia="Times New Roman" w:hAnsi="Times New Roman" w:cs="Times New Roman"/>
                <w:b/>
                <w:sz w:val="24"/>
                <w:szCs w:val="24"/>
              </w:rPr>
              <w:t>Likely</w:t>
            </w:r>
            <w:r w:rsidRPr="005C1061">
              <w:rPr>
                <w:rFonts w:ascii="Times New Roman" w:eastAsia="Times New Roman" w:hAnsi="Times New Roman" w:cs="Times New Roman"/>
                <w:sz w:val="24"/>
                <w:szCs w:val="24"/>
              </w:rPr>
              <w:t>.</w:t>
            </w:r>
          </w:p>
        </w:tc>
      </w:tr>
    </w:tbl>
    <w:p w14:paraId="5E248B6E" w14:textId="77777777" w:rsidR="00A869BF" w:rsidRPr="005C1061" w:rsidRDefault="00A869BF" w:rsidP="00C974AA">
      <w:pPr>
        <w:pStyle w:val="TENormal"/>
        <w:ind w:hanging="900"/>
        <w:rPr>
          <w:rFonts w:ascii="Times New Roman" w:hAnsi="Times New Roman" w:cs="Times New Roman"/>
          <w:sz w:val="24"/>
          <w:szCs w:val="24"/>
        </w:rPr>
      </w:pPr>
    </w:p>
    <w:p w14:paraId="754227EF" w14:textId="77777777" w:rsidR="00C974AA" w:rsidRDefault="00C974AA">
      <w:pPr>
        <w:spacing w:after="0"/>
        <w:rPr>
          <w:rFonts w:ascii="Times New Roman" w:eastAsia="ACaslon-Regular" w:hAnsi="Times New Roman" w:cs="Times New Roman"/>
          <w:b/>
          <w:bCs/>
          <w:sz w:val="24"/>
          <w:szCs w:val="24"/>
        </w:rPr>
      </w:pPr>
      <w:r>
        <w:rPr>
          <w:rFonts w:ascii="Times New Roman" w:hAnsi="Times New Roman" w:cs="Times New Roman"/>
          <w:b/>
          <w:bCs/>
          <w:sz w:val="24"/>
          <w:szCs w:val="24"/>
        </w:rPr>
        <w:br w:type="page"/>
      </w:r>
    </w:p>
    <w:p w14:paraId="3B05EC2E" w14:textId="0A658F96" w:rsidR="00FA4880" w:rsidRPr="005C1061" w:rsidRDefault="00FA4880" w:rsidP="00C974AA">
      <w:pPr>
        <w:pStyle w:val="TENormal"/>
        <w:rPr>
          <w:rFonts w:ascii="Times New Roman" w:hAnsi="Times New Roman" w:cs="Times New Roman"/>
          <w:b/>
          <w:bCs/>
          <w:sz w:val="24"/>
          <w:szCs w:val="24"/>
        </w:rPr>
      </w:pPr>
      <w:r w:rsidRPr="005C1061">
        <w:rPr>
          <w:rFonts w:ascii="Times New Roman" w:hAnsi="Times New Roman" w:cs="Times New Roman"/>
          <w:b/>
          <w:bCs/>
          <w:sz w:val="24"/>
          <w:szCs w:val="24"/>
        </w:rPr>
        <w:lastRenderedPageBreak/>
        <w:t>4.3.</w:t>
      </w:r>
      <w:r w:rsidR="004624B4" w:rsidRPr="005C1061">
        <w:rPr>
          <w:rFonts w:ascii="Times New Roman" w:hAnsi="Times New Roman" w:cs="Times New Roman"/>
          <w:b/>
          <w:bCs/>
          <w:sz w:val="24"/>
          <w:szCs w:val="24"/>
        </w:rPr>
        <w:t>6</w:t>
      </w:r>
      <w:r w:rsidRPr="005C1061">
        <w:rPr>
          <w:rFonts w:ascii="Times New Roman" w:hAnsi="Times New Roman" w:cs="Times New Roman"/>
          <w:b/>
          <w:bCs/>
          <w:sz w:val="24"/>
          <w:szCs w:val="24"/>
        </w:rPr>
        <w:tab/>
        <w:t>Country Ownership</w:t>
      </w:r>
    </w:p>
    <w:p w14:paraId="6D4265CB" w14:textId="13B4E9DB" w:rsidR="00FA4880" w:rsidRPr="005C1061" w:rsidRDefault="00121FFA" w:rsidP="00C974AA">
      <w:pPr>
        <w:pStyle w:val="TENormal"/>
        <w:ind w:hanging="900"/>
        <w:rPr>
          <w:rFonts w:ascii="Times New Roman" w:hAnsi="Times New Roman" w:cs="Times New Roman"/>
          <w:sz w:val="24"/>
          <w:szCs w:val="24"/>
          <w:lang w:val="en-MY"/>
        </w:rPr>
      </w:pPr>
      <w:r w:rsidRPr="005C1061">
        <w:rPr>
          <w:rFonts w:ascii="Times New Roman" w:hAnsi="Times New Roman" w:cs="Times New Roman"/>
          <w:sz w:val="24"/>
          <w:szCs w:val="24"/>
          <w:lang w:val="en-MY"/>
        </w:rPr>
        <w:t>117.</w:t>
      </w:r>
      <w:r w:rsidRPr="005C1061">
        <w:rPr>
          <w:rFonts w:ascii="Times New Roman" w:hAnsi="Times New Roman" w:cs="Times New Roman"/>
          <w:sz w:val="24"/>
          <w:szCs w:val="24"/>
          <w:lang w:val="en-MY"/>
        </w:rPr>
        <w:tab/>
      </w:r>
      <w:r w:rsidR="00493738">
        <w:rPr>
          <w:rFonts w:ascii="Times New Roman" w:hAnsi="Times New Roman" w:cs="Times New Roman"/>
          <w:sz w:val="24"/>
          <w:szCs w:val="24"/>
          <w:lang w:val="en-MY"/>
        </w:rPr>
        <w:t xml:space="preserve">The project is one of the many interventions that Lesotho is implementing to address growing impacts of climate change. As the impact of climate change gradually increase, Lesotho is experiencing more erratic rainfall which has a big impact on its rural communities. The southern districts of the country are already drier compared to the rest of the country. Household in the rural areas largely depend on crop farming and animal husbandry for subsistence. Poverty is high in the rural communities and opportunities for jobs are limited. This creates communities that are highly vulnerable to ecosystem shocks that are caused by climate change. This project is designed to address these problems of Lesotho. The focus of the project was to change the mindset of the people in the project areas and feed them knowledge on adaptive practices. </w:t>
      </w:r>
      <w:r w:rsidR="00FA4880" w:rsidRPr="005C1061">
        <w:rPr>
          <w:rFonts w:ascii="Times New Roman" w:hAnsi="Times New Roman" w:cs="Times New Roman"/>
          <w:sz w:val="24"/>
          <w:szCs w:val="24"/>
          <w:lang w:val="en-MY"/>
        </w:rPr>
        <w:t xml:space="preserve">The project was implemented by </w:t>
      </w:r>
      <w:r w:rsidR="00E73121" w:rsidRPr="005C1061">
        <w:rPr>
          <w:rFonts w:ascii="Times New Roman" w:hAnsi="Times New Roman" w:cs="Times New Roman"/>
          <w:sz w:val="24"/>
          <w:szCs w:val="24"/>
          <w:lang w:val="en-MY"/>
        </w:rPr>
        <w:t xml:space="preserve">the Ministry of </w:t>
      </w:r>
      <w:r w:rsidR="00FA4880" w:rsidRPr="005C1061">
        <w:rPr>
          <w:rFonts w:ascii="Times New Roman" w:hAnsi="Times New Roman" w:cs="Times New Roman"/>
          <w:sz w:val="24"/>
          <w:szCs w:val="24"/>
          <w:lang w:val="en-MY"/>
        </w:rPr>
        <w:t>Forestry</w:t>
      </w:r>
      <w:r w:rsidR="00E73121" w:rsidRPr="005C1061">
        <w:rPr>
          <w:rFonts w:ascii="Times New Roman" w:hAnsi="Times New Roman" w:cs="Times New Roman"/>
          <w:sz w:val="24"/>
          <w:szCs w:val="24"/>
          <w:lang w:val="en-MY"/>
        </w:rPr>
        <w:t>, Range and Soil Conservation</w:t>
      </w:r>
      <w:r w:rsidR="00FA4880" w:rsidRPr="005C1061">
        <w:rPr>
          <w:rFonts w:ascii="Times New Roman" w:hAnsi="Times New Roman" w:cs="Times New Roman"/>
          <w:sz w:val="24"/>
          <w:szCs w:val="24"/>
          <w:lang w:val="en-MY"/>
        </w:rPr>
        <w:t xml:space="preserve"> (MF</w:t>
      </w:r>
      <w:r w:rsidR="00E73121" w:rsidRPr="005C1061">
        <w:rPr>
          <w:rFonts w:ascii="Times New Roman" w:hAnsi="Times New Roman" w:cs="Times New Roman"/>
          <w:sz w:val="24"/>
          <w:szCs w:val="24"/>
          <w:lang w:val="en-MY"/>
        </w:rPr>
        <w:t>RSC</w:t>
      </w:r>
      <w:r w:rsidR="00FA4880" w:rsidRPr="005C1061">
        <w:rPr>
          <w:rFonts w:ascii="Times New Roman" w:hAnsi="Times New Roman" w:cs="Times New Roman"/>
          <w:sz w:val="24"/>
          <w:szCs w:val="24"/>
          <w:lang w:val="en-MY"/>
        </w:rPr>
        <w:t xml:space="preserve">). Besides, other </w:t>
      </w:r>
      <w:r w:rsidR="00B23BCC" w:rsidRPr="005C1061">
        <w:rPr>
          <w:rFonts w:ascii="Times New Roman" w:hAnsi="Times New Roman" w:cs="Times New Roman"/>
          <w:sz w:val="24"/>
          <w:szCs w:val="24"/>
          <w:lang w:val="en-MY"/>
        </w:rPr>
        <w:t xml:space="preserve">government departments, communities, local government, and NGOs were also involved from the project development stage. During </w:t>
      </w:r>
      <w:r w:rsidR="008524B6">
        <w:rPr>
          <w:rFonts w:ascii="Times New Roman" w:hAnsi="Times New Roman" w:cs="Times New Roman"/>
          <w:sz w:val="24"/>
          <w:szCs w:val="24"/>
          <w:lang w:val="en-MY"/>
        </w:rPr>
        <w:t xml:space="preserve">the </w:t>
      </w:r>
      <w:r w:rsidR="00B23BCC" w:rsidRPr="005C1061">
        <w:rPr>
          <w:rFonts w:ascii="Times New Roman" w:hAnsi="Times New Roman" w:cs="Times New Roman"/>
          <w:sz w:val="24"/>
          <w:szCs w:val="24"/>
          <w:lang w:val="en-MY"/>
        </w:rPr>
        <w:t xml:space="preserve">inception mission </w:t>
      </w:r>
      <w:r w:rsidR="008524B6">
        <w:rPr>
          <w:rFonts w:ascii="Times New Roman" w:hAnsi="Times New Roman" w:cs="Times New Roman"/>
          <w:sz w:val="24"/>
          <w:szCs w:val="24"/>
          <w:lang w:val="en-MY"/>
        </w:rPr>
        <w:t>from</w:t>
      </w:r>
      <w:r w:rsidR="008524B6" w:rsidRPr="005C1061">
        <w:rPr>
          <w:rFonts w:ascii="Times New Roman" w:hAnsi="Times New Roman" w:cs="Times New Roman"/>
          <w:sz w:val="24"/>
          <w:szCs w:val="24"/>
          <w:lang w:val="en-MY"/>
        </w:rPr>
        <w:t xml:space="preserve"> </w:t>
      </w:r>
      <w:r w:rsidR="00B23BCC" w:rsidRPr="005C1061">
        <w:rPr>
          <w:rFonts w:ascii="Times New Roman" w:hAnsi="Times New Roman" w:cs="Times New Roman"/>
          <w:sz w:val="24"/>
          <w:szCs w:val="24"/>
          <w:lang w:val="en-MY"/>
        </w:rPr>
        <w:t>11-20 June 2014</w:t>
      </w:r>
      <w:r w:rsidR="008524B6">
        <w:rPr>
          <w:rFonts w:ascii="Times New Roman" w:hAnsi="Times New Roman" w:cs="Times New Roman"/>
          <w:sz w:val="24"/>
          <w:szCs w:val="24"/>
          <w:lang w:val="en-MY"/>
        </w:rPr>
        <w:t>,</w:t>
      </w:r>
      <w:r w:rsidR="00B23BCC" w:rsidRPr="005C1061">
        <w:rPr>
          <w:rFonts w:ascii="Times New Roman" w:hAnsi="Times New Roman" w:cs="Times New Roman"/>
          <w:sz w:val="24"/>
          <w:szCs w:val="24"/>
          <w:lang w:val="en-MY"/>
        </w:rPr>
        <w:t xml:space="preserve"> as well as during later consultations</w:t>
      </w:r>
      <w:r w:rsidR="008524B6">
        <w:rPr>
          <w:rFonts w:ascii="Times New Roman" w:hAnsi="Times New Roman" w:cs="Times New Roman"/>
          <w:sz w:val="24"/>
          <w:szCs w:val="24"/>
          <w:lang w:val="en-MY"/>
        </w:rPr>
        <w:t>, a</w:t>
      </w:r>
      <w:r w:rsidR="00B23BCC" w:rsidRPr="005C1061">
        <w:rPr>
          <w:rFonts w:ascii="Times New Roman" w:hAnsi="Times New Roman" w:cs="Times New Roman"/>
          <w:sz w:val="24"/>
          <w:szCs w:val="24"/>
          <w:lang w:val="en-MY"/>
        </w:rPr>
        <w:t xml:space="preserve"> wide range of stakeholders were involved. </w:t>
      </w:r>
      <w:r w:rsidR="00FA4880" w:rsidRPr="005C1061">
        <w:rPr>
          <w:rFonts w:ascii="Times New Roman" w:hAnsi="Times New Roman" w:cs="Times New Roman"/>
          <w:sz w:val="24"/>
          <w:szCs w:val="24"/>
          <w:lang w:val="en-MY"/>
        </w:rPr>
        <w:t xml:space="preserve">Moreover, the project outcomes and outputs identification was also carried out involving relevant government agencies. The result of the project complemented </w:t>
      </w:r>
      <w:r w:rsidR="008524B6">
        <w:rPr>
          <w:rFonts w:ascii="Times New Roman" w:hAnsi="Times New Roman" w:cs="Times New Roman"/>
          <w:sz w:val="24"/>
          <w:szCs w:val="24"/>
          <w:lang w:val="en-MY"/>
        </w:rPr>
        <w:t xml:space="preserve">the </w:t>
      </w:r>
      <w:r w:rsidR="00FA4880" w:rsidRPr="005C1061">
        <w:rPr>
          <w:rFonts w:ascii="Times New Roman" w:hAnsi="Times New Roman" w:cs="Times New Roman"/>
          <w:sz w:val="24"/>
          <w:szCs w:val="24"/>
          <w:lang w:val="en-MY"/>
        </w:rPr>
        <w:t xml:space="preserve">Government of </w:t>
      </w:r>
      <w:r w:rsidR="00B23BCC" w:rsidRPr="005C1061">
        <w:rPr>
          <w:rFonts w:ascii="Times New Roman" w:hAnsi="Times New Roman" w:cs="Times New Roman"/>
          <w:sz w:val="24"/>
          <w:szCs w:val="24"/>
          <w:lang w:val="en-MY"/>
        </w:rPr>
        <w:t>Lesotho</w:t>
      </w:r>
      <w:r w:rsidR="00FA4880" w:rsidRPr="005C1061">
        <w:rPr>
          <w:rFonts w:ascii="Times New Roman" w:hAnsi="Times New Roman" w:cs="Times New Roman"/>
          <w:sz w:val="24"/>
          <w:szCs w:val="24"/>
          <w:lang w:val="en-MY"/>
        </w:rPr>
        <w:t xml:space="preserve">’s priorities and development strategy. Being a signatory of the </w:t>
      </w:r>
      <w:r w:rsidR="00B23BCC" w:rsidRPr="005C1061">
        <w:rPr>
          <w:rFonts w:ascii="Times New Roman" w:hAnsi="Times New Roman" w:cs="Times New Roman"/>
          <w:sz w:val="24"/>
          <w:szCs w:val="24"/>
          <w:lang w:val="en-MY"/>
        </w:rPr>
        <w:t>UNFCCC</w:t>
      </w:r>
      <w:r w:rsidR="00FA4880" w:rsidRPr="005C1061">
        <w:rPr>
          <w:rFonts w:ascii="Times New Roman" w:hAnsi="Times New Roman" w:cs="Times New Roman"/>
          <w:sz w:val="24"/>
          <w:szCs w:val="24"/>
          <w:lang w:val="en-MY"/>
        </w:rPr>
        <w:t xml:space="preserve"> and other global environmental conventions, the Government of </w:t>
      </w:r>
      <w:r w:rsidR="00B23BCC" w:rsidRPr="005C1061">
        <w:rPr>
          <w:rFonts w:ascii="Times New Roman" w:hAnsi="Times New Roman" w:cs="Times New Roman"/>
          <w:sz w:val="24"/>
          <w:szCs w:val="24"/>
          <w:lang w:val="en-MY"/>
        </w:rPr>
        <w:t>Lesotho</w:t>
      </w:r>
      <w:r w:rsidR="00FA4880" w:rsidRPr="005C1061">
        <w:rPr>
          <w:rFonts w:ascii="Times New Roman" w:hAnsi="Times New Roman" w:cs="Times New Roman"/>
          <w:sz w:val="24"/>
          <w:szCs w:val="24"/>
          <w:lang w:val="en-MY"/>
        </w:rPr>
        <w:t xml:space="preserve"> is committed to </w:t>
      </w:r>
      <w:r w:rsidR="00B23BCC" w:rsidRPr="005C1061">
        <w:rPr>
          <w:rFonts w:ascii="Times New Roman" w:hAnsi="Times New Roman" w:cs="Times New Roman"/>
          <w:sz w:val="24"/>
          <w:szCs w:val="24"/>
          <w:lang w:val="en-MY"/>
        </w:rPr>
        <w:t xml:space="preserve">adapt </w:t>
      </w:r>
      <w:r w:rsidR="00022CFE" w:rsidRPr="005C1061">
        <w:rPr>
          <w:rFonts w:ascii="Times New Roman" w:hAnsi="Times New Roman" w:cs="Times New Roman"/>
          <w:sz w:val="24"/>
          <w:szCs w:val="24"/>
          <w:lang w:val="en-MY"/>
        </w:rPr>
        <w:t xml:space="preserve">to </w:t>
      </w:r>
      <w:r w:rsidR="00B23BCC" w:rsidRPr="005C1061">
        <w:rPr>
          <w:rFonts w:ascii="Times New Roman" w:hAnsi="Times New Roman" w:cs="Times New Roman"/>
          <w:sz w:val="24"/>
          <w:szCs w:val="24"/>
          <w:lang w:val="en-MY"/>
        </w:rPr>
        <w:t xml:space="preserve">climate change and manage existing climate risks including enhancing preparedness for and response to climate-induced </w:t>
      </w:r>
      <w:r w:rsidR="00BD4353" w:rsidRPr="005C1061">
        <w:rPr>
          <w:rFonts w:ascii="Times New Roman" w:hAnsi="Times New Roman" w:cs="Times New Roman"/>
          <w:sz w:val="24"/>
          <w:szCs w:val="24"/>
          <w:lang w:val="en-MY"/>
        </w:rPr>
        <w:t>disasters</w:t>
      </w:r>
      <w:r w:rsidR="00FA4880" w:rsidRPr="005C1061">
        <w:rPr>
          <w:rFonts w:ascii="Times New Roman" w:hAnsi="Times New Roman" w:cs="Times New Roman"/>
          <w:sz w:val="24"/>
          <w:szCs w:val="24"/>
          <w:lang w:val="en-MY"/>
        </w:rPr>
        <w:t>. It also supports implementation of c</w:t>
      </w:r>
      <w:r w:rsidR="00B23BCC" w:rsidRPr="005C1061">
        <w:rPr>
          <w:rFonts w:ascii="Times New Roman" w:hAnsi="Times New Roman" w:cs="Times New Roman"/>
          <w:sz w:val="24"/>
          <w:szCs w:val="24"/>
          <w:lang w:val="en-MY"/>
        </w:rPr>
        <w:t xml:space="preserve">limate change adaptation and mitigations </w:t>
      </w:r>
      <w:r w:rsidR="00FA4880" w:rsidRPr="005C1061">
        <w:rPr>
          <w:rFonts w:ascii="Times New Roman" w:hAnsi="Times New Roman" w:cs="Times New Roman"/>
          <w:sz w:val="24"/>
          <w:szCs w:val="24"/>
          <w:lang w:val="en-MY"/>
        </w:rPr>
        <w:t>involving local communities and other relevant partners. Therefore</w:t>
      </w:r>
      <w:r w:rsidR="00FA4880" w:rsidRPr="005C1061">
        <w:rPr>
          <w:rFonts w:ascii="Times New Roman" w:hAnsi="Times New Roman" w:cs="Times New Roman"/>
          <w:sz w:val="24"/>
          <w:szCs w:val="24"/>
          <w:lang w:val="id-ID"/>
        </w:rPr>
        <w:t>,</w:t>
      </w:r>
      <w:r w:rsidR="00FA4880" w:rsidRPr="005C1061">
        <w:rPr>
          <w:rFonts w:ascii="Times New Roman" w:hAnsi="Times New Roman" w:cs="Times New Roman"/>
          <w:sz w:val="24"/>
          <w:szCs w:val="24"/>
          <w:lang w:val="en-MY"/>
        </w:rPr>
        <w:t xml:space="preserve"> Government of </w:t>
      </w:r>
      <w:r w:rsidR="00022CFE" w:rsidRPr="005C1061">
        <w:rPr>
          <w:rFonts w:ascii="Times New Roman" w:hAnsi="Times New Roman" w:cs="Times New Roman"/>
          <w:sz w:val="24"/>
          <w:szCs w:val="24"/>
          <w:lang w:val="en-MY"/>
        </w:rPr>
        <w:t>Les</w:t>
      </w:r>
      <w:r w:rsidR="00B23BCC" w:rsidRPr="005C1061">
        <w:rPr>
          <w:rFonts w:ascii="Times New Roman" w:hAnsi="Times New Roman" w:cs="Times New Roman"/>
          <w:sz w:val="24"/>
          <w:szCs w:val="24"/>
          <w:lang w:val="en-MY"/>
        </w:rPr>
        <w:t>otho</w:t>
      </w:r>
      <w:r w:rsidR="00FA4880" w:rsidRPr="005C1061">
        <w:rPr>
          <w:rFonts w:ascii="Times New Roman" w:hAnsi="Times New Roman" w:cs="Times New Roman"/>
          <w:sz w:val="24"/>
          <w:szCs w:val="24"/>
          <w:lang w:val="en-MY"/>
        </w:rPr>
        <w:t xml:space="preserve"> has </w:t>
      </w:r>
      <w:r w:rsidR="008524B6">
        <w:rPr>
          <w:rFonts w:ascii="Times New Roman" w:hAnsi="Times New Roman" w:cs="Times New Roman"/>
          <w:sz w:val="24"/>
          <w:szCs w:val="24"/>
          <w:lang w:val="en-MY"/>
        </w:rPr>
        <w:t xml:space="preserve">had every chance to take </w:t>
      </w:r>
      <w:r w:rsidR="00FA4880" w:rsidRPr="005C1061">
        <w:rPr>
          <w:rFonts w:ascii="Times New Roman" w:hAnsi="Times New Roman" w:cs="Times New Roman"/>
          <w:sz w:val="24"/>
          <w:szCs w:val="24"/>
          <w:lang w:val="en-MY"/>
        </w:rPr>
        <w:t xml:space="preserve">ownership </w:t>
      </w:r>
      <w:r w:rsidR="008524B6">
        <w:rPr>
          <w:rFonts w:ascii="Times New Roman" w:hAnsi="Times New Roman" w:cs="Times New Roman"/>
          <w:sz w:val="24"/>
          <w:szCs w:val="24"/>
          <w:lang w:val="en-MY"/>
        </w:rPr>
        <w:t>of</w:t>
      </w:r>
      <w:r w:rsidR="008524B6" w:rsidRPr="005C1061">
        <w:rPr>
          <w:rFonts w:ascii="Times New Roman" w:hAnsi="Times New Roman" w:cs="Times New Roman"/>
          <w:sz w:val="24"/>
          <w:szCs w:val="24"/>
          <w:lang w:val="en-MY"/>
        </w:rPr>
        <w:t xml:space="preserve"> </w:t>
      </w:r>
      <w:r w:rsidR="00FA4880" w:rsidRPr="005C1061">
        <w:rPr>
          <w:rFonts w:ascii="Times New Roman" w:hAnsi="Times New Roman" w:cs="Times New Roman"/>
          <w:sz w:val="24"/>
          <w:szCs w:val="24"/>
          <w:lang w:val="en-MY"/>
        </w:rPr>
        <w:t xml:space="preserve">this project. </w:t>
      </w:r>
    </w:p>
    <w:p w14:paraId="274808B8" w14:textId="192EE8D8" w:rsidR="00FA4880" w:rsidRPr="005C1061" w:rsidRDefault="00121FFA" w:rsidP="00C974AA">
      <w:pPr>
        <w:pStyle w:val="NoSpacing"/>
        <w:ind w:hanging="900"/>
        <w:jc w:val="both"/>
        <w:rPr>
          <w:rFonts w:ascii="Times New Roman" w:hAnsi="Times New Roman"/>
          <w:sz w:val="24"/>
          <w:szCs w:val="24"/>
          <w:lang w:eastAsia="en-GB"/>
        </w:rPr>
      </w:pPr>
      <w:r w:rsidRPr="005C1061">
        <w:rPr>
          <w:rFonts w:ascii="Times New Roman" w:hAnsi="Times New Roman"/>
          <w:sz w:val="24"/>
          <w:szCs w:val="24"/>
          <w:lang w:eastAsia="en-GB"/>
        </w:rPr>
        <w:t>118.</w:t>
      </w:r>
      <w:r w:rsidRPr="005C1061">
        <w:rPr>
          <w:rFonts w:ascii="Times New Roman" w:hAnsi="Times New Roman"/>
          <w:sz w:val="24"/>
          <w:szCs w:val="24"/>
          <w:lang w:eastAsia="en-GB"/>
        </w:rPr>
        <w:tab/>
      </w:r>
      <w:r w:rsidR="00022CFE" w:rsidRPr="005C1061">
        <w:rPr>
          <w:rFonts w:ascii="Times New Roman" w:hAnsi="Times New Roman"/>
          <w:sz w:val="24"/>
          <w:szCs w:val="24"/>
          <w:lang w:eastAsia="en-GB"/>
        </w:rPr>
        <w:t xml:space="preserve">Finally, the project </w:t>
      </w:r>
      <w:r w:rsidR="00FA4880" w:rsidRPr="005C1061">
        <w:rPr>
          <w:rFonts w:ascii="Times New Roman" w:hAnsi="Times New Roman"/>
          <w:sz w:val="24"/>
          <w:szCs w:val="24"/>
          <w:lang w:eastAsia="en-GB"/>
        </w:rPr>
        <w:t>contribute</w:t>
      </w:r>
      <w:r w:rsidR="00022CFE" w:rsidRPr="005C1061">
        <w:rPr>
          <w:rFonts w:ascii="Times New Roman" w:hAnsi="Times New Roman"/>
          <w:sz w:val="24"/>
          <w:szCs w:val="24"/>
          <w:lang w:eastAsia="en-GB"/>
        </w:rPr>
        <w:t>s</w:t>
      </w:r>
      <w:r w:rsidR="00FA4880" w:rsidRPr="005C1061">
        <w:rPr>
          <w:rFonts w:ascii="Times New Roman" w:hAnsi="Times New Roman"/>
          <w:sz w:val="24"/>
          <w:szCs w:val="24"/>
          <w:lang w:eastAsia="en-GB"/>
        </w:rPr>
        <w:t xml:space="preserve"> to </w:t>
      </w:r>
      <w:r w:rsidR="00A822B1" w:rsidRPr="005C1061">
        <w:rPr>
          <w:rFonts w:ascii="Times New Roman" w:hAnsi="Times New Roman"/>
          <w:sz w:val="24"/>
          <w:szCs w:val="24"/>
          <w:lang w:eastAsia="en-GB"/>
        </w:rPr>
        <w:t>UNDAP Lesotho (2013-2017) in its outcome 2:by 2017, national institutions deliver quality services for increase agricultural growth and food security; Outcome 4: by 2017, national and lower level institu</w:t>
      </w:r>
      <w:r w:rsidR="00022CFE" w:rsidRPr="005C1061">
        <w:rPr>
          <w:rFonts w:ascii="Times New Roman" w:hAnsi="Times New Roman"/>
          <w:sz w:val="24"/>
          <w:szCs w:val="24"/>
          <w:lang w:eastAsia="en-GB"/>
        </w:rPr>
        <w:t>t</w:t>
      </w:r>
      <w:r w:rsidR="00A822B1" w:rsidRPr="005C1061">
        <w:rPr>
          <w:rFonts w:ascii="Times New Roman" w:hAnsi="Times New Roman"/>
          <w:sz w:val="24"/>
          <w:szCs w:val="24"/>
          <w:lang w:eastAsia="en-GB"/>
        </w:rPr>
        <w:t xml:space="preserve">ions make </w:t>
      </w:r>
      <w:r w:rsidR="00BD4353" w:rsidRPr="005C1061">
        <w:rPr>
          <w:rFonts w:ascii="Times New Roman" w:hAnsi="Times New Roman"/>
          <w:sz w:val="24"/>
          <w:szCs w:val="24"/>
          <w:lang w:eastAsia="en-GB"/>
        </w:rPr>
        <w:t>evidence</w:t>
      </w:r>
      <w:r w:rsidR="00A822B1" w:rsidRPr="005C1061">
        <w:rPr>
          <w:rFonts w:ascii="Times New Roman" w:hAnsi="Times New Roman"/>
          <w:sz w:val="24"/>
          <w:szCs w:val="24"/>
          <w:lang w:eastAsia="en-GB"/>
        </w:rPr>
        <w:t xml:space="preserve"> based policy decisions; and Outcome 6: by 2017, Lesotho adopts environmental management practices that promote a low-carbon climate-</w:t>
      </w:r>
      <w:r w:rsidR="00BD4353" w:rsidRPr="005C1061">
        <w:rPr>
          <w:rFonts w:ascii="Times New Roman" w:hAnsi="Times New Roman"/>
          <w:sz w:val="24"/>
          <w:szCs w:val="24"/>
          <w:lang w:eastAsia="en-GB"/>
        </w:rPr>
        <w:t>resilient</w:t>
      </w:r>
      <w:r w:rsidR="00A822B1" w:rsidRPr="005C1061">
        <w:rPr>
          <w:rFonts w:ascii="Times New Roman" w:hAnsi="Times New Roman"/>
          <w:sz w:val="24"/>
          <w:szCs w:val="24"/>
          <w:lang w:eastAsia="en-GB"/>
        </w:rPr>
        <w:t xml:space="preserve"> economy and society, sustainable manages natural resources and reduces vulnerability to disasters.</w:t>
      </w:r>
      <w:r w:rsidR="00EF4020">
        <w:rPr>
          <w:rFonts w:ascii="Times New Roman" w:hAnsi="Times New Roman"/>
          <w:sz w:val="24"/>
          <w:szCs w:val="24"/>
          <w:lang w:eastAsia="en-GB"/>
        </w:rPr>
        <w:t>As these is inline with these various outocmes of UNDAP and government of Lesothos, the government’s ownership will be there.</w:t>
      </w:r>
    </w:p>
    <w:p w14:paraId="11834AF2" w14:textId="77777777" w:rsidR="00FA4880" w:rsidRPr="005C1061" w:rsidRDefault="00FA4880" w:rsidP="00C974AA">
      <w:pPr>
        <w:pStyle w:val="TENormal"/>
        <w:rPr>
          <w:rFonts w:ascii="Times New Roman" w:hAnsi="Times New Roman" w:cs="Times New Roman"/>
          <w:sz w:val="24"/>
          <w:szCs w:val="24"/>
        </w:rPr>
      </w:pPr>
    </w:p>
    <w:p w14:paraId="74DEE00E" w14:textId="77777777" w:rsidR="00C82559" w:rsidRPr="005C1061" w:rsidRDefault="00FA4880" w:rsidP="00C974AA">
      <w:pPr>
        <w:pStyle w:val="TENormal"/>
        <w:rPr>
          <w:rFonts w:ascii="Times New Roman" w:hAnsi="Times New Roman" w:cs="Times New Roman"/>
          <w:b/>
          <w:bCs/>
          <w:sz w:val="24"/>
          <w:szCs w:val="24"/>
        </w:rPr>
      </w:pPr>
      <w:r w:rsidRPr="005C1061">
        <w:rPr>
          <w:rFonts w:ascii="Times New Roman" w:hAnsi="Times New Roman" w:cs="Times New Roman"/>
          <w:b/>
          <w:bCs/>
          <w:sz w:val="24"/>
          <w:szCs w:val="24"/>
        </w:rPr>
        <w:t>4.3.</w:t>
      </w:r>
      <w:r w:rsidR="004624B4" w:rsidRPr="005C1061">
        <w:rPr>
          <w:rFonts w:ascii="Times New Roman" w:hAnsi="Times New Roman" w:cs="Times New Roman"/>
          <w:b/>
          <w:bCs/>
          <w:sz w:val="24"/>
          <w:szCs w:val="24"/>
        </w:rPr>
        <w:t>7</w:t>
      </w:r>
      <w:r w:rsidRPr="005C1061">
        <w:rPr>
          <w:rFonts w:ascii="Times New Roman" w:hAnsi="Times New Roman" w:cs="Times New Roman"/>
          <w:b/>
          <w:bCs/>
          <w:sz w:val="24"/>
          <w:szCs w:val="24"/>
        </w:rPr>
        <w:tab/>
        <w:t>Gender Equity and Women Empowerment/Cross-cutting issues</w:t>
      </w:r>
    </w:p>
    <w:p w14:paraId="2546777E" w14:textId="51DC361B" w:rsidR="00FA4880" w:rsidRPr="005C1061" w:rsidRDefault="00121FFA" w:rsidP="00C974AA">
      <w:pPr>
        <w:pStyle w:val="TENormal"/>
        <w:ind w:hanging="900"/>
        <w:rPr>
          <w:rFonts w:ascii="Times New Roman" w:hAnsi="Times New Roman" w:cs="Times New Roman"/>
          <w:bCs/>
          <w:sz w:val="24"/>
          <w:szCs w:val="24"/>
        </w:rPr>
      </w:pPr>
      <w:r w:rsidRPr="005C1061">
        <w:rPr>
          <w:rFonts w:ascii="Times New Roman" w:hAnsi="Times New Roman" w:cs="Times New Roman"/>
          <w:bCs/>
          <w:sz w:val="24"/>
          <w:szCs w:val="24"/>
        </w:rPr>
        <w:t>119.</w:t>
      </w:r>
      <w:r w:rsidRPr="005C1061">
        <w:rPr>
          <w:rFonts w:ascii="Times New Roman" w:hAnsi="Times New Roman" w:cs="Times New Roman"/>
          <w:bCs/>
          <w:sz w:val="24"/>
          <w:szCs w:val="24"/>
        </w:rPr>
        <w:tab/>
      </w:r>
      <w:r w:rsidR="009567C8" w:rsidRPr="005C1061">
        <w:rPr>
          <w:rFonts w:ascii="Times New Roman" w:hAnsi="Times New Roman" w:cs="Times New Roman"/>
          <w:bCs/>
          <w:sz w:val="24"/>
          <w:szCs w:val="24"/>
        </w:rPr>
        <w:t xml:space="preserve">The project assessed gender-related </w:t>
      </w:r>
      <w:r w:rsidR="00BD4353" w:rsidRPr="005C1061">
        <w:rPr>
          <w:rFonts w:ascii="Times New Roman" w:hAnsi="Times New Roman" w:cs="Times New Roman"/>
          <w:bCs/>
          <w:sz w:val="24"/>
          <w:szCs w:val="24"/>
        </w:rPr>
        <w:t>aspects</w:t>
      </w:r>
      <w:r w:rsidR="009567C8" w:rsidRPr="005C1061">
        <w:rPr>
          <w:rFonts w:ascii="Times New Roman" w:hAnsi="Times New Roman" w:cs="Times New Roman"/>
          <w:bCs/>
          <w:sz w:val="24"/>
          <w:szCs w:val="24"/>
        </w:rPr>
        <w:t xml:space="preserve"> and proposed measures to contribute </w:t>
      </w:r>
      <w:r w:rsidR="00022CFE" w:rsidRPr="005C1061">
        <w:rPr>
          <w:rFonts w:ascii="Times New Roman" w:hAnsi="Times New Roman" w:cs="Times New Roman"/>
          <w:bCs/>
          <w:sz w:val="24"/>
          <w:szCs w:val="24"/>
        </w:rPr>
        <w:t xml:space="preserve">to </w:t>
      </w:r>
      <w:r w:rsidR="009567C8" w:rsidRPr="005C1061">
        <w:rPr>
          <w:rFonts w:ascii="Times New Roman" w:hAnsi="Times New Roman" w:cs="Times New Roman"/>
          <w:bCs/>
          <w:sz w:val="24"/>
          <w:szCs w:val="24"/>
        </w:rPr>
        <w:t xml:space="preserve">gender equality. </w:t>
      </w:r>
      <w:r w:rsidR="00F21A41" w:rsidRPr="005C1061">
        <w:rPr>
          <w:rFonts w:ascii="Times New Roman" w:hAnsi="Times New Roman" w:cs="Times New Roman"/>
          <w:bCs/>
          <w:sz w:val="24"/>
          <w:szCs w:val="24"/>
        </w:rPr>
        <w:t xml:space="preserve">The project implementation involved both men and women in all activities. </w:t>
      </w:r>
      <w:r w:rsidR="0077166A" w:rsidRPr="005C1061">
        <w:rPr>
          <w:rFonts w:ascii="Times New Roman" w:hAnsi="Times New Roman" w:cs="Times New Roman"/>
          <w:bCs/>
          <w:sz w:val="24"/>
          <w:szCs w:val="24"/>
        </w:rPr>
        <w:t>The project was consi</w:t>
      </w:r>
      <w:r w:rsidR="00022CFE" w:rsidRPr="005C1061">
        <w:rPr>
          <w:rFonts w:ascii="Times New Roman" w:hAnsi="Times New Roman" w:cs="Times New Roman"/>
          <w:bCs/>
          <w:sz w:val="24"/>
          <w:szCs w:val="24"/>
        </w:rPr>
        <w:t>st</w:t>
      </w:r>
      <w:r w:rsidR="0077166A" w:rsidRPr="005C1061">
        <w:rPr>
          <w:rFonts w:ascii="Times New Roman" w:hAnsi="Times New Roman" w:cs="Times New Roman"/>
          <w:bCs/>
          <w:sz w:val="24"/>
          <w:szCs w:val="24"/>
        </w:rPr>
        <w:t xml:space="preserve">ent with the country’s Gender and Development Policy. </w:t>
      </w:r>
      <w:r w:rsidR="0026465A" w:rsidRPr="005C1061">
        <w:rPr>
          <w:rFonts w:ascii="Times New Roman" w:hAnsi="Times New Roman" w:cs="Times New Roman"/>
          <w:bCs/>
          <w:sz w:val="24"/>
          <w:szCs w:val="24"/>
        </w:rPr>
        <w:t>The project provisioned three measures to ensure contribution to gender equ</w:t>
      </w:r>
      <w:r w:rsidR="00022CFE" w:rsidRPr="005C1061">
        <w:rPr>
          <w:rFonts w:ascii="Times New Roman" w:hAnsi="Times New Roman" w:cs="Times New Roman"/>
          <w:bCs/>
          <w:sz w:val="24"/>
          <w:szCs w:val="24"/>
        </w:rPr>
        <w:t xml:space="preserve">ality, namely targeting gender </w:t>
      </w:r>
      <w:r w:rsidR="0026465A" w:rsidRPr="005C1061">
        <w:rPr>
          <w:rFonts w:ascii="Times New Roman" w:hAnsi="Times New Roman" w:cs="Times New Roman"/>
          <w:bCs/>
          <w:sz w:val="24"/>
          <w:szCs w:val="24"/>
        </w:rPr>
        <w:t>and youth-differentia</w:t>
      </w:r>
      <w:r w:rsidR="00022CFE" w:rsidRPr="005C1061">
        <w:rPr>
          <w:rFonts w:ascii="Times New Roman" w:hAnsi="Times New Roman" w:cs="Times New Roman"/>
          <w:bCs/>
          <w:sz w:val="24"/>
          <w:szCs w:val="24"/>
        </w:rPr>
        <w:t>t</w:t>
      </w:r>
      <w:r w:rsidR="0026465A" w:rsidRPr="005C1061">
        <w:rPr>
          <w:rFonts w:ascii="Times New Roman" w:hAnsi="Times New Roman" w:cs="Times New Roman"/>
          <w:bCs/>
          <w:sz w:val="24"/>
          <w:szCs w:val="24"/>
        </w:rPr>
        <w:t xml:space="preserve">ed vulnerabilities into project interventions, using gender-disaggregated indicator and targets in the result framework, and involving the Ministry of Gender, Youth, Sports and Recreation (MoGYSR) throughout the project implementation as a member of the PSC. But not all indicators mentioned gender </w:t>
      </w:r>
      <w:r w:rsidR="009C3C6E" w:rsidRPr="005C1061">
        <w:rPr>
          <w:rFonts w:ascii="Times New Roman" w:hAnsi="Times New Roman" w:cs="Times New Roman"/>
          <w:bCs/>
          <w:sz w:val="24"/>
          <w:szCs w:val="24"/>
        </w:rPr>
        <w:t xml:space="preserve">(only 5 out of </w:t>
      </w:r>
      <w:r w:rsidR="00261AA8" w:rsidRPr="005C1061">
        <w:rPr>
          <w:rFonts w:ascii="Times New Roman" w:hAnsi="Times New Roman" w:cs="Times New Roman"/>
          <w:bCs/>
          <w:sz w:val="24"/>
          <w:szCs w:val="24"/>
        </w:rPr>
        <w:t>1</w:t>
      </w:r>
      <w:r w:rsidR="00261AA8">
        <w:rPr>
          <w:rFonts w:ascii="Times New Roman" w:hAnsi="Times New Roman" w:cs="Times New Roman"/>
          <w:bCs/>
          <w:sz w:val="24"/>
          <w:szCs w:val="24"/>
        </w:rPr>
        <w:t>6</w:t>
      </w:r>
      <w:r w:rsidR="00261AA8" w:rsidRPr="005C1061">
        <w:rPr>
          <w:rFonts w:ascii="Times New Roman" w:hAnsi="Times New Roman" w:cs="Times New Roman"/>
          <w:bCs/>
          <w:sz w:val="24"/>
          <w:szCs w:val="24"/>
        </w:rPr>
        <w:t xml:space="preserve"> </w:t>
      </w:r>
      <w:r w:rsidR="009C3C6E" w:rsidRPr="005C1061">
        <w:rPr>
          <w:rFonts w:ascii="Times New Roman" w:hAnsi="Times New Roman" w:cs="Times New Roman"/>
          <w:bCs/>
          <w:sz w:val="24"/>
          <w:szCs w:val="24"/>
        </w:rPr>
        <w:t xml:space="preserve">output) </w:t>
      </w:r>
      <w:r w:rsidR="0026465A" w:rsidRPr="005C1061">
        <w:rPr>
          <w:rFonts w:ascii="Times New Roman" w:hAnsi="Times New Roman" w:cs="Times New Roman"/>
          <w:bCs/>
          <w:sz w:val="24"/>
          <w:szCs w:val="24"/>
        </w:rPr>
        <w:t>and gender disaggregated targets were only few</w:t>
      </w:r>
      <w:r w:rsidR="009C3C6E" w:rsidRPr="005C1061">
        <w:rPr>
          <w:rFonts w:ascii="Times New Roman" w:hAnsi="Times New Roman" w:cs="Times New Roman"/>
          <w:bCs/>
          <w:sz w:val="24"/>
          <w:szCs w:val="24"/>
        </w:rPr>
        <w:t xml:space="preserve"> (2</w:t>
      </w:r>
      <w:r w:rsidR="00022CFE" w:rsidRPr="005C1061">
        <w:rPr>
          <w:rFonts w:ascii="Times New Roman" w:hAnsi="Times New Roman" w:cs="Times New Roman"/>
          <w:bCs/>
          <w:sz w:val="24"/>
          <w:szCs w:val="24"/>
        </w:rPr>
        <w:t xml:space="preserve"> </w:t>
      </w:r>
      <w:r w:rsidR="009C3C6E" w:rsidRPr="005C1061">
        <w:rPr>
          <w:rFonts w:ascii="Times New Roman" w:hAnsi="Times New Roman" w:cs="Times New Roman"/>
          <w:bCs/>
          <w:sz w:val="24"/>
          <w:szCs w:val="24"/>
        </w:rPr>
        <w:t>outputs)</w:t>
      </w:r>
      <w:r w:rsidR="0026465A" w:rsidRPr="005C1061">
        <w:rPr>
          <w:rFonts w:ascii="Times New Roman" w:hAnsi="Times New Roman" w:cs="Times New Roman"/>
          <w:bCs/>
          <w:sz w:val="24"/>
          <w:szCs w:val="24"/>
        </w:rPr>
        <w:t>.</w:t>
      </w:r>
      <w:r w:rsidR="009C3C6E" w:rsidRPr="005C1061">
        <w:rPr>
          <w:rFonts w:ascii="Times New Roman" w:hAnsi="Times New Roman" w:cs="Times New Roman"/>
          <w:bCs/>
          <w:sz w:val="24"/>
          <w:szCs w:val="24"/>
        </w:rPr>
        <w:t xml:space="preserve"> The project also conducted training on gender equality and female organisations were also consulted </w:t>
      </w:r>
      <w:r w:rsidR="00022CFE" w:rsidRPr="005C1061">
        <w:rPr>
          <w:rFonts w:ascii="Times New Roman" w:hAnsi="Times New Roman" w:cs="Times New Roman"/>
          <w:bCs/>
          <w:sz w:val="24"/>
          <w:szCs w:val="24"/>
        </w:rPr>
        <w:t>during</w:t>
      </w:r>
      <w:r w:rsidR="009C3C6E" w:rsidRPr="005C1061">
        <w:rPr>
          <w:rFonts w:ascii="Times New Roman" w:hAnsi="Times New Roman" w:cs="Times New Roman"/>
          <w:bCs/>
          <w:sz w:val="24"/>
          <w:szCs w:val="24"/>
        </w:rPr>
        <w:t xml:space="preserve"> project development</w:t>
      </w:r>
      <w:r w:rsidR="00FA4880" w:rsidRPr="005C1061">
        <w:rPr>
          <w:rFonts w:ascii="Times New Roman" w:hAnsi="Times New Roman" w:cs="Times New Roman"/>
          <w:bCs/>
          <w:sz w:val="24"/>
          <w:szCs w:val="24"/>
        </w:rPr>
        <w:t>.</w:t>
      </w:r>
      <w:r w:rsidR="009C3C6E" w:rsidRPr="005C1061">
        <w:rPr>
          <w:rFonts w:ascii="Times New Roman" w:hAnsi="Times New Roman" w:cs="Times New Roman"/>
          <w:bCs/>
          <w:sz w:val="24"/>
          <w:szCs w:val="24"/>
        </w:rPr>
        <w:t xml:space="preserve"> </w:t>
      </w:r>
      <w:r w:rsidR="00FA4880" w:rsidRPr="005C1061">
        <w:rPr>
          <w:rFonts w:ascii="Times New Roman" w:hAnsi="Times New Roman" w:cs="Times New Roman"/>
          <w:bCs/>
          <w:sz w:val="24"/>
          <w:szCs w:val="24"/>
        </w:rPr>
        <w:t>Besides, communities will also benefit from improved ecosystem service associated with reduced level of degradation of local resources.</w:t>
      </w:r>
      <w:r w:rsidR="00676A64" w:rsidRPr="005C1061">
        <w:rPr>
          <w:rFonts w:ascii="Times New Roman" w:hAnsi="Times New Roman" w:cs="Times New Roman"/>
          <w:bCs/>
          <w:sz w:val="24"/>
          <w:szCs w:val="24"/>
        </w:rPr>
        <w:t xml:space="preserve"> There was no specific program to empower women to build leadership and influence decision making.</w:t>
      </w:r>
      <w:r w:rsidR="00D7178B" w:rsidRPr="005C1061">
        <w:rPr>
          <w:rFonts w:ascii="Times New Roman" w:hAnsi="Times New Roman" w:cs="Times New Roman"/>
          <w:bCs/>
          <w:sz w:val="24"/>
          <w:szCs w:val="24"/>
        </w:rPr>
        <w:t xml:space="preserve"> Since, women </w:t>
      </w:r>
      <w:r w:rsidR="00022CFE" w:rsidRPr="005C1061">
        <w:rPr>
          <w:rFonts w:ascii="Times New Roman" w:hAnsi="Times New Roman" w:cs="Times New Roman"/>
          <w:bCs/>
          <w:sz w:val="24"/>
          <w:szCs w:val="24"/>
        </w:rPr>
        <w:t xml:space="preserve">are </w:t>
      </w:r>
      <w:r w:rsidR="00D7178B" w:rsidRPr="005C1061">
        <w:rPr>
          <w:rFonts w:ascii="Times New Roman" w:hAnsi="Times New Roman" w:cs="Times New Roman"/>
          <w:bCs/>
          <w:sz w:val="24"/>
          <w:szCs w:val="24"/>
        </w:rPr>
        <w:t>involve</w:t>
      </w:r>
      <w:r w:rsidR="00022CFE" w:rsidRPr="005C1061">
        <w:rPr>
          <w:rFonts w:ascii="Times New Roman" w:hAnsi="Times New Roman" w:cs="Times New Roman"/>
          <w:bCs/>
          <w:sz w:val="24"/>
          <w:szCs w:val="24"/>
        </w:rPr>
        <w:t>d</w:t>
      </w:r>
      <w:r w:rsidR="00D7178B" w:rsidRPr="005C1061">
        <w:rPr>
          <w:rFonts w:ascii="Times New Roman" w:hAnsi="Times New Roman" w:cs="Times New Roman"/>
          <w:bCs/>
          <w:sz w:val="24"/>
          <w:szCs w:val="24"/>
        </w:rPr>
        <w:t xml:space="preserve"> in </w:t>
      </w:r>
      <w:r w:rsidR="001E6EFA">
        <w:rPr>
          <w:rFonts w:ascii="Times New Roman" w:hAnsi="Times New Roman" w:cs="Times New Roman"/>
          <w:bCs/>
          <w:sz w:val="24"/>
          <w:szCs w:val="24"/>
        </w:rPr>
        <w:t xml:space="preserve">the </w:t>
      </w:r>
      <w:r w:rsidR="00D7178B" w:rsidRPr="005C1061">
        <w:rPr>
          <w:rFonts w:ascii="Times New Roman" w:hAnsi="Times New Roman" w:cs="Times New Roman"/>
          <w:bCs/>
          <w:sz w:val="24"/>
          <w:szCs w:val="24"/>
        </w:rPr>
        <w:t xml:space="preserve">collection of firewood or </w:t>
      </w:r>
      <w:r w:rsidR="00F6030A">
        <w:rPr>
          <w:rFonts w:ascii="Times New Roman" w:hAnsi="Times New Roman" w:cs="Times New Roman"/>
          <w:bCs/>
          <w:sz w:val="24"/>
          <w:szCs w:val="24"/>
        </w:rPr>
        <w:t>wild</w:t>
      </w:r>
      <w:r w:rsidR="00D7178B" w:rsidRPr="005C1061">
        <w:rPr>
          <w:rFonts w:ascii="Times New Roman" w:hAnsi="Times New Roman" w:cs="Times New Roman"/>
          <w:bCs/>
          <w:sz w:val="24"/>
          <w:szCs w:val="24"/>
        </w:rPr>
        <w:t xml:space="preserve"> foods, the alternative economic development and livelihood programs </w:t>
      </w:r>
      <w:r w:rsidR="003566F0" w:rsidRPr="005C1061">
        <w:rPr>
          <w:rFonts w:ascii="Times New Roman" w:hAnsi="Times New Roman" w:cs="Times New Roman"/>
          <w:bCs/>
          <w:sz w:val="24"/>
          <w:szCs w:val="24"/>
        </w:rPr>
        <w:t>also contribute to</w:t>
      </w:r>
      <w:r w:rsidR="00D7178B" w:rsidRPr="005C1061">
        <w:rPr>
          <w:rFonts w:ascii="Times New Roman" w:hAnsi="Times New Roman" w:cs="Times New Roman"/>
          <w:bCs/>
          <w:sz w:val="24"/>
          <w:szCs w:val="24"/>
        </w:rPr>
        <w:t xml:space="preserve"> reduc</w:t>
      </w:r>
      <w:r w:rsidR="00022CFE" w:rsidRPr="005C1061">
        <w:rPr>
          <w:rFonts w:ascii="Times New Roman" w:hAnsi="Times New Roman" w:cs="Times New Roman"/>
          <w:bCs/>
          <w:sz w:val="24"/>
          <w:szCs w:val="24"/>
        </w:rPr>
        <w:t>ing</w:t>
      </w:r>
      <w:r w:rsidR="00D7178B" w:rsidRPr="005C1061">
        <w:rPr>
          <w:rFonts w:ascii="Times New Roman" w:hAnsi="Times New Roman" w:cs="Times New Roman"/>
          <w:bCs/>
          <w:sz w:val="24"/>
          <w:szCs w:val="24"/>
        </w:rPr>
        <w:t xml:space="preserve"> their drudgery. </w:t>
      </w:r>
      <w:r w:rsidR="00DF68C4" w:rsidRPr="005C1061">
        <w:rPr>
          <w:rFonts w:ascii="Times New Roman" w:hAnsi="Times New Roman" w:cs="Times New Roman"/>
          <w:bCs/>
          <w:sz w:val="24"/>
          <w:szCs w:val="24"/>
        </w:rPr>
        <w:t>The livelihood and economic development progra</w:t>
      </w:r>
      <w:r w:rsidR="00022CFE" w:rsidRPr="005C1061">
        <w:rPr>
          <w:rFonts w:ascii="Times New Roman" w:hAnsi="Times New Roman" w:cs="Times New Roman"/>
          <w:bCs/>
          <w:sz w:val="24"/>
          <w:szCs w:val="24"/>
        </w:rPr>
        <w:t>ms could have long term impact o</w:t>
      </w:r>
      <w:r w:rsidR="00DF68C4" w:rsidRPr="005C1061">
        <w:rPr>
          <w:rFonts w:ascii="Times New Roman" w:hAnsi="Times New Roman" w:cs="Times New Roman"/>
          <w:bCs/>
          <w:sz w:val="24"/>
          <w:szCs w:val="24"/>
        </w:rPr>
        <w:t>n women.</w:t>
      </w:r>
      <w:r w:rsidR="00676A64" w:rsidRPr="005C1061">
        <w:rPr>
          <w:rFonts w:ascii="Times New Roman" w:hAnsi="Times New Roman" w:cs="Times New Roman"/>
          <w:bCs/>
          <w:sz w:val="24"/>
          <w:szCs w:val="24"/>
        </w:rPr>
        <w:t xml:space="preserve"> </w:t>
      </w:r>
    </w:p>
    <w:p w14:paraId="1B62E0BC" w14:textId="77777777" w:rsidR="00FA4880" w:rsidRPr="005C1061" w:rsidRDefault="00FA4880" w:rsidP="00FA5072">
      <w:pPr>
        <w:pStyle w:val="TENormal"/>
        <w:rPr>
          <w:rFonts w:ascii="Times New Roman" w:hAnsi="Times New Roman" w:cs="Times New Roman"/>
          <w:sz w:val="24"/>
          <w:szCs w:val="24"/>
          <w:highlight w:val="yellow"/>
        </w:rPr>
      </w:pPr>
    </w:p>
    <w:p w14:paraId="3B545C79" w14:textId="77777777" w:rsidR="00A869BF" w:rsidRPr="005C1061" w:rsidRDefault="00DD2178" w:rsidP="00FA5072">
      <w:pPr>
        <w:pStyle w:val="TENormal"/>
        <w:rPr>
          <w:rFonts w:ascii="Times New Roman" w:hAnsi="Times New Roman" w:cs="Times New Roman"/>
          <w:b/>
          <w:bCs/>
          <w:sz w:val="24"/>
          <w:szCs w:val="24"/>
        </w:rPr>
      </w:pPr>
      <w:r w:rsidRPr="005C1061">
        <w:rPr>
          <w:rFonts w:ascii="Times New Roman" w:hAnsi="Times New Roman" w:cs="Times New Roman"/>
          <w:b/>
          <w:bCs/>
          <w:sz w:val="24"/>
          <w:szCs w:val="24"/>
        </w:rPr>
        <w:t>4.3.</w:t>
      </w:r>
      <w:r w:rsidR="009F1DAB" w:rsidRPr="005C1061">
        <w:rPr>
          <w:rFonts w:ascii="Times New Roman" w:hAnsi="Times New Roman" w:cs="Times New Roman"/>
          <w:b/>
          <w:bCs/>
          <w:sz w:val="24"/>
          <w:szCs w:val="24"/>
        </w:rPr>
        <w:t>8</w:t>
      </w:r>
      <w:r w:rsidRPr="005C1061">
        <w:rPr>
          <w:rFonts w:ascii="Times New Roman" w:hAnsi="Times New Roman" w:cs="Times New Roman"/>
          <w:b/>
          <w:bCs/>
          <w:sz w:val="24"/>
          <w:szCs w:val="24"/>
        </w:rPr>
        <w:tab/>
        <w:t xml:space="preserve">GEF </w:t>
      </w:r>
      <w:r w:rsidR="00BD4353" w:rsidRPr="005C1061">
        <w:rPr>
          <w:rFonts w:ascii="Times New Roman" w:hAnsi="Times New Roman" w:cs="Times New Roman"/>
          <w:b/>
          <w:bCs/>
          <w:sz w:val="24"/>
          <w:szCs w:val="24"/>
        </w:rPr>
        <w:t>Additionalily</w:t>
      </w:r>
    </w:p>
    <w:p w14:paraId="2E6C4F12" w14:textId="2BC23889" w:rsidR="00DD2178"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lastRenderedPageBreak/>
        <w:t>120.</w:t>
      </w:r>
      <w:r w:rsidRPr="005C1061">
        <w:rPr>
          <w:rFonts w:ascii="Times New Roman" w:hAnsi="Times New Roman" w:cs="Times New Roman"/>
          <w:sz w:val="24"/>
          <w:szCs w:val="24"/>
        </w:rPr>
        <w:tab/>
      </w:r>
      <w:r w:rsidR="00A2700A" w:rsidRPr="005C1061">
        <w:rPr>
          <w:rFonts w:ascii="Times New Roman" w:hAnsi="Times New Roman" w:cs="Times New Roman"/>
          <w:sz w:val="24"/>
          <w:szCs w:val="24"/>
        </w:rPr>
        <w:t xml:space="preserve">This project </w:t>
      </w:r>
      <w:r w:rsidR="00016075" w:rsidRPr="005C1061">
        <w:rPr>
          <w:rFonts w:ascii="Times New Roman" w:hAnsi="Times New Roman" w:cs="Times New Roman"/>
          <w:sz w:val="24"/>
          <w:szCs w:val="24"/>
        </w:rPr>
        <w:t>wa</w:t>
      </w:r>
      <w:r w:rsidR="00A2700A" w:rsidRPr="005C1061">
        <w:rPr>
          <w:rFonts w:ascii="Times New Roman" w:hAnsi="Times New Roman" w:cs="Times New Roman"/>
          <w:sz w:val="24"/>
          <w:szCs w:val="24"/>
        </w:rPr>
        <w:t xml:space="preserve">s able to mobilize co-financing amounting </w:t>
      </w:r>
      <w:r w:rsidR="000B22C4" w:rsidRPr="005C1061">
        <w:rPr>
          <w:rFonts w:ascii="Times New Roman" w:hAnsi="Times New Roman" w:cs="Times New Roman"/>
          <w:sz w:val="24"/>
          <w:szCs w:val="24"/>
        </w:rPr>
        <w:t xml:space="preserve">to </w:t>
      </w:r>
      <w:r w:rsidR="00A2700A" w:rsidRPr="005C1061">
        <w:rPr>
          <w:rFonts w:ascii="Times New Roman" w:hAnsi="Times New Roman" w:cs="Times New Roman"/>
          <w:sz w:val="24"/>
          <w:szCs w:val="24"/>
        </w:rPr>
        <w:t xml:space="preserve">US$ </w:t>
      </w:r>
      <w:r w:rsidR="00F73F08" w:rsidRPr="005C1061">
        <w:rPr>
          <w:rFonts w:ascii="Times New Roman" w:hAnsi="Times New Roman" w:cs="Times New Roman"/>
          <w:sz w:val="24"/>
          <w:szCs w:val="24"/>
        </w:rPr>
        <w:t xml:space="preserve">27,600,000 </w:t>
      </w:r>
      <w:r w:rsidR="00016075" w:rsidRPr="005C1061">
        <w:rPr>
          <w:rFonts w:ascii="Times New Roman" w:hAnsi="Times New Roman" w:cs="Times New Roman"/>
          <w:sz w:val="24"/>
          <w:szCs w:val="24"/>
        </w:rPr>
        <w:t>(though UNDP didn’t contribute as per its commitment</w:t>
      </w:r>
      <w:r w:rsidR="00A83C9C">
        <w:rPr>
          <w:rFonts w:ascii="Times New Roman" w:hAnsi="Times New Roman" w:cs="Times New Roman"/>
          <w:sz w:val="24"/>
          <w:szCs w:val="24"/>
        </w:rPr>
        <w:t xml:space="preserve">) </w:t>
      </w:r>
      <w:r w:rsidR="00A83C9C" w:rsidRPr="005C1061">
        <w:rPr>
          <w:rFonts w:ascii="Times New Roman" w:hAnsi="Times New Roman" w:cs="Times New Roman"/>
          <w:sz w:val="24"/>
          <w:szCs w:val="24"/>
        </w:rPr>
        <w:t>for its activities from government and UNDP</w:t>
      </w:r>
      <w:r w:rsidR="00A83C9C">
        <w:rPr>
          <w:rFonts w:ascii="Times New Roman" w:hAnsi="Times New Roman" w:cs="Times New Roman"/>
          <w:sz w:val="24"/>
          <w:szCs w:val="24"/>
        </w:rPr>
        <w:t>. In</w:t>
      </w:r>
      <w:r w:rsidR="00016075" w:rsidRPr="005C1061">
        <w:rPr>
          <w:rFonts w:ascii="Times New Roman" w:hAnsi="Times New Roman" w:cs="Times New Roman"/>
          <w:sz w:val="24"/>
          <w:szCs w:val="24"/>
        </w:rPr>
        <w:t xml:space="preserve">-kind contribution from GoL was more than double </w:t>
      </w:r>
      <w:r w:rsidR="009E616A" w:rsidRPr="005C1061">
        <w:rPr>
          <w:rFonts w:ascii="Times New Roman" w:hAnsi="Times New Roman" w:cs="Times New Roman"/>
          <w:sz w:val="24"/>
          <w:szCs w:val="24"/>
        </w:rPr>
        <w:t>than committed</w:t>
      </w:r>
      <w:r w:rsidR="00A83C9C">
        <w:rPr>
          <w:rFonts w:ascii="Times New Roman" w:hAnsi="Times New Roman" w:cs="Times New Roman"/>
          <w:sz w:val="24"/>
          <w:szCs w:val="24"/>
        </w:rPr>
        <w:t>.</w:t>
      </w:r>
      <w:r w:rsidR="00761BAB" w:rsidRPr="005C1061">
        <w:rPr>
          <w:rFonts w:ascii="Times New Roman" w:hAnsi="Times New Roman" w:cs="Times New Roman"/>
          <w:sz w:val="24"/>
          <w:szCs w:val="24"/>
        </w:rPr>
        <w:t xml:space="preserve"> </w:t>
      </w:r>
      <w:r w:rsidR="00BD4BB0" w:rsidRPr="005C1061">
        <w:rPr>
          <w:rFonts w:ascii="Times New Roman" w:hAnsi="Times New Roman" w:cs="Times New Roman"/>
          <w:sz w:val="24"/>
          <w:szCs w:val="24"/>
        </w:rPr>
        <w:t>Mobilising th</w:t>
      </w:r>
      <w:r w:rsidR="001E6EFA">
        <w:rPr>
          <w:rFonts w:ascii="Times New Roman" w:hAnsi="Times New Roman" w:cs="Times New Roman"/>
          <w:sz w:val="24"/>
          <w:szCs w:val="24"/>
        </w:rPr>
        <w:t>is</w:t>
      </w:r>
      <w:r w:rsidR="00BD4BB0" w:rsidRPr="005C1061">
        <w:rPr>
          <w:rFonts w:ascii="Times New Roman" w:hAnsi="Times New Roman" w:cs="Times New Roman"/>
          <w:sz w:val="24"/>
          <w:szCs w:val="24"/>
        </w:rPr>
        <w:t xml:space="preserve"> co-financing also mobilized government’s mechanism and expertise of UNDP and local NGOs.</w:t>
      </w:r>
      <w:r w:rsidR="00761BAB" w:rsidRPr="005C1061">
        <w:rPr>
          <w:rFonts w:ascii="Times New Roman" w:hAnsi="Times New Roman" w:cs="Times New Roman"/>
          <w:sz w:val="24"/>
          <w:szCs w:val="24"/>
        </w:rPr>
        <w:t xml:space="preserve"> </w:t>
      </w:r>
      <w:r w:rsidR="00C13666" w:rsidRPr="005C1061">
        <w:rPr>
          <w:rFonts w:ascii="Times New Roman" w:hAnsi="Times New Roman" w:cs="Times New Roman"/>
          <w:sz w:val="24"/>
          <w:szCs w:val="24"/>
        </w:rPr>
        <w:t>Due to overgrazing and uns</w:t>
      </w:r>
      <w:r w:rsidR="000B22C4" w:rsidRPr="005C1061">
        <w:rPr>
          <w:rFonts w:ascii="Times New Roman" w:hAnsi="Times New Roman" w:cs="Times New Roman"/>
          <w:sz w:val="24"/>
          <w:szCs w:val="24"/>
        </w:rPr>
        <w:t>ustainable firewood collection b</w:t>
      </w:r>
      <w:r w:rsidR="00C13666" w:rsidRPr="005C1061">
        <w:rPr>
          <w:rFonts w:ascii="Times New Roman" w:hAnsi="Times New Roman" w:cs="Times New Roman"/>
          <w:sz w:val="24"/>
          <w:szCs w:val="24"/>
        </w:rPr>
        <w:t>iodiversity of the rangeland</w:t>
      </w:r>
      <w:r w:rsidR="000B22C4" w:rsidRPr="005C1061">
        <w:rPr>
          <w:rFonts w:ascii="Times New Roman" w:hAnsi="Times New Roman" w:cs="Times New Roman"/>
          <w:sz w:val="24"/>
          <w:szCs w:val="24"/>
        </w:rPr>
        <w:t>s</w:t>
      </w:r>
      <w:r w:rsidR="00C13666" w:rsidRPr="005C1061">
        <w:rPr>
          <w:rFonts w:ascii="Times New Roman" w:hAnsi="Times New Roman" w:cs="Times New Roman"/>
          <w:sz w:val="24"/>
          <w:szCs w:val="24"/>
        </w:rPr>
        <w:t xml:space="preserve"> and </w:t>
      </w:r>
      <w:r w:rsidR="009A6233">
        <w:rPr>
          <w:rFonts w:ascii="Times New Roman" w:hAnsi="Times New Roman" w:cs="Times New Roman"/>
          <w:sz w:val="24"/>
          <w:szCs w:val="24"/>
        </w:rPr>
        <w:t>wood</w:t>
      </w:r>
      <w:r w:rsidR="00A83C9C">
        <w:rPr>
          <w:rFonts w:ascii="Times New Roman" w:hAnsi="Times New Roman" w:cs="Times New Roman"/>
          <w:sz w:val="24"/>
          <w:szCs w:val="24"/>
        </w:rPr>
        <w:t>lots</w:t>
      </w:r>
      <w:r w:rsidR="00C13666" w:rsidRPr="005C1061">
        <w:rPr>
          <w:rFonts w:ascii="Times New Roman" w:hAnsi="Times New Roman" w:cs="Times New Roman"/>
          <w:sz w:val="24"/>
          <w:szCs w:val="24"/>
        </w:rPr>
        <w:t xml:space="preserve"> were </w:t>
      </w:r>
      <w:r w:rsidR="000B22C4" w:rsidRPr="005C1061">
        <w:rPr>
          <w:rFonts w:ascii="Times New Roman" w:hAnsi="Times New Roman" w:cs="Times New Roman"/>
          <w:sz w:val="24"/>
          <w:szCs w:val="24"/>
        </w:rPr>
        <w:t>t</w:t>
      </w:r>
      <w:r w:rsidR="00C13666" w:rsidRPr="005C1061">
        <w:rPr>
          <w:rFonts w:ascii="Times New Roman" w:hAnsi="Times New Roman" w:cs="Times New Roman"/>
          <w:sz w:val="24"/>
          <w:szCs w:val="24"/>
        </w:rPr>
        <w:t>hreat</w:t>
      </w:r>
      <w:r w:rsidR="000B22C4" w:rsidRPr="005C1061">
        <w:rPr>
          <w:rFonts w:ascii="Times New Roman" w:hAnsi="Times New Roman" w:cs="Times New Roman"/>
          <w:sz w:val="24"/>
          <w:szCs w:val="24"/>
        </w:rPr>
        <w:t>ened</w:t>
      </w:r>
      <w:r w:rsidR="005068D8" w:rsidRPr="005C1061">
        <w:rPr>
          <w:rFonts w:ascii="Times New Roman" w:hAnsi="Times New Roman" w:cs="Times New Roman"/>
          <w:sz w:val="24"/>
          <w:szCs w:val="24"/>
        </w:rPr>
        <w:t xml:space="preserve">. </w:t>
      </w:r>
      <w:r w:rsidR="009A6233">
        <w:rPr>
          <w:rFonts w:ascii="Times New Roman" w:hAnsi="Times New Roman" w:cs="Times New Roman"/>
          <w:sz w:val="24"/>
          <w:szCs w:val="24"/>
        </w:rPr>
        <w:t>The</w:t>
      </w:r>
      <w:r w:rsidR="009A6233" w:rsidRPr="005C1061">
        <w:rPr>
          <w:rFonts w:ascii="Times New Roman" w:hAnsi="Times New Roman" w:cs="Times New Roman"/>
          <w:sz w:val="24"/>
          <w:szCs w:val="24"/>
        </w:rPr>
        <w:t xml:space="preserve"> degradation of rangelands resulted in decrease in productivity from livestock.</w:t>
      </w:r>
      <w:r w:rsidR="00A83C9C">
        <w:rPr>
          <w:rFonts w:ascii="Times New Roman" w:hAnsi="Times New Roman" w:cs="Times New Roman"/>
          <w:sz w:val="24"/>
          <w:szCs w:val="24"/>
        </w:rPr>
        <w:t>The</w:t>
      </w:r>
      <w:r w:rsidR="00C13666" w:rsidRPr="005C1061">
        <w:rPr>
          <w:rFonts w:ascii="Times New Roman" w:hAnsi="Times New Roman" w:cs="Times New Roman"/>
          <w:sz w:val="24"/>
          <w:szCs w:val="24"/>
        </w:rPr>
        <w:t xml:space="preserve"> increased winter rain</w:t>
      </w:r>
      <w:r w:rsidR="00A83C9C">
        <w:rPr>
          <w:rFonts w:ascii="Times New Roman" w:hAnsi="Times New Roman" w:cs="Times New Roman"/>
          <w:sz w:val="24"/>
          <w:szCs w:val="24"/>
        </w:rPr>
        <w:t xml:space="preserve"> washed</w:t>
      </w:r>
      <w:r w:rsidR="00C13666" w:rsidRPr="005C1061">
        <w:rPr>
          <w:rFonts w:ascii="Times New Roman" w:hAnsi="Times New Roman" w:cs="Times New Roman"/>
          <w:sz w:val="24"/>
          <w:szCs w:val="24"/>
        </w:rPr>
        <w:t xml:space="preserve"> top soil </w:t>
      </w:r>
      <w:r w:rsidR="00A83C9C">
        <w:rPr>
          <w:rFonts w:ascii="Times New Roman" w:hAnsi="Times New Roman" w:cs="Times New Roman"/>
          <w:sz w:val="24"/>
          <w:szCs w:val="24"/>
        </w:rPr>
        <w:t>resulting in</w:t>
      </w:r>
      <w:r w:rsidR="00C13666" w:rsidRPr="005C1061">
        <w:rPr>
          <w:rFonts w:ascii="Times New Roman" w:hAnsi="Times New Roman" w:cs="Times New Roman"/>
          <w:sz w:val="24"/>
          <w:szCs w:val="24"/>
        </w:rPr>
        <w:t xml:space="preserve"> decre</w:t>
      </w:r>
      <w:r w:rsidR="000B22C4" w:rsidRPr="005C1061">
        <w:rPr>
          <w:rFonts w:ascii="Times New Roman" w:hAnsi="Times New Roman" w:cs="Times New Roman"/>
          <w:sz w:val="24"/>
          <w:szCs w:val="24"/>
        </w:rPr>
        <w:t>ased production from agricultural</w:t>
      </w:r>
      <w:r w:rsidR="00C13666" w:rsidRPr="005C1061">
        <w:rPr>
          <w:rFonts w:ascii="Times New Roman" w:hAnsi="Times New Roman" w:cs="Times New Roman"/>
          <w:sz w:val="24"/>
          <w:szCs w:val="24"/>
        </w:rPr>
        <w:t xml:space="preserve"> land</w:t>
      </w:r>
      <w:r w:rsidR="009A6233">
        <w:rPr>
          <w:rFonts w:ascii="Times New Roman" w:hAnsi="Times New Roman" w:cs="Times New Roman"/>
          <w:sz w:val="24"/>
          <w:szCs w:val="24"/>
        </w:rPr>
        <w:t>.</w:t>
      </w:r>
      <w:r w:rsidR="00C13666" w:rsidRPr="005C1061">
        <w:rPr>
          <w:rFonts w:ascii="Times New Roman" w:hAnsi="Times New Roman" w:cs="Times New Roman"/>
          <w:sz w:val="24"/>
          <w:szCs w:val="24"/>
        </w:rPr>
        <w:t xml:space="preserve"> These had increased poverty among the rural </w:t>
      </w:r>
      <w:r w:rsidR="00BD4353" w:rsidRPr="005C1061">
        <w:rPr>
          <w:rFonts w:ascii="Times New Roman" w:hAnsi="Times New Roman" w:cs="Times New Roman"/>
          <w:sz w:val="24"/>
          <w:szCs w:val="24"/>
        </w:rPr>
        <w:t>farming</w:t>
      </w:r>
      <w:r w:rsidR="00C13666" w:rsidRPr="005C1061">
        <w:rPr>
          <w:rFonts w:ascii="Times New Roman" w:hAnsi="Times New Roman" w:cs="Times New Roman"/>
          <w:sz w:val="24"/>
          <w:szCs w:val="24"/>
        </w:rPr>
        <w:t xml:space="preserve"> communities and increased vulnerability. Government of Lesotho </w:t>
      </w:r>
      <w:r w:rsidR="009A6233">
        <w:rPr>
          <w:rFonts w:ascii="Times New Roman" w:hAnsi="Times New Roman" w:cs="Times New Roman"/>
          <w:sz w:val="24"/>
          <w:szCs w:val="24"/>
        </w:rPr>
        <w:t>was</w:t>
      </w:r>
      <w:r w:rsidR="00C13666" w:rsidRPr="005C1061">
        <w:rPr>
          <w:rFonts w:ascii="Times New Roman" w:hAnsi="Times New Roman" w:cs="Times New Roman"/>
          <w:sz w:val="24"/>
          <w:szCs w:val="24"/>
        </w:rPr>
        <w:t xml:space="preserve"> not able to address these problems due to </w:t>
      </w:r>
      <w:r w:rsidR="005068D8" w:rsidRPr="005C1061">
        <w:rPr>
          <w:rFonts w:ascii="Times New Roman" w:hAnsi="Times New Roman" w:cs="Times New Roman"/>
          <w:sz w:val="24"/>
          <w:szCs w:val="24"/>
        </w:rPr>
        <w:t xml:space="preserve">budget </w:t>
      </w:r>
      <w:r w:rsidR="00C13666" w:rsidRPr="005C1061">
        <w:rPr>
          <w:rFonts w:ascii="Times New Roman" w:hAnsi="Times New Roman" w:cs="Times New Roman"/>
          <w:sz w:val="24"/>
          <w:szCs w:val="24"/>
        </w:rPr>
        <w:t>constraint</w:t>
      </w:r>
      <w:r w:rsidR="000B22C4" w:rsidRPr="005C1061">
        <w:rPr>
          <w:rFonts w:ascii="Times New Roman" w:hAnsi="Times New Roman" w:cs="Times New Roman"/>
          <w:sz w:val="24"/>
          <w:szCs w:val="24"/>
        </w:rPr>
        <w:t>s</w:t>
      </w:r>
      <w:r w:rsidR="00C6743E" w:rsidRPr="005C1061">
        <w:rPr>
          <w:rFonts w:ascii="Times New Roman" w:hAnsi="Times New Roman" w:cs="Times New Roman"/>
          <w:sz w:val="24"/>
          <w:szCs w:val="24"/>
        </w:rPr>
        <w:t xml:space="preserve"> and also due to weak technical capacity.</w:t>
      </w:r>
      <w:r w:rsidR="005068D8" w:rsidRPr="005C1061">
        <w:rPr>
          <w:rFonts w:ascii="Times New Roman" w:hAnsi="Times New Roman" w:cs="Times New Roman"/>
          <w:sz w:val="24"/>
          <w:szCs w:val="24"/>
        </w:rPr>
        <w:t xml:space="preserve"> </w:t>
      </w:r>
      <w:r w:rsidR="001E6EFA">
        <w:rPr>
          <w:rFonts w:ascii="Times New Roman" w:hAnsi="Times New Roman" w:cs="Times New Roman"/>
          <w:sz w:val="24"/>
          <w:szCs w:val="24"/>
        </w:rPr>
        <w:t xml:space="preserve">The </w:t>
      </w:r>
      <w:r w:rsidR="005068D8" w:rsidRPr="005C1061">
        <w:rPr>
          <w:rFonts w:ascii="Times New Roman" w:hAnsi="Times New Roman" w:cs="Times New Roman"/>
          <w:sz w:val="24"/>
          <w:szCs w:val="24"/>
        </w:rPr>
        <w:t xml:space="preserve">GEF funding helped to enhance </w:t>
      </w:r>
      <w:r w:rsidR="00C6743E" w:rsidRPr="005C1061">
        <w:rPr>
          <w:rFonts w:ascii="Times New Roman" w:hAnsi="Times New Roman" w:cs="Times New Roman"/>
          <w:sz w:val="24"/>
          <w:szCs w:val="24"/>
        </w:rPr>
        <w:t>capacity for evidence based management</w:t>
      </w:r>
      <w:r w:rsidR="005068D8" w:rsidRPr="005C1061">
        <w:rPr>
          <w:rFonts w:ascii="Times New Roman" w:hAnsi="Times New Roman" w:cs="Times New Roman"/>
          <w:sz w:val="24"/>
          <w:szCs w:val="24"/>
        </w:rPr>
        <w:t xml:space="preserve"> planni</w:t>
      </w:r>
      <w:r w:rsidR="00C6743E" w:rsidRPr="005C1061">
        <w:rPr>
          <w:rFonts w:ascii="Times New Roman" w:hAnsi="Times New Roman" w:cs="Times New Roman"/>
          <w:sz w:val="24"/>
          <w:szCs w:val="24"/>
        </w:rPr>
        <w:t xml:space="preserve">ng </w:t>
      </w:r>
      <w:r w:rsidR="0065718C" w:rsidRPr="005C1061">
        <w:rPr>
          <w:rFonts w:ascii="Times New Roman" w:hAnsi="Times New Roman" w:cs="Times New Roman"/>
          <w:sz w:val="24"/>
          <w:szCs w:val="24"/>
        </w:rPr>
        <w:t>of MFRSC and relevant department technical staff to manage the evolving risks and uncertainty. The project also increased awareness of local population on climate change impact and appropriate adaptation options</w:t>
      </w:r>
      <w:r w:rsidR="005068D8" w:rsidRPr="005C1061">
        <w:rPr>
          <w:rFonts w:ascii="Times New Roman" w:hAnsi="Times New Roman" w:cs="Times New Roman"/>
          <w:sz w:val="24"/>
          <w:szCs w:val="24"/>
        </w:rPr>
        <w:t xml:space="preserve">. </w:t>
      </w:r>
      <w:r w:rsidR="0065718C" w:rsidRPr="005C1061">
        <w:rPr>
          <w:rFonts w:ascii="Times New Roman" w:hAnsi="Times New Roman" w:cs="Times New Roman"/>
          <w:sz w:val="24"/>
          <w:szCs w:val="24"/>
        </w:rPr>
        <w:t>With the GEF funding</w:t>
      </w:r>
      <w:r w:rsidR="001E6EFA">
        <w:rPr>
          <w:rFonts w:ascii="Times New Roman" w:hAnsi="Times New Roman" w:cs="Times New Roman"/>
          <w:sz w:val="24"/>
          <w:szCs w:val="24"/>
        </w:rPr>
        <w:t>,</w:t>
      </w:r>
      <w:r w:rsidR="0065718C" w:rsidRPr="005C1061">
        <w:rPr>
          <w:rFonts w:ascii="Times New Roman" w:hAnsi="Times New Roman" w:cs="Times New Roman"/>
          <w:sz w:val="24"/>
          <w:szCs w:val="24"/>
        </w:rPr>
        <w:t xml:space="preserve"> degraded area</w:t>
      </w:r>
      <w:r w:rsidR="001E6EFA">
        <w:rPr>
          <w:rFonts w:ascii="Times New Roman" w:hAnsi="Times New Roman" w:cs="Times New Roman"/>
          <w:sz w:val="24"/>
          <w:szCs w:val="24"/>
        </w:rPr>
        <w:t>s</w:t>
      </w:r>
      <w:r w:rsidR="0065718C" w:rsidRPr="005C1061">
        <w:rPr>
          <w:rFonts w:ascii="Times New Roman" w:hAnsi="Times New Roman" w:cs="Times New Roman"/>
          <w:sz w:val="24"/>
          <w:szCs w:val="24"/>
        </w:rPr>
        <w:t xml:space="preserve"> </w:t>
      </w:r>
      <w:r w:rsidR="001E6EFA">
        <w:rPr>
          <w:rFonts w:ascii="Times New Roman" w:hAnsi="Times New Roman" w:cs="Times New Roman"/>
          <w:sz w:val="24"/>
          <w:szCs w:val="24"/>
        </w:rPr>
        <w:t>have been</w:t>
      </w:r>
      <w:r w:rsidR="001E6EFA" w:rsidRPr="005C1061">
        <w:rPr>
          <w:rFonts w:ascii="Times New Roman" w:hAnsi="Times New Roman" w:cs="Times New Roman"/>
          <w:sz w:val="24"/>
          <w:szCs w:val="24"/>
        </w:rPr>
        <w:t xml:space="preserve"> </w:t>
      </w:r>
      <w:r w:rsidR="0065718C" w:rsidRPr="005C1061">
        <w:rPr>
          <w:rFonts w:ascii="Times New Roman" w:hAnsi="Times New Roman" w:cs="Times New Roman"/>
          <w:sz w:val="24"/>
          <w:szCs w:val="24"/>
        </w:rPr>
        <w:t>rehabilitated through climat</w:t>
      </w:r>
      <w:r w:rsidR="00E52114" w:rsidRPr="005C1061">
        <w:rPr>
          <w:rFonts w:ascii="Times New Roman" w:hAnsi="Times New Roman" w:cs="Times New Roman"/>
          <w:sz w:val="24"/>
          <w:szCs w:val="24"/>
        </w:rPr>
        <w:t>e-smart land rehabilitation</w:t>
      </w:r>
      <w:r w:rsidR="001E6EFA">
        <w:rPr>
          <w:rFonts w:ascii="Times New Roman" w:hAnsi="Times New Roman" w:cs="Times New Roman"/>
          <w:sz w:val="24"/>
          <w:szCs w:val="24"/>
        </w:rPr>
        <w:t xml:space="preserve"> approaches</w:t>
      </w:r>
      <w:r w:rsidR="00E52114" w:rsidRPr="005C1061">
        <w:rPr>
          <w:rFonts w:ascii="Times New Roman" w:hAnsi="Times New Roman" w:cs="Times New Roman"/>
          <w:sz w:val="24"/>
          <w:szCs w:val="24"/>
        </w:rPr>
        <w:t xml:space="preserve">. The project also helped to incorporate climate change in </w:t>
      </w:r>
      <w:r w:rsidR="001E6EFA">
        <w:rPr>
          <w:rFonts w:ascii="Times New Roman" w:hAnsi="Times New Roman" w:cs="Times New Roman"/>
          <w:sz w:val="24"/>
          <w:szCs w:val="24"/>
        </w:rPr>
        <w:t>a number of</w:t>
      </w:r>
      <w:r w:rsidR="001E6EFA" w:rsidRPr="005C1061">
        <w:rPr>
          <w:rFonts w:ascii="Times New Roman" w:hAnsi="Times New Roman" w:cs="Times New Roman"/>
          <w:sz w:val="24"/>
          <w:szCs w:val="24"/>
        </w:rPr>
        <w:t xml:space="preserve"> </w:t>
      </w:r>
      <w:r w:rsidR="00E52114" w:rsidRPr="005C1061">
        <w:rPr>
          <w:rFonts w:ascii="Times New Roman" w:hAnsi="Times New Roman" w:cs="Times New Roman"/>
          <w:sz w:val="24"/>
          <w:szCs w:val="24"/>
        </w:rPr>
        <w:t>policy briefs and mainstream</w:t>
      </w:r>
      <w:r w:rsidR="001E6EFA">
        <w:rPr>
          <w:rFonts w:ascii="Times New Roman" w:hAnsi="Times New Roman" w:cs="Times New Roman"/>
          <w:sz w:val="24"/>
          <w:szCs w:val="24"/>
        </w:rPr>
        <w:t>ed</w:t>
      </w:r>
      <w:r w:rsidR="00E52114" w:rsidRPr="005C1061">
        <w:rPr>
          <w:rFonts w:ascii="Times New Roman" w:hAnsi="Times New Roman" w:cs="Times New Roman"/>
          <w:sz w:val="24"/>
          <w:szCs w:val="24"/>
        </w:rPr>
        <w:t xml:space="preserve"> climate change in </w:t>
      </w:r>
      <w:r w:rsidR="001E6EFA">
        <w:rPr>
          <w:rFonts w:ascii="Times New Roman" w:hAnsi="Times New Roman" w:cs="Times New Roman"/>
          <w:sz w:val="24"/>
          <w:szCs w:val="24"/>
        </w:rPr>
        <w:t xml:space="preserve">national and local </w:t>
      </w:r>
      <w:r w:rsidR="00E52114" w:rsidRPr="005C1061">
        <w:rPr>
          <w:rFonts w:ascii="Times New Roman" w:hAnsi="Times New Roman" w:cs="Times New Roman"/>
          <w:sz w:val="24"/>
          <w:szCs w:val="24"/>
        </w:rPr>
        <w:t xml:space="preserve">development planning. </w:t>
      </w:r>
      <w:r w:rsidR="001E6EFA">
        <w:rPr>
          <w:rFonts w:ascii="Times New Roman" w:hAnsi="Times New Roman" w:cs="Times New Roman"/>
          <w:sz w:val="24"/>
          <w:szCs w:val="24"/>
        </w:rPr>
        <w:t>The s</w:t>
      </w:r>
      <w:r w:rsidR="00C477A5" w:rsidRPr="005C1061">
        <w:rPr>
          <w:rFonts w:ascii="Times New Roman" w:hAnsi="Times New Roman" w:cs="Times New Roman"/>
          <w:sz w:val="24"/>
          <w:szCs w:val="24"/>
        </w:rPr>
        <w:t xml:space="preserve">haring of lessons from </w:t>
      </w:r>
      <w:r w:rsidR="00E52114" w:rsidRPr="005C1061">
        <w:rPr>
          <w:rFonts w:ascii="Times New Roman" w:hAnsi="Times New Roman" w:cs="Times New Roman"/>
          <w:sz w:val="24"/>
          <w:szCs w:val="24"/>
        </w:rPr>
        <w:t xml:space="preserve">this project will help </w:t>
      </w:r>
      <w:r w:rsidR="001E6EFA">
        <w:rPr>
          <w:rFonts w:ascii="Times New Roman" w:hAnsi="Times New Roman" w:cs="Times New Roman"/>
          <w:sz w:val="24"/>
          <w:szCs w:val="24"/>
        </w:rPr>
        <w:t xml:space="preserve">a </w:t>
      </w:r>
      <w:r w:rsidR="00C477A5" w:rsidRPr="005C1061">
        <w:rPr>
          <w:rFonts w:ascii="Times New Roman" w:hAnsi="Times New Roman" w:cs="Times New Roman"/>
          <w:sz w:val="24"/>
          <w:szCs w:val="24"/>
        </w:rPr>
        <w:t>wide</w:t>
      </w:r>
      <w:r w:rsidR="001E6EFA">
        <w:rPr>
          <w:rFonts w:ascii="Times New Roman" w:hAnsi="Times New Roman" w:cs="Times New Roman"/>
          <w:sz w:val="24"/>
          <w:szCs w:val="24"/>
        </w:rPr>
        <w:t>r</w:t>
      </w:r>
      <w:r w:rsidR="00C477A5" w:rsidRPr="005C1061">
        <w:rPr>
          <w:rFonts w:ascii="Times New Roman" w:hAnsi="Times New Roman" w:cs="Times New Roman"/>
          <w:sz w:val="24"/>
          <w:szCs w:val="24"/>
        </w:rPr>
        <w:t xml:space="preserve"> audience </w:t>
      </w:r>
      <w:r w:rsidR="00E52114" w:rsidRPr="005C1061">
        <w:rPr>
          <w:rFonts w:ascii="Times New Roman" w:hAnsi="Times New Roman" w:cs="Times New Roman"/>
          <w:sz w:val="24"/>
          <w:szCs w:val="24"/>
        </w:rPr>
        <w:t>to address similar problems</w:t>
      </w:r>
      <w:r w:rsidR="00C477A5" w:rsidRPr="005C1061">
        <w:rPr>
          <w:rFonts w:ascii="Times New Roman" w:hAnsi="Times New Roman" w:cs="Times New Roman"/>
          <w:sz w:val="24"/>
          <w:szCs w:val="24"/>
        </w:rPr>
        <w:t>.</w:t>
      </w:r>
    </w:p>
    <w:p w14:paraId="0C223976" w14:textId="77777777" w:rsidR="00A869BF" w:rsidRPr="005C1061" w:rsidRDefault="00A869BF" w:rsidP="00FA5072">
      <w:pPr>
        <w:pStyle w:val="TENormal"/>
        <w:rPr>
          <w:rFonts w:ascii="Times New Roman" w:hAnsi="Times New Roman" w:cs="Times New Roman"/>
          <w:sz w:val="24"/>
          <w:szCs w:val="24"/>
        </w:rPr>
      </w:pPr>
    </w:p>
    <w:p w14:paraId="18032821" w14:textId="77777777" w:rsidR="00DD2178" w:rsidRPr="005C1061" w:rsidRDefault="00DD2178" w:rsidP="00DD2178">
      <w:pPr>
        <w:pStyle w:val="TEHeading3"/>
        <w:numPr>
          <w:ilvl w:val="0"/>
          <w:numId w:val="0"/>
        </w:numPr>
        <w:ind w:left="720" w:hanging="720"/>
        <w:rPr>
          <w:rFonts w:ascii="Times New Roman" w:hAnsi="Times New Roman"/>
          <w:szCs w:val="24"/>
        </w:rPr>
      </w:pPr>
      <w:bookmarkStart w:id="162" w:name="_Toc334794460"/>
      <w:bookmarkStart w:id="163" w:name="_Toc363479226"/>
      <w:bookmarkStart w:id="164" w:name="_Toc363479512"/>
      <w:bookmarkStart w:id="165" w:name="_Toc372808646"/>
      <w:bookmarkStart w:id="166" w:name="_Toc372819500"/>
      <w:bookmarkStart w:id="167" w:name="_Ref52838269"/>
      <w:r w:rsidRPr="005C1061">
        <w:rPr>
          <w:rFonts w:ascii="Times New Roman" w:hAnsi="Times New Roman"/>
          <w:szCs w:val="24"/>
        </w:rPr>
        <w:t>4.3.</w:t>
      </w:r>
      <w:r w:rsidR="009F1DAB" w:rsidRPr="005C1061">
        <w:rPr>
          <w:rFonts w:ascii="Times New Roman" w:hAnsi="Times New Roman"/>
          <w:szCs w:val="24"/>
        </w:rPr>
        <w:t>9</w:t>
      </w:r>
      <w:r w:rsidRPr="005C1061">
        <w:rPr>
          <w:rFonts w:ascii="Times New Roman" w:hAnsi="Times New Roman"/>
          <w:szCs w:val="24"/>
        </w:rPr>
        <w:tab/>
        <w:t>Catalytic Role and Replication</w:t>
      </w:r>
      <w:bookmarkEnd w:id="162"/>
      <w:bookmarkEnd w:id="163"/>
      <w:bookmarkEnd w:id="164"/>
      <w:bookmarkEnd w:id="165"/>
      <w:bookmarkEnd w:id="166"/>
    </w:p>
    <w:p w14:paraId="4C273FAC" w14:textId="5A23E585" w:rsidR="00DD2178"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121.</w:t>
      </w:r>
      <w:r w:rsidRPr="005C1061">
        <w:rPr>
          <w:rFonts w:ascii="Times New Roman" w:hAnsi="Times New Roman" w:cs="Times New Roman"/>
          <w:sz w:val="24"/>
          <w:szCs w:val="24"/>
        </w:rPr>
        <w:tab/>
      </w:r>
      <w:r w:rsidR="001E6EFA">
        <w:rPr>
          <w:rFonts w:ascii="Times New Roman" w:hAnsi="Times New Roman" w:cs="Times New Roman"/>
          <w:sz w:val="24"/>
          <w:szCs w:val="24"/>
        </w:rPr>
        <w:t>The s</w:t>
      </w:r>
      <w:r w:rsidR="00DD2178" w:rsidRPr="005C1061">
        <w:rPr>
          <w:rFonts w:ascii="Times New Roman" w:hAnsi="Times New Roman" w:cs="Times New Roman"/>
          <w:sz w:val="24"/>
          <w:szCs w:val="24"/>
        </w:rPr>
        <w:t xml:space="preserve">uccess of </w:t>
      </w:r>
      <w:r w:rsidR="007818A8" w:rsidRPr="005C1061">
        <w:rPr>
          <w:rFonts w:ascii="Times New Roman" w:hAnsi="Times New Roman" w:cs="Times New Roman"/>
          <w:sz w:val="24"/>
          <w:szCs w:val="24"/>
        </w:rPr>
        <w:t>rangeland, watershed and agriculture</w:t>
      </w:r>
      <w:r w:rsidR="00DD2178" w:rsidRPr="005C1061">
        <w:rPr>
          <w:rFonts w:ascii="Times New Roman" w:hAnsi="Times New Roman" w:cs="Times New Roman"/>
          <w:sz w:val="24"/>
          <w:szCs w:val="24"/>
        </w:rPr>
        <w:t xml:space="preserve"> management in reducing </w:t>
      </w:r>
      <w:r w:rsidR="007818A8" w:rsidRPr="005C1061">
        <w:rPr>
          <w:rFonts w:ascii="Times New Roman" w:hAnsi="Times New Roman" w:cs="Times New Roman"/>
          <w:sz w:val="24"/>
          <w:szCs w:val="24"/>
        </w:rPr>
        <w:t xml:space="preserve">climate change related </w:t>
      </w:r>
      <w:r w:rsidR="00DD2178" w:rsidRPr="005C1061">
        <w:rPr>
          <w:rFonts w:ascii="Times New Roman" w:hAnsi="Times New Roman" w:cs="Times New Roman"/>
          <w:sz w:val="24"/>
          <w:szCs w:val="24"/>
        </w:rPr>
        <w:t xml:space="preserve">threats and making sustainable </w:t>
      </w:r>
      <w:r w:rsidR="007818A8" w:rsidRPr="005C1061">
        <w:rPr>
          <w:rFonts w:ascii="Times New Roman" w:hAnsi="Times New Roman" w:cs="Times New Roman"/>
          <w:sz w:val="24"/>
          <w:szCs w:val="24"/>
        </w:rPr>
        <w:t>economic growth for supporting rural livelihood</w:t>
      </w:r>
      <w:r w:rsidR="00D20973">
        <w:rPr>
          <w:rFonts w:ascii="Times New Roman" w:hAnsi="Times New Roman" w:cs="Times New Roman"/>
          <w:sz w:val="24"/>
          <w:szCs w:val="24"/>
        </w:rPr>
        <w:t>s</w:t>
      </w:r>
      <w:r w:rsidR="00DD2178" w:rsidRPr="005C1061">
        <w:rPr>
          <w:rFonts w:ascii="Times New Roman" w:hAnsi="Times New Roman" w:cs="Times New Roman"/>
          <w:sz w:val="24"/>
          <w:szCs w:val="24"/>
        </w:rPr>
        <w:t xml:space="preserve"> </w:t>
      </w:r>
      <w:r w:rsidR="007818A8" w:rsidRPr="005C1061">
        <w:rPr>
          <w:rFonts w:ascii="Times New Roman" w:hAnsi="Times New Roman" w:cs="Times New Roman"/>
          <w:sz w:val="24"/>
          <w:szCs w:val="24"/>
        </w:rPr>
        <w:t>in the project pilot sites</w:t>
      </w:r>
      <w:r w:rsidR="00DD2178" w:rsidRPr="005C1061">
        <w:rPr>
          <w:rFonts w:ascii="Times New Roman" w:hAnsi="Times New Roman" w:cs="Times New Roman"/>
          <w:sz w:val="24"/>
          <w:szCs w:val="24"/>
        </w:rPr>
        <w:t xml:space="preserve"> has indicated that the approach can work in </w:t>
      </w:r>
      <w:r w:rsidR="007818A8" w:rsidRPr="005C1061">
        <w:rPr>
          <w:rFonts w:ascii="Times New Roman" w:hAnsi="Times New Roman" w:cs="Times New Roman"/>
          <w:sz w:val="24"/>
          <w:szCs w:val="24"/>
        </w:rPr>
        <w:t>Lesotho</w:t>
      </w:r>
      <w:r w:rsidR="00DD2178" w:rsidRPr="005C1061">
        <w:rPr>
          <w:rFonts w:ascii="Times New Roman" w:hAnsi="Times New Roman" w:cs="Times New Roman"/>
          <w:sz w:val="24"/>
          <w:szCs w:val="24"/>
        </w:rPr>
        <w:t xml:space="preserve"> and could be replicated in </w:t>
      </w:r>
      <w:r w:rsidR="000B22C4" w:rsidRPr="005C1061">
        <w:rPr>
          <w:rFonts w:ascii="Times New Roman" w:hAnsi="Times New Roman" w:cs="Times New Roman"/>
          <w:sz w:val="24"/>
          <w:szCs w:val="24"/>
        </w:rPr>
        <w:t xml:space="preserve">other </w:t>
      </w:r>
      <w:r w:rsidR="00DD2178" w:rsidRPr="005C1061">
        <w:rPr>
          <w:rFonts w:ascii="Times New Roman" w:hAnsi="Times New Roman" w:cs="Times New Roman"/>
          <w:sz w:val="24"/>
          <w:szCs w:val="24"/>
        </w:rPr>
        <w:t>area</w:t>
      </w:r>
      <w:r w:rsidR="000B22C4" w:rsidRPr="005C1061">
        <w:rPr>
          <w:rFonts w:ascii="Times New Roman" w:hAnsi="Times New Roman" w:cs="Times New Roman"/>
          <w:sz w:val="24"/>
          <w:szCs w:val="24"/>
        </w:rPr>
        <w:t>s</w:t>
      </w:r>
      <w:r w:rsidR="00DD2178" w:rsidRPr="005C1061">
        <w:rPr>
          <w:rFonts w:ascii="Times New Roman" w:hAnsi="Times New Roman" w:cs="Times New Roman"/>
          <w:sz w:val="24"/>
          <w:szCs w:val="24"/>
        </w:rPr>
        <w:t xml:space="preserve"> </w:t>
      </w:r>
      <w:r w:rsidR="007818A8" w:rsidRPr="005C1061">
        <w:rPr>
          <w:rFonts w:ascii="Times New Roman" w:hAnsi="Times New Roman" w:cs="Times New Roman"/>
          <w:sz w:val="24"/>
          <w:szCs w:val="24"/>
        </w:rPr>
        <w:t xml:space="preserve">within the target district </w:t>
      </w:r>
      <w:r w:rsidR="00D20973">
        <w:rPr>
          <w:rFonts w:ascii="Times New Roman" w:hAnsi="Times New Roman" w:cs="Times New Roman"/>
          <w:sz w:val="24"/>
          <w:szCs w:val="24"/>
        </w:rPr>
        <w:t>and</w:t>
      </w:r>
      <w:r w:rsidR="007818A8" w:rsidRPr="005C1061">
        <w:rPr>
          <w:rFonts w:ascii="Times New Roman" w:hAnsi="Times New Roman" w:cs="Times New Roman"/>
          <w:sz w:val="24"/>
          <w:szCs w:val="24"/>
        </w:rPr>
        <w:t xml:space="preserve"> Lesotho</w:t>
      </w:r>
      <w:r w:rsidR="00DD2178" w:rsidRPr="005C1061">
        <w:rPr>
          <w:rFonts w:ascii="Times New Roman" w:hAnsi="Times New Roman" w:cs="Times New Roman"/>
          <w:sz w:val="24"/>
          <w:szCs w:val="24"/>
        </w:rPr>
        <w:t xml:space="preserve">. The integrated approach of capacity enhancement, arrangement of </w:t>
      </w:r>
      <w:r w:rsidR="007818A8" w:rsidRPr="005C1061">
        <w:rPr>
          <w:rFonts w:ascii="Times New Roman" w:hAnsi="Times New Roman" w:cs="Times New Roman"/>
          <w:sz w:val="24"/>
          <w:szCs w:val="24"/>
        </w:rPr>
        <w:t>participatory rangeland management, improved monitoring system</w:t>
      </w:r>
      <w:r w:rsidR="00D20973">
        <w:rPr>
          <w:rFonts w:ascii="Times New Roman" w:hAnsi="Times New Roman" w:cs="Times New Roman"/>
          <w:sz w:val="24"/>
          <w:szCs w:val="24"/>
        </w:rPr>
        <w:t>s</w:t>
      </w:r>
      <w:r w:rsidR="007818A8" w:rsidRPr="005C1061">
        <w:rPr>
          <w:rFonts w:ascii="Times New Roman" w:hAnsi="Times New Roman" w:cs="Times New Roman"/>
          <w:sz w:val="24"/>
          <w:szCs w:val="24"/>
        </w:rPr>
        <w:t xml:space="preserve"> for generating scientific evidence for evidence-based planning</w:t>
      </w:r>
      <w:r w:rsidR="00DD2178" w:rsidRPr="005C1061">
        <w:rPr>
          <w:rFonts w:ascii="Times New Roman" w:hAnsi="Times New Roman" w:cs="Times New Roman"/>
          <w:sz w:val="24"/>
          <w:szCs w:val="24"/>
        </w:rPr>
        <w:t>, community involvement</w:t>
      </w:r>
      <w:r w:rsidR="00D20973">
        <w:rPr>
          <w:rFonts w:ascii="Times New Roman" w:hAnsi="Times New Roman" w:cs="Times New Roman"/>
          <w:sz w:val="24"/>
          <w:szCs w:val="24"/>
        </w:rPr>
        <w:t>, the</w:t>
      </w:r>
      <w:r w:rsidR="00DD2178" w:rsidRPr="005C1061">
        <w:rPr>
          <w:rFonts w:ascii="Times New Roman" w:hAnsi="Times New Roman" w:cs="Times New Roman"/>
          <w:sz w:val="24"/>
          <w:szCs w:val="24"/>
        </w:rPr>
        <w:t xml:space="preserve"> protection</w:t>
      </w:r>
      <w:r w:rsidR="007818A8" w:rsidRPr="005C1061">
        <w:rPr>
          <w:rFonts w:ascii="Times New Roman" w:hAnsi="Times New Roman" w:cs="Times New Roman"/>
          <w:sz w:val="24"/>
          <w:szCs w:val="24"/>
        </w:rPr>
        <w:t xml:space="preserve"> of watershed areas</w:t>
      </w:r>
      <w:r w:rsidR="00DD2178" w:rsidRPr="005C1061">
        <w:rPr>
          <w:rFonts w:ascii="Times New Roman" w:hAnsi="Times New Roman" w:cs="Times New Roman"/>
          <w:sz w:val="24"/>
          <w:szCs w:val="24"/>
        </w:rPr>
        <w:t xml:space="preserve">, establishment of </w:t>
      </w:r>
      <w:r w:rsidR="00D20973">
        <w:rPr>
          <w:rFonts w:ascii="Times New Roman" w:hAnsi="Times New Roman" w:cs="Times New Roman"/>
          <w:sz w:val="24"/>
          <w:szCs w:val="24"/>
        </w:rPr>
        <w:t xml:space="preserve">a </w:t>
      </w:r>
      <w:r w:rsidR="00DD2178" w:rsidRPr="005C1061">
        <w:rPr>
          <w:rFonts w:ascii="Times New Roman" w:hAnsi="Times New Roman" w:cs="Times New Roman"/>
          <w:sz w:val="24"/>
          <w:szCs w:val="24"/>
        </w:rPr>
        <w:t xml:space="preserve">knowledge base for evidence-based management and </w:t>
      </w:r>
      <w:r w:rsidR="007818A8" w:rsidRPr="005C1061">
        <w:rPr>
          <w:rFonts w:ascii="Times New Roman" w:hAnsi="Times New Roman" w:cs="Times New Roman"/>
          <w:sz w:val="24"/>
          <w:szCs w:val="24"/>
        </w:rPr>
        <w:t xml:space="preserve">rural </w:t>
      </w:r>
      <w:r w:rsidR="00DD2178" w:rsidRPr="005C1061">
        <w:rPr>
          <w:rFonts w:ascii="Times New Roman" w:hAnsi="Times New Roman" w:cs="Times New Roman"/>
          <w:sz w:val="24"/>
          <w:szCs w:val="24"/>
        </w:rPr>
        <w:t xml:space="preserve">economic development </w:t>
      </w:r>
      <w:r w:rsidR="007818A8" w:rsidRPr="005C1061">
        <w:rPr>
          <w:rFonts w:ascii="Times New Roman" w:hAnsi="Times New Roman" w:cs="Times New Roman"/>
          <w:sz w:val="24"/>
          <w:szCs w:val="24"/>
        </w:rPr>
        <w:t>for reducing their dependency on natural resources</w:t>
      </w:r>
      <w:r w:rsidR="00D20973">
        <w:rPr>
          <w:rFonts w:ascii="Times New Roman" w:hAnsi="Times New Roman" w:cs="Times New Roman"/>
          <w:sz w:val="24"/>
          <w:szCs w:val="24"/>
        </w:rPr>
        <w:t>,</w:t>
      </w:r>
      <w:r w:rsidR="007818A8" w:rsidRPr="005C1061">
        <w:rPr>
          <w:rFonts w:ascii="Times New Roman" w:hAnsi="Times New Roman" w:cs="Times New Roman"/>
          <w:sz w:val="24"/>
          <w:szCs w:val="24"/>
        </w:rPr>
        <w:t xml:space="preserve"> </w:t>
      </w:r>
      <w:r w:rsidR="00DD2178" w:rsidRPr="005C1061">
        <w:rPr>
          <w:rFonts w:ascii="Times New Roman" w:hAnsi="Times New Roman" w:cs="Times New Roman"/>
          <w:sz w:val="24"/>
          <w:szCs w:val="24"/>
        </w:rPr>
        <w:t>provide</w:t>
      </w:r>
      <w:r w:rsidR="00D20973">
        <w:rPr>
          <w:rFonts w:ascii="Times New Roman" w:hAnsi="Times New Roman" w:cs="Times New Roman"/>
          <w:sz w:val="24"/>
          <w:szCs w:val="24"/>
        </w:rPr>
        <w:t>s</w:t>
      </w:r>
      <w:r w:rsidR="00DD2178" w:rsidRPr="005C1061">
        <w:rPr>
          <w:rFonts w:ascii="Times New Roman" w:hAnsi="Times New Roman" w:cs="Times New Roman"/>
          <w:sz w:val="24"/>
          <w:szCs w:val="24"/>
        </w:rPr>
        <w:t xml:space="preserve"> a solid model of success that </w:t>
      </w:r>
      <w:r w:rsidR="00D20973">
        <w:rPr>
          <w:rFonts w:ascii="Times New Roman" w:hAnsi="Times New Roman" w:cs="Times New Roman"/>
          <w:sz w:val="24"/>
          <w:szCs w:val="24"/>
        </w:rPr>
        <w:t>should</w:t>
      </w:r>
      <w:r w:rsidR="00DD2178" w:rsidRPr="005C1061">
        <w:rPr>
          <w:rFonts w:ascii="Times New Roman" w:hAnsi="Times New Roman" w:cs="Times New Roman"/>
          <w:sz w:val="24"/>
          <w:szCs w:val="24"/>
        </w:rPr>
        <w:t xml:space="preserve"> influence future project design in the country.</w:t>
      </w:r>
    </w:p>
    <w:p w14:paraId="18C2807B" w14:textId="77777777" w:rsidR="00DD2178"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122.</w:t>
      </w:r>
      <w:r w:rsidRPr="005C1061">
        <w:rPr>
          <w:rFonts w:ascii="Times New Roman" w:hAnsi="Times New Roman" w:cs="Times New Roman"/>
          <w:sz w:val="24"/>
          <w:szCs w:val="24"/>
        </w:rPr>
        <w:tab/>
      </w:r>
      <w:r w:rsidR="00DD2178" w:rsidRPr="005C1061">
        <w:rPr>
          <w:rFonts w:ascii="Times New Roman" w:hAnsi="Times New Roman" w:cs="Times New Roman"/>
          <w:sz w:val="24"/>
          <w:szCs w:val="24"/>
        </w:rPr>
        <w:t xml:space="preserve">Lessons learned with up-scaling needs to be replicated in other vulnerable areas of </w:t>
      </w:r>
      <w:r w:rsidR="00546801" w:rsidRPr="005C1061">
        <w:rPr>
          <w:rFonts w:ascii="Times New Roman" w:hAnsi="Times New Roman" w:cs="Times New Roman"/>
          <w:sz w:val="24"/>
          <w:szCs w:val="24"/>
        </w:rPr>
        <w:t>Lesotho</w:t>
      </w:r>
      <w:r w:rsidR="00DD2178" w:rsidRPr="005C1061">
        <w:rPr>
          <w:rFonts w:ascii="Times New Roman" w:hAnsi="Times New Roman" w:cs="Times New Roman"/>
          <w:sz w:val="24"/>
          <w:szCs w:val="24"/>
        </w:rPr>
        <w:t xml:space="preserve">. The project contributed to enhance capacity of </w:t>
      </w:r>
      <w:r w:rsidR="00546801" w:rsidRPr="005C1061">
        <w:rPr>
          <w:rFonts w:ascii="Times New Roman" w:hAnsi="Times New Roman" w:cs="Times New Roman"/>
          <w:sz w:val="24"/>
          <w:szCs w:val="24"/>
        </w:rPr>
        <w:t xml:space="preserve">the </w:t>
      </w:r>
      <w:r w:rsidR="00DD2178" w:rsidRPr="005C1061">
        <w:rPr>
          <w:rFonts w:ascii="Times New Roman" w:hAnsi="Times New Roman" w:cs="Times New Roman"/>
          <w:sz w:val="24"/>
          <w:szCs w:val="24"/>
        </w:rPr>
        <w:t xml:space="preserve">national level planners </w:t>
      </w:r>
      <w:r w:rsidR="00546801" w:rsidRPr="005C1061">
        <w:rPr>
          <w:rFonts w:ascii="Times New Roman" w:hAnsi="Times New Roman" w:cs="Times New Roman"/>
          <w:sz w:val="24"/>
          <w:szCs w:val="24"/>
        </w:rPr>
        <w:t xml:space="preserve">which will </w:t>
      </w:r>
      <w:r w:rsidR="00DD2178" w:rsidRPr="005C1061">
        <w:rPr>
          <w:rFonts w:ascii="Times New Roman" w:hAnsi="Times New Roman" w:cs="Times New Roman"/>
          <w:sz w:val="24"/>
          <w:szCs w:val="24"/>
        </w:rPr>
        <w:t xml:space="preserve">help to strengthen management efforts and also make replication </w:t>
      </w:r>
      <w:r w:rsidR="00612404" w:rsidRPr="005C1061">
        <w:rPr>
          <w:rFonts w:ascii="Times New Roman" w:hAnsi="Times New Roman" w:cs="Times New Roman"/>
          <w:sz w:val="24"/>
          <w:szCs w:val="24"/>
        </w:rPr>
        <w:t>easier. Government</w:t>
      </w:r>
      <w:r w:rsidR="00DD2178" w:rsidRPr="005C1061">
        <w:rPr>
          <w:rFonts w:ascii="Times New Roman" w:hAnsi="Times New Roman" w:cs="Times New Roman"/>
          <w:sz w:val="24"/>
          <w:szCs w:val="24"/>
        </w:rPr>
        <w:t xml:space="preserve"> agencies, local government institutions and community</w:t>
      </w:r>
      <w:r w:rsidR="00CE1D42" w:rsidRPr="005C1061">
        <w:rPr>
          <w:rFonts w:ascii="Times New Roman" w:hAnsi="Times New Roman" w:cs="Times New Roman"/>
          <w:sz w:val="24"/>
          <w:szCs w:val="24"/>
          <w:lang w:val="id-ID"/>
        </w:rPr>
        <w:t>-</w:t>
      </w:r>
      <w:r w:rsidR="00DD2178" w:rsidRPr="005C1061">
        <w:rPr>
          <w:rFonts w:ascii="Times New Roman" w:hAnsi="Times New Roman" w:cs="Times New Roman"/>
          <w:sz w:val="24"/>
          <w:szCs w:val="24"/>
        </w:rPr>
        <w:t xml:space="preserve">based organisations expressed interest to replicate lessons from this project in </w:t>
      </w:r>
      <w:r w:rsidR="000B22C4" w:rsidRPr="005C1061">
        <w:rPr>
          <w:rFonts w:ascii="Times New Roman" w:hAnsi="Times New Roman" w:cs="Times New Roman"/>
          <w:sz w:val="24"/>
          <w:szCs w:val="24"/>
        </w:rPr>
        <w:t>other</w:t>
      </w:r>
      <w:r w:rsidR="00DD2178" w:rsidRPr="005C1061">
        <w:rPr>
          <w:rFonts w:ascii="Times New Roman" w:hAnsi="Times New Roman" w:cs="Times New Roman"/>
          <w:sz w:val="24"/>
          <w:szCs w:val="24"/>
        </w:rPr>
        <w:t xml:space="preserve"> areas.</w:t>
      </w:r>
    </w:p>
    <w:p w14:paraId="78C79DBC" w14:textId="77777777" w:rsidR="00DD2178" w:rsidRPr="005C1061" w:rsidRDefault="00121FFA" w:rsidP="00C974AA">
      <w:pPr>
        <w:pStyle w:val="TENormal"/>
        <w:ind w:hanging="720"/>
        <w:rPr>
          <w:rFonts w:ascii="Times New Roman" w:hAnsi="Times New Roman" w:cs="Times New Roman"/>
          <w:sz w:val="24"/>
          <w:szCs w:val="24"/>
        </w:rPr>
      </w:pPr>
      <w:r w:rsidRPr="005C1061">
        <w:rPr>
          <w:rFonts w:ascii="Times New Roman" w:hAnsi="Times New Roman" w:cs="Times New Roman"/>
          <w:sz w:val="24"/>
          <w:szCs w:val="24"/>
        </w:rPr>
        <w:t>1</w:t>
      </w:r>
      <w:r w:rsidR="00D60369" w:rsidRPr="005C1061">
        <w:rPr>
          <w:rFonts w:ascii="Times New Roman" w:hAnsi="Times New Roman" w:cs="Times New Roman"/>
          <w:sz w:val="24"/>
          <w:szCs w:val="24"/>
        </w:rPr>
        <w:t>2</w:t>
      </w:r>
      <w:r w:rsidRPr="005C1061">
        <w:rPr>
          <w:rFonts w:ascii="Times New Roman" w:hAnsi="Times New Roman" w:cs="Times New Roman"/>
          <w:sz w:val="24"/>
          <w:szCs w:val="24"/>
        </w:rPr>
        <w:t>3.</w:t>
      </w:r>
      <w:r w:rsidRPr="005C1061">
        <w:rPr>
          <w:rFonts w:ascii="Times New Roman" w:hAnsi="Times New Roman" w:cs="Times New Roman"/>
          <w:sz w:val="24"/>
          <w:szCs w:val="24"/>
        </w:rPr>
        <w:tab/>
      </w:r>
      <w:r w:rsidR="00DD2178" w:rsidRPr="005C1061">
        <w:rPr>
          <w:rFonts w:ascii="Times New Roman" w:hAnsi="Times New Roman" w:cs="Times New Roman"/>
          <w:sz w:val="24"/>
          <w:szCs w:val="24"/>
        </w:rPr>
        <w:t xml:space="preserve">Besides </w:t>
      </w:r>
      <w:r w:rsidR="005874C8" w:rsidRPr="005C1061">
        <w:rPr>
          <w:rFonts w:ascii="Times New Roman" w:hAnsi="Times New Roman" w:cs="Times New Roman"/>
          <w:sz w:val="24"/>
          <w:szCs w:val="24"/>
        </w:rPr>
        <w:t>Lesotho</w:t>
      </w:r>
      <w:r w:rsidR="00DD2178" w:rsidRPr="005C1061">
        <w:rPr>
          <w:rFonts w:ascii="Times New Roman" w:hAnsi="Times New Roman" w:cs="Times New Roman"/>
          <w:sz w:val="24"/>
          <w:szCs w:val="24"/>
        </w:rPr>
        <w:t>, the learning from this project could be useful for other countries with similar threats. Hence for the benefit of th</w:t>
      </w:r>
      <w:r w:rsidR="000B22C4" w:rsidRPr="005C1061">
        <w:rPr>
          <w:rFonts w:ascii="Times New Roman" w:hAnsi="Times New Roman" w:cs="Times New Roman"/>
          <w:sz w:val="24"/>
          <w:szCs w:val="24"/>
        </w:rPr>
        <w:t>ose</w:t>
      </w:r>
      <w:r w:rsidR="00DD2178" w:rsidRPr="005C1061">
        <w:rPr>
          <w:rFonts w:ascii="Times New Roman" w:hAnsi="Times New Roman" w:cs="Times New Roman"/>
          <w:sz w:val="24"/>
          <w:szCs w:val="24"/>
        </w:rPr>
        <w:t xml:space="preserve"> and for replication in other areas, the project </w:t>
      </w:r>
      <w:r w:rsidR="000B22C4" w:rsidRPr="005C1061">
        <w:rPr>
          <w:rFonts w:ascii="Times New Roman" w:hAnsi="Times New Roman" w:cs="Times New Roman"/>
          <w:sz w:val="24"/>
          <w:szCs w:val="24"/>
        </w:rPr>
        <w:t xml:space="preserve">lessons need to be </w:t>
      </w:r>
      <w:r w:rsidR="00DD2178" w:rsidRPr="005C1061">
        <w:rPr>
          <w:rFonts w:ascii="Times New Roman" w:hAnsi="Times New Roman" w:cs="Times New Roman"/>
          <w:sz w:val="24"/>
          <w:szCs w:val="24"/>
        </w:rPr>
        <w:t>disseminated to a wide audience through various means like report distribution, information sharing through different networks, shared with other GEF and UNDP projects, international networks and other institutions.</w:t>
      </w:r>
    </w:p>
    <w:p w14:paraId="1CFB3833" w14:textId="77777777" w:rsidR="00DD2178" w:rsidRPr="005C1061" w:rsidRDefault="00121FFA" w:rsidP="00C974AA">
      <w:pPr>
        <w:pStyle w:val="TENormal"/>
        <w:ind w:hanging="720"/>
        <w:rPr>
          <w:rFonts w:ascii="Times New Roman" w:hAnsi="Times New Roman" w:cs="Times New Roman"/>
          <w:sz w:val="24"/>
          <w:szCs w:val="24"/>
          <w:highlight w:val="yellow"/>
        </w:rPr>
      </w:pPr>
      <w:r w:rsidRPr="005C1061">
        <w:rPr>
          <w:rFonts w:ascii="Times New Roman" w:hAnsi="Times New Roman" w:cs="Times New Roman"/>
          <w:sz w:val="24"/>
          <w:szCs w:val="24"/>
        </w:rPr>
        <w:t>124.</w:t>
      </w:r>
      <w:r w:rsidRPr="005C1061">
        <w:rPr>
          <w:rFonts w:ascii="Times New Roman" w:hAnsi="Times New Roman" w:cs="Times New Roman"/>
          <w:sz w:val="24"/>
          <w:szCs w:val="24"/>
        </w:rPr>
        <w:tab/>
      </w:r>
      <w:r w:rsidR="00DD2178" w:rsidRPr="005C1061">
        <w:rPr>
          <w:rFonts w:ascii="Times New Roman" w:hAnsi="Times New Roman" w:cs="Times New Roman"/>
          <w:sz w:val="24"/>
          <w:szCs w:val="24"/>
        </w:rPr>
        <w:t xml:space="preserve">The project conducted </w:t>
      </w:r>
      <w:r w:rsidR="0022456F" w:rsidRPr="005C1061">
        <w:rPr>
          <w:rFonts w:ascii="Times New Roman" w:hAnsi="Times New Roman" w:cs="Times New Roman"/>
          <w:sz w:val="24"/>
          <w:szCs w:val="24"/>
        </w:rPr>
        <w:t xml:space="preserve">seminars, </w:t>
      </w:r>
      <w:r w:rsidR="00DD2178" w:rsidRPr="005C1061">
        <w:rPr>
          <w:rFonts w:ascii="Times New Roman" w:hAnsi="Times New Roman" w:cs="Times New Roman"/>
          <w:sz w:val="24"/>
          <w:szCs w:val="24"/>
        </w:rPr>
        <w:t>meetings and workshops with government officials and other stakeholders. Similarly, exposure</w:t>
      </w:r>
      <w:r w:rsidR="00F50F09" w:rsidRPr="005C1061">
        <w:rPr>
          <w:rFonts w:ascii="Times New Roman" w:hAnsi="Times New Roman" w:cs="Times New Roman"/>
          <w:sz w:val="24"/>
          <w:szCs w:val="24"/>
        </w:rPr>
        <w:t xml:space="preserve"> visits were conducted for </w:t>
      </w:r>
      <w:r w:rsidR="0022456F" w:rsidRPr="005C1061">
        <w:rPr>
          <w:rFonts w:ascii="Times New Roman" w:hAnsi="Times New Roman" w:cs="Times New Roman"/>
          <w:sz w:val="24"/>
          <w:szCs w:val="24"/>
        </w:rPr>
        <w:t>community members</w:t>
      </w:r>
      <w:r w:rsidR="00DD2178" w:rsidRPr="005C1061">
        <w:rPr>
          <w:rFonts w:ascii="Times New Roman" w:hAnsi="Times New Roman" w:cs="Times New Roman"/>
          <w:sz w:val="24"/>
          <w:szCs w:val="24"/>
        </w:rPr>
        <w:t xml:space="preserve">. The awareness generation among line department, government agencies and other stakeholders will play a catalytic role to replicate lessons in other </w:t>
      </w:r>
      <w:r w:rsidR="0022456F" w:rsidRPr="005C1061">
        <w:rPr>
          <w:rFonts w:ascii="Times New Roman" w:hAnsi="Times New Roman" w:cs="Times New Roman"/>
          <w:sz w:val="24"/>
          <w:szCs w:val="24"/>
        </w:rPr>
        <w:t>areas with similar risk of climate change.</w:t>
      </w:r>
      <w:r w:rsidR="00DD2178" w:rsidRPr="005C1061">
        <w:rPr>
          <w:rFonts w:ascii="Times New Roman" w:hAnsi="Times New Roman" w:cs="Times New Roman"/>
          <w:sz w:val="24"/>
          <w:szCs w:val="24"/>
        </w:rPr>
        <w:t xml:space="preserve"> </w:t>
      </w:r>
    </w:p>
    <w:p w14:paraId="6CA7BC97" w14:textId="77777777" w:rsidR="00E45EDE" w:rsidRPr="005C1061" w:rsidRDefault="00F50F09" w:rsidP="00E45EDE">
      <w:pPr>
        <w:keepNext/>
        <w:widowControl w:val="0"/>
        <w:tabs>
          <w:tab w:val="left" w:pos="0"/>
          <w:tab w:val="left" w:pos="6145"/>
        </w:tabs>
        <w:spacing w:before="180"/>
        <w:jc w:val="both"/>
        <w:outlineLvl w:val="3"/>
        <w:rPr>
          <w:rFonts w:ascii="Times New Roman" w:eastAsia="Times New Roman" w:hAnsi="Times New Roman" w:cs="Times New Roman"/>
          <w:b/>
          <w:spacing w:val="-4"/>
          <w:sz w:val="24"/>
          <w:szCs w:val="24"/>
        </w:rPr>
      </w:pPr>
      <w:bookmarkStart w:id="168" w:name="_Toc334794452"/>
      <w:bookmarkStart w:id="169" w:name="_Toc363479220"/>
      <w:bookmarkStart w:id="170" w:name="_Toc363479506"/>
      <w:bookmarkEnd w:id="167"/>
      <w:r w:rsidRPr="005C1061">
        <w:rPr>
          <w:rFonts w:ascii="Times New Roman" w:eastAsia="Times New Roman" w:hAnsi="Times New Roman" w:cs="Times New Roman"/>
          <w:b/>
          <w:spacing w:val="-4"/>
          <w:sz w:val="24"/>
          <w:szCs w:val="24"/>
          <w:highlight w:val="yellow"/>
        </w:rPr>
        <w:br w:type="page"/>
      </w:r>
      <w:r w:rsidR="00A869BF" w:rsidRPr="005C1061">
        <w:rPr>
          <w:rFonts w:ascii="Times New Roman" w:eastAsia="Times New Roman" w:hAnsi="Times New Roman" w:cs="Times New Roman"/>
          <w:b/>
          <w:spacing w:val="-4"/>
          <w:sz w:val="24"/>
          <w:szCs w:val="24"/>
        </w:rPr>
        <w:lastRenderedPageBreak/>
        <w:t>4</w:t>
      </w:r>
      <w:r w:rsidR="00E45EDE" w:rsidRPr="005C1061">
        <w:rPr>
          <w:rFonts w:ascii="Times New Roman" w:eastAsia="Times New Roman" w:hAnsi="Times New Roman" w:cs="Times New Roman"/>
          <w:b/>
          <w:spacing w:val="-4"/>
          <w:sz w:val="24"/>
          <w:szCs w:val="24"/>
        </w:rPr>
        <w:t>.3.</w:t>
      </w:r>
      <w:r w:rsidR="009F1DAB" w:rsidRPr="005C1061">
        <w:rPr>
          <w:rFonts w:ascii="Times New Roman" w:eastAsia="Times New Roman" w:hAnsi="Times New Roman" w:cs="Times New Roman"/>
          <w:b/>
          <w:spacing w:val="-4"/>
          <w:sz w:val="24"/>
          <w:szCs w:val="24"/>
        </w:rPr>
        <w:t xml:space="preserve">10 Progress </w:t>
      </w:r>
      <w:r w:rsidR="00A869BF" w:rsidRPr="005C1061">
        <w:rPr>
          <w:rFonts w:ascii="Times New Roman" w:eastAsia="Times New Roman" w:hAnsi="Times New Roman" w:cs="Times New Roman"/>
          <w:b/>
          <w:spacing w:val="-4"/>
          <w:sz w:val="24"/>
          <w:szCs w:val="24"/>
        </w:rPr>
        <w:t xml:space="preserve">towards </w:t>
      </w:r>
      <w:r w:rsidR="00E45EDE" w:rsidRPr="005C1061">
        <w:rPr>
          <w:rFonts w:ascii="Times New Roman" w:eastAsia="Times New Roman" w:hAnsi="Times New Roman" w:cs="Times New Roman"/>
          <w:b/>
          <w:spacing w:val="-4"/>
          <w:sz w:val="24"/>
          <w:szCs w:val="24"/>
        </w:rPr>
        <w:t xml:space="preserve">Impacts </w:t>
      </w:r>
    </w:p>
    <w:p w14:paraId="79FAD24E" w14:textId="77777777" w:rsidR="00E45EDE" w:rsidRPr="005C1061" w:rsidRDefault="00E45EDE" w:rsidP="00E45EDE">
      <w:pPr>
        <w:pStyle w:val="TENormal"/>
        <w:rPr>
          <w:rFonts w:ascii="Times New Roman" w:hAnsi="Times New Roman" w:cs="Times New Roman"/>
          <w:sz w:val="24"/>
          <w:szCs w:val="24"/>
        </w:rPr>
      </w:pPr>
      <w:r w:rsidRPr="005C1061">
        <w:rPr>
          <w:rFonts w:ascii="Times New Roman" w:hAnsi="Times New Roman" w:cs="Times New Roman"/>
          <w:sz w:val="24"/>
          <w:szCs w:val="24"/>
        </w:rPr>
        <w:t xml:space="preserve">Table </w:t>
      </w:r>
      <w:r w:rsidR="00505071" w:rsidRPr="005C1061">
        <w:rPr>
          <w:rFonts w:ascii="Times New Roman" w:hAnsi="Times New Roman" w:cs="Times New Roman"/>
          <w:sz w:val="24"/>
          <w:szCs w:val="24"/>
        </w:rPr>
        <w:t>6</w:t>
      </w:r>
      <w:r w:rsidRPr="005C1061">
        <w:rPr>
          <w:rFonts w:ascii="Times New Roman" w:hAnsi="Times New Roman" w:cs="Times New Roman"/>
          <w:sz w:val="24"/>
          <w:szCs w:val="24"/>
        </w:rPr>
        <w:t xml:space="preserve"> provides a review of the likelihood of outcomes being translated into intended impacts.</w:t>
      </w:r>
    </w:p>
    <w:p w14:paraId="2662F871" w14:textId="2E290AC4" w:rsidR="00E45EDE" w:rsidRPr="005C1061" w:rsidRDefault="00E45EDE" w:rsidP="00E45EDE">
      <w:pPr>
        <w:keepNext/>
        <w:spacing w:line="235" w:lineRule="auto"/>
        <w:jc w:val="both"/>
        <w:rPr>
          <w:rStyle w:val="NormalbulletChar0"/>
          <w:rFonts w:ascii="Times New Roman" w:eastAsia="Calibri" w:hAnsi="Times New Roman"/>
          <w:b/>
          <w:sz w:val="24"/>
          <w:szCs w:val="24"/>
        </w:rPr>
      </w:pPr>
      <w:r w:rsidRPr="005C1061">
        <w:rPr>
          <w:rFonts w:ascii="Times New Roman" w:eastAsia="Times New Roman" w:hAnsi="Times New Roman" w:cs="Times New Roman"/>
          <w:b/>
          <w:smallCaps/>
          <w:sz w:val="24"/>
          <w:szCs w:val="24"/>
        </w:rPr>
        <w:t xml:space="preserve">Table </w:t>
      </w:r>
      <w:r w:rsidR="00505071" w:rsidRPr="005C1061">
        <w:rPr>
          <w:rFonts w:ascii="Times New Roman" w:eastAsia="Times New Roman" w:hAnsi="Times New Roman" w:cs="Times New Roman"/>
          <w:b/>
          <w:smallCaps/>
          <w:sz w:val="24"/>
          <w:szCs w:val="24"/>
        </w:rPr>
        <w:t>6</w:t>
      </w:r>
      <w:r w:rsidRPr="005C1061">
        <w:rPr>
          <w:rFonts w:ascii="Times New Roman" w:eastAsia="Times New Roman" w:hAnsi="Times New Roman" w:cs="Times New Roman"/>
          <w:b/>
          <w:smallCaps/>
          <w:sz w:val="24"/>
          <w:szCs w:val="24"/>
        </w:rPr>
        <w:t xml:space="preserve">: </w:t>
      </w:r>
      <w:r w:rsidRPr="005C1061">
        <w:rPr>
          <w:rStyle w:val="NormalbulletChar0"/>
          <w:rFonts w:ascii="Times New Roman" w:eastAsia="Calibri" w:hAnsi="Times New Roman"/>
          <w:b/>
          <w:sz w:val="24"/>
          <w:szCs w:val="24"/>
        </w:rPr>
        <w:t xml:space="preserve">Review of outcomes to impacts at </w:t>
      </w:r>
      <w:r w:rsidR="00D20973">
        <w:rPr>
          <w:rStyle w:val="NormalbulletChar0"/>
          <w:rFonts w:ascii="Times New Roman" w:eastAsia="Calibri" w:hAnsi="Times New Roman"/>
          <w:b/>
          <w:sz w:val="24"/>
          <w:szCs w:val="24"/>
        </w:rPr>
        <w:t>project 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4050"/>
        <w:gridCol w:w="1349"/>
      </w:tblGrid>
      <w:tr w:rsidR="00E45EDE" w:rsidRPr="005C1061" w14:paraId="19E5213C" w14:textId="77777777" w:rsidTr="00E738F7">
        <w:trPr>
          <w:cantSplit/>
          <w:tblHeader/>
        </w:trPr>
        <w:tc>
          <w:tcPr>
            <w:tcW w:w="3888" w:type="dxa"/>
            <w:shd w:val="clear" w:color="auto" w:fill="BFBFBF"/>
            <w:vAlign w:val="center"/>
          </w:tcPr>
          <w:p w14:paraId="3DE1D580" w14:textId="77777777" w:rsidR="00E45EDE" w:rsidRPr="005C1061" w:rsidRDefault="00E45EDE" w:rsidP="00575E2A">
            <w:pPr>
              <w:spacing w:before="20" w:after="20" w:line="235" w:lineRule="auto"/>
              <w:jc w:val="center"/>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Component</w:t>
            </w:r>
          </w:p>
        </w:tc>
        <w:tc>
          <w:tcPr>
            <w:tcW w:w="4050" w:type="dxa"/>
            <w:shd w:val="clear" w:color="auto" w:fill="BFBFBF"/>
            <w:vAlign w:val="center"/>
          </w:tcPr>
          <w:p w14:paraId="1BC87029" w14:textId="77777777" w:rsidR="00E45EDE" w:rsidRPr="005C1061" w:rsidRDefault="00E45EDE" w:rsidP="00575E2A">
            <w:pPr>
              <w:spacing w:before="20" w:after="20" w:line="235" w:lineRule="auto"/>
              <w:jc w:val="center"/>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Findings</w:t>
            </w:r>
          </w:p>
        </w:tc>
        <w:tc>
          <w:tcPr>
            <w:tcW w:w="1349" w:type="dxa"/>
            <w:shd w:val="clear" w:color="auto" w:fill="BFBFBF"/>
            <w:vAlign w:val="center"/>
          </w:tcPr>
          <w:p w14:paraId="73839481" w14:textId="77777777" w:rsidR="00E45EDE" w:rsidRPr="005C1061" w:rsidRDefault="00E45EDE" w:rsidP="00575E2A">
            <w:pPr>
              <w:spacing w:before="20" w:after="20" w:line="235" w:lineRule="auto"/>
              <w:jc w:val="center"/>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lang w:eastAsia="en-GB"/>
              </w:rPr>
              <w:t>Review of Outcomes to Impacts</w:t>
            </w:r>
          </w:p>
        </w:tc>
      </w:tr>
      <w:tr w:rsidR="00E45EDE" w:rsidRPr="005C1061" w14:paraId="4AE0DE4E" w14:textId="77777777" w:rsidTr="00575E2A">
        <w:trPr>
          <w:cantSplit/>
        </w:trPr>
        <w:tc>
          <w:tcPr>
            <w:tcW w:w="9287" w:type="dxa"/>
            <w:gridSpan w:val="3"/>
            <w:shd w:val="clear" w:color="auto" w:fill="D9D9D9"/>
          </w:tcPr>
          <w:p w14:paraId="0638C4C1" w14:textId="77777777" w:rsidR="00E45EDE" w:rsidRPr="005C1061" w:rsidRDefault="00E45EDE" w:rsidP="00575E2A">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b/>
                <w:sz w:val="20"/>
                <w:szCs w:val="20"/>
              </w:rPr>
              <w:t>Site Level Outcomes</w:t>
            </w:r>
          </w:p>
        </w:tc>
      </w:tr>
      <w:tr w:rsidR="00E45EDE" w:rsidRPr="005C1061" w14:paraId="63A41B6B" w14:textId="77777777" w:rsidTr="00E738F7">
        <w:trPr>
          <w:cantSplit/>
        </w:trPr>
        <w:tc>
          <w:tcPr>
            <w:tcW w:w="3888" w:type="dxa"/>
          </w:tcPr>
          <w:p w14:paraId="2FBD2709" w14:textId="5EC52331" w:rsidR="00E45EDE" w:rsidRPr="005C1061" w:rsidRDefault="00E45EDE" w:rsidP="00E738F7">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b/>
                <w:sz w:val="20"/>
                <w:szCs w:val="20"/>
              </w:rPr>
              <w:t>Outcome 1:</w:t>
            </w:r>
            <w:r w:rsidR="006F1F76" w:rsidRPr="005C1061">
              <w:rPr>
                <w:rFonts w:ascii="Times New Roman" w:eastAsia="Times New Roman" w:hAnsi="Times New Roman" w:cs="Times New Roman"/>
                <w:b/>
                <w:sz w:val="20"/>
                <w:szCs w:val="20"/>
              </w:rPr>
              <w:t xml:space="preserve"> </w:t>
            </w:r>
            <w:r w:rsidR="00D20973" w:rsidRPr="00E738F7">
              <w:rPr>
                <w:rFonts w:ascii="Times New Roman" w:eastAsia="Times New Roman" w:hAnsi="Times New Roman" w:cs="Times New Roman"/>
                <w:sz w:val="20"/>
                <w:szCs w:val="20"/>
              </w:rPr>
              <w:t>Increased technical capacity of the Ministry of Forestry and Land Reclamation and relevant departments to apply up-to-date climate science for the management of evolving risks and uncertainty linked to climate change.</w:t>
            </w:r>
          </w:p>
        </w:tc>
        <w:tc>
          <w:tcPr>
            <w:tcW w:w="4050" w:type="dxa"/>
            <w:shd w:val="clear" w:color="auto" w:fill="auto"/>
          </w:tcPr>
          <w:p w14:paraId="068F4FCD" w14:textId="77777777" w:rsidR="004D038B" w:rsidRPr="005C1061" w:rsidRDefault="00533C88" w:rsidP="00487A2B">
            <w:pPr>
              <w:numPr>
                <w:ilvl w:val="0"/>
                <w:numId w:val="21"/>
              </w:numPr>
              <w:spacing w:before="20" w:after="20" w:line="235" w:lineRule="auto"/>
              <w:ind w:left="183" w:hanging="27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All staff of the MFRSC in Mohale’s Hoek participated in various trainings that were conducted by the project. They provided expertise in the construction of irrigation systems, bee keeping, establishment of grazing associations and establishment of orchards. Together with the project field facilitators in the field implemented complementary activities such as building stone water tanks.</w:t>
            </w:r>
          </w:p>
        </w:tc>
        <w:tc>
          <w:tcPr>
            <w:tcW w:w="1349" w:type="dxa"/>
            <w:shd w:val="clear" w:color="auto" w:fill="auto"/>
          </w:tcPr>
          <w:p w14:paraId="42F5228C" w14:textId="77777777" w:rsidR="00E45EDE" w:rsidRPr="005C1061" w:rsidRDefault="00B2604F" w:rsidP="00972EFE">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BC</w:t>
            </w:r>
          </w:p>
          <w:p w14:paraId="513B1BBE" w14:textId="77777777" w:rsidR="00B2604F" w:rsidRPr="005C1061" w:rsidRDefault="00B2604F" w:rsidP="00972EFE">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(Likely)</w:t>
            </w:r>
          </w:p>
        </w:tc>
      </w:tr>
      <w:tr w:rsidR="00E45EDE" w:rsidRPr="005C1061" w14:paraId="740920A5" w14:textId="77777777" w:rsidTr="00E738F7">
        <w:trPr>
          <w:cantSplit/>
        </w:trPr>
        <w:tc>
          <w:tcPr>
            <w:tcW w:w="3888" w:type="dxa"/>
          </w:tcPr>
          <w:p w14:paraId="29BCB815" w14:textId="6B69D8A2" w:rsidR="00E45EDE" w:rsidRPr="005C1061" w:rsidRDefault="00E45EDE" w:rsidP="00F21A41">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b/>
                <w:sz w:val="20"/>
                <w:szCs w:val="20"/>
              </w:rPr>
              <w:t>Outcome 2:</w:t>
            </w:r>
            <w:r w:rsidR="006F1F76" w:rsidRPr="005C1061">
              <w:rPr>
                <w:rFonts w:ascii="Times New Roman" w:eastAsia="Times New Roman" w:hAnsi="Times New Roman" w:cs="Times New Roman"/>
                <w:b/>
                <w:sz w:val="20"/>
                <w:szCs w:val="20"/>
              </w:rPr>
              <w:t xml:space="preserve"> </w:t>
            </w:r>
            <w:r w:rsidR="00D20973" w:rsidRPr="00E738F7">
              <w:rPr>
                <w:rFonts w:ascii="Times New Roman" w:eastAsia="Times New Roman" w:hAnsi="Times New Roman" w:cs="Times New Roman"/>
                <w:sz w:val="20"/>
                <w:szCs w:val="20"/>
              </w:rPr>
              <w:t>Communities empowered with skills, knowledge, partnerships and institutions for managing natural resources to reduce vulnerability to climate change and increase resilience of natural and social capital (over 7,000 households with potential for upscaling to cover over 20,000).</w:t>
            </w:r>
          </w:p>
        </w:tc>
        <w:tc>
          <w:tcPr>
            <w:tcW w:w="4050" w:type="dxa"/>
          </w:tcPr>
          <w:p w14:paraId="162B9A9C" w14:textId="77777777" w:rsidR="00437B67" w:rsidRDefault="00533C88" w:rsidP="00487A2B">
            <w:pPr>
              <w:pStyle w:val="ListParagraph"/>
              <w:numPr>
                <w:ilvl w:val="0"/>
                <w:numId w:val="17"/>
              </w:numPr>
              <w:spacing w:before="20" w:after="20" w:line="235" w:lineRule="auto"/>
              <w:ind w:left="183" w:hanging="270"/>
            </w:pPr>
            <w:r w:rsidRPr="005C1061">
              <w:t>Awareness was found among 70% of interviewed participants in Khoelenya, 66% in Lithipeng and 62% in Thaba Mokhele.</w:t>
            </w:r>
          </w:p>
          <w:p w14:paraId="47EEB9CC" w14:textId="1ECCFC29" w:rsidR="00A57B6B" w:rsidRPr="005C1061" w:rsidRDefault="00437B67" w:rsidP="001A2D2B">
            <w:pPr>
              <w:pStyle w:val="ListParagraph"/>
              <w:numPr>
                <w:ilvl w:val="0"/>
                <w:numId w:val="17"/>
              </w:numPr>
              <w:spacing w:before="20" w:after="20" w:line="235" w:lineRule="auto"/>
              <w:ind w:left="183" w:hanging="270"/>
            </w:pPr>
            <w:r>
              <w:t xml:space="preserve">Communities used knowledge in </w:t>
            </w:r>
            <w:r w:rsidR="001A2D2B">
              <w:t xml:space="preserve">management of </w:t>
            </w:r>
            <w:r>
              <w:t xml:space="preserve">rangeland and </w:t>
            </w:r>
            <w:r w:rsidR="001A2D2B">
              <w:t>natural resource</w:t>
            </w:r>
            <w:r>
              <w:t xml:space="preserve">. </w:t>
            </w:r>
          </w:p>
        </w:tc>
        <w:tc>
          <w:tcPr>
            <w:tcW w:w="1349" w:type="dxa"/>
          </w:tcPr>
          <w:p w14:paraId="2C5A9B7B" w14:textId="77777777" w:rsidR="00E45EDE" w:rsidRPr="005C1061" w:rsidRDefault="00B2604F" w:rsidP="00972EFE">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BC</w:t>
            </w:r>
          </w:p>
          <w:p w14:paraId="2B0B8564" w14:textId="77777777" w:rsidR="00B2604F" w:rsidRPr="005C1061" w:rsidRDefault="00B2604F" w:rsidP="00972EFE">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(Likely)</w:t>
            </w:r>
          </w:p>
        </w:tc>
      </w:tr>
      <w:tr w:rsidR="00E45EDE" w:rsidRPr="005C1061" w14:paraId="755E5F3A" w14:textId="77777777" w:rsidTr="00E738F7">
        <w:trPr>
          <w:cantSplit/>
        </w:trPr>
        <w:tc>
          <w:tcPr>
            <w:tcW w:w="3888" w:type="dxa"/>
          </w:tcPr>
          <w:p w14:paraId="1D36598C" w14:textId="7FE4E877" w:rsidR="00E45EDE" w:rsidRPr="005C1061" w:rsidRDefault="00E45EDE" w:rsidP="00F21A41">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b/>
                <w:sz w:val="20"/>
                <w:szCs w:val="20"/>
              </w:rPr>
              <w:t>Outcome 3:</w:t>
            </w:r>
            <w:r w:rsidR="006F1F76" w:rsidRPr="005C1061">
              <w:rPr>
                <w:rFonts w:ascii="Times New Roman" w:eastAsia="Times New Roman" w:hAnsi="Times New Roman" w:cs="Times New Roman"/>
                <w:b/>
                <w:sz w:val="20"/>
                <w:szCs w:val="20"/>
              </w:rPr>
              <w:t xml:space="preserve"> </w:t>
            </w:r>
            <w:r w:rsidR="00D20973" w:rsidRPr="00E738F7">
              <w:rPr>
                <w:rFonts w:ascii="Times New Roman" w:eastAsia="Times New Roman" w:hAnsi="Times New Roman" w:cs="Times New Roman"/>
                <w:sz w:val="20"/>
                <w:szCs w:val="20"/>
              </w:rPr>
              <w:t>Over 50,000 ha of land across the Foothills, Lowlands and the Lower Senqu River Basin rehabilitated through operationalization of the climate-smart Land Rehabilitation Programme.</w:t>
            </w:r>
          </w:p>
        </w:tc>
        <w:tc>
          <w:tcPr>
            <w:tcW w:w="4050" w:type="dxa"/>
            <w:shd w:val="clear" w:color="auto" w:fill="auto"/>
          </w:tcPr>
          <w:p w14:paraId="49161039" w14:textId="778EC6CF" w:rsidR="00E018D2" w:rsidRPr="005C1061" w:rsidRDefault="00533C88" w:rsidP="00D20973">
            <w:pPr>
              <w:numPr>
                <w:ilvl w:val="0"/>
                <w:numId w:val="18"/>
              </w:numPr>
              <w:ind w:left="183" w:hanging="27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project has rehabilitated 20,000ha </w:t>
            </w:r>
            <w:r w:rsidR="00D20973">
              <w:rPr>
                <w:rFonts w:ascii="Times New Roman" w:eastAsia="Times New Roman" w:hAnsi="Times New Roman" w:cs="Times New Roman"/>
                <w:sz w:val="20"/>
                <w:szCs w:val="20"/>
              </w:rPr>
              <w:t>of degraded</w:t>
            </w:r>
            <w:r w:rsidRPr="005C1061">
              <w:rPr>
                <w:rFonts w:ascii="Times New Roman" w:eastAsia="Times New Roman" w:hAnsi="Times New Roman" w:cs="Times New Roman"/>
                <w:sz w:val="20"/>
                <w:szCs w:val="20"/>
              </w:rPr>
              <w:t xml:space="preserve"> land using multiple methods which include brush control, stone lines for soil conservation, rested rangelands, donga rehabilitation and gully head </w:t>
            </w:r>
            <w:r w:rsidR="00BD4353" w:rsidRPr="005C1061">
              <w:rPr>
                <w:rFonts w:ascii="Times New Roman" w:eastAsia="Times New Roman" w:hAnsi="Times New Roman" w:cs="Times New Roman"/>
                <w:sz w:val="20"/>
                <w:szCs w:val="20"/>
              </w:rPr>
              <w:t>stabilisation</w:t>
            </w:r>
            <w:r w:rsidRPr="005C1061">
              <w:rPr>
                <w:rFonts w:ascii="Times New Roman" w:eastAsia="Times New Roman" w:hAnsi="Times New Roman" w:cs="Times New Roman"/>
                <w:sz w:val="20"/>
                <w:szCs w:val="20"/>
              </w:rPr>
              <w:t xml:space="preserve"> in several villages. 19 grazing associations established to manage range lands. </w:t>
            </w:r>
          </w:p>
        </w:tc>
        <w:tc>
          <w:tcPr>
            <w:tcW w:w="1349" w:type="dxa"/>
          </w:tcPr>
          <w:p w14:paraId="6E7935AB" w14:textId="77777777" w:rsidR="00E45EDE" w:rsidRPr="005C1061" w:rsidRDefault="00B2604F" w:rsidP="00575E2A">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BC</w:t>
            </w:r>
          </w:p>
          <w:p w14:paraId="3B0CCE98" w14:textId="77777777" w:rsidR="00B2604F" w:rsidRPr="005C1061" w:rsidRDefault="00B2604F" w:rsidP="00575E2A">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(Likely)</w:t>
            </w:r>
          </w:p>
        </w:tc>
      </w:tr>
      <w:tr w:rsidR="00F21A41" w:rsidRPr="005C1061" w14:paraId="316A15A5" w14:textId="77777777" w:rsidTr="00E738F7">
        <w:trPr>
          <w:cantSplit/>
        </w:trPr>
        <w:tc>
          <w:tcPr>
            <w:tcW w:w="3888" w:type="dxa"/>
          </w:tcPr>
          <w:p w14:paraId="4078353F" w14:textId="3C5D86FF" w:rsidR="00F21A41" w:rsidRPr="005C1061" w:rsidRDefault="00F21A41" w:rsidP="00F21A41">
            <w:pPr>
              <w:spacing w:before="20" w:after="20" w:line="235" w:lineRule="auto"/>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Outcome 4:</w:t>
            </w:r>
            <w:r w:rsidR="00D20973">
              <w:rPr>
                <w:rFonts w:ascii="Times New Roman" w:eastAsia="Times New Roman" w:hAnsi="Times New Roman" w:cs="Times New Roman"/>
                <w:b/>
                <w:sz w:val="20"/>
                <w:szCs w:val="20"/>
              </w:rPr>
              <w:t xml:space="preserve"> </w:t>
            </w:r>
            <w:r w:rsidR="00D20973" w:rsidRPr="00E738F7">
              <w:rPr>
                <w:rFonts w:ascii="Times New Roman" w:eastAsia="Times New Roman" w:hAnsi="Times New Roman" w:cs="Times New Roman"/>
                <w:sz w:val="20"/>
                <w:szCs w:val="20"/>
              </w:rPr>
              <w:t>National strategies for rangelands and wetlands management strengthened by the integration of climate change/variability and ecosystems management.</w:t>
            </w:r>
          </w:p>
        </w:tc>
        <w:tc>
          <w:tcPr>
            <w:tcW w:w="4050" w:type="dxa"/>
            <w:shd w:val="clear" w:color="auto" w:fill="auto"/>
          </w:tcPr>
          <w:p w14:paraId="5E9F916B" w14:textId="77777777" w:rsidR="00F21A41" w:rsidRPr="005C1061" w:rsidRDefault="00780E58" w:rsidP="00487A2B">
            <w:pPr>
              <w:pStyle w:val="ListParagraph"/>
              <w:numPr>
                <w:ilvl w:val="0"/>
                <w:numId w:val="18"/>
              </w:numPr>
              <w:spacing w:before="20" w:after="20" w:line="235" w:lineRule="auto"/>
              <w:ind w:left="183" w:hanging="270"/>
            </w:pPr>
            <w:r w:rsidRPr="005C1061">
              <w:t>The soil and water conservation policy was developed but not approved yet.</w:t>
            </w:r>
          </w:p>
        </w:tc>
        <w:tc>
          <w:tcPr>
            <w:tcW w:w="1349" w:type="dxa"/>
          </w:tcPr>
          <w:p w14:paraId="2A9AA66A" w14:textId="77777777" w:rsidR="00F21A41" w:rsidRPr="005C1061" w:rsidRDefault="00E8041A" w:rsidP="00575E2A">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BC (Likely)</w:t>
            </w:r>
          </w:p>
          <w:p w14:paraId="09EF039B" w14:textId="77777777" w:rsidR="00E8041A" w:rsidRPr="005C1061" w:rsidRDefault="00E8041A" w:rsidP="00575E2A">
            <w:pPr>
              <w:spacing w:before="20" w:after="20" w:line="235" w:lineRule="auto"/>
              <w:rPr>
                <w:rFonts w:ascii="Times New Roman" w:eastAsia="Times New Roman" w:hAnsi="Times New Roman" w:cs="Times New Roman"/>
                <w:sz w:val="20"/>
                <w:szCs w:val="20"/>
              </w:rPr>
            </w:pPr>
          </w:p>
        </w:tc>
      </w:tr>
      <w:tr w:rsidR="00F21A41" w:rsidRPr="005C1061" w14:paraId="6384CD09" w14:textId="77777777" w:rsidTr="00E738F7">
        <w:trPr>
          <w:cantSplit/>
        </w:trPr>
        <w:tc>
          <w:tcPr>
            <w:tcW w:w="3888" w:type="dxa"/>
          </w:tcPr>
          <w:p w14:paraId="4DCD2798" w14:textId="6EA02505" w:rsidR="00F21A41" w:rsidRPr="005C1061" w:rsidRDefault="00F21A41" w:rsidP="00F21A41">
            <w:pPr>
              <w:spacing w:before="20" w:after="20" w:line="235" w:lineRule="auto"/>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Outcome 5:</w:t>
            </w:r>
            <w:r w:rsidR="00D20973">
              <w:rPr>
                <w:rFonts w:ascii="Times New Roman" w:eastAsia="Times New Roman" w:hAnsi="Times New Roman" w:cs="Times New Roman"/>
                <w:b/>
                <w:sz w:val="20"/>
                <w:szCs w:val="20"/>
              </w:rPr>
              <w:t xml:space="preserve"> </w:t>
            </w:r>
            <w:r w:rsidR="00D20973" w:rsidRPr="00E738F7">
              <w:rPr>
                <w:rFonts w:ascii="Times New Roman" w:eastAsia="Times New Roman" w:hAnsi="Times New Roman" w:cs="Times New Roman"/>
                <w:sz w:val="20"/>
                <w:szCs w:val="20"/>
              </w:rPr>
              <w:t>NSDP mainstreamed into local development strategies to support the constituency-wide adoption of the climate-smart Land Rehabilitation Programme</w:t>
            </w:r>
          </w:p>
        </w:tc>
        <w:tc>
          <w:tcPr>
            <w:tcW w:w="4050" w:type="dxa"/>
            <w:shd w:val="clear" w:color="auto" w:fill="auto"/>
          </w:tcPr>
          <w:p w14:paraId="5274C517" w14:textId="77777777" w:rsidR="00F21A41" w:rsidRPr="005C1061" w:rsidRDefault="00780E58" w:rsidP="00487A2B">
            <w:pPr>
              <w:pStyle w:val="ListParagraph"/>
              <w:numPr>
                <w:ilvl w:val="0"/>
                <w:numId w:val="18"/>
              </w:numPr>
              <w:spacing w:before="20" w:after="20" w:line="235" w:lineRule="auto"/>
              <w:ind w:left="183" w:hanging="270"/>
            </w:pPr>
            <w:r w:rsidRPr="005C1061">
              <w:t xml:space="preserve">The project facilitated the climate change chapter in the NSDP and also developed the guidelines on mainstreaming climate change into </w:t>
            </w:r>
            <w:r w:rsidR="00BD4353" w:rsidRPr="005C1061">
              <w:t>sectorial</w:t>
            </w:r>
            <w:r w:rsidRPr="005C1061">
              <w:t xml:space="preserve"> policies in the country.</w:t>
            </w:r>
          </w:p>
        </w:tc>
        <w:tc>
          <w:tcPr>
            <w:tcW w:w="1349" w:type="dxa"/>
          </w:tcPr>
          <w:p w14:paraId="64B9D925" w14:textId="77777777" w:rsidR="00F21A41" w:rsidRPr="005C1061" w:rsidRDefault="00E8041A" w:rsidP="00575E2A">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BC</w:t>
            </w:r>
          </w:p>
          <w:p w14:paraId="48CC5FD2" w14:textId="77777777" w:rsidR="00E8041A" w:rsidRPr="005C1061" w:rsidRDefault="00E8041A" w:rsidP="00575E2A">
            <w:pPr>
              <w:spacing w:before="20" w:after="20" w:line="235" w:lineRule="auto"/>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(Likely)</w:t>
            </w:r>
          </w:p>
        </w:tc>
      </w:tr>
    </w:tbl>
    <w:p w14:paraId="78BAB2A0" w14:textId="77777777" w:rsidR="00E45EDE" w:rsidRPr="005C1061" w:rsidRDefault="00E45EDE" w:rsidP="00E45EDE">
      <w:pPr>
        <w:pStyle w:val="TENormal"/>
        <w:rPr>
          <w:rFonts w:ascii="Times New Roman" w:hAnsi="Times New Roman" w:cs="Times New Roman"/>
        </w:rPr>
      </w:pPr>
    </w:p>
    <w:p w14:paraId="2D639498" w14:textId="02A6F909" w:rsidR="00E45EDE" w:rsidRPr="005C1061" w:rsidRDefault="00121FFA" w:rsidP="00C974AA">
      <w:pPr>
        <w:pStyle w:val="TENormal"/>
        <w:ind w:hanging="900"/>
        <w:rPr>
          <w:rFonts w:ascii="Times New Roman" w:hAnsi="Times New Roman" w:cs="Times New Roman"/>
          <w:sz w:val="24"/>
          <w:szCs w:val="24"/>
        </w:rPr>
      </w:pPr>
      <w:r w:rsidRPr="005C1061">
        <w:rPr>
          <w:rFonts w:ascii="Times New Roman" w:hAnsi="Times New Roman" w:cs="Times New Roman"/>
          <w:sz w:val="24"/>
          <w:szCs w:val="24"/>
        </w:rPr>
        <w:t>125.</w:t>
      </w:r>
      <w:r w:rsidRPr="005C1061">
        <w:rPr>
          <w:rFonts w:ascii="Times New Roman" w:hAnsi="Times New Roman" w:cs="Times New Roman"/>
          <w:sz w:val="24"/>
          <w:szCs w:val="24"/>
        </w:rPr>
        <w:tab/>
      </w:r>
      <w:r w:rsidR="007B68C7" w:rsidRPr="005C1061">
        <w:rPr>
          <w:rFonts w:ascii="Times New Roman" w:hAnsi="Times New Roman" w:cs="Times New Roman"/>
          <w:sz w:val="24"/>
          <w:szCs w:val="24"/>
        </w:rPr>
        <w:t xml:space="preserve">TECs found local people very much aware of the </w:t>
      </w:r>
      <w:r w:rsidR="006668AC" w:rsidRPr="005C1061">
        <w:rPr>
          <w:rFonts w:ascii="Times New Roman" w:hAnsi="Times New Roman" w:cs="Times New Roman"/>
          <w:sz w:val="24"/>
          <w:szCs w:val="24"/>
        </w:rPr>
        <w:t xml:space="preserve">climate change impacts and </w:t>
      </w:r>
      <w:r w:rsidR="005E2252" w:rsidRPr="005C1061">
        <w:rPr>
          <w:rFonts w:ascii="Times New Roman" w:hAnsi="Times New Roman" w:cs="Times New Roman"/>
          <w:sz w:val="24"/>
          <w:szCs w:val="24"/>
        </w:rPr>
        <w:t xml:space="preserve">importance of </w:t>
      </w:r>
      <w:r w:rsidR="006668AC" w:rsidRPr="005C1061">
        <w:rPr>
          <w:rFonts w:ascii="Times New Roman" w:hAnsi="Times New Roman" w:cs="Times New Roman"/>
          <w:sz w:val="24"/>
          <w:szCs w:val="24"/>
        </w:rPr>
        <w:t>watershed management</w:t>
      </w:r>
      <w:r w:rsidR="005E2252" w:rsidRPr="005C1061">
        <w:rPr>
          <w:rFonts w:ascii="Times New Roman" w:hAnsi="Times New Roman" w:cs="Times New Roman"/>
          <w:sz w:val="24"/>
          <w:szCs w:val="24"/>
        </w:rPr>
        <w:t xml:space="preserve">. </w:t>
      </w:r>
      <w:r w:rsidR="007B68C7" w:rsidRPr="005C1061">
        <w:rPr>
          <w:rFonts w:ascii="Times New Roman" w:hAnsi="Times New Roman" w:cs="Times New Roman"/>
          <w:sz w:val="24"/>
          <w:szCs w:val="24"/>
        </w:rPr>
        <w:t>Also</w:t>
      </w:r>
      <w:r w:rsidR="00912E6D" w:rsidRPr="005C1061">
        <w:rPr>
          <w:rFonts w:ascii="Times New Roman" w:hAnsi="Times New Roman" w:cs="Times New Roman"/>
          <w:sz w:val="24"/>
          <w:szCs w:val="24"/>
          <w:lang w:val="id-ID"/>
        </w:rPr>
        <w:t>,</w:t>
      </w:r>
      <w:r w:rsidR="007B68C7" w:rsidRPr="005C1061">
        <w:rPr>
          <w:rFonts w:ascii="Times New Roman" w:hAnsi="Times New Roman" w:cs="Times New Roman"/>
          <w:sz w:val="24"/>
          <w:szCs w:val="24"/>
        </w:rPr>
        <w:t xml:space="preserve"> the local and central government officials were </w:t>
      </w:r>
      <w:r w:rsidR="00BF35CC" w:rsidRPr="005C1061">
        <w:rPr>
          <w:rFonts w:ascii="Times New Roman" w:hAnsi="Times New Roman" w:cs="Times New Roman"/>
          <w:sz w:val="24"/>
          <w:szCs w:val="24"/>
        </w:rPr>
        <w:t>very much sensitized</w:t>
      </w:r>
      <w:r w:rsidR="007B68C7" w:rsidRPr="005C1061">
        <w:rPr>
          <w:rFonts w:ascii="Times New Roman" w:hAnsi="Times New Roman" w:cs="Times New Roman"/>
          <w:sz w:val="24"/>
          <w:szCs w:val="24"/>
        </w:rPr>
        <w:t xml:space="preserve"> on the issues of </w:t>
      </w:r>
      <w:r w:rsidR="00354630" w:rsidRPr="005C1061">
        <w:rPr>
          <w:rFonts w:ascii="Times New Roman" w:hAnsi="Times New Roman" w:cs="Times New Roman"/>
          <w:sz w:val="24"/>
          <w:szCs w:val="24"/>
        </w:rPr>
        <w:t>Climate Change, climate-smart agriculture</w:t>
      </w:r>
      <w:r w:rsidR="005E2252" w:rsidRPr="005C1061">
        <w:rPr>
          <w:rFonts w:ascii="Times New Roman" w:hAnsi="Times New Roman" w:cs="Times New Roman"/>
          <w:sz w:val="24"/>
          <w:szCs w:val="24"/>
        </w:rPr>
        <w:t xml:space="preserve">, evidence-based planning and </w:t>
      </w:r>
      <w:r w:rsidR="009917C6">
        <w:rPr>
          <w:rFonts w:ascii="Times New Roman" w:hAnsi="Times New Roman" w:cs="Times New Roman"/>
          <w:sz w:val="24"/>
          <w:szCs w:val="24"/>
        </w:rPr>
        <w:t xml:space="preserve">the </w:t>
      </w:r>
      <w:r w:rsidR="005E2252" w:rsidRPr="005C1061">
        <w:rPr>
          <w:rFonts w:ascii="Times New Roman" w:hAnsi="Times New Roman" w:cs="Times New Roman"/>
          <w:sz w:val="24"/>
          <w:szCs w:val="24"/>
        </w:rPr>
        <w:t xml:space="preserve">importance of </w:t>
      </w:r>
      <w:r w:rsidR="00354630" w:rsidRPr="005C1061">
        <w:rPr>
          <w:rFonts w:ascii="Times New Roman" w:hAnsi="Times New Roman" w:cs="Times New Roman"/>
          <w:sz w:val="24"/>
          <w:szCs w:val="24"/>
        </w:rPr>
        <w:t>rangeland management</w:t>
      </w:r>
      <w:r w:rsidR="005E2252" w:rsidRPr="005C1061">
        <w:rPr>
          <w:rFonts w:ascii="Times New Roman" w:hAnsi="Times New Roman" w:cs="Times New Roman"/>
          <w:sz w:val="24"/>
          <w:szCs w:val="24"/>
        </w:rPr>
        <w:t>.</w:t>
      </w:r>
      <w:r w:rsidR="006F1F76" w:rsidRPr="005C1061">
        <w:rPr>
          <w:rFonts w:ascii="Times New Roman" w:hAnsi="Times New Roman" w:cs="Times New Roman"/>
          <w:sz w:val="24"/>
          <w:szCs w:val="24"/>
        </w:rPr>
        <w:t xml:space="preserve"> </w:t>
      </w:r>
      <w:r w:rsidR="00354630" w:rsidRPr="005C1061">
        <w:rPr>
          <w:rFonts w:ascii="Times New Roman" w:hAnsi="Times New Roman" w:cs="Times New Roman"/>
          <w:sz w:val="24"/>
          <w:szCs w:val="24"/>
        </w:rPr>
        <w:t>Due to a</w:t>
      </w:r>
      <w:r w:rsidR="00371EA4" w:rsidRPr="005C1061">
        <w:rPr>
          <w:rFonts w:ascii="Times New Roman" w:hAnsi="Times New Roman" w:cs="Times New Roman"/>
          <w:sz w:val="24"/>
          <w:szCs w:val="24"/>
        </w:rPr>
        <w:t>wareness generated among the community members</w:t>
      </w:r>
      <w:r w:rsidR="00354630" w:rsidRPr="005C1061">
        <w:rPr>
          <w:rFonts w:ascii="Times New Roman" w:hAnsi="Times New Roman" w:cs="Times New Roman"/>
          <w:sz w:val="24"/>
          <w:szCs w:val="24"/>
        </w:rPr>
        <w:t>, 2,380 households adopted climate smart livelihood strategies</w:t>
      </w:r>
      <w:r w:rsidR="0029311E" w:rsidRPr="005C1061">
        <w:rPr>
          <w:rFonts w:ascii="Times New Roman" w:hAnsi="Times New Roman" w:cs="Times New Roman"/>
          <w:sz w:val="24"/>
          <w:szCs w:val="24"/>
        </w:rPr>
        <w:t xml:space="preserve">, </w:t>
      </w:r>
      <w:r w:rsidR="00EE75F7" w:rsidRPr="005C1061">
        <w:rPr>
          <w:rFonts w:ascii="Times New Roman" w:hAnsi="Times New Roman" w:cs="Times New Roman"/>
          <w:sz w:val="24"/>
          <w:szCs w:val="24"/>
        </w:rPr>
        <w:t xml:space="preserve">20,000ha </w:t>
      </w:r>
      <w:r w:rsidR="009917C6">
        <w:rPr>
          <w:rFonts w:ascii="Times New Roman" w:hAnsi="Times New Roman" w:cs="Times New Roman"/>
          <w:sz w:val="24"/>
          <w:szCs w:val="24"/>
        </w:rPr>
        <w:t xml:space="preserve">degraded </w:t>
      </w:r>
      <w:r w:rsidR="00EE75F7" w:rsidRPr="005C1061">
        <w:rPr>
          <w:rFonts w:ascii="Times New Roman" w:hAnsi="Times New Roman" w:cs="Times New Roman"/>
          <w:sz w:val="24"/>
          <w:szCs w:val="24"/>
        </w:rPr>
        <w:t xml:space="preserve">land </w:t>
      </w:r>
      <w:r w:rsidR="009917C6">
        <w:rPr>
          <w:rFonts w:ascii="Times New Roman" w:hAnsi="Times New Roman" w:cs="Times New Roman"/>
          <w:sz w:val="24"/>
          <w:szCs w:val="24"/>
        </w:rPr>
        <w:t xml:space="preserve">was </w:t>
      </w:r>
      <w:r w:rsidR="00EE75F7" w:rsidRPr="005C1061">
        <w:rPr>
          <w:rFonts w:ascii="Times New Roman" w:hAnsi="Times New Roman" w:cs="Times New Roman"/>
          <w:sz w:val="24"/>
          <w:szCs w:val="24"/>
        </w:rPr>
        <w:t xml:space="preserve">rehabilitated and </w:t>
      </w:r>
      <w:r w:rsidR="009917C6">
        <w:rPr>
          <w:rFonts w:ascii="Times New Roman" w:hAnsi="Times New Roman" w:cs="Times New Roman"/>
          <w:sz w:val="24"/>
          <w:szCs w:val="24"/>
        </w:rPr>
        <w:t xml:space="preserve">there </w:t>
      </w:r>
      <w:r w:rsidR="00986C1E">
        <w:rPr>
          <w:rFonts w:ascii="Times New Roman" w:hAnsi="Times New Roman" w:cs="Times New Roman"/>
          <w:sz w:val="24"/>
          <w:szCs w:val="24"/>
        </w:rPr>
        <w:t xml:space="preserve">is </w:t>
      </w:r>
      <w:r w:rsidR="009917C6">
        <w:rPr>
          <w:rFonts w:ascii="Times New Roman" w:hAnsi="Times New Roman" w:cs="Times New Roman"/>
          <w:sz w:val="24"/>
          <w:szCs w:val="24"/>
        </w:rPr>
        <w:t>significant in-roads made into improving household and community level food security, particularly through the introduction of permaculture principles and practice</w:t>
      </w:r>
      <w:r w:rsidR="0029311E" w:rsidRPr="005C1061">
        <w:rPr>
          <w:rFonts w:ascii="Times New Roman" w:hAnsi="Times New Roman" w:cs="Times New Roman"/>
          <w:sz w:val="24"/>
          <w:szCs w:val="24"/>
        </w:rPr>
        <w:t>.</w:t>
      </w:r>
      <w:r w:rsidR="006F1F76" w:rsidRPr="005C1061">
        <w:rPr>
          <w:rFonts w:ascii="Times New Roman" w:hAnsi="Times New Roman" w:cs="Times New Roman"/>
          <w:sz w:val="24"/>
          <w:szCs w:val="24"/>
        </w:rPr>
        <w:t xml:space="preserve"> </w:t>
      </w:r>
      <w:r w:rsidR="006F194A" w:rsidRPr="005C1061">
        <w:rPr>
          <w:rFonts w:ascii="Times New Roman" w:hAnsi="Times New Roman" w:cs="Times New Roman"/>
          <w:sz w:val="24"/>
          <w:szCs w:val="24"/>
        </w:rPr>
        <w:t>This project also helped to initiate coordination between different government agencies</w:t>
      </w:r>
      <w:r w:rsidR="00C41D74" w:rsidRPr="005C1061">
        <w:rPr>
          <w:rFonts w:ascii="Times New Roman" w:hAnsi="Times New Roman" w:cs="Times New Roman"/>
          <w:sz w:val="24"/>
          <w:szCs w:val="24"/>
        </w:rPr>
        <w:t>, NGO</w:t>
      </w:r>
      <w:r w:rsidR="00B477FA" w:rsidRPr="005C1061">
        <w:rPr>
          <w:rFonts w:ascii="Times New Roman" w:hAnsi="Times New Roman" w:cs="Times New Roman"/>
          <w:sz w:val="24"/>
          <w:szCs w:val="24"/>
        </w:rPr>
        <w:t>s</w:t>
      </w:r>
      <w:r w:rsidR="006F194A" w:rsidRPr="005C1061">
        <w:rPr>
          <w:rFonts w:ascii="Times New Roman" w:hAnsi="Times New Roman" w:cs="Times New Roman"/>
          <w:sz w:val="24"/>
          <w:szCs w:val="24"/>
        </w:rPr>
        <w:t xml:space="preserve"> and community </w:t>
      </w:r>
      <w:r w:rsidR="005A3E88" w:rsidRPr="005C1061">
        <w:rPr>
          <w:rFonts w:ascii="Times New Roman" w:hAnsi="Times New Roman" w:cs="Times New Roman"/>
          <w:sz w:val="24"/>
          <w:szCs w:val="24"/>
        </w:rPr>
        <w:t>organisations</w:t>
      </w:r>
      <w:r w:rsidR="006F194A" w:rsidRPr="005C1061">
        <w:rPr>
          <w:rFonts w:ascii="Times New Roman" w:hAnsi="Times New Roman" w:cs="Times New Roman"/>
          <w:sz w:val="24"/>
          <w:szCs w:val="24"/>
        </w:rPr>
        <w:t xml:space="preserve"> which is very important for </w:t>
      </w:r>
      <w:r w:rsidR="005A3E88" w:rsidRPr="005C1061">
        <w:rPr>
          <w:rFonts w:ascii="Times New Roman" w:hAnsi="Times New Roman" w:cs="Times New Roman"/>
          <w:sz w:val="24"/>
          <w:szCs w:val="24"/>
        </w:rPr>
        <w:t>promoting an</w:t>
      </w:r>
      <w:r w:rsidR="006F194A" w:rsidRPr="005C1061">
        <w:rPr>
          <w:rFonts w:ascii="Times New Roman" w:hAnsi="Times New Roman" w:cs="Times New Roman"/>
          <w:sz w:val="24"/>
          <w:szCs w:val="24"/>
        </w:rPr>
        <w:t xml:space="preserve"> integrated approach and help</w:t>
      </w:r>
      <w:r w:rsidR="005A3E88" w:rsidRPr="005C1061">
        <w:rPr>
          <w:rFonts w:ascii="Times New Roman" w:hAnsi="Times New Roman" w:cs="Times New Roman"/>
          <w:sz w:val="24"/>
          <w:szCs w:val="24"/>
        </w:rPr>
        <w:t>s</w:t>
      </w:r>
      <w:r w:rsidR="006F194A" w:rsidRPr="005C1061">
        <w:rPr>
          <w:rFonts w:ascii="Times New Roman" w:hAnsi="Times New Roman" w:cs="Times New Roman"/>
          <w:sz w:val="24"/>
          <w:szCs w:val="24"/>
        </w:rPr>
        <w:t xml:space="preserve"> to bring </w:t>
      </w:r>
      <w:r w:rsidR="005A3E88" w:rsidRPr="005C1061">
        <w:rPr>
          <w:rFonts w:ascii="Times New Roman" w:hAnsi="Times New Roman" w:cs="Times New Roman"/>
          <w:sz w:val="24"/>
          <w:szCs w:val="24"/>
        </w:rPr>
        <w:t xml:space="preserve">together </w:t>
      </w:r>
      <w:r w:rsidR="006F194A" w:rsidRPr="005C1061">
        <w:rPr>
          <w:rFonts w:ascii="Times New Roman" w:hAnsi="Times New Roman" w:cs="Times New Roman"/>
          <w:sz w:val="24"/>
          <w:szCs w:val="24"/>
        </w:rPr>
        <w:t xml:space="preserve">expertise </w:t>
      </w:r>
      <w:r w:rsidR="005A3E88" w:rsidRPr="005C1061">
        <w:rPr>
          <w:rFonts w:ascii="Times New Roman" w:hAnsi="Times New Roman" w:cs="Times New Roman"/>
          <w:sz w:val="24"/>
          <w:szCs w:val="24"/>
        </w:rPr>
        <w:t>from</w:t>
      </w:r>
      <w:r w:rsidR="006F194A" w:rsidRPr="005C1061">
        <w:rPr>
          <w:rFonts w:ascii="Times New Roman" w:hAnsi="Times New Roman" w:cs="Times New Roman"/>
          <w:sz w:val="24"/>
          <w:szCs w:val="24"/>
        </w:rPr>
        <w:t xml:space="preserve"> diverse field</w:t>
      </w:r>
      <w:r w:rsidR="005A3E88" w:rsidRPr="005C1061">
        <w:rPr>
          <w:rFonts w:ascii="Times New Roman" w:hAnsi="Times New Roman" w:cs="Times New Roman"/>
          <w:sz w:val="24"/>
          <w:szCs w:val="24"/>
        </w:rPr>
        <w:t>s</w:t>
      </w:r>
      <w:r w:rsidR="006F194A" w:rsidRPr="005C1061">
        <w:rPr>
          <w:rFonts w:ascii="Times New Roman" w:hAnsi="Times New Roman" w:cs="Times New Roman"/>
          <w:sz w:val="24"/>
          <w:szCs w:val="24"/>
        </w:rPr>
        <w:t xml:space="preserve">. </w:t>
      </w:r>
    </w:p>
    <w:p w14:paraId="524E99A8" w14:textId="45C58D2E" w:rsidR="00E45EDE" w:rsidRPr="005C1061" w:rsidRDefault="00121FFA" w:rsidP="00C974AA">
      <w:pPr>
        <w:pStyle w:val="TENormal"/>
        <w:ind w:hanging="900"/>
        <w:rPr>
          <w:rFonts w:ascii="Times New Roman" w:hAnsi="Times New Roman" w:cs="Times New Roman"/>
          <w:sz w:val="24"/>
          <w:szCs w:val="24"/>
          <w:highlight w:val="yellow"/>
        </w:rPr>
      </w:pPr>
      <w:r w:rsidRPr="005C1061">
        <w:rPr>
          <w:rFonts w:ascii="Times New Roman" w:hAnsi="Times New Roman" w:cs="Times New Roman"/>
          <w:sz w:val="24"/>
          <w:szCs w:val="24"/>
        </w:rPr>
        <w:t>127</w:t>
      </w:r>
      <w:r w:rsidR="00612404" w:rsidRPr="005C1061">
        <w:rPr>
          <w:rFonts w:ascii="Times New Roman" w:hAnsi="Times New Roman" w:cs="Times New Roman"/>
          <w:sz w:val="24"/>
          <w:szCs w:val="24"/>
        </w:rPr>
        <w:t>.</w:t>
      </w:r>
      <w:r w:rsidRPr="005C1061">
        <w:rPr>
          <w:rFonts w:ascii="Times New Roman" w:hAnsi="Times New Roman" w:cs="Times New Roman"/>
          <w:sz w:val="24"/>
          <w:szCs w:val="24"/>
        </w:rPr>
        <w:tab/>
      </w:r>
      <w:r w:rsidR="00D230FC" w:rsidRPr="005C1061">
        <w:rPr>
          <w:rFonts w:ascii="Times New Roman" w:hAnsi="Times New Roman" w:cs="Times New Roman"/>
          <w:sz w:val="24"/>
          <w:szCs w:val="24"/>
        </w:rPr>
        <w:t>Im</w:t>
      </w:r>
      <w:r w:rsidR="00447A2D" w:rsidRPr="005C1061">
        <w:rPr>
          <w:rFonts w:ascii="Times New Roman" w:hAnsi="Times New Roman" w:cs="Times New Roman"/>
          <w:sz w:val="24"/>
          <w:szCs w:val="24"/>
        </w:rPr>
        <w:t xml:space="preserve">plementing </w:t>
      </w:r>
      <w:r w:rsidR="005E2252" w:rsidRPr="005C1061">
        <w:rPr>
          <w:rFonts w:ascii="Times New Roman" w:hAnsi="Times New Roman" w:cs="Times New Roman"/>
          <w:sz w:val="24"/>
          <w:szCs w:val="24"/>
        </w:rPr>
        <w:t xml:space="preserve">project </w:t>
      </w:r>
      <w:r w:rsidR="00447A2D" w:rsidRPr="005C1061">
        <w:rPr>
          <w:rFonts w:ascii="Times New Roman" w:hAnsi="Times New Roman" w:cs="Times New Roman"/>
          <w:sz w:val="24"/>
          <w:szCs w:val="24"/>
        </w:rPr>
        <w:t>activities through communities</w:t>
      </w:r>
      <w:r w:rsidR="005E2252" w:rsidRPr="005C1061">
        <w:rPr>
          <w:rFonts w:ascii="Times New Roman" w:hAnsi="Times New Roman" w:cs="Times New Roman"/>
          <w:sz w:val="24"/>
          <w:szCs w:val="24"/>
        </w:rPr>
        <w:t>’ participation</w:t>
      </w:r>
      <w:r w:rsidR="006F1F76" w:rsidRPr="005C1061">
        <w:rPr>
          <w:rFonts w:ascii="Times New Roman" w:hAnsi="Times New Roman" w:cs="Times New Roman"/>
          <w:sz w:val="24"/>
          <w:szCs w:val="24"/>
        </w:rPr>
        <w:t xml:space="preserve"> </w:t>
      </w:r>
      <w:r w:rsidR="00A418DB" w:rsidRPr="005C1061">
        <w:rPr>
          <w:rFonts w:ascii="Times New Roman" w:hAnsi="Times New Roman" w:cs="Times New Roman"/>
          <w:sz w:val="24"/>
          <w:szCs w:val="24"/>
        </w:rPr>
        <w:t xml:space="preserve">increases </w:t>
      </w:r>
      <w:r w:rsidR="00447A2D" w:rsidRPr="005C1061">
        <w:rPr>
          <w:rFonts w:ascii="Times New Roman" w:hAnsi="Times New Roman" w:cs="Times New Roman"/>
          <w:sz w:val="24"/>
          <w:szCs w:val="24"/>
        </w:rPr>
        <w:t xml:space="preserve">awareness and </w:t>
      </w:r>
      <w:r w:rsidR="00A418DB" w:rsidRPr="005C1061">
        <w:rPr>
          <w:rFonts w:ascii="Times New Roman" w:hAnsi="Times New Roman" w:cs="Times New Roman"/>
          <w:sz w:val="24"/>
          <w:szCs w:val="24"/>
        </w:rPr>
        <w:t xml:space="preserve">builds </w:t>
      </w:r>
      <w:r w:rsidR="00447A2D" w:rsidRPr="005C1061">
        <w:rPr>
          <w:rFonts w:ascii="Times New Roman" w:hAnsi="Times New Roman" w:cs="Times New Roman"/>
          <w:sz w:val="24"/>
          <w:szCs w:val="24"/>
        </w:rPr>
        <w:t xml:space="preserve">capacity </w:t>
      </w:r>
      <w:r w:rsidR="00A418DB" w:rsidRPr="005C1061">
        <w:rPr>
          <w:rFonts w:ascii="Times New Roman" w:hAnsi="Times New Roman" w:cs="Times New Roman"/>
          <w:sz w:val="24"/>
          <w:szCs w:val="24"/>
        </w:rPr>
        <w:t xml:space="preserve">and improves the </w:t>
      </w:r>
      <w:r w:rsidR="00B477FA" w:rsidRPr="005C1061">
        <w:rPr>
          <w:rFonts w:ascii="Times New Roman" w:hAnsi="Times New Roman" w:cs="Times New Roman"/>
          <w:sz w:val="24"/>
          <w:szCs w:val="24"/>
        </w:rPr>
        <w:t>likelihood</w:t>
      </w:r>
      <w:r w:rsidR="00A418DB" w:rsidRPr="005C1061">
        <w:rPr>
          <w:rFonts w:ascii="Times New Roman" w:hAnsi="Times New Roman" w:cs="Times New Roman"/>
          <w:sz w:val="24"/>
          <w:szCs w:val="24"/>
        </w:rPr>
        <w:t xml:space="preserve"> of sustainability of initiatives</w:t>
      </w:r>
      <w:r w:rsidR="00912E6D" w:rsidRPr="005C1061">
        <w:rPr>
          <w:rFonts w:ascii="Times New Roman" w:hAnsi="Times New Roman" w:cs="Times New Roman"/>
          <w:sz w:val="24"/>
          <w:szCs w:val="24"/>
          <w:lang w:val="id-ID"/>
        </w:rPr>
        <w:t>.</w:t>
      </w:r>
      <w:r w:rsidR="006F1F76" w:rsidRPr="005C1061">
        <w:rPr>
          <w:rFonts w:ascii="Times New Roman" w:hAnsi="Times New Roman" w:cs="Times New Roman"/>
          <w:sz w:val="24"/>
          <w:szCs w:val="24"/>
          <w:lang w:val="en-US"/>
        </w:rPr>
        <w:t xml:space="preserve"> </w:t>
      </w:r>
      <w:r w:rsidR="006667C5" w:rsidRPr="005C1061">
        <w:rPr>
          <w:rFonts w:ascii="Times New Roman" w:hAnsi="Times New Roman" w:cs="Times New Roman"/>
          <w:sz w:val="24"/>
          <w:szCs w:val="24"/>
        </w:rPr>
        <w:t xml:space="preserve">Documentation and dissemination </w:t>
      </w:r>
      <w:r w:rsidR="006667C5" w:rsidRPr="005C1061">
        <w:rPr>
          <w:rFonts w:ascii="Times New Roman" w:hAnsi="Times New Roman" w:cs="Times New Roman"/>
          <w:sz w:val="24"/>
          <w:szCs w:val="24"/>
        </w:rPr>
        <w:lastRenderedPageBreak/>
        <w:t xml:space="preserve">of </w:t>
      </w:r>
      <w:r w:rsidR="00E45EDE" w:rsidRPr="005C1061">
        <w:rPr>
          <w:rFonts w:ascii="Times New Roman" w:hAnsi="Times New Roman" w:cs="Times New Roman"/>
          <w:sz w:val="24"/>
          <w:szCs w:val="24"/>
        </w:rPr>
        <w:t xml:space="preserve">information on </w:t>
      </w:r>
      <w:r w:rsidR="005D1FEF" w:rsidRPr="005C1061">
        <w:rPr>
          <w:rFonts w:ascii="Times New Roman" w:hAnsi="Times New Roman" w:cs="Times New Roman"/>
          <w:sz w:val="24"/>
          <w:szCs w:val="24"/>
        </w:rPr>
        <w:t xml:space="preserve">the </w:t>
      </w:r>
      <w:r w:rsidR="00A50178" w:rsidRPr="005C1061">
        <w:rPr>
          <w:rFonts w:ascii="Times New Roman" w:hAnsi="Times New Roman" w:cs="Times New Roman"/>
          <w:sz w:val="24"/>
          <w:szCs w:val="24"/>
        </w:rPr>
        <w:t>project activities</w:t>
      </w:r>
      <w:r w:rsidR="006F1F76" w:rsidRPr="005C1061">
        <w:rPr>
          <w:rFonts w:ascii="Times New Roman" w:hAnsi="Times New Roman" w:cs="Times New Roman"/>
          <w:sz w:val="24"/>
          <w:szCs w:val="24"/>
        </w:rPr>
        <w:t xml:space="preserve"> </w:t>
      </w:r>
      <w:r w:rsidR="00E45EDE" w:rsidRPr="005C1061">
        <w:rPr>
          <w:rFonts w:ascii="Times New Roman" w:hAnsi="Times New Roman" w:cs="Times New Roman"/>
          <w:sz w:val="24"/>
          <w:szCs w:val="24"/>
        </w:rPr>
        <w:t xml:space="preserve">helped to </w:t>
      </w:r>
      <w:r w:rsidR="006667C5" w:rsidRPr="005C1061">
        <w:rPr>
          <w:rFonts w:ascii="Times New Roman" w:hAnsi="Times New Roman" w:cs="Times New Roman"/>
          <w:sz w:val="24"/>
          <w:szCs w:val="24"/>
        </w:rPr>
        <w:t xml:space="preserve">share knowledge for </w:t>
      </w:r>
      <w:r w:rsidR="009917C6">
        <w:rPr>
          <w:rFonts w:ascii="Times New Roman" w:hAnsi="Times New Roman" w:cs="Times New Roman"/>
          <w:sz w:val="24"/>
          <w:szCs w:val="24"/>
        </w:rPr>
        <w:t xml:space="preserve">the </w:t>
      </w:r>
      <w:r w:rsidR="006667C5" w:rsidRPr="005C1061">
        <w:rPr>
          <w:rFonts w:ascii="Times New Roman" w:hAnsi="Times New Roman" w:cs="Times New Roman"/>
          <w:sz w:val="24"/>
          <w:szCs w:val="24"/>
        </w:rPr>
        <w:t>benefit of large population</w:t>
      </w:r>
      <w:r w:rsidR="009917C6">
        <w:rPr>
          <w:rFonts w:ascii="Times New Roman" w:hAnsi="Times New Roman" w:cs="Times New Roman"/>
          <w:sz w:val="24"/>
          <w:szCs w:val="24"/>
        </w:rPr>
        <w:t>s</w:t>
      </w:r>
      <w:r w:rsidR="006667C5" w:rsidRPr="005C1061">
        <w:rPr>
          <w:rFonts w:ascii="Times New Roman" w:hAnsi="Times New Roman" w:cs="Times New Roman"/>
          <w:sz w:val="24"/>
          <w:szCs w:val="24"/>
        </w:rPr>
        <w:t xml:space="preserve"> from </w:t>
      </w:r>
      <w:r w:rsidR="00705E47" w:rsidRPr="005C1061">
        <w:rPr>
          <w:rFonts w:ascii="Times New Roman" w:hAnsi="Times New Roman" w:cs="Times New Roman"/>
          <w:sz w:val="24"/>
          <w:szCs w:val="24"/>
        </w:rPr>
        <w:t xml:space="preserve">various </w:t>
      </w:r>
      <w:r w:rsidR="006A118B" w:rsidRPr="005C1061">
        <w:rPr>
          <w:rFonts w:ascii="Times New Roman" w:hAnsi="Times New Roman" w:cs="Times New Roman"/>
          <w:sz w:val="24"/>
          <w:szCs w:val="24"/>
        </w:rPr>
        <w:t xml:space="preserve">countries with </w:t>
      </w:r>
      <w:r w:rsidR="005D1FEF" w:rsidRPr="005C1061">
        <w:rPr>
          <w:rFonts w:ascii="Times New Roman" w:hAnsi="Times New Roman" w:cs="Times New Roman"/>
          <w:sz w:val="24"/>
          <w:szCs w:val="24"/>
        </w:rPr>
        <w:t>land degra</w:t>
      </w:r>
      <w:r w:rsidR="00BD4353" w:rsidRPr="005C1061">
        <w:rPr>
          <w:rFonts w:ascii="Times New Roman" w:hAnsi="Times New Roman" w:cs="Times New Roman"/>
          <w:sz w:val="24"/>
          <w:szCs w:val="24"/>
        </w:rPr>
        <w:t>da</w:t>
      </w:r>
      <w:r w:rsidR="005D1FEF" w:rsidRPr="005C1061">
        <w:rPr>
          <w:rFonts w:ascii="Times New Roman" w:hAnsi="Times New Roman" w:cs="Times New Roman"/>
          <w:sz w:val="24"/>
          <w:szCs w:val="24"/>
        </w:rPr>
        <w:t>tion and climate change risks. Sim</w:t>
      </w:r>
      <w:r w:rsidR="006A118B" w:rsidRPr="005C1061">
        <w:rPr>
          <w:rFonts w:ascii="Times New Roman" w:hAnsi="Times New Roman" w:cs="Times New Roman"/>
          <w:sz w:val="24"/>
          <w:szCs w:val="24"/>
        </w:rPr>
        <w:t xml:space="preserve">ilarly, improvement in </w:t>
      </w:r>
      <w:r w:rsidR="00A418DB" w:rsidRPr="005C1061">
        <w:rPr>
          <w:rFonts w:ascii="Times New Roman" w:hAnsi="Times New Roman" w:cs="Times New Roman"/>
          <w:sz w:val="24"/>
          <w:szCs w:val="24"/>
        </w:rPr>
        <w:t>legislation</w:t>
      </w:r>
      <w:r w:rsidR="006A118B" w:rsidRPr="005C1061">
        <w:rPr>
          <w:rFonts w:ascii="Times New Roman" w:hAnsi="Times New Roman" w:cs="Times New Roman"/>
          <w:sz w:val="24"/>
          <w:szCs w:val="24"/>
        </w:rPr>
        <w:t xml:space="preserve"> addressing </w:t>
      </w:r>
      <w:r w:rsidR="00A50178" w:rsidRPr="005C1061">
        <w:rPr>
          <w:rFonts w:ascii="Times New Roman" w:hAnsi="Times New Roman" w:cs="Times New Roman"/>
          <w:sz w:val="24"/>
          <w:szCs w:val="24"/>
        </w:rPr>
        <w:t xml:space="preserve">participation of local communities in </w:t>
      </w:r>
      <w:r w:rsidR="00AA0DBF" w:rsidRPr="005C1061">
        <w:rPr>
          <w:rFonts w:ascii="Times New Roman" w:hAnsi="Times New Roman" w:cs="Times New Roman"/>
          <w:sz w:val="24"/>
          <w:szCs w:val="24"/>
        </w:rPr>
        <w:t>sustainable land</w:t>
      </w:r>
      <w:r w:rsidR="00A50178" w:rsidRPr="005C1061">
        <w:rPr>
          <w:rFonts w:ascii="Times New Roman" w:hAnsi="Times New Roman" w:cs="Times New Roman"/>
          <w:sz w:val="24"/>
          <w:szCs w:val="24"/>
        </w:rPr>
        <w:t xml:space="preserve"> management</w:t>
      </w:r>
      <w:r w:rsidR="006A118B" w:rsidRPr="005C1061">
        <w:rPr>
          <w:rFonts w:ascii="Times New Roman" w:hAnsi="Times New Roman" w:cs="Times New Roman"/>
          <w:sz w:val="24"/>
          <w:szCs w:val="24"/>
        </w:rPr>
        <w:t xml:space="preserve"> will help to mainstream </w:t>
      </w:r>
      <w:r w:rsidR="00942270" w:rsidRPr="005C1061">
        <w:rPr>
          <w:rFonts w:ascii="Times New Roman" w:hAnsi="Times New Roman" w:cs="Times New Roman"/>
          <w:sz w:val="24"/>
          <w:szCs w:val="24"/>
        </w:rPr>
        <w:t xml:space="preserve">climate change adaptation </w:t>
      </w:r>
      <w:r w:rsidR="006A118B" w:rsidRPr="005C1061">
        <w:rPr>
          <w:rFonts w:ascii="Times New Roman" w:hAnsi="Times New Roman" w:cs="Times New Roman"/>
          <w:sz w:val="24"/>
          <w:szCs w:val="24"/>
        </w:rPr>
        <w:t xml:space="preserve">in development practices </w:t>
      </w:r>
      <w:r w:rsidR="00C249E0" w:rsidRPr="005C1061">
        <w:rPr>
          <w:rFonts w:ascii="Times New Roman" w:hAnsi="Times New Roman" w:cs="Times New Roman"/>
          <w:sz w:val="24"/>
          <w:szCs w:val="24"/>
        </w:rPr>
        <w:t>for</w:t>
      </w:r>
      <w:r w:rsidR="00A1281E" w:rsidRPr="005C1061">
        <w:rPr>
          <w:rFonts w:ascii="Times New Roman" w:hAnsi="Times New Roman" w:cs="Times New Roman"/>
          <w:sz w:val="24"/>
          <w:szCs w:val="24"/>
        </w:rPr>
        <w:t xml:space="preserve"> mitigati</w:t>
      </w:r>
      <w:r w:rsidR="00C249E0" w:rsidRPr="005C1061">
        <w:rPr>
          <w:rFonts w:ascii="Times New Roman" w:hAnsi="Times New Roman" w:cs="Times New Roman"/>
          <w:sz w:val="24"/>
          <w:szCs w:val="24"/>
        </w:rPr>
        <w:t>o</w:t>
      </w:r>
      <w:r w:rsidR="00A1281E" w:rsidRPr="005C1061">
        <w:rPr>
          <w:rFonts w:ascii="Times New Roman" w:hAnsi="Times New Roman" w:cs="Times New Roman"/>
          <w:sz w:val="24"/>
          <w:szCs w:val="24"/>
        </w:rPr>
        <w:t>n of such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0"/>
      </w:tblGrid>
      <w:tr w:rsidR="00E45EDE" w:rsidRPr="005C1061" w14:paraId="6DA6E7FD" w14:textId="77777777" w:rsidTr="00575E2A">
        <w:trPr>
          <w:cantSplit/>
        </w:trPr>
        <w:tc>
          <w:tcPr>
            <w:tcW w:w="5000" w:type="pct"/>
            <w:shd w:val="clear" w:color="auto" w:fill="BFBFBF"/>
          </w:tcPr>
          <w:p w14:paraId="2C69B08D" w14:textId="3412FA4B" w:rsidR="00E45EDE" w:rsidRPr="005C1061" w:rsidRDefault="00E45EDE" w:rsidP="00B33C8F">
            <w:pPr>
              <w:spacing w:before="60" w:after="60" w:line="235" w:lineRule="auto"/>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As a result of the review of outcomes to impacts, the overall likelihood of </w:t>
            </w:r>
            <w:r w:rsidRPr="005C1061">
              <w:rPr>
                <w:rFonts w:ascii="Times New Roman" w:eastAsia="Times New Roman" w:hAnsi="Times New Roman" w:cs="Times New Roman"/>
                <w:sz w:val="24"/>
                <w:szCs w:val="24"/>
                <w:u w:val="single"/>
              </w:rPr>
              <w:t xml:space="preserve">impacts being achieved </w:t>
            </w:r>
            <w:r w:rsidR="009917C6">
              <w:rPr>
                <w:rFonts w:ascii="Times New Roman" w:eastAsia="Times New Roman" w:hAnsi="Times New Roman" w:cs="Times New Roman"/>
                <w:sz w:val="24"/>
                <w:szCs w:val="24"/>
                <w:u w:val="single"/>
              </w:rPr>
              <w:t>are</w:t>
            </w:r>
            <w:r w:rsidR="009917C6" w:rsidRPr="005C1061">
              <w:rPr>
                <w:rFonts w:ascii="Times New Roman" w:eastAsia="Times New Roman" w:hAnsi="Times New Roman" w:cs="Times New Roman"/>
                <w:sz w:val="24"/>
                <w:szCs w:val="24"/>
                <w:u w:val="single"/>
              </w:rPr>
              <w:t xml:space="preserve"> </w:t>
            </w:r>
            <w:r w:rsidRPr="005C1061">
              <w:rPr>
                <w:rFonts w:ascii="Times New Roman" w:eastAsia="Times New Roman" w:hAnsi="Times New Roman" w:cs="Times New Roman"/>
                <w:sz w:val="24"/>
                <w:szCs w:val="24"/>
                <w:u w:val="single"/>
              </w:rPr>
              <w:t xml:space="preserve">all </w:t>
            </w:r>
            <w:r w:rsidR="00450C57" w:rsidRPr="005C1061">
              <w:rPr>
                <w:rFonts w:ascii="Times New Roman" w:eastAsia="Times New Roman" w:hAnsi="Times New Roman" w:cs="Times New Roman"/>
                <w:b/>
                <w:sz w:val="24"/>
                <w:szCs w:val="24"/>
                <w:u w:val="single"/>
              </w:rPr>
              <w:t>Moderately</w:t>
            </w:r>
            <w:r w:rsidRPr="005C1061">
              <w:rPr>
                <w:rFonts w:ascii="Times New Roman" w:eastAsia="Times New Roman" w:hAnsi="Times New Roman" w:cs="Times New Roman"/>
                <w:b/>
                <w:sz w:val="24"/>
                <w:szCs w:val="24"/>
                <w:u w:val="single"/>
              </w:rPr>
              <w:t xml:space="preserve"> Likely</w:t>
            </w:r>
            <w:r w:rsidRPr="005C1061">
              <w:rPr>
                <w:rFonts w:ascii="Times New Roman" w:eastAsia="Times New Roman" w:hAnsi="Times New Roman" w:cs="Times New Roman"/>
                <w:sz w:val="24"/>
                <w:szCs w:val="24"/>
              </w:rPr>
              <w:t xml:space="preserve">, hence the </w:t>
            </w:r>
            <w:r w:rsidR="00A418DB" w:rsidRPr="005C1061">
              <w:rPr>
                <w:rFonts w:ascii="Times New Roman" w:eastAsia="Times New Roman" w:hAnsi="Times New Roman" w:cs="Times New Roman"/>
                <w:sz w:val="24"/>
                <w:szCs w:val="24"/>
              </w:rPr>
              <w:t>p</w:t>
            </w:r>
            <w:r w:rsidRPr="005C1061">
              <w:rPr>
                <w:rFonts w:ascii="Times New Roman" w:eastAsia="Times New Roman" w:hAnsi="Times New Roman" w:cs="Times New Roman"/>
                <w:sz w:val="24"/>
                <w:szCs w:val="24"/>
              </w:rPr>
              <w:t xml:space="preserve">roject is expected to achieve </w:t>
            </w:r>
            <w:r w:rsidR="004A39CA" w:rsidRPr="005C1061">
              <w:rPr>
                <w:rFonts w:ascii="Times New Roman" w:eastAsia="Times New Roman" w:hAnsi="Times New Roman" w:cs="Times New Roman"/>
                <w:sz w:val="24"/>
                <w:szCs w:val="24"/>
              </w:rPr>
              <w:t>some</w:t>
            </w:r>
            <w:r w:rsidRPr="005C1061">
              <w:rPr>
                <w:rFonts w:ascii="Times New Roman" w:eastAsia="Times New Roman" w:hAnsi="Times New Roman" w:cs="Times New Roman"/>
                <w:sz w:val="24"/>
                <w:szCs w:val="24"/>
              </w:rPr>
              <w:t xml:space="preserve"> of its environmental </w:t>
            </w:r>
            <w:r w:rsidR="00B33C8F">
              <w:rPr>
                <w:rFonts w:ascii="Times New Roman" w:eastAsia="Times New Roman" w:hAnsi="Times New Roman" w:cs="Times New Roman"/>
                <w:sz w:val="24"/>
                <w:szCs w:val="24"/>
              </w:rPr>
              <w:t>targets</w:t>
            </w:r>
            <w:r w:rsidRPr="005C1061">
              <w:rPr>
                <w:rFonts w:ascii="Times New Roman" w:eastAsia="Times New Roman" w:hAnsi="Times New Roman" w:cs="Times New Roman"/>
                <w:sz w:val="24"/>
                <w:szCs w:val="24"/>
              </w:rPr>
              <w:t xml:space="preserve">, and yield environmental benefits by </w:t>
            </w:r>
            <w:r w:rsidR="008A2E0E" w:rsidRPr="005C1061">
              <w:rPr>
                <w:rFonts w:ascii="Times New Roman" w:eastAsia="Times New Roman" w:hAnsi="Times New Roman" w:cs="Times New Roman"/>
                <w:sz w:val="24"/>
                <w:szCs w:val="24"/>
              </w:rPr>
              <w:t xml:space="preserve">managing </w:t>
            </w:r>
            <w:r w:rsidR="004A39CA" w:rsidRPr="005C1061">
              <w:rPr>
                <w:rFonts w:ascii="Times New Roman" w:eastAsia="Times New Roman" w:hAnsi="Times New Roman" w:cs="Times New Roman"/>
                <w:sz w:val="24"/>
                <w:szCs w:val="24"/>
              </w:rPr>
              <w:t>degraded lands and managing watershed areas</w:t>
            </w:r>
            <w:r w:rsidRPr="005C1061">
              <w:rPr>
                <w:rFonts w:ascii="Times New Roman" w:eastAsia="Times New Roman" w:hAnsi="Times New Roman" w:cs="Times New Roman"/>
                <w:sz w:val="24"/>
                <w:szCs w:val="24"/>
              </w:rPr>
              <w:t xml:space="preserve"> and its </w:t>
            </w:r>
            <w:r w:rsidRPr="005C1061">
              <w:rPr>
                <w:rFonts w:ascii="Times New Roman" w:eastAsia="Times New Roman" w:hAnsi="Times New Roman" w:cs="Times New Roman"/>
                <w:sz w:val="24"/>
                <w:szCs w:val="24"/>
                <w:u w:val="single"/>
              </w:rPr>
              <w:t xml:space="preserve">effectiveness is evaluated as </w:t>
            </w:r>
            <w:r w:rsidR="00450C57" w:rsidRPr="005C1061">
              <w:rPr>
                <w:rFonts w:ascii="Times New Roman" w:eastAsia="Times New Roman" w:hAnsi="Times New Roman" w:cs="Times New Roman"/>
                <w:b/>
                <w:sz w:val="24"/>
                <w:szCs w:val="24"/>
                <w:u w:val="single"/>
              </w:rPr>
              <w:t>Moderately</w:t>
            </w:r>
            <w:r w:rsidRPr="005C1061">
              <w:rPr>
                <w:rFonts w:ascii="Times New Roman" w:eastAsia="Times New Roman" w:hAnsi="Times New Roman" w:cs="Times New Roman"/>
                <w:b/>
                <w:sz w:val="24"/>
                <w:szCs w:val="24"/>
                <w:u w:val="single"/>
              </w:rPr>
              <w:t xml:space="preserve"> Satisfactory</w:t>
            </w:r>
            <w:r w:rsidRPr="005C1061">
              <w:rPr>
                <w:rFonts w:ascii="Times New Roman" w:eastAsia="Times New Roman" w:hAnsi="Times New Roman" w:cs="Times New Roman"/>
                <w:sz w:val="24"/>
                <w:szCs w:val="24"/>
              </w:rPr>
              <w:t>.</w:t>
            </w:r>
          </w:p>
        </w:tc>
      </w:tr>
    </w:tbl>
    <w:p w14:paraId="371EBBCA" w14:textId="77777777" w:rsidR="00B67286" w:rsidRPr="005C1061" w:rsidRDefault="00B67286" w:rsidP="00B67286">
      <w:pPr>
        <w:rPr>
          <w:rFonts w:ascii="Times New Roman" w:hAnsi="Times New Roman" w:cs="Times New Roman"/>
          <w:b/>
          <w:sz w:val="24"/>
          <w:szCs w:val="24"/>
          <w:highlight w:val="yellow"/>
        </w:rPr>
      </w:pPr>
    </w:p>
    <w:p w14:paraId="3116F6FF" w14:textId="77777777" w:rsidR="00F82F73" w:rsidRPr="005C1061" w:rsidRDefault="00F82F73" w:rsidP="00B67286">
      <w:pPr>
        <w:rPr>
          <w:rFonts w:ascii="Times New Roman" w:hAnsi="Times New Roman" w:cs="Times New Roman"/>
          <w:b/>
          <w:sz w:val="24"/>
          <w:szCs w:val="24"/>
        </w:rPr>
      </w:pPr>
    </w:p>
    <w:p w14:paraId="590E5A78" w14:textId="77777777" w:rsidR="00F82F73" w:rsidRPr="005C1061" w:rsidRDefault="00F82F73" w:rsidP="00F82F73">
      <w:pPr>
        <w:pStyle w:val="TEHeading3"/>
        <w:numPr>
          <w:ilvl w:val="0"/>
          <w:numId w:val="0"/>
        </w:numPr>
        <w:ind w:left="720" w:hanging="720"/>
        <w:rPr>
          <w:rFonts w:ascii="Times New Roman" w:eastAsia="ACaslon-Regular" w:hAnsi="Times New Roman"/>
          <w:szCs w:val="24"/>
          <w:lang w:eastAsia="en-GB"/>
        </w:rPr>
      </w:pPr>
      <w:bookmarkStart w:id="171" w:name="_Toc335234292"/>
      <w:bookmarkStart w:id="172" w:name="_Toc372808647"/>
      <w:bookmarkStart w:id="173" w:name="_Toc372819501"/>
      <w:r w:rsidRPr="005C1061">
        <w:rPr>
          <w:rFonts w:ascii="Times New Roman" w:eastAsia="ACaslon-Regular" w:hAnsi="Times New Roman"/>
          <w:szCs w:val="24"/>
          <w:lang w:eastAsia="en-GB"/>
        </w:rPr>
        <w:t>4.3.</w:t>
      </w:r>
      <w:r w:rsidR="009F1DAB" w:rsidRPr="005C1061">
        <w:rPr>
          <w:rFonts w:ascii="Times New Roman" w:eastAsia="ACaslon-Regular" w:hAnsi="Times New Roman"/>
          <w:szCs w:val="24"/>
          <w:lang w:eastAsia="en-GB"/>
        </w:rPr>
        <w:t>11</w:t>
      </w:r>
      <w:r w:rsidRPr="005C1061">
        <w:rPr>
          <w:rFonts w:ascii="Times New Roman" w:eastAsia="ACaslon-Regular" w:hAnsi="Times New Roman"/>
          <w:szCs w:val="24"/>
          <w:lang w:eastAsia="en-GB"/>
        </w:rPr>
        <w:tab/>
        <w:t>Ratings</w:t>
      </w:r>
      <w:bookmarkEnd w:id="171"/>
      <w:bookmarkEnd w:id="172"/>
      <w:bookmarkEnd w:id="173"/>
    </w:p>
    <w:p w14:paraId="16B19286" w14:textId="77777777" w:rsidR="00F82F73" w:rsidRPr="005C1061" w:rsidRDefault="00121FFA" w:rsidP="00C974AA">
      <w:pPr>
        <w:autoSpaceDE w:val="0"/>
        <w:autoSpaceDN w:val="0"/>
        <w:adjustRightInd w:val="0"/>
        <w:ind w:hanging="900"/>
        <w:rPr>
          <w:rFonts w:ascii="Times New Roman" w:eastAsia="ACaslon-Regular" w:hAnsi="Times New Roman" w:cs="Times New Roman"/>
          <w:color w:val="000000"/>
          <w:sz w:val="24"/>
          <w:szCs w:val="24"/>
        </w:rPr>
      </w:pPr>
      <w:r w:rsidRPr="005C1061">
        <w:rPr>
          <w:rFonts w:ascii="Times New Roman" w:eastAsia="ACaslon-Regular" w:hAnsi="Times New Roman" w:cs="Times New Roman"/>
          <w:color w:val="000000"/>
          <w:sz w:val="24"/>
          <w:szCs w:val="24"/>
        </w:rPr>
        <w:t>128.</w:t>
      </w:r>
      <w:r w:rsidRPr="005C1061">
        <w:rPr>
          <w:rFonts w:ascii="Times New Roman" w:eastAsia="ACaslon-Regular" w:hAnsi="Times New Roman" w:cs="Times New Roman"/>
          <w:color w:val="000000"/>
          <w:sz w:val="24"/>
          <w:szCs w:val="24"/>
        </w:rPr>
        <w:tab/>
      </w:r>
      <w:r w:rsidR="00F82F73" w:rsidRPr="005C1061">
        <w:rPr>
          <w:rFonts w:ascii="Times New Roman" w:eastAsia="ACaslon-Regular" w:hAnsi="Times New Roman" w:cs="Times New Roman"/>
          <w:color w:val="000000"/>
          <w:sz w:val="24"/>
          <w:szCs w:val="24"/>
        </w:rPr>
        <w:t xml:space="preserve">As per UNDP guidelines, the TE ratings are consolidated in Table </w:t>
      </w:r>
      <w:r w:rsidR="00505071" w:rsidRPr="005C1061">
        <w:rPr>
          <w:rFonts w:ascii="Times New Roman" w:eastAsia="ACaslon-Regular" w:hAnsi="Times New Roman" w:cs="Times New Roman"/>
          <w:color w:val="000000"/>
          <w:sz w:val="24"/>
          <w:szCs w:val="24"/>
        </w:rPr>
        <w:t>7</w:t>
      </w:r>
      <w:r w:rsidR="00F82F73" w:rsidRPr="005C1061">
        <w:rPr>
          <w:rFonts w:ascii="Times New Roman" w:eastAsia="ACaslon-Regular" w:hAnsi="Times New Roman" w:cs="Times New Roman"/>
          <w:color w:val="000000"/>
          <w:sz w:val="24"/>
          <w:szCs w:val="24"/>
        </w:rPr>
        <w:t xml:space="preserve"> below. </w:t>
      </w:r>
    </w:p>
    <w:p w14:paraId="354EEBDB" w14:textId="77777777" w:rsidR="00F82F73" w:rsidRPr="005C1061" w:rsidRDefault="00505071" w:rsidP="00F82F73">
      <w:pPr>
        <w:autoSpaceDE w:val="0"/>
        <w:autoSpaceDN w:val="0"/>
        <w:adjustRightInd w:val="0"/>
        <w:rPr>
          <w:rFonts w:ascii="Times New Roman" w:eastAsia="ACaslon-Regular" w:hAnsi="Times New Roman" w:cs="Times New Roman"/>
          <w:b/>
          <w:color w:val="000000"/>
          <w:sz w:val="24"/>
          <w:szCs w:val="24"/>
        </w:rPr>
      </w:pPr>
      <w:r w:rsidRPr="005C1061">
        <w:rPr>
          <w:rFonts w:ascii="Times New Roman" w:eastAsia="ACaslon-Regular" w:hAnsi="Times New Roman" w:cs="Times New Roman"/>
          <w:b/>
          <w:color w:val="000000"/>
          <w:sz w:val="24"/>
          <w:szCs w:val="24"/>
        </w:rPr>
        <w:t>Table 7</w:t>
      </w:r>
      <w:r w:rsidR="00F82F73" w:rsidRPr="005C1061">
        <w:rPr>
          <w:rFonts w:ascii="Times New Roman" w:eastAsia="ACaslon-Regular" w:hAnsi="Times New Roman" w:cs="Times New Roman"/>
          <w:b/>
          <w:color w:val="000000"/>
          <w:sz w:val="24"/>
          <w:szCs w:val="24"/>
        </w:rPr>
        <w:t>: Terminal Evaluation’s Rating Project Performance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5850"/>
        <w:gridCol w:w="1304"/>
      </w:tblGrid>
      <w:tr w:rsidR="00F82F73" w:rsidRPr="005C1061" w14:paraId="56BC88EB" w14:textId="77777777" w:rsidTr="00E738F7">
        <w:trPr>
          <w:cantSplit/>
          <w:tblHeader/>
        </w:trPr>
        <w:tc>
          <w:tcPr>
            <w:tcW w:w="2088" w:type="dxa"/>
            <w:shd w:val="clear" w:color="auto" w:fill="A6A6A6"/>
          </w:tcPr>
          <w:p w14:paraId="2FBB0DD8" w14:textId="77777777" w:rsidR="00F82F73" w:rsidRPr="005C1061" w:rsidRDefault="00F82F73" w:rsidP="00DE149B">
            <w:pPr>
              <w:spacing w:after="0"/>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Criterion</w:t>
            </w:r>
          </w:p>
        </w:tc>
        <w:tc>
          <w:tcPr>
            <w:tcW w:w="5850" w:type="dxa"/>
            <w:shd w:val="clear" w:color="auto" w:fill="A6A6A6"/>
          </w:tcPr>
          <w:p w14:paraId="360EF6C7" w14:textId="77777777" w:rsidR="00F82F73" w:rsidRPr="005C1061" w:rsidRDefault="00F82F73" w:rsidP="003E04DE">
            <w:pPr>
              <w:spacing w:after="0"/>
              <w:jc w:val="both"/>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Comments</w:t>
            </w:r>
          </w:p>
        </w:tc>
        <w:tc>
          <w:tcPr>
            <w:tcW w:w="1304" w:type="dxa"/>
            <w:shd w:val="clear" w:color="auto" w:fill="A6A6A6"/>
            <w:vAlign w:val="center"/>
          </w:tcPr>
          <w:p w14:paraId="771E0BED" w14:textId="77777777" w:rsidR="00F82F73" w:rsidRPr="005C1061" w:rsidRDefault="00F82F73" w:rsidP="003E04DE">
            <w:pPr>
              <w:spacing w:after="0"/>
              <w:jc w:val="both"/>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Rating</w:t>
            </w:r>
          </w:p>
        </w:tc>
      </w:tr>
      <w:tr w:rsidR="009917C6" w:rsidRPr="005C1061" w14:paraId="08E734A5" w14:textId="77777777" w:rsidTr="00E738F7">
        <w:trPr>
          <w:cantSplit/>
        </w:trPr>
        <w:tc>
          <w:tcPr>
            <w:tcW w:w="9242" w:type="dxa"/>
            <w:gridSpan w:val="3"/>
            <w:shd w:val="clear" w:color="auto" w:fill="D9D9D9"/>
          </w:tcPr>
          <w:p w14:paraId="76CF4717" w14:textId="6925093C" w:rsidR="009917C6" w:rsidRPr="005C1061" w:rsidRDefault="009917C6" w:rsidP="00E738F7">
            <w:pPr>
              <w:spacing w:after="0"/>
              <w:jc w:val="center"/>
              <w:rPr>
                <w:rFonts w:ascii="Times New Roman" w:eastAsia="Times New Roman" w:hAnsi="Times New Roman" w:cs="Times New Roman"/>
                <w:sz w:val="20"/>
                <w:szCs w:val="20"/>
                <w:highlight w:val="yellow"/>
              </w:rPr>
            </w:pPr>
            <w:r w:rsidRPr="005C1061">
              <w:rPr>
                <w:rFonts w:ascii="Times New Roman" w:eastAsia="Times New Roman" w:hAnsi="Times New Roman" w:cs="Times New Roman"/>
                <w:b/>
                <w:bCs/>
                <w:sz w:val="20"/>
                <w:szCs w:val="20"/>
              </w:rPr>
              <w:t>Monitoring and Evaluation</w:t>
            </w:r>
          </w:p>
        </w:tc>
      </w:tr>
      <w:tr w:rsidR="00F82F73" w:rsidRPr="005C1061" w14:paraId="3B7DFC89" w14:textId="77777777" w:rsidTr="003E04DE">
        <w:trPr>
          <w:cantSplit/>
        </w:trPr>
        <w:tc>
          <w:tcPr>
            <w:tcW w:w="2088" w:type="dxa"/>
          </w:tcPr>
          <w:p w14:paraId="28DB5803" w14:textId="77777777" w:rsidR="00F82F73" w:rsidRPr="005C1061" w:rsidRDefault="00F82F73" w:rsidP="00C74E71">
            <w:pPr>
              <w:autoSpaceDE w:val="0"/>
              <w:autoSpaceDN w:val="0"/>
              <w:adjustRightInd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Overall quality of M&amp;E </w:t>
            </w:r>
          </w:p>
        </w:tc>
        <w:tc>
          <w:tcPr>
            <w:tcW w:w="5850" w:type="dxa"/>
            <w:shd w:val="clear" w:color="auto" w:fill="auto"/>
          </w:tcPr>
          <w:p w14:paraId="01CC3C2B" w14:textId="77777777" w:rsidR="00F82F73" w:rsidRPr="005C1061" w:rsidRDefault="00F82F73" w:rsidP="00225485">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design of M&amp;E was up to standard with a fully itemised and cost plan included in the </w:t>
            </w:r>
            <w:r w:rsidR="00043F1C" w:rsidRPr="005C1061">
              <w:rPr>
                <w:rFonts w:ascii="Times New Roman" w:eastAsia="Times New Roman" w:hAnsi="Times New Roman" w:cs="Times New Roman"/>
                <w:sz w:val="20"/>
                <w:szCs w:val="20"/>
              </w:rPr>
              <w:t>p</w:t>
            </w:r>
            <w:r w:rsidRPr="005C1061">
              <w:rPr>
                <w:rFonts w:ascii="Times New Roman" w:eastAsia="Times New Roman" w:hAnsi="Times New Roman" w:cs="Times New Roman"/>
                <w:sz w:val="20"/>
                <w:szCs w:val="20"/>
              </w:rPr>
              <w:t xml:space="preserve">roject </w:t>
            </w:r>
            <w:r w:rsidR="00043F1C" w:rsidRPr="005C1061">
              <w:rPr>
                <w:rFonts w:ascii="Times New Roman" w:eastAsia="Times New Roman" w:hAnsi="Times New Roman" w:cs="Times New Roman"/>
                <w:sz w:val="20"/>
                <w:szCs w:val="20"/>
              </w:rPr>
              <w:t>d</w:t>
            </w:r>
            <w:r w:rsidRPr="005C1061">
              <w:rPr>
                <w:rFonts w:ascii="Times New Roman" w:eastAsia="Times New Roman" w:hAnsi="Times New Roman" w:cs="Times New Roman"/>
                <w:sz w:val="20"/>
                <w:szCs w:val="20"/>
              </w:rPr>
              <w:t xml:space="preserve">ocument covering all the various M&amp;E steps including the allocation of responsibilities. But the feedback mechanism </w:t>
            </w:r>
            <w:r w:rsidR="00225485" w:rsidRPr="005C1061">
              <w:rPr>
                <w:rFonts w:ascii="Times New Roman" w:eastAsia="Times New Roman" w:hAnsi="Times New Roman" w:cs="Times New Roman"/>
                <w:sz w:val="20"/>
                <w:szCs w:val="20"/>
              </w:rPr>
              <w:t>could be improved.</w:t>
            </w:r>
          </w:p>
        </w:tc>
        <w:tc>
          <w:tcPr>
            <w:tcW w:w="1304" w:type="dxa"/>
            <w:vAlign w:val="center"/>
          </w:tcPr>
          <w:p w14:paraId="132CDF44" w14:textId="5858C3DE" w:rsidR="00F82F73" w:rsidRPr="005C1061" w:rsidRDefault="00F917EB" w:rsidP="003E04DE">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Satisfactory</w:t>
            </w:r>
          </w:p>
        </w:tc>
      </w:tr>
      <w:tr w:rsidR="00F82F73" w:rsidRPr="005C1061" w14:paraId="7C785F88" w14:textId="77777777" w:rsidTr="003E04DE">
        <w:trPr>
          <w:cantSplit/>
        </w:trPr>
        <w:tc>
          <w:tcPr>
            <w:tcW w:w="2088" w:type="dxa"/>
          </w:tcPr>
          <w:p w14:paraId="6B4DF387"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M&amp;E design at project start up</w:t>
            </w:r>
          </w:p>
        </w:tc>
        <w:tc>
          <w:tcPr>
            <w:tcW w:w="5850" w:type="dxa"/>
            <w:shd w:val="clear" w:color="auto" w:fill="auto"/>
          </w:tcPr>
          <w:p w14:paraId="28846121"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As above.</w:t>
            </w:r>
          </w:p>
        </w:tc>
        <w:tc>
          <w:tcPr>
            <w:tcW w:w="1304" w:type="dxa"/>
            <w:vAlign w:val="center"/>
          </w:tcPr>
          <w:p w14:paraId="798EF5CB" w14:textId="77777777" w:rsidR="00F82F73" w:rsidRPr="005C1061" w:rsidRDefault="00F82F73" w:rsidP="003E04DE">
            <w:pPr>
              <w:spacing w:after="0"/>
              <w:jc w:val="both"/>
              <w:rPr>
                <w:rFonts w:ascii="Times New Roman" w:eastAsia="Times New Roman" w:hAnsi="Times New Roman" w:cs="Times New Roman"/>
                <w:szCs w:val="20"/>
              </w:rPr>
            </w:pPr>
            <w:r w:rsidRPr="005C1061">
              <w:rPr>
                <w:rFonts w:ascii="Times New Roman" w:eastAsia="Times New Roman" w:hAnsi="Times New Roman" w:cs="Times New Roman"/>
                <w:sz w:val="20"/>
                <w:szCs w:val="20"/>
              </w:rPr>
              <w:t>Satisfactory</w:t>
            </w:r>
          </w:p>
        </w:tc>
      </w:tr>
      <w:tr w:rsidR="00F82F73" w:rsidRPr="005C1061" w14:paraId="5E2AD8EC" w14:textId="77777777" w:rsidTr="003E04DE">
        <w:trPr>
          <w:cantSplit/>
        </w:trPr>
        <w:tc>
          <w:tcPr>
            <w:tcW w:w="2088" w:type="dxa"/>
          </w:tcPr>
          <w:p w14:paraId="30F5EF1A"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M&amp;E Plan Implementation</w:t>
            </w:r>
          </w:p>
        </w:tc>
        <w:tc>
          <w:tcPr>
            <w:tcW w:w="5850" w:type="dxa"/>
            <w:shd w:val="clear" w:color="auto" w:fill="auto"/>
          </w:tcPr>
          <w:p w14:paraId="65E27450" w14:textId="5D880F26" w:rsidR="00F82F73" w:rsidRPr="005C1061" w:rsidRDefault="00F82F73" w:rsidP="009917C6">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M&amp;E implementation was satisfactory in </w:t>
            </w:r>
            <w:r w:rsidR="009917C6">
              <w:rPr>
                <w:rFonts w:ascii="Times New Roman" w:eastAsia="Times New Roman" w:hAnsi="Times New Roman" w:cs="Times New Roman"/>
                <w:sz w:val="20"/>
                <w:szCs w:val="20"/>
              </w:rPr>
              <w:t xml:space="preserve">the </w:t>
            </w:r>
            <w:r w:rsidRPr="005C1061">
              <w:rPr>
                <w:rFonts w:ascii="Times New Roman" w:eastAsia="Times New Roman" w:hAnsi="Times New Roman" w:cs="Times New Roman"/>
                <w:sz w:val="20"/>
                <w:szCs w:val="20"/>
              </w:rPr>
              <w:t xml:space="preserve">case of internal monitoring while monitoring of progress and impact was weak. Weak progress monitoring affected adaptive management with impact on decision making. </w:t>
            </w:r>
            <w:r w:rsidR="000A397E">
              <w:rPr>
                <w:rFonts w:ascii="Times New Roman" w:eastAsia="Times New Roman" w:hAnsi="Times New Roman" w:cs="Times New Roman"/>
                <w:sz w:val="20"/>
                <w:szCs w:val="20"/>
              </w:rPr>
              <w:t xml:space="preserve">PSC meeting was affected for some time. </w:t>
            </w:r>
            <w:r w:rsidR="00225485" w:rsidRPr="005C1061">
              <w:rPr>
                <w:rFonts w:ascii="Times New Roman" w:eastAsia="Times New Roman" w:hAnsi="Times New Roman" w:cs="Times New Roman"/>
                <w:sz w:val="20"/>
                <w:szCs w:val="20"/>
              </w:rPr>
              <w:t xml:space="preserve">Similarly, </w:t>
            </w:r>
            <w:r w:rsidR="004872D8" w:rsidRPr="005C1061">
              <w:rPr>
                <w:rFonts w:ascii="Times New Roman" w:eastAsia="Times New Roman" w:hAnsi="Times New Roman" w:cs="Times New Roman"/>
                <w:sz w:val="20"/>
                <w:szCs w:val="20"/>
              </w:rPr>
              <w:t xml:space="preserve">high turnover of staff and </w:t>
            </w:r>
            <w:r w:rsidR="00C74E71" w:rsidRPr="005C1061">
              <w:rPr>
                <w:rFonts w:ascii="Times New Roman" w:eastAsia="Times New Roman" w:hAnsi="Times New Roman" w:cs="Times New Roman"/>
                <w:sz w:val="20"/>
                <w:szCs w:val="20"/>
              </w:rPr>
              <w:t>COVID-19</w:t>
            </w:r>
            <w:r w:rsidR="00225485" w:rsidRPr="005C1061">
              <w:rPr>
                <w:rFonts w:ascii="Times New Roman" w:eastAsia="Times New Roman" w:hAnsi="Times New Roman" w:cs="Times New Roman"/>
                <w:sz w:val="20"/>
                <w:szCs w:val="20"/>
              </w:rPr>
              <w:t xml:space="preserve"> pandemic situation also affected </w:t>
            </w:r>
            <w:r w:rsidR="00B477FA" w:rsidRPr="005C1061">
              <w:rPr>
                <w:rFonts w:ascii="Times New Roman" w:eastAsia="Times New Roman" w:hAnsi="Times New Roman" w:cs="Times New Roman"/>
                <w:sz w:val="20"/>
                <w:szCs w:val="20"/>
              </w:rPr>
              <w:t>M&amp;E function</w:t>
            </w:r>
            <w:r w:rsidR="00225485" w:rsidRPr="005C1061">
              <w:rPr>
                <w:rFonts w:ascii="Times New Roman" w:eastAsia="Times New Roman" w:hAnsi="Times New Roman" w:cs="Times New Roman"/>
                <w:sz w:val="20"/>
                <w:szCs w:val="20"/>
              </w:rPr>
              <w:t>.</w:t>
            </w:r>
          </w:p>
        </w:tc>
        <w:tc>
          <w:tcPr>
            <w:tcW w:w="1304" w:type="dxa"/>
            <w:vAlign w:val="center"/>
          </w:tcPr>
          <w:p w14:paraId="3B94FFEC" w14:textId="77777777" w:rsidR="00F82F73" w:rsidRPr="005C1061" w:rsidRDefault="00362A39" w:rsidP="003E04DE">
            <w:pPr>
              <w:spacing w:after="0"/>
              <w:jc w:val="both"/>
              <w:rPr>
                <w:rFonts w:ascii="Times New Roman" w:eastAsia="Times New Roman" w:hAnsi="Times New Roman" w:cs="Times New Roman"/>
                <w:szCs w:val="20"/>
              </w:rPr>
            </w:pPr>
            <w:r w:rsidRPr="005C1061">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Satisfactory</w:t>
            </w:r>
          </w:p>
        </w:tc>
      </w:tr>
      <w:tr w:rsidR="009917C6" w:rsidRPr="005C1061" w14:paraId="114F6398" w14:textId="77777777" w:rsidTr="00E738F7">
        <w:trPr>
          <w:cantSplit/>
        </w:trPr>
        <w:tc>
          <w:tcPr>
            <w:tcW w:w="9242" w:type="dxa"/>
            <w:gridSpan w:val="3"/>
            <w:shd w:val="clear" w:color="auto" w:fill="D9D9D9"/>
          </w:tcPr>
          <w:p w14:paraId="6A607402" w14:textId="548AF17E" w:rsidR="009917C6" w:rsidRPr="005C1061" w:rsidRDefault="009917C6" w:rsidP="00E738F7">
            <w:pPr>
              <w:spacing w:after="0"/>
              <w:jc w:val="center"/>
              <w:rPr>
                <w:rFonts w:ascii="Times New Roman" w:eastAsia="Times New Roman" w:hAnsi="Times New Roman" w:cs="Times New Roman"/>
                <w:sz w:val="20"/>
                <w:szCs w:val="20"/>
                <w:highlight w:val="yellow"/>
              </w:rPr>
            </w:pPr>
            <w:r w:rsidRPr="005C1061">
              <w:rPr>
                <w:rFonts w:ascii="Times New Roman" w:eastAsia="Times New Roman" w:hAnsi="Times New Roman" w:cs="Times New Roman"/>
                <w:b/>
                <w:bCs/>
                <w:sz w:val="20"/>
                <w:szCs w:val="20"/>
              </w:rPr>
              <w:t>IA &amp; EA Execution:</w:t>
            </w:r>
          </w:p>
        </w:tc>
      </w:tr>
      <w:tr w:rsidR="00F82F73" w:rsidRPr="005C1061" w14:paraId="01898353" w14:textId="77777777" w:rsidTr="003E04DE">
        <w:trPr>
          <w:cantSplit/>
        </w:trPr>
        <w:tc>
          <w:tcPr>
            <w:tcW w:w="2088" w:type="dxa"/>
          </w:tcPr>
          <w:p w14:paraId="2DAC8327" w14:textId="77777777" w:rsidR="00F82F73" w:rsidRPr="005C1061" w:rsidRDefault="00912E6D" w:rsidP="00C74E71">
            <w:pPr>
              <w:autoSpaceDE w:val="0"/>
              <w:autoSpaceDN w:val="0"/>
              <w:adjustRightInd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lang w:val="id-ID"/>
              </w:rPr>
              <w:t>O</w:t>
            </w:r>
            <w:r w:rsidRPr="005C1061">
              <w:rPr>
                <w:rFonts w:ascii="Times New Roman" w:eastAsia="Times New Roman" w:hAnsi="Times New Roman" w:cs="Times New Roman"/>
                <w:sz w:val="20"/>
                <w:szCs w:val="20"/>
              </w:rPr>
              <w:t xml:space="preserve">verall quality of project implementation/execution </w:t>
            </w:r>
          </w:p>
        </w:tc>
        <w:tc>
          <w:tcPr>
            <w:tcW w:w="5850" w:type="dxa"/>
            <w:shd w:val="clear" w:color="auto" w:fill="auto"/>
          </w:tcPr>
          <w:p w14:paraId="4E304D34" w14:textId="6628EFF7" w:rsidR="00F82F73" w:rsidRPr="005C1061" w:rsidRDefault="00F82F73" w:rsidP="007F2720">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Project implementation was slow at the beginning and was improved </w:t>
            </w:r>
            <w:r w:rsidR="00A00800" w:rsidRPr="005C1061">
              <w:rPr>
                <w:rFonts w:ascii="Times New Roman" w:eastAsia="Times New Roman" w:hAnsi="Times New Roman" w:cs="Times New Roman"/>
                <w:sz w:val="20"/>
                <w:szCs w:val="20"/>
              </w:rPr>
              <w:t xml:space="preserve">later but again due to </w:t>
            </w:r>
            <w:r w:rsidR="00C74E71" w:rsidRPr="005C1061">
              <w:rPr>
                <w:rFonts w:ascii="Times New Roman" w:eastAsia="Times New Roman" w:hAnsi="Times New Roman" w:cs="Times New Roman"/>
                <w:sz w:val="20"/>
                <w:szCs w:val="20"/>
              </w:rPr>
              <w:t>COVID-19</w:t>
            </w:r>
            <w:r w:rsidR="00A00800" w:rsidRPr="005C1061">
              <w:rPr>
                <w:rFonts w:ascii="Times New Roman" w:eastAsia="Times New Roman" w:hAnsi="Times New Roman" w:cs="Times New Roman"/>
                <w:sz w:val="20"/>
                <w:szCs w:val="20"/>
              </w:rPr>
              <w:t xml:space="preserve"> pandemic it was affected</w:t>
            </w:r>
            <w:r w:rsidR="007F2720">
              <w:rPr>
                <w:rFonts w:ascii="Times New Roman" w:eastAsia="Times New Roman" w:hAnsi="Times New Roman" w:cs="Times New Roman"/>
                <w:sz w:val="20"/>
                <w:szCs w:val="20"/>
              </w:rPr>
              <w:t xml:space="preserve"> towards the end</w:t>
            </w:r>
            <w:r w:rsidR="00A00800" w:rsidRPr="005C1061">
              <w:rPr>
                <w:rFonts w:ascii="Times New Roman" w:eastAsia="Times New Roman" w:hAnsi="Times New Roman" w:cs="Times New Roman"/>
                <w:sz w:val="20"/>
                <w:szCs w:val="20"/>
              </w:rPr>
              <w:t xml:space="preserve">. </w:t>
            </w:r>
            <w:r w:rsidR="004872D8" w:rsidRPr="005C1061">
              <w:rPr>
                <w:rFonts w:ascii="Times New Roman" w:eastAsia="Times New Roman" w:hAnsi="Times New Roman" w:cs="Times New Roman"/>
                <w:sz w:val="20"/>
                <w:szCs w:val="20"/>
              </w:rPr>
              <w:t xml:space="preserve">Similarly, high turnover of staff and only one vehicle in the beginning affected site visits. </w:t>
            </w:r>
            <w:r w:rsidR="00A00800" w:rsidRPr="005C1061">
              <w:rPr>
                <w:rFonts w:ascii="Times New Roman" w:eastAsia="Times New Roman" w:hAnsi="Times New Roman" w:cs="Times New Roman"/>
                <w:sz w:val="20"/>
                <w:szCs w:val="20"/>
              </w:rPr>
              <w:t xml:space="preserve">Due to these </w:t>
            </w:r>
            <w:r w:rsidR="007F2720">
              <w:rPr>
                <w:rFonts w:ascii="Times New Roman" w:eastAsia="Times New Roman" w:hAnsi="Times New Roman" w:cs="Times New Roman"/>
                <w:sz w:val="20"/>
                <w:szCs w:val="20"/>
              </w:rPr>
              <w:t xml:space="preserve">issues and others </w:t>
            </w:r>
            <w:r w:rsidR="00A00800" w:rsidRPr="005C1061">
              <w:rPr>
                <w:rFonts w:ascii="Times New Roman" w:eastAsia="Times New Roman" w:hAnsi="Times New Roman" w:cs="Times New Roman"/>
                <w:sz w:val="20"/>
                <w:szCs w:val="20"/>
              </w:rPr>
              <w:t xml:space="preserve">some of the activities were not competed by the time of TE. </w:t>
            </w:r>
            <w:r w:rsidRPr="005C1061">
              <w:rPr>
                <w:rFonts w:ascii="Times New Roman" w:eastAsia="Times New Roman" w:hAnsi="Times New Roman" w:cs="Times New Roman"/>
                <w:sz w:val="20"/>
                <w:szCs w:val="20"/>
              </w:rPr>
              <w:t xml:space="preserve">Similarly, </w:t>
            </w:r>
            <w:r w:rsidR="00A00800" w:rsidRPr="005C1061">
              <w:rPr>
                <w:rFonts w:ascii="Times New Roman" w:eastAsia="Times New Roman" w:hAnsi="Times New Roman" w:cs="Times New Roman"/>
                <w:sz w:val="20"/>
                <w:szCs w:val="20"/>
              </w:rPr>
              <w:t xml:space="preserve">there was room for more technical </w:t>
            </w:r>
            <w:r w:rsidRPr="005C1061">
              <w:rPr>
                <w:rFonts w:ascii="Times New Roman" w:eastAsia="Times New Roman" w:hAnsi="Times New Roman" w:cs="Times New Roman"/>
                <w:sz w:val="20"/>
                <w:szCs w:val="20"/>
              </w:rPr>
              <w:t xml:space="preserve">feedback for improvement in time and quality of </w:t>
            </w:r>
            <w:r w:rsidR="007F2720">
              <w:rPr>
                <w:rFonts w:ascii="Times New Roman" w:eastAsia="Times New Roman" w:hAnsi="Times New Roman" w:cs="Times New Roman"/>
                <w:sz w:val="20"/>
                <w:szCs w:val="20"/>
              </w:rPr>
              <w:t>Outputs</w:t>
            </w:r>
            <w:r w:rsidRPr="005C1061">
              <w:rPr>
                <w:rFonts w:ascii="Times New Roman" w:eastAsia="Times New Roman" w:hAnsi="Times New Roman" w:cs="Times New Roman"/>
                <w:sz w:val="20"/>
                <w:szCs w:val="20"/>
              </w:rPr>
              <w:t xml:space="preserve">. This also affected adaptive management practice. </w:t>
            </w:r>
          </w:p>
        </w:tc>
        <w:tc>
          <w:tcPr>
            <w:tcW w:w="1304" w:type="dxa"/>
            <w:vAlign w:val="center"/>
          </w:tcPr>
          <w:p w14:paraId="2E0E9C28" w14:textId="77777777" w:rsidR="00F82F73" w:rsidRPr="005C1061" w:rsidRDefault="004872D8" w:rsidP="003E04DE">
            <w:pPr>
              <w:spacing w:after="0"/>
              <w:jc w:val="both"/>
              <w:rPr>
                <w:rFonts w:ascii="Times New Roman" w:eastAsia="Times New Roman" w:hAnsi="Times New Roman" w:cs="Times New Roman"/>
                <w:szCs w:val="20"/>
              </w:rPr>
            </w:pPr>
            <w:r w:rsidRPr="005C1061">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Satisfactory</w:t>
            </w:r>
          </w:p>
        </w:tc>
      </w:tr>
      <w:tr w:rsidR="00F82F73" w:rsidRPr="005C1061" w14:paraId="7E290E3C" w14:textId="77777777" w:rsidTr="003E04DE">
        <w:trPr>
          <w:cantSplit/>
        </w:trPr>
        <w:tc>
          <w:tcPr>
            <w:tcW w:w="2088" w:type="dxa"/>
          </w:tcPr>
          <w:p w14:paraId="137FC3FF" w14:textId="77777777" w:rsidR="00F82F73" w:rsidRPr="005C1061" w:rsidRDefault="004872D8" w:rsidP="004872D8">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Executing</w:t>
            </w:r>
            <w:r w:rsidR="00912E6D" w:rsidRPr="005C1061">
              <w:rPr>
                <w:rFonts w:ascii="Times New Roman" w:eastAsia="Times New Roman" w:hAnsi="Times New Roman" w:cs="Times New Roman"/>
                <w:sz w:val="20"/>
                <w:szCs w:val="20"/>
              </w:rPr>
              <w:t xml:space="preserve"> agency execution</w:t>
            </w:r>
          </w:p>
        </w:tc>
        <w:tc>
          <w:tcPr>
            <w:tcW w:w="5850" w:type="dxa"/>
            <w:shd w:val="clear" w:color="auto" w:fill="auto"/>
          </w:tcPr>
          <w:p w14:paraId="278ED3FF" w14:textId="77777777" w:rsidR="00F82F73" w:rsidRPr="005C1061" w:rsidRDefault="00F82F73" w:rsidP="004872D8">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w:t>
            </w:r>
            <w:r w:rsidR="004872D8" w:rsidRPr="005C1061">
              <w:rPr>
                <w:rFonts w:ascii="Times New Roman" w:eastAsia="Times New Roman" w:hAnsi="Times New Roman" w:cs="Times New Roman"/>
                <w:sz w:val="20"/>
                <w:szCs w:val="20"/>
              </w:rPr>
              <w:t xml:space="preserve">FRSC </w:t>
            </w:r>
            <w:r w:rsidRPr="005C1061">
              <w:rPr>
                <w:rFonts w:ascii="Times New Roman" w:eastAsia="Times New Roman" w:hAnsi="Times New Roman" w:cs="Times New Roman"/>
                <w:sz w:val="20"/>
                <w:szCs w:val="20"/>
              </w:rPr>
              <w:t>integrated team exhibited drive to meet the targets and</w:t>
            </w:r>
            <w:r w:rsidR="00C74E71" w:rsidRPr="005C1061">
              <w:rPr>
                <w:rFonts w:ascii="Times New Roman" w:eastAsia="Times New Roman" w:hAnsi="Times New Roman" w:cs="Times New Roman"/>
                <w:sz w:val="20"/>
                <w:szCs w:val="20"/>
                <w:lang w:val="id-ID"/>
              </w:rPr>
              <w:t xml:space="preserve"> </w:t>
            </w:r>
            <w:r w:rsidR="004872D8" w:rsidRPr="005C1061">
              <w:rPr>
                <w:rFonts w:ascii="Times New Roman" w:eastAsia="Times New Roman" w:hAnsi="Times New Roman" w:cs="Times New Roman"/>
                <w:sz w:val="20"/>
                <w:szCs w:val="20"/>
                <w:lang w:val="en-US"/>
              </w:rPr>
              <w:t>was</w:t>
            </w:r>
            <w:r w:rsidRPr="005C1061">
              <w:rPr>
                <w:rFonts w:ascii="Times New Roman" w:eastAsia="Times New Roman" w:hAnsi="Times New Roman" w:cs="Times New Roman"/>
                <w:sz w:val="20"/>
                <w:szCs w:val="20"/>
              </w:rPr>
              <w:t xml:space="preserve"> able to some extent but some of the </w:t>
            </w:r>
            <w:r w:rsidR="00A00800" w:rsidRPr="005C1061">
              <w:rPr>
                <w:rFonts w:ascii="Times New Roman" w:eastAsia="Times New Roman" w:hAnsi="Times New Roman" w:cs="Times New Roman"/>
                <w:sz w:val="20"/>
                <w:szCs w:val="20"/>
              </w:rPr>
              <w:t xml:space="preserve">activities were not competed and also </w:t>
            </w:r>
            <w:r w:rsidR="00E64AEA" w:rsidRPr="005C1061">
              <w:rPr>
                <w:rFonts w:ascii="Times New Roman" w:eastAsia="Times New Roman" w:hAnsi="Times New Roman" w:cs="Times New Roman"/>
                <w:sz w:val="20"/>
                <w:szCs w:val="20"/>
              </w:rPr>
              <w:t xml:space="preserve">approvals of </w:t>
            </w:r>
            <w:r w:rsidR="004872D8" w:rsidRPr="005C1061">
              <w:rPr>
                <w:rFonts w:ascii="Times New Roman" w:eastAsia="Times New Roman" w:hAnsi="Times New Roman" w:cs="Times New Roman"/>
                <w:sz w:val="20"/>
                <w:szCs w:val="20"/>
              </w:rPr>
              <w:t>soil and water</w:t>
            </w:r>
            <w:r w:rsidR="00E64AEA" w:rsidRPr="005C1061">
              <w:rPr>
                <w:rFonts w:ascii="Times New Roman" w:eastAsia="Times New Roman" w:hAnsi="Times New Roman" w:cs="Times New Roman"/>
                <w:sz w:val="20"/>
                <w:szCs w:val="20"/>
              </w:rPr>
              <w:t xml:space="preserve"> policy documents were</w:t>
            </w:r>
            <w:r w:rsidR="00A00800" w:rsidRPr="005C1061">
              <w:rPr>
                <w:rFonts w:ascii="Times New Roman" w:eastAsia="Times New Roman" w:hAnsi="Times New Roman" w:cs="Times New Roman"/>
                <w:sz w:val="20"/>
                <w:szCs w:val="20"/>
              </w:rPr>
              <w:t xml:space="preserve"> not completed. </w:t>
            </w:r>
          </w:p>
        </w:tc>
        <w:tc>
          <w:tcPr>
            <w:tcW w:w="1304" w:type="dxa"/>
            <w:vAlign w:val="center"/>
          </w:tcPr>
          <w:p w14:paraId="2D67B21F" w14:textId="77777777" w:rsidR="00F82F73" w:rsidRPr="005C1061" w:rsidRDefault="004872D8" w:rsidP="003E04DE">
            <w:pPr>
              <w:spacing w:after="0"/>
              <w:jc w:val="both"/>
              <w:rPr>
                <w:rFonts w:ascii="Times New Roman" w:eastAsia="Times New Roman" w:hAnsi="Times New Roman" w:cs="Times New Roman"/>
                <w:szCs w:val="20"/>
              </w:rPr>
            </w:pPr>
            <w:r w:rsidRPr="005C1061">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Satisfactory</w:t>
            </w:r>
          </w:p>
        </w:tc>
      </w:tr>
      <w:tr w:rsidR="00F82F73" w:rsidRPr="005C1061" w14:paraId="3E9DEE16" w14:textId="77777777" w:rsidTr="003E04DE">
        <w:trPr>
          <w:cantSplit/>
        </w:trPr>
        <w:tc>
          <w:tcPr>
            <w:tcW w:w="2088" w:type="dxa"/>
          </w:tcPr>
          <w:p w14:paraId="08141A7C" w14:textId="77777777" w:rsidR="00F82F73" w:rsidRPr="005C1061" w:rsidRDefault="004872D8"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Implemen</w:t>
            </w:r>
            <w:r w:rsidR="00912E6D" w:rsidRPr="005C1061">
              <w:rPr>
                <w:rFonts w:ascii="Times New Roman" w:eastAsia="Times New Roman" w:hAnsi="Times New Roman" w:cs="Times New Roman"/>
                <w:sz w:val="20"/>
                <w:szCs w:val="20"/>
              </w:rPr>
              <w:t>ting agency execution</w:t>
            </w:r>
          </w:p>
        </w:tc>
        <w:tc>
          <w:tcPr>
            <w:tcW w:w="5850" w:type="dxa"/>
            <w:shd w:val="clear" w:color="auto" w:fill="auto"/>
          </w:tcPr>
          <w:p w14:paraId="0648BA87" w14:textId="46E6408B" w:rsidR="00F82F73" w:rsidRPr="005C1061" w:rsidRDefault="00F82F73" w:rsidP="004872D8">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w:t>
            </w:r>
            <w:r w:rsidR="004872D8" w:rsidRPr="005C1061">
              <w:rPr>
                <w:rFonts w:ascii="Times New Roman" w:eastAsia="Times New Roman" w:hAnsi="Times New Roman" w:cs="Times New Roman"/>
                <w:sz w:val="20"/>
                <w:szCs w:val="20"/>
              </w:rPr>
              <w:t xml:space="preserve">Implementing </w:t>
            </w:r>
            <w:r w:rsidRPr="005C1061">
              <w:rPr>
                <w:rFonts w:ascii="Times New Roman" w:eastAsia="Times New Roman" w:hAnsi="Times New Roman" w:cs="Times New Roman"/>
                <w:sz w:val="20"/>
                <w:szCs w:val="20"/>
              </w:rPr>
              <w:t>agency linked very well with M</w:t>
            </w:r>
            <w:r w:rsidR="004872D8" w:rsidRPr="005C1061">
              <w:rPr>
                <w:rFonts w:ascii="Times New Roman" w:eastAsia="Times New Roman" w:hAnsi="Times New Roman" w:cs="Times New Roman"/>
                <w:sz w:val="20"/>
                <w:szCs w:val="20"/>
              </w:rPr>
              <w:t>FRSC</w:t>
            </w:r>
            <w:r w:rsidR="007F2720">
              <w:rPr>
                <w:rFonts w:ascii="Times New Roman" w:eastAsia="Times New Roman" w:hAnsi="Times New Roman" w:cs="Times New Roman"/>
                <w:sz w:val="20"/>
                <w:szCs w:val="20"/>
              </w:rPr>
              <w:t>,</w:t>
            </w:r>
            <w:r w:rsidRPr="005C1061">
              <w:rPr>
                <w:rFonts w:ascii="Times New Roman" w:eastAsia="Times New Roman" w:hAnsi="Times New Roman" w:cs="Times New Roman"/>
                <w:sz w:val="20"/>
                <w:szCs w:val="20"/>
              </w:rPr>
              <w:t xml:space="preserve"> and was very actively involved in project guidance</w:t>
            </w:r>
            <w:r w:rsidR="007F2720">
              <w:rPr>
                <w:rFonts w:ascii="Times New Roman" w:eastAsia="Times New Roman" w:hAnsi="Times New Roman" w:cs="Times New Roman"/>
                <w:sz w:val="20"/>
                <w:szCs w:val="20"/>
              </w:rPr>
              <w:t>,</w:t>
            </w:r>
            <w:r w:rsidRPr="005C1061">
              <w:rPr>
                <w:rFonts w:ascii="Times New Roman" w:eastAsia="Times New Roman" w:hAnsi="Times New Roman" w:cs="Times New Roman"/>
                <w:sz w:val="20"/>
                <w:szCs w:val="20"/>
              </w:rPr>
              <w:t xml:space="preserve"> especially at the project </w:t>
            </w:r>
            <w:r w:rsidR="004872D8" w:rsidRPr="005C1061">
              <w:rPr>
                <w:rFonts w:ascii="Times New Roman" w:eastAsia="Times New Roman" w:hAnsi="Times New Roman" w:cs="Times New Roman"/>
                <w:sz w:val="20"/>
                <w:szCs w:val="20"/>
              </w:rPr>
              <w:t>steering committee</w:t>
            </w:r>
            <w:r w:rsidRPr="005C1061">
              <w:rPr>
                <w:rFonts w:ascii="Times New Roman" w:eastAsia="Times New Roman" w:hAnsi="Times New Roman" w:cs="Times New Roman"/>
                <w:sz w:val="20"/>
                <w:szCs w:val="20"/>
              </w:rPr>
              <w:t xml:space="preserve"> level and provided some level of supervision</w:t>
            </w:r>
            <w:r w:rsidR="000A397E">
              <w:rPr>
                <w:rFonts w:ascii="Times New Roman" w:eastAsia="Times New Roman" w:hAnsi="Times New Roman" w:cs="Times New Roman"/>
                <w:sz w:val="20"/>
                <w:szCs w:val="20"/>
              </w:rPr>
              <w:t xml:space="preserve"> (PSC meeting affected for sometime)</w:t>
            </w:r>
            <w:r w:rsidRPr="005C1061">
              <w:rPr>
                <w:rFonts w:ascii="Times New Roman" w:eastAsia="Times New Roman" w:hAnsi="Times New Roman" w:cs="Times New Roman"/>
                <w:sz w:val="20"/>
                <w:szCs w:val="20"/>
              </w:rPr>
              <w:t xml:space="preserve"> and backstopping to the Project. But there were some weaknesses in identifying constraints and providing feedbacks for addressing issues.</w:t>
            </w:r>
          </w:p>
        </w:tc>
        <w:tc>
          <w:tcPr>
            <w:tcW w:w="1304" w:type="dxa"/>
            <w:vAlign w:val="center"/>
          </w:tcPr>
          <w:p w14:paraId="2F28785A" w14:textId="77777777" w:rsidR="00F82F73" w:rsidRPr="005C1061" w:rsidRDefault="004872D8"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Satisfactory</w:t>
            </w:r>
          </w:p>
        </w:tc>
      </w:tr>
      <w:tr w:rsidR="009917C6" w:rsidRPr="005C1061" w14:paraId="10181F56" w14:textId="77777777" w:rsidTr="00590699">
        <w:trPr>
          <w:cantSplit/>
        </w:trPr>
        <w:tc>
          <w:tcPr>
            <w:tcW w:w="9242" w:type="dxa"/>
            <w:gridSpan w:val="3"/>
            <w:shd w:val="clear" w:color="auto" w:fill="D9D9D9"/>
          </w:tcPr>
          <w:p w14:paraId="64BF0B0F" w14:textId="2F202182" w:rsidR="009917C6" w:rsidRPr="005C1061" w:rsidRDefault="009917C6" w:rsidP="00590699">
            <w:pPr>
              <w:spacing w:after="0"/>
              <w:jc w:val="center"/>
              <w:rPr>
                <w:rFonts w:ascii="Times New Roman" w:eastAsia="Times New Roman" w:hAnsi="Times New Roman" w:cs="Times New Roman"/>
                <w:sz w:val="20"/>
                <w:szCs w:val="20"/>
                <w:highlight w:val="yellow"/>
              </w:rPr>
            </w:pPr>
            <w:r w:rsidRPr="005C1061">
              <w:rPr>
                <w:rFonts w:ascii="Times New Roman" w:eastAsia="Times New Roman" w:hAnsi="Times New Roman" w:cs="Times New Roman"/>
                <w:b/>
                <w:bCs/>
                <w:sz w:val="20"/>
                <w:szCs w:val="20"/>
              </w:rPr>
              <w:t>Outcomes</w:t>
            </w:r>
          </w:p>
        </w:tc>
      </w:tr>
      <w:tr w:rsidR="00F82F73" w:rsidRPr="005C1061" w14:paraId="0314FDCD" w14:textId="77777777" w:rsidTr="003E04DE">
        <w:trPr>
          <w:cantSplit/>
        </w:trPr>
        <w:tc>
          <w:tcPr>
            <w:tcW w:w="2088" w:type="dxa"/>
          </w:tcPr>
          <w:p w14:paraId="0876D467" w14:textId="77777777" w:rsidR="00F82F73" w:rsidRPr="005C1061" w:rsidRDefault="00F82F73" w:rsidP="00E64AEA">
            <w:pPr>
              <w:autoSpaceDE w:val="0"/>
              <w:autoSpaceDN w:val="0"/>
              <w:adjustRightInd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Overall </w:t>
            </w:r>
            <w:r w:rsidR="00E64AEA" w:rsidRPr="005C1061">
              <w:rPr>
                <w:rFonts w:ascii="Times New Roman" w:eastAsia="Times New Roman" w:hAnsi="Times New Roman" w:cs="Times New Roman"/>
                <w:sz w:val="20"/>
                <w:szCs w:val="20"/>
              </w:rPr>
              <w:t>quality</w:t>
            </w:r>
            <w:r w:rsidRPr="005C1061">
              <w:rPr>
                <w:rFonts w:ascii="Times New Roman" w:eastAsia="Times New Roman" w:hAnsi="Times New Roman" w:cs="Times New Roman"/>
                <w:sz w:val="20"/>
                <w:szCs w:val="20"/>
              </w:rPr>
              <w:t xml:space="preserve"> of </w:t>
            </w:r>
            <w:r w:rsidR="00912E6D" w:rsidRPr="005C1061">
              <w:rPr>
                <w:rFonts w:ascii="Times New Roman" w:eastAsia="Times New Roman" w:hAnsi="Times New Roman" w:cs="Times New Roman"/>
                <w:sz w:val="20"/>
                <w:szCs w:val="20"/>
                <w:lang w:val="id-ID"/>
              </w:rPr>
              <w:t>p</w:t>
            </w:r>
            <w:r w:rsidRPr="005C1061">
              <w:rPr>
                <w:rFonts w:ascii="Times New Roman" w:eastAsia="Times New Roman" w:hAnsi="Times New Roman" w:cs="Times New Roman"/>
                <w:sz w:val="20"/>
                <w:szCs w:val="20"/>
              </w:rPr>
              <w:t xml:space="preserve">roject </w:t>
            </w:r>
            <w:r w:rsidR="00E64AEA" w:rsidRPr="005C1061">
              <w:rPr>
                <w:rFonts w:ascii="Times New Roman" w:eastAsia="Times New Roman" w:hAnsi="Times New Roman" w:cs="Times New Roman"/>
                <w:sz w:val="20"/>
                <w:szCs w:val="20"/>
              </w:rPr>
              <w:t>outcomes</w:t>
            </w:r>
          </w:p>
        </w:tc>
        <w:tc>
          <w:tcPr>
            <w:tcW w:w="5850" w:type="dxa"/>
            <w:shd w:val="clear" w:color="auto" w:fill="auto"/>
          </w:tcPr>
          <w:p w14:paraId="51BF22B2" w14:textId="77777777" w:rsidR="00F82F73" w:rsidRPr="005C1061" w:rsidRDefault="00F82F73" w:rsidP="00280F73">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Overall quality is of the </w:t>
            </w:r>
            <w:r w:rsidR="00280F73" w:rsidRPr="005C1061">
              <w:rPr>
                <w:rFonts w:ascii="Times New Roman" w:eastAsia="Times New Roman" w:hAnsi="Times New Roman" w:cs="Times New Roman"/>
                <w:sz w:val="20"/>
                <w:szCs w:val="20"/>
              </w:rPr>
              <w:t>good</w:t>
            </w:r>
            <w:r w:rsidRPr="005C1061">
              <w:rPr>
                <w:rFonts w:ascii="Times New Roman" w:eastAsia="Times New Roman" w:hAnsi="Times New Roman" w:cs="Times New Roman"/>
                <w:sz w:val="20"/>
                <w:szCs w:val="20"/>
              </w:rPr>
              <w:t xml:space="preserve"> order (for those that were complete).</w:t>
            </w:r>
            <w:r w:rsidR="004872D8" w:rsidRPr="005C1061">
              <w:rPr>
                <w:rFonts w:ascii="Times New Roman" w:eastAsia="Times New Roman" w:hAnsi="Times New Roman" w:cs="Times New Roman"/>
                <w:sz w:val="20"/>
                <w:szCs w:val="20"/>
              </w:rPr>
              <w:t xml:space="preserve"> Several activities not completed.</w:t>
            </w:r>
          </w:p>
        </w:tc>
        <w:tc>
          <w:tcPr>
            <w:tcW w:w="1304" w:type="dxa"/>
            <w:vAlign w:val="center"/>
          </w:tcPr>
          <w:p w14:paraId="2CA2F81B"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Moderately Satisfactory</w:t>
            </w:r>
          </w:p>
        </w:tc>
      </w:tr>
      <w:tr w:rsidR="00F82F73" w:rsidRPr="005C1061" w14:paraId="3EF95442" w14:textId="77777777" w:rsidTr="003E04DE">
        <w:trPr>
          <w:cantSplit/>
        </w:trPr>
        <w:tc>
          <w:tcPr>
            <w:tcW w:w="2088" w:type="dxa"/>
          </w:tcPr>
          <w:p w14:paraId="57595AB7"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Relevance</w:t>
            </w:r>
          </w:p>
        </w:tc>
        <w:tc>
          <w:tcPr>
            <w:tcW w:w="5850" w:type="dxa"/>
            <w:shd w:val="clear" w:color="auto" w:fill="auto"/>
          </w:tcPr>
          <w:p w14:paraId="19FA15FF" w14:textId="22762D81" w:rsidR="00F82F73" w:rsidRPr="005C1061" w:rsidRDefault="00F82F73" w:rsidP="00D45199">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project </w:t>
            </w:r>
            <w:r w:rsidR="00D45199" w:rsidRPr="005C1061">
              <w:rPr>
                <w:rFonts w:ascii="Times New Roman" w:eastAsia="Times New Roman" w:hAnsi="Times New Roman" w:cs="Times New Roman"/>
                <w:sz w:val="20"/>
                <w:szCs w:val="20"/>
              </w:rPr>
              <w:t>interven</w:t>
            </w:r>
            <w:r w:rsidR="00D45199">
              <w:rPr>
                <w:rFonts w:ascii="Times New Roman" w:eastAsia="Times New Roman" w:hAnsi="Times New Roman" w:cs="Times New Roman"/>
                <w:sz w:val="20"/>
                <w:szCs w:val="20"/>
              </w:rPr>
              <w:t>tions</w:t>
            </w:r>
            <w:r w:rsidR="00D45199" w:rsidRPr="005C1061">
              <w:rPr>
                <w:rFonts w:ascii="Times New Roman" w:eastAsia="Times New Roman" w:hAnsi="Times New Roman" w:cs="Times New Roman"/>
                <w:sz w:val="20"/>
                <w:szCs w:val="20"/>
              </w:rPr>
              <w:t xml:space="preserve"> </w:t>
            </w:r>
            <w:r w:rsidRPr="005C1061">
              <w:rPr>
                <w:rFonts w:ascii="Times New Roman" w:eastAsia="Times New Roman" w:hAnsi="Times New Roman" w:cs="Times New Roman"/>
                <w:sz w:val="20"/>
                <w:szCs w:val="20"/>
              </w:rPr>
              <w:t xml:space="preserve">to </w:t>
            </w:r>
            <w:r w:rsidR="004872D8" w:rsidRPr="005C1061">
              <w:rPr>
                <w:rFonts w:ascii="Times New Roman" w:eastAsia="Times New Roman" w:hAnsi="Times New Roman" w:cs="Times New Roman"/>
                <w:sz w:val="20"/>
                <w:szCs w:val="20"/>
              </w:rPr>
              <w:t>rehabilitat</w:t>
            </w:r>
            <w:r w:rsidR="00D45199">
              <w:rPr>
                <w:rFonts w:ascii="Times New Roman" w:eastAsia="Times New Roman" w:hAnsi="Times New Roman" w:cs="Times New Roman"/>
                <w:sz w:val="20"/>
                <w:szCs w:val="20"/>
              </w:rPr>
              <w:t>e</w:t>
            </w:r>
            <w:r w:rsidR="004872D8" w:rsidRPr="005C1061">
              <w:rPr>
                <w:rFonts w:ascii="Times New Roman" w:eastAsia="Times New Roman" w:hAnsi="Times New Roman" w:cs="Times New Roman"/>
                <w:sz w:val="20"/>
                <w:szCs w:val="20"/>
              </w:rPr>
              <w:t xml:space="preserve"> wetland areas and address climate change risks</w:t>
            </w:r>
            <w:r w:rsidRPr="005C1061">
              <w:rPr>
                <w:rFonts w:ascii="Times New Roman" w:eastAsia="Times New Roman" w:hAnsi="Times New Roman" w:cs="Times New Roman"/>
                <w:sz w:val="20"/>
                <w:szCs w:val="20"/>
              </w:rPr>
              <w:t xml:space="preserve">, </w:t>
            </w:r>
            <w:r w:rsidR="00D45199">
              <w:rPr>
                <w:rFonts w:ascii="Times New Roman" w:eastAsia="Times New Roman" w:hAnsi="Times New Roman" w:cs="Times New Roman"/>
                <w:sz w:val="20"/>
                <w:szCs w:val="20"/>
              </w:rPr>
              <w:t>was</w:t>
            </w:r>
            <w:r w:rsidR="00D45199" w:rsidRPr="005C1061">
              <w:rPr>
                <w:rFonts w:ascii="Times New Roman" w:eastAsia="Times New Roman" w:hAnsi="Times New Roman" w:cs="Times New Roman"/>
                <w:sz w:val="20"/>
                <w:szCs w:val="20"/>
              </w:rPr>
              <w:t xml:space="preserve"> </w:t>
            </w:r>
            <w:r w:rsidRPr="005C1061">
              <w:rPr>
                <w:rFonts w:ascii="Times New Roman" w:eastAsia="Times New Roman" w:hAnsi="Times New Roman" w:cs="Times New Roman"/>
                <w:sz w:val="20"/>
                <w:szCs w:val="20"/>
              </w:rPr>
              <w:t xml:space="preserve">congruent with </w:t>
            </w:r>
            <w:r w:rsidR="00D45199">
              <w:rPr>
                <w:rFonts w:ascii="Times New Roman" w:eastAsia="Times New Roman" w:hAnsi="Times New Roman" w:cs="Times New Roman"/>
                <w:sz w:val="20"/>
                <w:szCs w:val="20"/>
              </w:rPr>
              <w:t xml:space="preserve">the </w:t>
            </w:r>
            <w:r w:rsidRPr="005C1061">
              <w:rPr>
                <w:rFonts w:ascii="Times New Roman" w:eastAsia="Times New Roman" w:hAnsi="Times New Roman" w:cs="Times New Roman"/>
                <w:sz w:val="20"/>
                <w:szCs w:val="20"/>
              </w:rPr>
              <w:t>GEF and national priorities, and remains pertinent in light of the current levels of threats.</w:t>
            </w:r>
          </w:p>
        </w:tc>
        <w:tc>
          <w:tcPr>
            <w:tcW w:w="1304" w:type="dxa"/>
            <w:vAlign w:val="center"/>
          </w:tcPr>
          <w:p w14:paraId="2A2A9741"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Relevant</w:t>
            </w:r>
          </w:p>
        </w:tc>
      </w:tr>
      <w:tr w:rsidR="00F82F73" w:rsidRPr="005C1061" w14:paraId="605A2170" w14:textId="77777777" w:rsidTr="003E04DE">
        <w:trPr>
          <w:cantSplit/>
        </w:trPr>
        <w:tc>
          <w:tcPr>
            <w:tcW w:w="2088" w:type="dxa"/>
          </w:tcPr>
          <w:p w14:paraId="7E2231ED"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Effectiveness</w:t>
            </w:r>
          </w:p>
        </w:tc>
        <w:tc>
          <w:tcPr>
            <w:tcW w:w="5850" w:type="dxa"/>
            <w:shd w:val="clear" w:color="auto" w:fill="auto"/>
          </w:tcPr>
          <w:p w14:paraId="00E25C05"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A review of outcomes to impacts (ROtI) shows the overall likelihood of impacts being achieved is </w:t>
            </w:r>
            <w:r w:rsidR="004872D8" w:rsidRPr="005C1061">
              <w:rPr>
                <w:rFonts w:ascii="Times New Roman" w:eastAsia="Times New Roman" w:hAnsi="Times New Roman" w:cs="Times New Roman"/>
                <w:sz w:val="20"/>
                <w:szCs w:val="20"/>
              </w:rPr>
              <w:t xml:space="preserve">Moderately </w:t>
            </w:r>
            <w:r w:rsidRPr="005C1061">
              <w:rPr>
                <w:rFonts w:ascii="Times New Roman" w:eastAsia="Times New Roman" w:hAnsi="Times New Roman" w:cs="Times New Roman"/>
                <w:sz w:val="20"/>
                <w:szCs w:val="20"/>
              </w:rPr>
              <w:t>Likely.</w:t>
            </w:r>
          </w:p>
        </w:tc>
        <w:tc>
          <w:tcPr>
            <w:tcW w:w="1304" w:type="dxa"/>
            <w:vAlign w:val="center"/>
          </w:tcPr>
          <w:p w14:paraId="06F0D64E" w14:textId="4CB94DD4" w:rsidR="00F82F73" w:rsidRPr="005C1061" w:rsidRDefault="00F82F73" w:rsidP="00D45199">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Moderately Satisfactory</w:t>
            </w:r>
          </w:p>
        </w:tc>
      </w:tr>
      <w:tr w:rsidR="00F82F73" w:rsidRPr="005C1061" w14:paraId="7FC5B0BB" w14:textId="77777777" w:rsidTr="003E04DE">
        <w:trPr>
          <w:cantSplit/>
        </w:trPr>
        <w:tc>
          <w:tcPr>
            <w:tcW w:w="2088" w:type="dxa"/>
          </w:tcPr>
          <w:p w14:paraId="7CC1A661"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lastRenderedPageBreak/>
              <w:t>Cost-effectiveness (Efficiency)</w:t>
            </w:r>
          </w:p>
        </w:tc>
        <w:tc>
          <w:tcPr>
            <w:tcW w:w="5850" w:type="dxa"/>
            <w:shd w:val="clear" w:color="auto" w:fill="auto"/>
          </w:tcPr>
          <w:p w14:paraId="2C18D3EC" w14:textId="77777777" w:rsidR="00F82F73" w:rsidRPr="005C1061" w:rsidRDefault="00280F73" w:rsidP="004872D8">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Project management costs were</w:t>
            </w:r>
            <w:r w:rsidR="00F82F73" w:rsidRPr="005C1061">
              <w:rPr>
                <w:rFonts w:ascii="Times New Roman" w:eastAsia="Times New Roman" w:hAnsi="Times New Roman" w:cs="Times New Roman"/>
                <w:sz w:val="20"/>
                <w:szCs w:val="20"/>
              </w:rPr>
              <w:t xml:space="preserve"> higher than the allocated budget and expected outcomes were not completely achieved by the time of terminal evaluation. Similarly, activities implementation was slow </w:t>
            </w:r>
            <w:r w:rsidRPr="005C1061">
              <w:rPr>
                <w:rFonts w:ascii="Times New Roman" w:eastAsia="Times New Roman" w:hAnsi="Times New Roman" w:cs="Times New Roman"/>
                <w:sz w:val="20"/>
                <w:szCs w:val="20"/>
              </w:rPr>
              <w:t xml:space="preserve">due to </w:t>
            </w:r>
            <w:r w:rsidR="00C74E71" w:rsidRPr="005C1061">
              <w:rPr>
                <w:rFonts w:ascii="Times New Roman" w:eastAsia="Times New Roman" w:hAnsi="Times New Roman" w:cs="Times New Roman"/>
                <w:sz w:val="20"/>
                <w:szCs w:val="20"/>
              </w:rPr>
              <w:t>COVID-19</w:t>
            </w:r>
            <w:r w:rsidRPr="005C1061">
              <w:rPr>
                <w:rFonts w:ascii="Times New Roman" w:eastAsia="Times New Roman" w:hAnsi="Times New Roman" w:cs="Times New Roman"/>
                <w:sz w:val="20"/>
                <w:szCs w:val="20"/>
              </w:rPr>
              <w:t xml:space="preserve"> </w:t>
            </w:r>
            <w:r w:rsidR="004872D8" w:rsidRPr="005C1061">
              <w:rPr>
                <w:rFonts w:ascii="Times New Roman" w:eastAsia="Times New Roman" w:hAnsi="Times New Roman" w:cs="Times New Roman"/>
                <w:sz w:val="20"/>
                <w:szCs w:val="20"/>
              </w:rPr>
              <w:t xml:space="preserve">and staff </w:t>
            </w:r>
            <w:r w:rsidR="00BD4353" w:rsidRPr="005C1061">
              <w:rPr>
                <w:rFonts w:ascii="Times New Roman" w:eastAsia="Times New Roman" w:hAnsi="Times New Roman" w:cs="Times New Roman"/>
                <w:sz w:val="20"/>
                <w:szCs w:val="20"/>
              </w:rPr>
              <w:t>turnover</w:t>
            </w:r>
            <w:r w:rsidRPr="005C1061">
              <w:rPr>
                <w:rFonts w:ascii="Times New Roman" w:eastAsia="Times New Roman" w:hAnsi="Times New Roman" w:cs="Times New Roman"/>
                <w:sz w:val="20"/>
                <w:szCs w:val="20"/>
              </w:rPr>
              <w:t>. D</w:t>
            </w:r>
            <w:r w:rsidR="00F82F73" w:rsidRPr="005C1061">
              <w:rPr>
                <w:rFonts w:ascii="Times New Roman" w:eastAsia="Times New Roman" w:hAnsi="Times New Roman" w:cs="Times New Roman"/>
                <w:sz w:val="20"/>
                <w:szCs w:val="20"/>
              </w:rPr>
              <w:t xml:space="preserve">ue to that some activities were </w:t>
            </w:r>
            <w:r w:rsidRPr="005C1061">
              <w:rPr>
                <w:rFonts w:ascii="Times New Roman" w:eastAsia="Times New Roman" w:hAnsi="Times New Roman" w:cs="Times New Roman"/>
                <w:sz w:val="20"/>
                <w:szCs w:val="20"/>
              </w:rPr>
              <w:t>not completed</w:t>
            </w:r>
            <w:r w:rsidR="00F82F73" w:rsidRPr="005C1061">
              <w:rPr>
                <w:rFonts w:ascii="Times New Roman" w:eastAsia="Times New Roman" w:hAnsi="Times New Roman" w:cs="Times New Roman"/>
                <w:sz w:val="20"/>
                <w:szCs w:val="20"/>
              </w:rPr>
              <w:t>.</w:t>
            </w:r>
          </w:p>
        </w:tc>
        <w:tc>
          <w:tcPr>
            <w:tcW w:w="1304" w:type="dxa"/>
            <w:vAlign w:val="center"/>
          </w:tcPr>
          <w:p w14:paraId="4F86C1CD"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Moderately Satisfactory</w:t>
            </w:r>
          </w:p>
        </w:tc>
      </w:tr>
      <w:tr w:rsidR="009917C6" w:rsidRPr="005C1061" w14:paraId="787804E9" w14:textId="77777777" w:rsidTr="00590699">
        <w:trPr>
          <w:cantSplit/>
        </w:trPr>
        <w:tc>
          <w:tcPr>
            <w:tcW w:w="9242" w:type="dxa"/>
            <w:gridSpan w:val="3"/>
            <w:shd w:val="clear" w:color="auto" w:fill="D9D9D9"/>
          </w:tcPr>
          <w:p w14:paraId="439CFBE3" w14:textId="47F17B13" w:rsidR="009917C6" w:rsidRPr="005C1061" w:rsidRDefault="009917C6" w:rsidP="00590699">
            <w:pPr>
              <w:spacing w:after="0"/>
              <w:jc w:val="center"/>
              <w:rPr>
                <w:rFonts w:ascii="Times New Roman" w:eastAsia="Times New Roman" w:hAnsi="Times New Roman" w:cs="Times New Roman"/>
                <w:sz w:val="20"/>
                <w:szCs w:val="20"/>
                <w:highlight w:val="yellow"/>
              </w:rPr>
            </w:pPr>
            <w:r w:rsidRPr="005C1061">
              <w:rPr>
                <w:rFonts w:ascii="Times New Roman" w:eastAsia="Times New Roman" w:hAnsi="Times New Roman" w:cs="Times New Roman"/>
                <w:b/>
                <w:bCs/>
                <w:sz w:val="20"/>
                <w:szCs w:val="20"/>
              </w:rPr>
              <w:t>Sustainability:</w:t>
            </w:r>
          </w:p>
        </w:tc>
      </w:tr>
      <w:tr w:rsidR="00F82F73" w:rsidRPr="005C1061" w14:paraId="5EA027D4" w14:textId="77777777" w:rsidTr="003E04DE">
        <w:trPr>
          <w:cantSplit/>
        </w:trPr>
        <w:tc>
          <w:tcPr>
            <w:tcW w:w="2088" w:type="dxa"/>
          </w:tcPr>
          <w:p w14:paraId="2F61497E" w14:textId="77777777" w:rsidR="00F82F73" w:rsidRPr="005C1061" w:rsidRDefault="00F82F73" w:rsidP="00C74E71">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Overall likelihood of risks to Sustainability</w:t>
            </w:r>
          </w:p>
        </w:tc>
        <w:tc>
          <w:tcPr>
            <w:tcW w:w="5850" w:type="dxa"/>
            <w:shd w:val="clear" w:color="auto" w:fill="auto"/>
          </w:tcPr>
          <w:p w14:paraId="424D4183" w14:textId="02A01D28" w:rsidR="00F82F73" w:rsidRPr="005C1061" w:rsidRDefault="00F82F73" w:rsidP="00497931">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There are some risks </w:t>
            </w:r>
            <w:r w:rsidR="00F42D35" w:rsidRPr="005C1061">
              <w:rPr>
                <w:rFonts w:ascii="Times New Roman" w:eastAsia="Times New Roman" w:hAnsi="Times New Roman" w:cs="Times New Roman"/>
                <w:sz w:val="20"/>
                <w:szCs w:val="20"/>
              </w:rPr>
              <w:t>like weak governance structures for project management, social and political instability, weak institutional capacity at national level may risk the outcomes of the project. Ma</w:t>
            </w:r>
            <w:r w:rsidR="006734FE">
              <w:rPr>
                <w:rFonts w:ascii="Times New Roman" w:eastAsia="Times New Roman" w:hAnsi="Times New Roman" w:cs="Times New Roman"/>
                <w:sz w:val="20"/>
                <w:szCs w:val="20"/>
              </w:rPr>
              <w:t>de</w:t>
            </w:r>
            <w:r w:rsidRPr="005C1061">
              <w:rPr>
                <w:rFonts w:ascii="Times New Roman" w:eastAsia="Times New Roman" w:hAnsi="Times New Roman" w:cs="Times New Roman"/>
                <w:sz w:val="20"/>
                <w:szCs w:val="20"/>
              </w:rPr>
              <w:t xml:space="preserve"> stakeholders aware, strengthened and committed </w:t>
            </w:r>
            <w:r w:rsidR="00F42D35" w:rsidRPr="005C1061">
              <w:rPr>
                <w:rFonts w:ascii="Times New Roman" w:eastAsia="Times New Roman" w:hAnsi="Times New Roman" w:cs="Times New Roman"/>
                <w:sz w:val="20"/>
                <w:szCs w:val="20"/>
              </w:rPr>
              <w:t>at local level is positive aspects for the sustainability of the project</w:t>
            </w:r>
            <w:r w:rsidR="006734FE">
              <w:rPr>
                <w:rFonts w:ascii="Times New Roman" w:eastAsia="Times New Roman" w:hAnsi="Times New Roman" w:cs="Times New Roman"/>
                <w:sz w:val="20"/>
                <w:szCs w:val="20"/>
              </w:rPr>
              <w:t xml:space="preserve"> result</w:t>
            </w:r>
            <w:r w:rsidR="00497931">
              <w:rPr>
                <w:rFonts w:ascii="Times New Roman" w:eastAsia="Times New Roman" w:hAnsi="Times New Roman" w:cs="Times New Roman"/>
                <w:sz w:val="20"/>
                <w:szCs w:val="20"/>
              </w:rPr>
              <w:t>.</w:t>
            </w:r>
          </w:p>
        </w:tc>
        <w:tc>
          <w:tcPr>
            <w:tcW w:w="1304" w:type="dxa"/>
            <w:vAlign w:val="center"/>
          </w:tcPr>
          <w:p w14:paraId="28D71728" w14:textId="77777777" w:rsidR="00F82F73" w:rsidRPr="005C1061" w:rsidRDefault="00F42D35"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Likely</w:t>
            </w:r>
          </w:p>
        </w:tc>
      </w:tr>
      <w:tr w:rsidR="00F82F73" w:rsidRPr="005C1061" w14:paraId="5C67E96E" w14:textId="77777777" w:rsidTr="003E04DE">
        <w:trPr>
          <w:cantSplit/>
        </w:trPr>
        <w:tc>
          <w:tcPr>
            <w:tcW w:w="2088" w:type="dxa"/>
          </w:tcPr>
          <w:p w14:paraId="4124E91A" w14:textId="77777777" w:rsidR="00F82F73" w:rsidRPr="005C1061" w:rsidRDefault="00F82F73" w:rsidP="00C74E71">
            <w:pPr>
              <w:autoSpaceDE w:val="0"/>
              <w:autoSpaceDN w:val="0"/>
              <w:adjustRightInd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Financial resources </w:t>
            </w:r>
          </w:p>
        </w:tc>
        <w:tc>
          <w:tcPr>
            <w:tcW w:w="5850" w:type="dxa"/>
            <w:shd w:val="clear" w:color="auto" w:fill="auto"/>
          </w:tcPr>
          <w:p w14:paraId="400F524D" w14:textId="35F68668" w:rsidR="00F82F73" w:rsidRPr="00D45199" w:rsidRDefault="00F42D35"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Commitment to support results of the project was not available. But since the project was developed to address climate risk of the Lesotho which was government’s priority also, they may allocate money to replicate good practices. </w:t>
            </w:r>
            <w:r w:rsidR="00D45199">
              <w:rPr>
                <w:rFonts w:ascii="Times New Roman" w:eastAsia="Times New Roman" w:hAnsi="Times New Roman" w:cs="Times New Roman"/>
                <w:sz w:val="20"/>
                <w:szCs w:val="20"/>
              </w:rPr>
              <w:t xml:space="preserve">However, due to the track record of the GoL being donor-dependent and that the officials were unable to work with the project unless their costs were covered by the project, it is </w:t>
            </w:r>
            <w:r w:rsidR="00D45199">
              <w:rPr>
                <w:rFonts w:ascii="Times New Roman" w:eastAsia="Times New Roman" w:hAnsi="Times New Roman" w:cs="Times New Roman"/>
                <w:b/>
                <w:sz w:val="20"/>
                <w:szCs w:val="20"/>
              </w:rPr>
              <w:t>unlikely</w:t>
            </w:r>
            <w:r w:rsidR="00D45199">
              <w:rPr>
                <w:rFonts w:ascii="Times New Roman" w:eastAsia="Times New Roman" w:hAnsi="Times New Roman" w:cs="Times New Roman"/>
                <w:sz w:val="20"/>
                <w:szCs w:val="20"/>
              </w:rPr>
              <w:t xml:space="preserve"> that financial resources will be available to sustain the interventions</w:t>
            </w:r>
          </w:p>
        </w:tc>
        <w:tc>
          <w:tcPr>
            <w:tcW w:w="1304" w:type="dxa"/>
            <w:vAlign w:val="center"/>
          </w:tcPr>
          <w:p w14:paraId="26D5353B" w14:textId="6C54A42D" w:rsidR="00F82F73" w:rsidRPr="005C1061" w:rsidRDefault="000F5C9C" w:rsidP="006734FE">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Moderately </w:t>
            </w:r>
            <w:r w:rsidR="006734FE">
              <w:rPr>
                <w:rFonts w:ascii="Times New Roman" w:eastAsia="Times New Roman" w:hAnsi="Times New Roman" w:cs="Times New Roman"/>
                <w:sz w:val="20"/>
                <w:szCs w:val="20"/>
              </w:rPr>
              <w:t>Unl</w:t>
            </w:r>
            <w:r w:rsidR="00F82F73" w:rsidRPr="005C1061">
              <w:rPr>
                <w:rFonts w:ascii="Times New Roman" w:eastAsia="Times New Roman" w:hAnsi="Times New Roman" w:cs="Times New Roman"/>
                <w:sz w:val="20"/>
                <w:szCs w:val="20"/>
              </w:rPr>
              <w:t>ikely</w:t>
            </w:r>
          </w:p>
        </w:tc>
      </w:tr>
      <w:tr w:rsidR="00F82F73" w:rsidRPr="005C1061" w14:paraId="5147FE74" w14:textId="77777777" w:rsidTr="003E04DE">
        <w:trPr>
          <w:cantSplit/>
        </w:trPr>
        <w:tc>
          <w:tcPr>
            <w:tcW w:w="2088" w:type="dxa"/>
          </w:tcPr>
          <w:p w14:paraId="1973085D"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Socio-economic</w:t>
            </w:r>
          </w:p>
        </w:tc>
        <w:tc>
          <w:tcPr>
            <w:tcW w:w="5850" w:type="dxa"/>
            <w:shd w:val="clear" w:color="auto" w:fill="auto"/>
          </w:tcPr>
          <w:p w14:paraId="6D14A4BC" w14:textId="2ABC7832" w:rsidR="00F82F73" w:rsidRPr="005C1061" w:rsidRDefault="00BD4353" w:rsidP="00D45199">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Communities</w:t>
            </w:r>
            <w:r w:rsidR="00F42D35" w:rsidRPr="005C1061">
              <w:rPr>
                <w:rFonts w:ascii="Times New Roman" w:eastAsia="Times New Roman" w:hAnsi="Times New Roman" w:cs="Times New Roman"/>
                <w:sz w:val="20"/>
                <w:szCs w:val="20"/>
              </w:rPr>
              <w:t xml:space="preserve"> </w:t>
            </w:r>
            <w:r w:rsidR="00D45199">
              <w:rPr>
                <w:rFonts w:ascii="Times New Roman" w:eastAsia="Times New Roman" w:hAnsi="Times New Roman" w:cs="Times New Roman"/>
                <w:sz w:val="20"/>
                <w:szCs w:val="20"/>
              </w:rPr>
              <w:t>were</w:t>
            </w:r>
            <w:r w:rsidR="00D45199" w:rsidRPr="005C1061">
              <w:rPr>
                <w:rFonts w:ascii="Times New Roman" w:eastAsia="Times New Roman" w:hAnsi="Times New Roman" w:cs="Times New Roman"/>
                <w:sz w:val="20"/>
                <w:szCs w:val="20"/>
              </w:rPr>
              <w:t xml:space="preserve"> </w:t>
            </w:r>
            <w:r w:rsidR="00F42D35" w:rsidRPr="005C1061">
              <w:rPr>
                <w:rFonts w:ascii="Times New Roman" w:eastAsia="Times New Roman" w:hAnsi="Times New Roman" w:cs="Times New Roman"/>
                <w:sz w:val="20"/>
                <w:szCs w:val="20"/>
              </w:rPr>
              <w:t xml:space="preserve">made aware of climate change risks and also on adaptation practices. But community groups are not registered and the land allocated to them is not legally registered so </w:t>
            </w:r>
            <w:r w:rsidR="00D45199">
              <w:rPr>
                <w:rFonts w:ascii="Times New Roman" w:eastAsia="Times New Roman" w:hAnsi="Times New Roman" w:cs="Times New Roman"/>
                <w:sz w:val="20"/>
                <w:szCs w:val="20"/>
              </w:rPr>
              <w:t xml:space="preserve">the </w:t>
            </w:r>
            <w:r w:rsidR="00F42D35" w:rsidRPr="005C1061">
              <w:rPr>
                <w:rFonts w:ascii="Times New Roman" w:eastAsia="Times New Roman" w:hAnsi="Times New Roman" w:cs="Times New Roman"/>
                <w:sz w:val="20"/>
                <w:szCs w:val="20"/>
              </w:rPr>
              <w:t xml:space="preserve">risk of </w:t>
            </w:r>
            <w:r w:rsidRPr="005C1061">
              <w:rPr>
                <w:rFonts w:ascii="Times New Roman" w:eastAsia="Times New Roman" w:hAnsi="Times New Roman" w:cs="Times New Roman"/>
                <w:sz w:val="20"/>
                <w:szCs w:val="20"/>
              </w:rPr>
              <w:t>losing</w:t>
            </w:r>
            <w:r w:rsidR="00F42D35" w:rsidRPr="005C1061">
              <w:rPr>
                <w:rFonts w:ascii="Times New Roman" w:eastAsia="Times New Roman" w:hAnsi="Times New Roman" w:cs="Times New Roman"/>
                <w:sz w:val="20"/>
                <w:szCs w:val="20"/>
              </w:rPr>
              <w:t xml:space="preserve"> hold on land remains.</w:t>
            </w:r>
          </w:p>
        </w:tc>
        <w:tc>
          <w:tcPr>
            <w:tcW w:w="1304" w:type="dxa"/>
            <w:vAlign w:val="center"/>
          </w:tcPr>
          <w:p w14:paraId="4C00AF0A" w14:textId="3CB331A9"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Likely</w:t>
            </w:r>
          </w:p>
        </w:tc>
      </w:tr>
      <w:tr w:rsidR="00F82F73" w:rsidRPr="005C1061" w14:paraId="469AF50B" w14:textId="77777777" w:rsidTr="003E04DE">
        <w:trPr>
          <w:cantSplit/>
        </w:trPr>
        <w:tc>
          <w:tcPr>
            <w:tcW w:w="2088" w:type="dxa"/>
          </w:tcPr>
          <w:p w14:paraId="51F99097" w14:textId="77777777" w:rsidR="00F82F73" w:rsidRPr="005C1061" w:rsidRDefault="00F82F73" w:rsidP="00C74E71">
            <w:pPr>
              <w:autoSpaceDE w:val="0"/>
              <w:autoSpaceDN w:val="0"/>
              <w:adjustRightInd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Institutional framework and governance</w:t>
            </w:r>
          </w:p>
        </w:tc>
        <w:tc>
          <w:tcPr>
            <w:tcW w:w="5850" w:type="dxa"/>
            <w:shd w:val="clear" w:color="auto" w:fill="auto"/>
          </w:tcPr>
          <w:p w14:paraId="6E2CD2A2" w14:textId="77777777" w:rsidR="00F82F73" w:rsidRPr="005C1061" w:rsidRDefault="00526CFA"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Social and political instability, weak </w:t>
            </w:r>
            <w:r w:rsidR="00BD4353" w:rsidRPr="005C1061">
              <w:rPr>
                <w:rFonts w:ascii="Times New Roman" w:eastAsia="Times New Roman" w:hAnsi="Times New Roman" w:cs="Times New Roman"/>
                <w:sz w:val="20"/>
                <w:szCs w:val="20"/>
              </w:rPr>
              <w:t>intuitional</w:t>
            </w:r>
            <w:r w:rsidRPr="005C1061">
              <w:rPr>
                <w:rFonts w:ascii="Times New Roman" w:eastAsia="Times New Roman" w:hAnsi="Times New Roman" w:cs="Times New Roman"/>
                <w:sz w:val="20"/>
                <w:szCs w:val="20"/>
              </w:rPr>
              <w:t xml:space="preserve"> capacity at national level, weak governance </w:t>
            </w:r>
            <w:r w:rsidR="00BD4353" w:rsidRPr="005C1061">
              <w:rPr>
                <w:rFonts w:ascii="Times New Roman" w:eastAsia="Times New Roman" w:hAnsi="Times New Roman" w:cs="Times New Roman"/>
                <w:sz w:val="20"/>
                <w:szCs w:val="20"/>
              </w:rPr>
              <w:t>structure</w:t>
            </w:r>
            <w:r w:rsidRPr="005C1061">
              <w:rPr>
                <w:rFonts w:ascii="Times New Roman" w:eastAsia="Times New Roman" w:hAnsi="Times New Roman" w:cs="Times New Roman"/>
                <w:sz w:val="20"/>
                <w:szCs w:val="20"/>
              </w:rPr>
              <w:t xml:space="preserve"> and weak legal status of the land holding by the community groups could risk the results of the project.</w:t>
            </w:r>
          </w:p>
        </w:tc>
        <w:tc>
          <w:tcPr>
            <w:tcW w:w="1304" w:type="dxa"/>
            <w:vAlign w:val="center"/>
          </w:tcPr>
          <w:p w14:paraId="489992A1" w14:textId="0A46E6FF" w:rsidR="00F82F73" w:rsidRPr="005C1061" w:rsidRDefault="000A397E" w:rsidP="00E44891">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Moderately </w:t>
            </w:r>
            <w:r w:rsidR="00E44891">
              <w:rPr>
                <w:rFonts w:ascii="Times New Roman" w:eastAsia="Times New Roman" w:hAnsi="Times New Roman" w:cs="Times New Roman"/>
                <w:sz w:val="20"/>
                <w:szCs w:val="20"/>
              </w:rPr>
              <w:t>Unl</w:t>
            </w:r>
            <w:r w:rsidR="00F82F73" w:rsidRPr="005C1061">
              <w:rPr>
                <w:rFonts w:ascii="Times New Roman" w:eastAsia="Times New Roman" w:hAnsi="Times New Roman" w:cs="Times New Roman"/>
                <w:sz w:val="20"/>
                <w:szCs w:val="20"/>
              </w:rPr>
              <w:t>ikely</w:t>
            </w:r>
          </w:p>
        </w:tc>
      </w:tr>
      <w:tr w:rsidR="00F82F73" w:rsidRPr="005C1061" w14:paraId="6FF50400" w14:textId="77777777" w:rsidTr="003E04DE">
        <w:trPr>
          <w:cantSplit/>
        </w:trPr>
        <w:tc>
          <w:tcPr>
            <w:tcW w:w="2088" w:type="dxa"/>
          </w:tcPr>
          <w:p w14:paraId="41B77692"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Environmental</w:t>
            </w:r>
          </w:p>
        </w:tc>
        <w:tc>
          <w:tcPr>
            <w:tcW w:w="5850" w:type="dxa"/>
            <w:shd w:val="clear" w:color="auto" w:fill="auto"/>
          </w:tcPr>
          <w:p w14:paraId="364C9522" w14:textId="0B4FAF04" w:rsidR="00F82F73" w:rsidRPr="005C1061" w:rsidRDefault="00F82F73" w:rsidP="007404A4">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project itself is designed to address environmental risks </w:t>
            </w:r>
            <w:r w:rsidR="007404A4">
              <w:rPr>
                <w:rFonts w:ascii="Times New Roman" w:eastAsia="Times New Roman" w:hAnsi="Times New Roman" w:cs="Times New Roman"/>
                <w:sz w:val="20"/>
                <w:szCs w:val="20"/>
              </w:rPr>
              <w:t>but various factors that are mentioned above may affect to environmental sustainability</w:t>
            </w:r>
            <w:r w:rsidR="00526CFA" w:rsidRPr="005C1061">
              <w:rPr>
                <w:rFonts w:ascii="Times New Roman" w:eastAsia="Times New Roman" w:hAnsi="Times New Roman" w:cs="Times New Roman"/>
                <w:sz w:val="20"/>
                <w:szCs w:val="20"/>
              </w:rPr>
              <w:t>.</w:t>
            </w:r>
            <w:r w:rsidRPr="005C1061">
              <w:rPr>
                <w:rFonts w:ascii="Times New Roman" w:eastAsia="Times New Roman" w:hAnsi="Times New Roman" w:cs="Times New Roman"/>
                <w:sz w:val="20"/>
                <w:szCs w:val="20"/>
              </w:rPr>
              <w:t xml:space="preserve"> </w:t>
            </w:r>
          </w:p>
        </w:tc>
        <w:tc>
          <w:tcPr>
            <w:tcW w:w="1304" w:type="dxa"/>
            <w:vAlign w:val="center"/>
          </w:tcPr>
          <w:p w14:paraId="330207E1" w14:textId="77777777" w:rsidR="00F82F73" w:rsidRPr="005C1061" w:rsidRDefault="00F42D35"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Moderately </w:t>
            </w:r>
            <w:r w:rsidR="00F82F73" w:rsidRPr="005C1061">
              <w:rPr>
                <w:rFonts w:ascii="Times New Roman" w:eastAsia="Times New Roman" w:hAnsi="Times New Roman" w:cs="Times New Roman"/>
                <w:sz w:val="20"/>
                <w:szCs w:val="20"/>
              </w:rPr>
              <w:t>Likely</w:t>
            </w:r>
          </w:p>
        </w:tc>
      </w:tr>
      <w:tr w:rsidR="009917C6" w:rsidRPr="005C1061" w14:paraId="40E91247" w14:textId="77777777" w:rsidTr="00590699">
        <w:trPr>
          <w:cantSplit/>
        </w:trPr>
        <w:tc>
          <w:tcPr>
            <w:tcW w:w="9242" w:type="dxa"/>
            <w:gridSpan w:val="3"/>
            <w:shd w:val="clear" w:color="auto" w:fill="D9D9D9"/>
          </w:tcPr>
          <w:p w14:paraId="488567B9" w14:textId="6731B111" w:rsidR="009917C6" w:rsidRPr="005C1061" w:rsidRDefault="009917C6" w:rsidP="00590699">
            <w:pPr>
              <w:spacing w:after="0"/>
              <w:jc w:val="center"/>
              <w:rPr>
                <w:rFonts w:ascii="Times New Roman" w:eastAsia="Times New Roman" w:hAnsi="Times New Roman" w:cs="Times New Roman"/>
                <w:sz w:val="20"/>
                <w:szCs w:val="20"/>
                <w:highlight w:val="yellow"/>
              </w:rPr>
            </w:pPr>
            <w:r w:rsidRPr="005C1061">
              <w:rPr>
                <w:rFonts w:ascii="Times New Roman" w:eastAsia="Times New Roman" w:hAnsi="Times New Roman" w:cs="Times New Roman"/>
                <w:b/>
                <w:bCs/>
                <w:sz w:val="20"/>
                <w:szCs w:val="20"/>
              </w:rPr>
              <w:t>Impact:</w:t>
            </w:r>
          </w:p>
        </w:tc>
      </w:tr>
      <w:tr w:rsidR="00F82F73" w:rsidRPr="005C1061" w14:paraId="41E5B020" w14:textId="77777777" w:rsidTr="003E04DE">
        <w:trPr>
          <w:cantSplit/>
        </w:trPr>
        <w:tc>
          <w:tcPr>
            <w:tcW w:w="2088" w:type="dxa"/>
          </w:tcPr>
          <w:p w14:paraId="486F011D" w14:textId="77777777" w:rsidR="00F82F73" w:rsidRPr="005C1061" w:rsidRDefault="00F82F73" w:rsidP="00C74E71">
            <w:pPr>
              <w:autoSpaceDE w:val="0"/>
              <w:autoSpaceDN w:val="0"/>
              <w:adjustRightInd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Environmental </w:t>
            </w:r>
            <w:r w:rsidR="00912E6D" w:rsidRPr="005C1061">
              <w:rPr>
                <w:rFonts w:ascii="Times New Roman" w:eastAsia="Times New Roman" w:hAnsi="Times New Roman" w:cs="Times New Roman"/>
                <w:sz w:val="20"/>
                <w:szCs w:val="20"/>
                <w:lang w:val="id-ID"/>
              </w:rPr>
              <w:t>s</w:t>
            </w:r>
            <w:r w:rsidRPr="005C1061">
              <w:rPr>
                <w:rFonts w:ascii="Times New Roman" w:eastAsia="Times New Roman" w:hAnsi="Times New Roman" w:cs="Times New Roman"/>
                <w:sz w:val="20"/>
                <w:szCs w:val="20"/>
              </w:rPr>
              <w:t xml:space="preserve">tatus </w:t>
            </w:r>
            <w:r w:rsidR="00E64AEA" w:rsidRPr="005C1061">
              <w:rPr>
                <w:rFonts w:ascii="Times New Roman" w:eastAsia="Times New Roman" w:hAnsi="Times New Roman" w:cs="Times New Roman"/>
                <w:sz w:val="20"/>
                <w:szCs w:val="20"/>
              </w:rPr>
              <w:t>improvement</w:t>
            </w:r>
          </w:p>
        </w:tc>
        <w:tc>
          <w:tcPr>
            <w:tcW w:w="5850" w:type="dxa"/>
            <w:shd w:val="clear" w:color="auto" w:fill="auto"/>
          </w:tcPr>
          <w:p w14:paraId="658A8EC6" w14:textId="1B5BD0D6" w:rsidR="00F82F73" w:rsidRPr="005C1061" w:rsidRDefault="00F82F73" w:rsidP="00277B0A">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Improved land management; generation of information on </w:t>
            </w:r>
            <w:r w:rsidR="00277B0A" w:rsidRPr="005C1061">
              <w:rPr>
                <w:rFonts w:ascii="Times New Roman" w:eastAsia="Times New Roman" w:hAnsi="Times New Roman" w:cs="Times New Roman"/>
                <w:sz w:val="20"/>
                <w:szCs w:val="20"/>
              </w:rPr>
              <w:t>disasters</w:t>
            </w:r>
            <w:r w:rsidR="00E25F73" w:rsidRPr="005C1061">
              <w:rPr>
                <w:rFonts w:ascii="Times New Roman" w:eastAsia="Times New Roman" w:hAnsi="Times New Roman" w:cs="Times New Roman"/>
                <w:sz w:val="20"/>
                <w:szCs w:val="20"/>
              </w:rPr>
              <w:t xml:space="preserve">, </w:t>
            </w:r>
            <w:r w:rsidR="00277B0A" w:rsidRPr="005C1061">
              <w:rPr>
                <w:rFonts w:ascii="Times New Roman" w:eastAsia="Times New Roman" w:hAnsi="Times New Roman" w:cs="Times New Roman"/>
                <w:sz w:val="20"/>
                <w:szCs w:val="20"/>
              </w:rPr>
              <w:t>rangeland</w:t>
            </w:r>
            <w:r w:rsidR="00B477FA" w:rsidRPr="005C1061">
              <w:rPr>
                <w:rFonts w:ascii="Times New Roman" w:eastAsia="Times New Roman" w:hAnsi="Times New Roman" w:cs="Times New Roman"/>
                <w:sz w:val="20"/>
                <w:szCs w:val="20"/>
              </w:rPr>
              <w:t>s</w:t>
            </w:r>
            <w:r w:rsidR="00E25F73" w:rsidRPr="005C1061">
              <w:rPr>
                <w:rFonts w:ascii="Times New Roman" w:eastAsia="Times New Roman" w:hAnsi="Times New Roman" w:cs="Times New Roman"/>
                <w:sz w:val="20"/>
                <w:szCs w:val="20"/>
              </w:rPr>
              <w:t xml:space="preserve"> management with local participation</w:t>
            </w:r>
            <w:r w:rsidRPr="005C1061">
              <w:rPr>
                <w:rFonts w:ascii="Times New Roman" w:eastAsia="Times New Roman" w:hAnsi="Times New Roman" w:cs="Times New Roman"/>
                <w:sz w:val="20"/>
                <w:szCs w:val="20"/>
              </w:rPr>
              <w:t xml:space="preserve"> and development of knowledge base and enhancing of capacity of government and other agencies for evidence</w:t>
            </w:r>
            <w:r w:rsidR="00A4715C" w:rsidRPr="005C1061">
              <w:rPr>
                <w:rFonts w:ascii="Times New Roman" w:eastAsia="Times New Roman" w:hAnsi="Times New Roman" w:cs="Times New Roman"/>
                <w:sz w:val="20"/>
                <w:szCs w:val="20"/>
                <w:lang w:val="id-ID"/>
              </w:rPr>
              <w:t>-</w:t>
            </w:r>
            <w:r w:rsidRPr="005C1061">
              <w:rPr>
                <w:rFonts w:ascii="Times New Roman" w:eastAsia="Times New Roman" w:hAnsi="Times New Roman" w:cs="Times New Roman"/>
                <w:sz w:val="20"/>
                <w:szCs w:val="20"/>
              </w:rPr>
              <w:t xml:space="preserve">based planning was </w:t>
            </w:r>
            <w:r w:rsidR="00277B0A" w:rsidRPr="005C1061">
              <w:rPr>
                <w:rFonts w:ascii="Times New Roman" w:eastAsia="Times New Roman" w:hAnsi="Times New Roman" w:cs="Times New Roman"/>
                <w:sz w:val="20"/>
                <w:szCs w:val="20"/>
              </w:rPr>
              <w:t xml:space="preserve">moderately </w:t>
            </w:r>
            <w:r w:rsidRPr="005C1061">
              <w:rPr>
                <w:rFonts w:ascii="Times New Roman" w:eastAsia="Times New Roman" w:hAnsi="Times New Roman" w:cs="Times New Roman"/>
                <w:sz w:val="20"/>
                <w:szCs w:val="20"/>
              </w:rPr>
              <w:t>satisfactory. Similarly, policy recommendation</w:t>
            </w:r>
            <w:r w:rsidR="00277B0A" w:rsidRPr="005C1061">
              <w:rPr>
                <w:rFonts w:ascii="Times New Roman" w:eastAsia="Times New Roman" w:hAnsi="Times New Roman" w:cs="Times New Roman"/>
                <w:sz w:val="20"/>
                <w:szCs w:val="20"/>
              </w:rPr>
              <w:t xml:space="preserve"> (not approved yet) and </w:t>
            </w:r>
            <w:r w:rsidR="00525B7F">
              <w:rPr>
                <w:rFonts w:ascii="Times New Roman" w:eastAsia="Times New Roman" w:hAnsi="Times New Roman" w:cs="Times New Roman"/>
                <w:sz w:val="20"/>
                <w:szCs w:val="20"/>
              </w:rPr>
              <w:t xml:space="preserve">development </w:t>
            </w:r>
            <w:r w:rsidR="00277B0A" w:rsidRPr="005C1061">
              <w:rPr>
                <w:rFonts w:ascii="Times New Roman" w:eastAsia="Times New Roman" w:hAnsi="Times New Roman" w:cs="Times New Roman"/>
                <w:sz w:val="20"/>
                <w:szCs w:val="20"/>
              </w:rPr>
              <w:t>of guidelines and providing technical assistance to mainstreaming climate change in NSDP</w:t>
            </w:r>
            <w:r w:rsidRPr="005C1061">
              <w:rPr>
                <w:rFonts w:ascii="Times New Roman" w:eastAsia="Times New Roman" w:hAnsi="Times New Roman" w:cs="Times New Roman"/>
                <w:sz w:val="20"/>
                <w:szCs w:val="20"/>
              </w:rPr>
              <w:t xml:space="preserve"> will support long term management of </w:t>
            </w:r>
            <w:r w:rsidR="00277B0A" w:rsidRPr="005C1061">
              <w:rPr>
                <w:rFonts w:ascii="Times New Roman" w:eastAsia="Times New Roman" w:hAnsi="Times New Roman" w:cs="Times New Roman"/>
                <w:sz w:val="20"/>
                <w:szCs w:val="20"/>
              </w:rPr>
              <w:t>watershed areas</w:t>
            </w:r>
            <w:r w:rsidRPr="005C1061">
              <w:rPr>
                <w:rFonts w:ascii="Times New Roman" w:eastAsia="Times New Roman" w:hAnsi="Times New Roman" w:cs="Times New Roman"/>
                <w:sz w:val="20"/>
                <w:szCs w:val="20"/>
              </w:rPr>
              <w:t>.</w:t>
            </w:r>
            <w:r w:rsidR="009B189C" w:rsidRPr="005C1061">
              <w:rPr>
                <w:rFonts w:ascii="Times New Roman" w:eastAsia="Times New Roman" w:hAnsi="Times New Roman" w:cs="Times New Roman"/>
                <w:sz w:val="20"/>
                <w:szCs w:val="20"/>
              </w:rPr>
              <w:t xml:space="preserve"> Efforts made to </w:t>
            </w:r>
            <w:r w:rsidR="00277B0A" w:rsidRPr="005C1061">
              <w:rPr>
                <w:rFonts w:ascii="Times New Roman" w:eastAsia="Times New Roman" w:hAnsi="Times New Roman" w:cs="Times New Roman"/>
                <w:sz w:val="20"/>
                <w:szCs w:val="20"/>
              </w:rPr>
              <w:t xml:space="preserve">reduce risk of climate change and rehabilitation of land will </w:t>
            </w:r>
            <w:r w:rsidR="009B189C" w:rsidRPr="005C1061">
              <w:rPr>
                <w:rFonts w:ascii="Times New Roman" w:eastAsia="Times New Roman" w:hAnsi="Times New Roman" w:cs="Times New Roman"/>
                <w:sz w:val="20"/>
                <w:szCs w:val="20"/>
              </w:rPr>
              <w:t>improve environment but the environment status improvement is minimal at the moment.</w:t>
            </w:r>
          </w:p>
        </w:tc>
        <w:tc>
          <w:tcPr>
            <w:tcW w:w="1304" w:type="dxa"/>
            <w:vAlign w:val="center"/>
          </w:tcPr>
          <w:p w14:paraId="0F942896" w14:textId="77777777" w:rsidR="00F82F73" w:rsidRPr="005C1061" w:rsidRDefault="009B189C"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Minimal</w:t>
            </w:r>
          </w:p>
        </w:tc>
      </w:tr>
      <w:tr w:rsidR="00F82F73" w:rsidRPr="005C1061" w14:paraId="4F130762" w14:textId="77777777" w:rsidTr="003E04DE">
        <w:trPr>
          <w:cantSplit/>
        </w:trPr>
        <w:tc>
          <w:tcPr>
            <w:tcW w:w="2088" w:type="dxa"/>
          </w:tcPr>
          <w:p w14:paraId="23A286DB" w14:textId="77777777" w:rsidR="00F82F73" w:rsidRPr="005C1061" w:rsidRDefault="00F82F73" w:rsidP="00DE149B">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Environmental </w:t>
            </w:r>
            <w:r w:rsidR="00912E6D" w:rsidRPr="005C1061">
              <w:rPr>
                <w:rFonts w:ascii="Times New Roman" w:eastAsia="Times New Roman" w:hAnsi="Times New Roman" w:cs="Times New Roman"/>
                <w:sz w:val="20"/>
                <w:szCs w:val="20"/>
                <w:lang w:val="id-ID"/>
              </w:rPr>
              <w:t>s</w:t>
            </w:r>
            <w:r w:rsidRPr="005C1061">
              <w:rPr>
                <w:rFonts w:ascii="Times New Roman" w:eastAsia="Times New Roman" w:hAnsi="Times New Roman" w:cs="Times New Roman"/>
                <w:sz w:val="20"/>
                <w:szCs w:val="20"/>
              </w:rPr>
              <w:t xml:space="preserve">tress </w:t>
            </w:r>
            <w:r w:rsidR="00912E6D" w:rsidRPr="005C1061">
              <w:rPr>
                <w:rFonts w:ascii="Times New Roman" w:eastAsia="Times New Roman" w:hAnsi="Times New Roman" w:cs="Times New Roman"/>
                <w:sz w:val="20"/>
                <w:szCs w:val="20"/>
                <w:lang w:val="id-ID"/>
              </w:rPr>
              <w:t>r</w:t>
            </w:r>
            <w:r w:rsidRPr="005C1061">
              <w:rPr>
                <w:rFonts w:ascii="Times New Roman" w:eastAsia="Times New Roman" w:hAnsi="Times New Roman" w:cs="Times New Roman"/>
                <w:sz w:val="20"/>
                <w:szCs w:val="20"/>
              </w:rPr>
              <w:t>eduction</w:t>
            </w:r>
          </w:p>
        </w:tc>
        <w:tc>
          <w:tcPr>
            <w:tcW w:w="5850" w:type="dxa"/>
            <w:shd w:val="clear" w:color="auto" w:fill="auto"/>
          </w:tcPr>
          <w:p w14:paraId="2D1C411F" w14:textId="77777777" w:rsidR="00F82F73" w:rsidRPr="005C1061" w:rsidRDefault="00277B0A" w:rsidP="00277B0A">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Climate-smart agriculture practices, rehabilitation of rangeland, development of physical structure and biological treatment in landslide and erosion prone areas, </w:t>
            </w:r>
            <w:r w:rsidR="00850819" w:rsidRPr="005C1061">
              <w:rPr>
                <w:rFonts w:ascii="Times New Roman" w:eastAsia="Times New Roman" w:hAnsi="Times New Roman" w:cs="Times New Roman"/>
                <w:sz w:val="20"/>
                <w:szCs w:val="20"/>
              </w:rPr>
              <w:t xml:space="preserve">formation of community groups for </w:t>
            </w:r>
            <w:r w:rsidRPr="005C1061">
              <w:rPr>
                <w:rFonts w:ascii="Times New Roman" w:eastAsia="Times New Roman" w:hAnsi="Times New Roman" w:cs="Times New Roman"/>
                <w:sz w:val="20"/>
                <w:szCs w:val="20"/>
              </w:rPr>
              <w:t xml:space="preserve">rangeland management </w:t>
            </w:r>
            <w:r w:rsidR="00F82F73" w:rsidRPr="005C1061">
              <w:rPr>
                <w:rFonts w:ascii="Times New Roman" w:eastAsia="Times New Roman" w:hAnsi="Times New Roman" w:cs="Times New Roman"/>
                <w:sz w:val="20"/>
                <w:szCs w:val="20"/>
              </w:rPr>
              <w:t xml:space="preserve">and capacity enhancement of local government and community organisations reduces environmental stress. </w:t>
            </w:r>
            <w:r w:rsidR="00850819" w:rsidRPr="005C1061">
              <w:rPr>
                <w:rFonts w:ascii="Times New Roman" w:eastAsia="Times New Roman" w:hAnsi="Times New Roman" w:cs="Times New Roman"/>
                <w:sz w:val="20"/>
                <w:szCs w:val="20"/>
              </w:rPr>
              <w:t xml:space="preserve">Involvement of community will also crate stewardship for the conservation of the </w:t>
            </w:r>
            <w:r w:rsidRPr="005C1061">
              <w:rPr>
                <w:rFonts w:ascii="Times New Roman" w:eastAsia="Times New Roman" w:hAnsi="Times New Roman" w:cs="Times New Roman"/>
                <w:sz w:val="20"/>
                <w:szCs w:val="20"/>
              </w:rPr>
              <w:t>watershed areas</w:t>
            </w:r>
            <w:r w:rsidR="00F82F73" w:rsidRPr="005C1061">
              <w:rPr>
                <w:rFonts w:ascii="Times New Roman" w:eastAsia="Times New Roman" w:hAnsi="Times New Roman" w:cs="Times New Roman"/>
                <w:sz w:val="20"/>
                <w:szCs w:val="20"/>
              </w:rPr>
              <w:t xml:space="preserve">. Moreover, awareness generation on local communities and at government level also creates an environment for </w:t>
            </w:r>
            <w:r w:rsidRPr="005C1061">
              <w:rPr>
                <w:rFonts w:ascii="Times New Roman" w:eastAsia="Times New Roman" w:hAnsi="Times New Roman" w:cs="Times New Roman"/>
                <w:sz w:val="20"/>
                <w:szCs w:val="20"/>
              </w:rPr>
              <w:t>proper management of land to reduce risks</w:t>
            </w:r>
            <w:r w:rsidR="00F82F73" w:rsidRPr="005C1061">
              <w:rPr>
                <w:rFonts w:ascii="Times New Roman" w:eastAsia="Times New Roman" w:hAnsi="Times New Roman" w:cs="Times New Roman"/>
                <w:sz w:val="20"/>
                <w:szCs w:val="20"/>
              </w:rPr>
              <w:t>.</w:t>
            </w:r>
            <w:r w:rsidR="009B189C" w:rsidRPr="005C1061">
              <w:rPr>
                <w:rFonts w:ascii="Times New Roman" w:eastAsia="Times New Roman" w:hAnsi="Times New Roman" w:cs="Times New Roman"/>
                <w:sz w:val="20"/>
                <w:szCs w:val="20"/>
              </w:rPr>
              <w:t xml:space="preserve"> At the moment reduction of environment stress is minimal but in long run it is expected to reduce stress.</w:t>
            </w:r>
          </w:p>
        </w:tc>
        <w:tc>
          <w:tcPr>
            <w:tcW w:w="1304" w:type="dxa"/>
            <w:vAlign w:val="center"/>
          </w:tcPr>
          <w:p w14:paraId="2FFB19A1"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Minimal</w:t>
            </w:r>
          </w:p>
        </w:tc>
      </w:tr>
      <w:tr w:rsidR="00F82F73" w:rsidRPr="005C1061" w14:paraId="0FF5712A" w14:textId="77777777" w:rsidTr="003E04DE">
        <w:trPr>
          <w:cantSplit/>
        </w:trPr>
        <w:tc>
          <w:tcPr>
            <w:tcW w:w="2088" w:type="dxa"/>
          </w:tcPr>
          <w:p w14:paraId="280F28E6" w14:textId="77777777" w:rsidR="00F82F73" w:rsidRPr="005C1061" w:rsidRDefault="00F82F73" w:rsidP="00C74E71">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lastRenderedPageBreak/>
              <w:t>Progress towards stress/status change</w:t>
            </w:r>
          </w:p>
        </w:tc>
        <w:tc>
          <w:tcPr>
            <w:tcW w:w="5850" w:type="dxa"/>
            <w:shd w:val="clear" w:color="auto" w:fill="auto"/>
          </w:tcPr>
          <w:p w14:paraId="2EEC6999" w14:textId="77777777" w:rsidR="005E5B71" w:rsidRDefault="00F82F73" w:rsidP="00277B0A">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Generally good – </w:t>
            </w:r>
            <w:r w:rsidR="00A677EC" w:rsidRPr="005C1061">
              <w:rPr>
                <w:rFonts w:ascii="Times New Roman" w:eastAsia="Times New Roman" w:hAnsi="Times New Roman" w:cs="Times New Roman"/>
                <w:sz w:val="20"/>
                <w:szCs w:val="20"/>
              </w:rPr>
              <w:t xml:space="preserve">formation of community groups for </w:t>
            </w:r>
            <w:r w:rsidR="00277B0A" w:rsidRPr="005C1061">
              <w:rPr>
                <w:rFonts w:ascii="Times New Roman" w:eastAsia="Times New Roman" w:hAnsi="Times New Roman" w:cs="Times New Roman"/>
                <w:sz w:val="20"/>
                <w:szCs w:val="20"/>
              </w:rPr>
              <w:t xml:space="preserve">management of rangeland, </w:t>
            </w:r>
            <w:r w:rsidR="00A677EC" w:rsidRPr="005C1061">
              <w:rPr>
                <w:rFonts w:ascii="Times New Roman" w:eastAsia="Times New Roman" w:hAnsi="Times New Roman" w:cs="Times New Roman"/>
                <w:sz w:val="20"/>
                <w:szCs w:val="20"/>
              </w:rPr>
              <w:t xml:space="preserve">improvement in monitoring system and </w:t>
            </w:r>
            <w:r w:rsidR="00277B0A" w:rsidRPr="005C1061">
              <w:rPr>
                <w:rFonts w:ascii="Times New Roman" w:eastAsia="Times New Roman" w:hAnsi="Times New Roman" w:cs="Times New Roman"/>
                <w:sz w:val="20"/>
                <w:szCs w:val="20"/>
              </w:rPr>
              <w:t xml:space="preserve">promotion of evidence-based planning </w:t>
            </w:r>
            <w:r w:rsidR="009B189C" w:rsidRPr="005C1061">
              <w:rPr>
                <w:rFonts w:ascii="Times New Roman" w:eastAsia="Times New Roman" w:hAnsi="Times New Roman" w:cs="Times New Roman"/>
                <w:sz w:val="20"/>
                <w:szCs w:val="20"/>
              </w:rPr>
              <w:t xml:space="preserve">is expected to </w:t>
            </w:r>
            <w:r w:rsidR="00A677EC" w:rsidRPr="005C1061">
              <w:rPr>
                <w:rFonts w:ascii="Times New Roman" w:eastAsia="Times New Roman" w:hAnsi="Times New Roman" w:cs="Times New Roman"/>
                <w:sz w:val="20"/>
                <w:szCs w:val="20"/>
              </w:rPr>
              <w:t xml:space="preserve">contribute in reducing threats </w:t>
            </w:r>
            <w:r w:rsidR="00277B0A" w:rsidRPr="005C1061">
              <w:rPr>
                <w:rFonts w:ascii="Times New Roman" w:eastAsia="Times New Roman" w:hAnsi="Times New Roman" w:cs="Times New Roman"/>
                <w:sz w:val="20"/>
                <w:szCs w:val="20"/>
              </w:rPr>
              <w:t>related to climate change</w:t>
            </w:r>
            <w:r w:rsidRPr="005C1061">
              <w:rPr>
                <w:rFonts w:ascii="Times New Roman" w:eastAsia="Times New Roman" w:hAnsi="Times New Roman" w:cs="Times New Roman"/>
                <w:sz w:val="20"/>
                <w:szCs w:val="20"/>
              </w:rPr>
              <w:t xml:space="preserve">. </w:t>
            </w:r>
            <w:r w:rsidR="00A677EC" w:rsidRPr="005C1061">
              <w:rPr>
                <w:rFonts w:ascii="Times New Roman" w:eastAsia="Times New Roman" w:hAnsi="Times New Roman" w:cs="Times New Roman"/>
                <w:sz w:val="20"/>
                <w:szCs w:val="20"/>
              </w:rPr>
              <w:t xml:space="preserve">Community groups already started </w:t>
            </w:r>
            <w:r w:rsidR="009B189C" w:rsidRPr="005C1061">
              <w:rPr>
                <w:rFonts w:ascii="Times New Roman" w:eastAsia="Times New Roman" w:hAnsi="Times New Roman" w:cs="Times New Roman"/>
                <w:sz w:val="20"/>
                <w:szCs w:val="20"/>
              </w:rPr>
              <w:t xml:space="preserve">contributing in </w:t>
            </w:r>
            <w:r w:rsidR="00277B0A" w:rsidRPr="005C1061">
              <w:rPr>
                <w:rFonts w:ascii="Times New Roman" w:eastAsia="Times New Roman" w:hAnsi="Times New Roman" w:cs="Times New Roman"/>
                <w:sz w:val="20"/>
                <w:szCs w:val="20"/>
              </w:rPr>
              <w:t xml:space="preserve">rangeland management and </w:t>
            </w:r>
          </w:p>
          <w:p w14:paraId="68A0C16A" w14:textId="1A9922B7" w:rsidR="00F82F73" w:rsidRPr="005C1061" w:rsidRDefault="005E5B71" w:rsidP="00277B0A">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277B0A" w:rsidRPr="005C1061">
              <w:rPr>
                <w:rFonts w:ascii="Times New Roman" w:eastAsia="Times New Roman" w:hAnsi="Times New Roman" w:cs="Times New Roman"/>
                <w:sz w:val="20"/>
                <w:szCs w:val="20"/>
              </w:rPr>
              <w:t>2,380 households adopted climate-smart livelihood strategy.</w:t>
            </w:r>
            <w:r w:rsidR="00A677EC" w:rsidRPr="005C1061">
              <w:rPr>
                <w:rFonts w:ascii="Times New Roman" w:eastAsia="Times New Roman" w:hAnsi="Times New Roman" w:cs="Times New Roman"/>
                <w:sz w:val="20"/>
                <w:szCs w:val="20"/>
              </w:rPr>
              <w:t xml:space="preserve"> </w:t>
            </w:r>
            <w:r w:rsidR="001E3BF9" w:rsidRPr="005C1061">
              <w:rPr>
                <w:rFonts w:ascii="Times New Roman" w:eastAsia="Times New Roman" w:hAnsi="Times New Roman" w:cs="Times New Roman"/>
                <w:sz w:val="20"/>
                <w:szCs w:val="20"/>
              </w:rPr>
              <w:t>These indicate</w:t>
            </w:r>
            <w:r w:rsidR="00A677EC" w:rsidRPr="005C1061">
              <w:rPr>
                <w:rFonts w:ascii="Times New Roman" w:eastAsia="Times New Roman" w:hAnsi="Times New Roman" w:cs="Times New Roman"/>
                <w:sz w:val="20"/>
                <w:szCs w:val="20"/>
              </w:rPr>
              <w:t xml:space="preserve"> initia</w:t>
            </w:r>
            <w:r w:rsidR="00007CC3">
              <w:rPr>
                <w:rFonts w:ascii="Times New Roman" w:eastAsia="Times New Roman" w:hAnsi="Times New Roman" w:cs="Times New Roman"/>
                <w:sz w:val="20"/>
                <w:szCs w:val="20"/>
              </w:rPr>
              <w:t>l</w:t>
            </w:r>
            <w:r w:rsidR="00A677EC" w:rsidRPr="005C1061">
              <w:rPr>
                <w:rFonts w:ascii="Times New Roman" w:eastAsia="Times New Roman" w:hAnsi="Times New Roman" w:cs="Times New Roman"/>
                <w:sz w:val="20"/>
                <w:szCs w:val="20"/>
              </w:rPr>
              <w:t xml:space="preserve"> signs of progress towards stress reduction and improvement in </w:t>
            </w:r>
            <w:r w:rsidR="00BD4353" w:rsidRPr="005C1061">
              <w:rPr>
                <w:rFonts w:ascii="Times New Roman" w:eastAsia="Times New Roman" w:hAnsi="Times New Roman" w:cs="Times New Roman"/>
                <w:sz w:val="20"/>
                <w:szCs w:val="20"/>
              </w:rPr>
              <w:t>land uses</w:t>
            </w:r>
            <w:r w:rsidR="00277B0A" w:rsidRPr="005C1061">
              <w:rPr>
                <w:rFonts w:ascii="Times New Roman" w:eastAsia="Times New Roman" w:hAnsi="Times New Roman" w:cs="Times New Roman"/>
                <w:sz w:val="20"/>
                <w:szCs w:val="20"/>
              </w:rPr>
              <w:t xml:space="preserve">. </w:t>
            </w:r>
            <w:r w:rsidR="009B189C" w:rsidRPr="005C1061">
              <w:rPr>
                <w:rFonts w:ascii="Times New Roman" w:eastAsia="Times New Roman" w:hAnsi="Times New Roman" w:cs="Times New Roman"/>
                <w:sz w:val="20"/>
                <w:szCs w:val="20"/>
              </w:rPr>
              <w:t>These activities will take time to show impact and at the moment impact is minimal.</w:t>
            </w:r>
          </w:p>
        </w:tc>
        <w:tc>
          <w:tcPr>
            <w:tcW w:w="1304" w:type="dxa"/>
            <w:vAlign w:val="center"/>
          </w:tcPr>
          <w:p w14:paraId="7A28F2BF" w14:textId="77777777" w:rsidR="00F82F73" w:rsidRPr="005C1061" w:rsidRDefault="00F82F73"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Minimal</w:t>
            </w:r>
          </w:p>
        </w:tc>
      </w:tr>
      <w:tr w:rsidR="009917C6" w:rsidRPr="005C1061" w14:paraId="2AFF71E3" w14:textId="77777777" w:rsidTr="00A46CAF">
        <w:trPr>
          <w:cantSplit/>
        </w:trPr>
        <w:tc>
          <w:tcPr>
            <w:tcW w:w="7938" w:type="dxa"/>
            <w:gridSpan w:val="2"/>
            <w:shd w:val="clear" w:color="auto" w:fill="BFBFBF"/>
          </w:tcPr>
          <w:p w14:paraId="513316F2" w14:textId="456846C8" w:rsidR="009917C6" w:rsidRPr="005C1061" w:rsidRDefault="009917C6" w:rsidP="003E04DE">
            <w:pPr>
              <w:spacing w:after="0"/>
              <w:jc w:val="both"/>
              <w:rPr>
                <w:rFonts w:ascii="Times New Roman" w:eastAsia="Times New Roman" w:hAnsi="Times New Roman" w:cs="Times New Roman"/>
                <w:sz w:val="20"/>
                <w:szCs w:val="20"/>
              </w:rPr>
            </w:pPr>
            <w:r w:rsidRPr="005C1061">
              <w:rPr>
                <w:rFonts w:ascii="Times New Roman" w:eastAsia="Times New Roman" w:hAnsi="Times New Roman" w:cs="Times New Roman"/>
                <w:b/>
                <w:bCs/>
                <w:sz w:val="20"/>
                <w:szCs w:val="20"/>
              </w:rPr>
              <w:t>Overall Project Results</w:t>
            </w:r>
          </w:p>
        </w:tc>
        <w:tc>
          <w:tcPr>
            <w:tcW w:w="1304" w:type="dxa"/>
            <w:shd w:val="clear" w:color="auto" w:fill="BFBFBF"/>
            <w:vAlign w:val="center"/>
          </w:tcPr>
          <w:p w14:paraId="30042B57" w14:textId="77777777" w:rsidR="009917C6" w:rsidRPr="005C1061" w:rsidRDefault="009917C6" w:rsidP="003E04DE">
            <w:pPr>
              <w:spacing w:after="0"/>
              <w:jc w:val="both"/>
              <w:rPr>
                <w:rFonts w:ascii="Times New Roman" w:eastAsia="Times New Roman" w:hAnsi="Times New Roman" w:cs="Times New Roman"/>
                <w:b/>
                <w:sz w:val="20"/>
                <w:szCs w:val="20"/>
              </w:rPr>
            </w:pPr>
            <w:r w:rsidRPr="005C1061">
              <w:rPr>
                <w:rFonts w:ascii="Times New Roman" w:eastAsia="Times New Roman" w:hAnsi="Times New Roman" w:cs="Times New Roman"/>
                <w:b/>
                <w:sz w:val="20"/>
                <w:szCs w:val="20"/>
              </w:rPr>
              <w:t>Moderately Satisfactory</w:t>
            </w:r>
          </w:p>
        </w:tc>
      </w:tr>
    </w:tbl>
    <w:p w14:paraId="24C0DDAB" w14:textId="77777777" w:rsidR="009C0773" w:rsidRPr="005C1061" w:rsidRDefault="009C0773" w:rsidP="00F82F73">
      <w:pPr>
        <w:pStyle w:val="TENormal"/>
        <w:rPr>
          <w:rFonts w:ascii="Times New Roman" w:hAnsi="Times New Roman" w:cs="Times New Roman"/>
          <w:b/>
          <w:sz w:val="24"/>
          <w:szCs w:val="24"/>
        </w:rPr>
      </w:pPr>
    </w:p>
    <w:p w14:paraId="1604B88C" w14:textId="77777777" w:rsidR="009C0773" w:rsidRPr="005C1061" w:rsidRDefault="009C0773" w:rsidP="00F82F73">
      <w:pPr>
        <w:pStyle w:val="TENormal"/>
        <w:rPr>
          <w:rFonts w:ascii="Times New Roman" w:hAnsi="Times New Roman" w:cs="Times New Roman"/>
          <w:b/>
          <w:sz w:val="24"/>
          <w:szCs w:val="24"/>
        </w:rPr>
      </w:pPr>
    </w:p>
    <w:p w14:paraId="4E289B04" w14:textId="77777777" w:rsidR="00883B17" w:rsidRDefault="00883B17">
      <w:pPr>
        <w:spacing w:after="0"/>
        <w:rPr>
          <w:rFonts w:ascii="Times New Roman" w:eastAsia="ACaslon-Regular" w:hAnsi="Times New Roman" w:cs="Times New Roman"/>
          <w:b/>
          <w:sz w:val="24"/>
          <w:szCs w:val="24"/>
        </w:rPr>
      </w:pPr>
      <w:r>
        <w:rPr>
          <w:rFonts w:ascii="Times New Roman" w:hAnsi="Times New Roman" w:cs="Times New Roman"/>
          <w:b/>
          <w:sz w:val="24"/>
          <w:szCs w:val="24"/>
        </w:rPr>
        <w:br w:type="page"/>
      </w:r>
    </w:p>
    <w:p w14:paraId="06CFBF39" w14:textId="39D3C75B" w:rsidR="00F82F73" w:rsidRPr="005C1061" w:rsidRDefault="00F82F73" w:rsidP="00F82F73">
      <w:pPr>
        <w:pStyle w:val="TENormal"/>
        <w:rPr>
          <w:rFonts w:ascii="Times New Roman" w:hAnsi="Times New Roman" w:cs="Times New Roman"/>
          <w:b/>
          <w:sz w:val="24"/>
          <w:szCs w:val="24"/>
        </w:rPr>
      </w:pPr>
      <w:r w:rsidRPr="005C1061">
        <w:rPr>
          <w:rFonts w:ascii="Times New Roman" w:hAnsi="Times New Roman" w:cs="Times New Roman"/>
          <w:b/>
          <w:sz w:val="24"/>
          <w:szCs w:val="24"/>
        </w:rPr>
        <w:lastRenderedPageBreak/>
        <w:t>Achievement of Project Output</w:t>
      </w:r>
      <w:r w:rsidR="00007CC3">
        <w:rPr>
          <w:rFonts w:ascii="Times New Roman" w:hAnsi="Times New Roman" w:cs="Times New Roman"/>
          <w:b/>
          <w:sz w:val="24"/>
          <w:szCs w:val="24"/>
        </w:rPr>
        <w:t>s</w:t>
      </w:r>
      <w:r w:rsidRPr="005C1061">
        <w:rPr>
          <w:rFonts w:ascii="Times New Roman" w:hAnsi="Times New Roman" w:cs="Times New Roman"/>
          <w:b/>
          <w:sz w:val="24"/>
          <w:szCs w:val="24"/>
        </w:rPr>
        <w:t xml:space="preserve"> &amp; Outcome</w:t>
      </w:r>
      <w:r w:rsidR="00007CC3">
        <w:rPr>
          <w:rFonts w:ascii="Times New Roman" w:hAnsi="Times New Roman" w:cs="Times New Roman"/>
          <w:b/>
          <w:sz w:val="24"/>
          <w:szCs w:val="24"/>
        </w:rPr>
        <w:t>s</w:t>
      </w:r>
    </w:p>
    <w:p w14:paraId="6AE7AE38" w14:textId="619D5BE5" w:rsidR="00F82F73" w:rsidRPr="005C1061" w:rsidRDefault="00121FFA" w:rsidP="00C974AA">
      <w:pPr>
        <w:pStyle w:val="TENormal"/>
        <w:ind w:hanging="900"/>
        <w:rPr>
          <w:rFonts w:ascii="Times New Roman" w:eastAsia="Times New Roman" w:hAnsi="Times New Roman" w:cs="Times New Roman"/>
          <w:sz w:val="24"/>
          <w:szCs w:val="24"/>
        </w:rPr>
      </w:pPr>
      <w:bookmarkStart w:id="174" w:name="_Output_1.1:_Integrated_Land_Use_Spa"/>
      <w:bookmarkStart w:id="175" w:name="_Output_1.1:_Available_information_c"/>
      <w:bookmarkStart w:id="176" w:name="_Output_1.1:_New_protected_areas_are"/>
      <w:bookmarkStart w:id="177" w:name="_Toc131161273"/>
      <w:bookmarkStart w:id="178" w:name="_Toc145310168"/>
      <w:bookmarkEnd w:id="174"/>
      <w:bookmarkEnd w:id="175"/>
      <w:bookmarkEnd w:id="176"/>
      <w:r w:rsidRPr="005C1061">
        <w:rPr>
          <w:rFonts w:ascii="Times New Roman" w:eastAsia="Times New Roman" w:hAnsi="Times New Roman" w:cs="Times New Roman"/>
          <w:sz w:val="24"/>
          <w:szCs w:val="24"/>
        </w:rPr>
        <w:t>129.</w:t>
      </w:r>
      <w:r w:rsidRPr="005C1061">
        <w:rPr>
          <w:rFonts w:ascii="Times New Roman" w:eastAsia="Times New Roman" w:hAnsi="Times New Roman" w:cs="Times New Roman"/>
          <w:sz w:val="24"/>
          <w:szCs w:val="24"/>
        </w:rPr>
        <w:tab/>
      </w:r>
      <w:r w:rsidR="00F82F73" w:rsidRPr="005C1061">
        <w:rPr>
          <w:rFonts w:ascii="Times New Roman" w:eastAsia="Times New Roman" w:hAnsi="Times New Roman" w:cs="Times New Roman"/>
          <w:sz w:val="24"/>
          <w:szCs w:val="24"/>
        </w:rPr>
        <w:t xml:space="preserve">This section provides an overview of the main achievements of the project.  Considering the results achieved under each of the outcomes, and the progress towards the overall objective, the project effectiveness is rated as </w:t>
      </w:r>
      <w:r w:rsidR="00F82F73" w:rsidRPr="005C1061">
        <w:rPr>
          <w:rFonts w:ascii="Times New Roman" w:eastAsia="Times New Roman" w:hAnsi="Times New Roman" w:cs="Times New Roman"/>
          <w:b/>
          <w:sz w:val="24"/>
          <w:szCs w:val="24"/>
        </w:rPr>
        <w:t>Moderately Satisfactory</w:t>
      </w:r>
      <w:r w:rsidR="00F82F73" w:rsidRPr="005C1061">
        <w:rPr>
          <w:rFonts w:ascii="Times New Roman" w:eastAsia="Times New Roman" w:hAnsi="Times New Roman" w:cs="Times New Roman"/>
          <w:sz w:val="24"/>
          <w:szCs w:val="24"/>
        </w:rPr>
        <w:t xml:space="preserve">. The </w:t>
      </w:r>
      <w:r w:rsidR="009D3213" w:rsidRPr="005C1061">
        <w:rPr>
          <w:rFonts w:ascii="Times New Roman" w:eastAsia="Times New Roman" w:hAnsi="Times New Roman" w:cs="Times New Roman"/>
          <w:sz w:val="24"/>
          <w:szCs w:val="24"/>
        </w:rPr>
        <w:t>RVCC</w:t>
      </w:r>
      <w:r w:rsidR="00F82F73" w:rsidRPr="005C1061">
        <w:rPr>
          <w:rFonts w:ascii="Times New Roman" w:eastAsia="Times New Roman" w:hAnsi="Times New Roman" w:cs="Times New Roman"/>
          <w:sz w:val="24"/>
          <w:szCs w:val="24"/>
        </w:rPr>
        <w:t xml:space="preserve"> project generated numerous significant results, </w:t>
      </w:r>
      <w:r w:rsidR="00007CC3">
        <w:rPr>
          <w:rFonts w:ascii="Times New Roman" w:eastAsia="Times New Roman" w:hAnsi="Times New Roman" w:cs="Times New Roman"/>
          <w:sz w:val="24"/>
          <w:szCs w:val="24"/>
        </w:rPr>
        <w:t>fulfilling many</w:t>
      </w:r>
      <w:r w:rsidR="00F82F73" w:rsidRPr="005C1061">
        <w:rPr>
          <w:rFonts w:ascii="Times New Roman" w:eastAsia="Times New Roman" w:hAnsi="Times New Roman" w:cs="Times New Roman"/>
          <w:sz w:val="24"/>
          <w:szCs w:val="24"/>
        </w:rPr>
        <w:t xml:space="preserve"> of the planned </w:t>
      </w:r>
      <w:r w:rsidR="00007CC3">
        <w:rPr>
          <w:rFonts w:ascii="Times New Roman" w:eastAsia="Times New Roman" w:hAnsi="Times New Roman" w:cs="Times New Roman"/>
          <w:sz w:val="24"/>
          <w:szCs w:val="24"/>
        </w:rPr>
        <w:t>activities</w:t>
      </w:r>
      <w:r w:rsidR="00F82F73" w:rsidRPr="005C1061">
        <w:rPr>
          <w:rFonts w:ascii="Times New Roman" w:eastAsia="Times New Roman" w:hAnsi="Times New Roman" w:cs="Times New Roman"/>
          <w:sz w:val="24"/>
          <w:szCs w:val="24"/>
        </w:rPr>
        <w:t xml:space="preserve">. The project objective was stated as </w:t>
      </w:r>
      <w:r w:rsidR="00F82F73" w:rsidRPr="005C1061">
        <w:rPr>
          <w:rFonts w:ascii="Times New Roman" w:eastAsia="Times New Roman" w:hAnsi="Times New Roman" w:cs="Times New Roman"/>
          <w:i/>
          <w:sz w:val="24"/>
          <w:szCs w:val="24"/>
        </w:rPr>
        <w:t>“</w:t>
      </w:r>
      <w:r w:rsidR="009D3213" w:rsidRPr="005C1061">
        <w:rPr>
          <w:rFonts w:ascii="Times New Roman" w:eastAsia="Times New Roman" w:hAnsi="Times New Roman" w:cs="Times New Roman"/>
          <w:i/>
          <w:sz w:val="24"/>
          <w:szCs w:val="24"/>
          <w:lang w:val="id-ID"/>
        </w:rPr>
        <w:t>The use of climate-driven vulnerabilities and cost- effective planning to inform the implementation of the Land Rehabilitation Programme</w:t>
      </w:r>
      <w:r w:rsidR="00F82F73" w:rsidRPr="005C1061">
        <w:rPr>
          <w:rFonts w:ascii="Times New Roman" w:eastAsia="Times New Roman" w:hAnsi="Times New Roman" w:cs="Times New Roman"/>
          <w:i/>
          <w:sz w:val="24"/>
          <w:szCs w:val="24"/>
        </w:rPr>
        <w:t>.”</w:t>
      </w:r>
    </w:p>
    <w:p w14:paraId="5513833E" w14:textId="2DC40107" w:rsidR="00F82F73" w:rsidRPr="005C1061" w:rsidRDefault="00121FFA" w:rsidP="00C974AA">
      <w:pPr>
        <w:pStyle w:val="TENormal"/>
        <w:ind w:hanging="900"/>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130.</w:t>
      </w:r>
      <w:r w:rsidRPr="005C1061">
        <w:rPr>
          <w:rFonts w:ascii="Times New Roman" w:eastAsia="Times New Roman" w:hAnsi="Times New Roman" w:cs="Times New Roman"/>
          <w:sz w:val="24"/>
          <w:szCs w:val="24"/>
        </w:rPr>
        <w:tab/>
      </w:r>
      <w:r w:rsidR="00F82F73" w:rsidRPr="005C1061">
        <w:rPr>
          <w:rFonts w:ascii="Times New Roman" w:eastAsia="Times New Roman" w:hAnsi="Times New Roman" w:cs="Times New Roman"/>
          <w:sz w:val="24"/>
          <w:szCs w:val="24"/>
        </w:rPr>
        <w:t xml:space="preserve">Based on the respective indicators and overall level of progress toward the </w:t>
      </w:r>
      <w:r w:rsidR="009D3213" w:rsidRPr="005C1061">
        <w:rPr>
          <w:rFonts w:ascii="Times New Roman" w:eastAsia="Times New Roman" w:hAnsi="Times New Roman" w:cs="Times New Roman"/>
          <w:sz w:val="24"/>
          <w:szCs w:val="24"/>
        </w:rPr>
        <w:t>five</w:t>
      </w:r>
      <w:r w:rsidR="00F82F73" w:rsidRPr="005C1061">
        <w:rPr>
          <w:rFonts w:ascii="Times New Roman" w:eastAsia="Times New Roman" w:hAnsi="Times New Roman" w:cs="Times New Roman"/>
          <w:sz w:val="24"/>
          <w:szCs w:val="24"/>
        </w:rPr>
        <w:t xml:space="preserve"> </w:t>
      </w:r>
      <w:r w:rsidR="00007CC3">
        <w:rPr>
          <w:rFonts w:ascii="Times New Roman" w:eastAsia="Times New Roman" w:hAnsi="Times New Roman" w:cs="Times New Roman"/>
          <w:sz w:val="24"/>
          <w:szCs w:val="24"/>
        </w:rPr>
        <w:t>O</w:t>
      </w:r>
      <w:r w:rsidR="00F82F73" w:rsidRPr="005C1061">
        <w:rPr>
          <w:rFonts w:ascii="Times New Roman" w:eastAsia="Times New Roman" w:hAnsi="Times New Roman" w:cs="Times New Roman"/>
          <w:sz w:val="24"/>
          <w:szCs w:val="24"/>
        </w:rPr>
        <w:t xml:space="preserve">utcomes, the </w:t>
      </w:r>
      <w:r w:rsidR="00007CC3">
        <w:rPr>
          <w:rFonts w:ascii="Times New Roman" w:eastAsia="Times New Roman" w:hAnsi="Times New Roman" w:cs="Times New Roman"/>
          <w:sz w:val="24"/>
          <w:szCs w:val="24"/>
        </w:rPr>
        <w:t>O</w:t>
      </w:r>
      <w:r w:rsidR="00F82F73" w:rsidRPr="005C1061">
        <w:rPr>
          <w:rFonts w:ascii="Times New Roman" w:eastAsia="Times New Roman" w:hAnsi="Times New Roman" w:cs="Times New Roman"/>
          <w:sz w:val="24"/>
          <w:szCs w:val="24"/>
        </w:rPr>
        <w:t>utcome rating</w:t>
      </w:r>
      <w:r w:rsidR="00007CC3">
        <w:rPr>
          <w:rFonts w:ascii="Times New Roman" w:eastAsia="Times New Roman" w:hAnsi="Times New Roman" w:cs="Times New Roman"/>
          <w:sz w:val="24"/>
          <w:szCs w:val="24"/>
        </w:rPr>
        <w:t>s</w:t>
      </w:r>
      <w:r w:rsidR="00F82F73" w:rsidRPr="005C1061">
        <w:rPr>
          <w:rFonts w:ascii="Times New Roman" w:eastAsia="Times New Roman" w:hAnsi="Times New Roman" w:cs="Times New Roman"/>
          <w:sz w:val="24"/>
          <w:szCs w:val="24"/>
        </w:rPr>
        <w:t xml:space="preserve"> are as follows:</w:t>
      </w:r>
    </w:p>
    <w:p w14:paraId="689EC6C0" w14:textId="77777777" w:rsidR="00F82F73" w:rsidRPr="005C1061" w:rsidRDefault="00F82F73" w:rsidP="00F82F73">
      <w:pPr>
        <w:spacing w:after="0" w:line="235" w:lineRule="auto"/>
        <w:jc w:val="both"/>
        <w:rPr>
          <w:rFonts w:ascii="Times New Roman" w:eastAsia="Times New Roman" w:hAnsi="Times New Roman" w:cs="Times New Roman"/>
          <w:sz w:val="24"/>
          <w:szCs w:val="24"/>
          <w:highlight w:val="yellow"/>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D920E1" w:rsidRPr="005C1061" w14:paraId="3FFB3146" w14:textId="77777777" w:rsidTr="003E04DE">
        <w:trPr>
          <w:cantSplit/>
        </w:trPr>
        <w:tc>
          <w:tcPr>
            <w:tcW w:w="9445" w:type="dxa"/>
            <w:shd w:val="clear" w:color="auto" w:fill="BFBFBF"/>
          </w:tcPr>
          <w:bookmarkEnd w:id="177"/>
          <w:bookmarkEnd w:id="178"/>
          <w:p w14:paraId="2E3B9CCD" w14:textId="77777777" w:rsidR="00D920E1" w:rsidRPr="005C1061" w:rsidRDefault="00D920E1" w:rsidP="002616B4">
            <w:pPr>
              <w:spacing w:before="60" w:after="60"/>
              <w:jc w:val="both"/>
              <w:rPr>
                <w:rFonts w:ascii="Times New Roman" w:eastAsia="Times New Roman" w:hAnsi="Times New Roman" w:cs="Times New Roman"/>
                <w:bCs/>
                <w:sz w:val="24"/>
                <w:szCs w:val="24"/>
              </w:rPr>
            </w:pPr>
            <w:r w:rsidRPr="005C1061">
              <w:rPr>
                <w:rFonts w:ascii="Times New Roman" w:eastAsia="Times New Roman" w:hAnsi="Times New Roman" w:cs="Times New Roman"/>
                <w:bCs/>
                <w:sz w:val="24"/>
                <w:szCs w:val="24"/>
              </w:rPr>
              <w:t>The project supported community</w:t>
            </w:r>
            <w:r w:rsidR="00D55866" w:rsidRPr="005C1061">
              <w:rPr>
                <w:rFonts w:ascii="Times New Roman" w:eastAsia="Times New Roman" w:hAnsi="Times New Roman" w:cs="Times New Roman"/>
                <w:bCs/>
                <w:sz w:val="24"/>
                <w:szCs w:val="24"/>
              </w:rPr>
              <w:t>-</w:t>
            </w:r>
            <w:r w:rsidRPr="005C1061">
              <w:rPr>
                <w:rFonts w:ascii="Times New Roman" w:eastAsia="Times New Roman" w:hAnsi="Times New Roman" w:cs="Times New Roman"/>
                <w:bCs/>
                <w:sz w:val="24"/>
                <w:szCs w:val="24"/>
              </w:rPr>
              <w:t>based</w:t>
            </w:r>
            <w:r w:rsidR="00D55866" w:rsidRPr="005C1061">
              <w:rPr>
                <w:rFonts w:ascii="Times New Roman" w:eastAsia="Times New Roman" w:hAnsi="Times New Roman" w:cs="Times New Roman"/>
                <w:bCs/>
                <w:sz w:val="24"/>
                <w:szCs w:val="24"/>
              </w:rPr>
              <w:t xml:space="preserve"> </w:t>
            </w:r>
            <w:r w:rsidR="002616B4" w:rsidRPr="005C1061">
              <w:rPr>
                <w:rFonts w:ascii="Times New Roman" w:eastAsia="Times New Roman" w:hAnsi="Times New Roman" w:cs="Times New Roman"/>
                <w:bCs/>
                <w:sz w:val="24"/>
                <w:szCs w:val="24"/>
              </w:rPr>
              <w:t>rangeland management and rehabilitation of degraded land</w:t>
            </w:r>
            <w:r w:rsidRPr="005C1061">
              <w:rPr>
                <w:rFonts w:ascii="Times New Roman" w:eastAsia="Times New Roman" w:hAnsi="Times New Roman" w:cs="Times New Roman"/>
                <w:bCs/>
                <w:sz w:val="24"/>
                <w:szCs w:val="24"/>
              </w:rPr>
              <w:t xml:space="preserve"> by incorporating activities like policy reform, evidence</w:t>
            </w:r>
            <w:r w:rsidR="00A4715C" w:rsidRPr="005C1061">
              <w:rPr>
                <w:rFonts w:ascii="Times New Roman" w:eastAsia="Times New Roman" w:hAnsi="Times New Roman" w:cs="Times New Roman"/>
                <w:bCs/>
                <w:sz w:val="24"/>
                <w:szCs w:val="24"/>
                <w:lang w:val="id-ID"/>
              </w:rPr>
              <w:t>-</w:t>
            </w:r>
            <w:r w:rsidRPr="005C1061">
              <w:rPr>
                <w:rFonts w:ascii="Times New Roman" w:eastAsia="Times New Roman" w:hAnsi="Times New Roman" w:cs="Times New Roman"/>
                <w:bCs/>
                <w:sz w:val="24"/>
                <w:szCs w:val="24"/>
              </w:rPr>
              <w:t xml:space="preserve">based planning, </w:t>
            </w:r>
            <w:r w:rsidR="00D55866" w:rsidRPr="005C1061">
              <w:rPr>
                <w:rFonts w:ascii="Times New Roman" w:eastAsia="Times New Roman" w:hAnsi="Times New Roman" w:cs="Times New Roman"/>
                <w:bCs/>
                <w:sz w:val="24"/>
                <w:szCs w:val="24"/>
              </w:rPr>
              <w:t>rehabilitation of degraded areas</w:t>
            </w:r>
            <w:r w:rsidRPr="005C1061">
              <w:rPr>
                <w:rFonts w:ascii="Times New Roman" w:eastAsia="Times New Roman" w:hAnsi="Times New Roman" w:cs="Times New Roman"/>
                <w:bCs/>
                <w:sz w:val="24"/>
                <w:szCs w:val="24"/>
              </w:rPr>
              <w:t xml:space="preserve">, awareness generation, capacity enhancement of institutions involved in </w:t>
            </w:r>
            <w:r w:rsidR="002616B4" w:rsidRPr="005C1061">
              <w:rPr>
                <w:rFonts w:ascii="Times New Roman" w:eastAsia="Times New Roman" w:hAnsi="Times New Roman" w:cs="Times New Roman"/>
                <w:bCs/>
                <w:sz w:val="24"/>
                <w:szCs w:val="24"/>
              </w:rPr>
              <w:t xml:space="preserve">land </w:t>
            </w:r>
            <w:r w:rsidR="00D55866" w:rsidRPr="005C1061">
              <w:rPr>
                <w:rFonts w:ascii="Times New Roman" w:eastAsia="Times New Roman" w:hAnsi="Times New Roman" w:cs="Times New Roman"/>
                <w:bCs/>
                <w:sz w:val="24"/>
                <w:szCs w:val="24"/>
              </w:rPr>
              <w:t>management</w:t>
            </w:r>
            <w:r w:rsidR="002616B4" w:rsidRPr="005C1061">
              <w:rPr>
                <w:rFonts w:ascii="Times New Roman" w:eastAsia="Times New Roman" w:hAnsi="Times New Roman" w:cs="Times New Roman"/>
                <w:bCs/>
                <w:sz w:val="24"/>
                <w:szCs w:val="24"/>
              </w:rPr>
              <w:t xml:space="preserve"> and</w:t>
            </w:r>
            <w:r w:rsidRPr="005C1061">
              <w:rPr>
                <w:rFonts w:ascii="Times New Roman" w:eastAsia="Times New Roman" w:hAnsi="Times New Roman" w:cs="Times New Roman"/>
                <w:bCs/>
                <w:sz w:val="24"/>
                <w:szCs w:val="24"/>
              </w:rPr>
              <w:t xml:space="preserve"> </w:t>
            </w:r>
            <w:r w:rsidR="00D55866" w:rsidRPr="005C1061">
              <w:rPr>
                <w:rFonts w:ascii="Times New Roman" w:eastAsia="Times New Roman" w:hAnsi="Times New Roman" w:cs="Times New Roman"/>
                <w:bCs/>
                <w:sz w:val="24"/>
                <w:szCs w:val="24"/>
              </w:rPr>
              <w:t>improving monitoring activities</w:t>
            </w:r>
            <w:r w:rsidRPr="005C1061">
              <w:rPr>
                <w:rFonts w:ascii="Times New Roman" w:eastAsia="Times New Roman" w:hAnsi="Times New Roman" w:cs="Times New Roman"/>
                <w:bCs/>
                <w:sz w:val="24"/>
                <w:szCs w:val="24"/>
              </w:rPr>
              <w:t>.</w:t>
            </w:r>
            <w:r w:rsidR="00D55866" w:rsidRPr="005C1061">
              <w:rPr>
                <w:rFonts w:ascii="Times New Roman" w:eastAsia="Times New Roman" w:hAnsi="Times New Roman" w:cs="Times New Roman"/>
                <w:bCs/>
                <w:sz w:val="24"/>
                <w:szCs w:val="24"/>
              </w:rPr>
              <w:t xml:space="preserve"> There approaches were </w:t>
            </w:r>
            <w:r w:rsidRPr="005C1061">
              <w:rPr>
                <w:rFonts w:ascii="Times New Roman" w:eastAsia="Times New Roman" w:hAnsi="Times New Roman" w:cs="Times New Roman"/>
                <w:bCs/>
                <w:sz w:val="24"/>
                <w:szCs w:val="24"/>
              </w:rPr>
              <w:t xml:space="preserve">applied in </w:t>
            </w:r>
            <w:r w:rsidR="00D55866" w:rsidRPr="005C1061">
              <w:rPr>
                <w:rFonts w:ascii="Times New Roman" w:eastAsia="Times New Roman" w:hAnsi="Times New Roman" w:cs="Times New Roman"/>
                <w:bCs/>
                <w:sz w:val="24"/>
                <w:szCs w:val="24"/>
              </w:rPr>
              <w:t>three</w:t>
            </w:r>
            <w:r w:rsidRPr="005C1061">
              <w:rPr>
                <w:rFonts w:ascii="Times New Roman" w:eastAsia="Times New Roman" w:hAnsi="Times New Roman" w:cs="Times New Roman"/>
                <w:bCs/>
                <w:sz w:val="24"/>
                <w:szCs w:val="24"/>
              </w:rPr>
              <w:t xml:space="preserve"> pilot </w:t>
            </w:r>
            <w:r w:rsidR="002616B4" w:rsidRPr="005C1061">
              <w:rPr>
                <w:rFonts w:ascii="Times New Roman" w:eastAsia="Times New Roman" w:hAnsi="Times New Roman" w:cs="Times New Roman"/>
                <w:bCs/>
                <w:sz w:val="24"/>
                <w:szCs w:val="24"/>
              </w:rPr>
              <w:t>Community Councils</w:t>
            </w:r>
            <w:r w:rsidRPr="005C1061">
              <w:rPr>
                <w:rFonts w:ascii="Times New Roman" w:eastAsia="Times New Roman" w:hAnsi="Times New Roman" w:cs="Times New Roman"/>
                <w:bCs/>
                <w:sz w:val="24"/>
                <w:szCs w:val="24"/>
              </w:rPr>
              <w:t xml:space="preserve"> and successfully demonstrated a participatory approach of </w:t>
            </w:r>
            <w:r w:rsidR="002616B4" w:rsidRPr="005C1061">
              <w:rPr>
                <w:rFonts w:ascii="Times New Roman" w:eastAsia="Times New Roman" w:hAnsi="Times New Roman" w:cs="Times New Roman"/>
                <w:bCs/>
                <w:sz w:val="24"/>
                <w:szCs w:val="24"/>
              </w:rPr>
              <w:t xml:space="preserve">land rehabilitation through </w:t>
            </w:r>
            <w:r w:rsidRPr="005C1061">
              <w:rPr>
                <w:rFonts w:ascii="Times New Roman" w:eastAsia="Times New Roman" w:hAnsi="Times New Roman" w:cs="Times New Roman"/>
                <w:bCs/>
                <w:sz w:val="24"/>
                <w:szCs w:val="24"/>
              </w:rPr>
              <w:t xml:space="preserve">cooperation </w:t>
            </w:r>
            <w:r w:rsidR="002616B4" w:rsidRPr="005C1061">
              <w:rPr>
                <w:rFonts w:ascii="Times New Roman" w:eastAsia="Times New Roman" w:hAnsi="Times New Roman" w:cs="Times New Roman"/>
                <w:bCs/>
                <w:sz w:val="24"/>
                <w:szCs w:val="24"/>
              </w:rPr>
              <w:t>between</w:t>
            </w:r>
            <w:r w:rsidRPr="005C1061">
              <w:rPr>
                <w:rFonts w:ascii="Times New Roman" w:eastAsia="Times New Roman" w:hAnsi="Times New Roman" w:cs="Times New Roman"/>
                <w:bCs/>
                <w:sz w:val="24"/>
                <w:szCs w:val="24"/>
              </w:rPr>
              <w:t xml:space="preserve"> government staff and local </w:t>
            </w:r>
            <w:r w:rsidR="00D55866" w:rsidRPr="005C1061">
              <w:rPr>
                <w:rFonts w:ascii="Times New Roman" w:eastAsia="Times New Roman" w:hAnsi="Times New Roman" w:cs="Times New Roman"/>
                <w:bCs/>
                <w:sz w:val="24"/>
                <w:szCs w:val="24"/>
              </w:rPr>
              <w:t>communities</w:t>
            </w:r>
            <w:r w:rsidRPr="005C1061">
              <w:rPr>
                <w:rFonts w:ascii="Times New Roman" w:eastAsia="Times New Roman" w:hAnsi="Times New Roman" w:cs="Times New Roman"/>
                <w:bCs/>
                <w:sz w:val="24"/>
                <w:szCs w:val="24"/>
              </w:rPr>
              <w:t xml:space="preserve">. Most the project outputs are ranked individually as </w:t>
            </w:r>
            <w:r w:rsidRPr="005C1061">
              <w:rPr>
                <w:rFonts w:ascii="Times New Roman" w:eastAsia="Times New Roman" w:hAnsi="Times New Roman" w:cs="Times New Roman"/>
                <w:b/>
                <w:bCs/>
                <w:sz w:val="24"/>
                <w:szCs w:val="24"/>
              </w:rPr>
              <w:t>Moderately Satisfactory</w:t>
            </w:r>
            <w:r w:rsidRPr="005C1061">
              <w:rPr>
                <w:rFonts w:ascii="Times New Roman" w:eastAsia="Times New Roman" w:hAnsi="Times New Roman" w:cs="Times New Roman"/>
                <w:bCs/>
                <w:sz w:val="24"/>
                <w:szCs w:val="24"/>
              </w:rPr>
              <w:t xml:space="preserve">; hence overall the </w:t>
            </w:r>
            <w:r w:rsidRPr="005C1061">
              <w:rPr>
                <w:rFonts w:ascii="Times New Roman" w:eastAsia="Times New Roman" w:hAnsi="Times New Roman" w:cs="Times New Roman"/>
                <w:bCs/>
                <w:sz w:val="24"/>
                <w:szCs w:val="24"/>
                <w:u w:val="single"/>
              </w:rPr>
              <w:t xml:space="preserve">achievement of outputs and activities is evaluated as </w:t>
            </w:r>
            <w:r w:rsidRPr="005C1061">
              <w:rPr>
                <w:rFonts w:ascii="Times New Roman" w:eastAsia="Times New Roman" w:hAnsi="Times New Roman" w:cs="Times New Roman"/>
                <w:b/>
                <w:bCs/>
                <w:sz w:val="24"/>
                <w:szCs w:val="24"/>
                <w:u w:val="single"/>
              </w:rPr>
              <w:t>Moderately Satisfactory</w:t>
            </w:r>
            <w:r w:rsidRPr="005C1061">
              <w:rPr>
                <w:rFonts w:ascii="Times New Roman" w:eastAsia="Times New Roman" w:hAnsi="Times New Roman" w:cs="Times New Roman"/>
                <w:bCs/>
                <w:sz w:val="24"/>
                <w:szCs w:val="24"/>
              </w:rPr>
              <w:t xml:space="preserve">. </w:t>
            </w:r>
            <w:r w:rsidR="002616B4" w:rsidRPr="005C1061">
              <w:rPr>
                <w:rFonts w:ascii="Times New Roman" w:eastAsia="Times New Roman" w:hAnsi="Times New Roman" w:cs="Times New Roman"/>
                <w:bCs/>
                <w:sz w:val="24"/>
                <w:szCs w:val="24"/>
              </w:rPr>
              <w:t xml:space="preserve">Some of the </w:t>
            </w:r>
            <w:r w:rsidRPr="005C1061">
              <w:rPr>
                <w:rFonts w:ascii="Times New Roman" w:eastAsia="Times New Roman" w:hAnsi="Times New Roman" w:cs="Times New Roman"/>
                <w:bCs/>
                <w:sz w:val="24"/>
                <w:szCs w:val="24"/>
              </w:rPr>
              <w:t xml:space="preserve">project outcomes are achieved </w:t>
            </w:r>
            <w:r w:rsidR="002616B4" w:rsidRPr="005C1061">
              <w:rPr>
                <w:rFonts w:ascii="Times New Roman" w:eastAsia="Times New Roman" w:hAnsi="Times New Roman" w:cs="Times New Roman"/>
                <w:bCs/>
                <w:sz w:val="24"/>
                <w:szCs w:val="24"/>
              </w:rPr>
              <w:t>while some targets were not met</w:t>
            </w:r>
            <w:r w:rsidRPr="005C1061">
              <w:rPr>
                <w:rFonts w:ascii="Times New Roman" w:eastAsia="Times New Roman" w:hAnsi="Times New Roman" w:cs="Times New Roman"/>
                <w:bCs/>
                <w:sz w:val="24"/>
                <w:szCs w:val="24"/>
              </w:rPr>
              <w:t>, hence achievement of outcomes of the project is also rated as</w:t>
            </w:r>
            <w:r w:rsidRPr="005C1061">
              <w:rPr>
                <w:rFonts w:ascii="Times New Roman" w:eastAsia="Times New Roman" w:hAnsi="Times New Roman" w:cs="Times New Roman"/>
                <w:bCs/>
                <w:sz w:val="24"/>
                <w:szCs w:val="24"/>
                <w:u w:val="single"/>
              </w:rPr>
              <w:t xml:space="preserve"> </w:t>
            </w:r>
            <w:r w:rsidRPr="005C1061">
              <w:rPr>
                <w:rFonts w:ascii="Times New Roman" w:eastAsia="Times New Roman" w:hAnsi="Times New Roman" w:cs="Times New Roman"/>
                <w:b/>
                <w:bCs/>
                <w:sz w:val="24"/>
                <w:szCs w:val="24"/>
                <w:u w:val="single"/>
              </w:rPr>
              <w:t>Moderately Satisfactory</w:t>
            </w:r>
            <w:r w:rsidRPr="005C1061">
              <w:rPr>
                <w:rFonts w:ascii="Times New Roman" w:eastAsia="Times New Roman" w:hAnsi="Times New Roman" w:cs="Times New Roman"/>
                <w:bCs/>
                <w:sz w:val="24"/>
                <w:szCs w:val="24"/>
              </w:rPr>
              <w:t xml:space="preserve"> and overall project is also </w:t>
            </w:r>
            <w:r w:rsidRPr="005C1061">
              <w:rPr>
                <w:rFonts w:ascii="Times New Roman" w:eastAsia="Times New Roman" w:hAnsi="Times New Roman" w:cs="Times New Roman"/>
                <w:bCs/>
                <w:sz w:val="24"/>
                <w:szCs w:val="24"/>
                <w:u w:val="single"/>
              </w:rPr>
              <w:t xml:space="preserve">rated as </w:t>
            </w:r>
            <w:r w:rsidRPr="005C1061">
              <w:rPr>
                <w:rFonts w:ascii="Times New Roman" w:eastAsia="Times New Roman" w:hAnsi="Times New Roman" w:cs="Times New Roman"/>
                <w:b/>
                <w:bCs/>
                <w:sz w:val="24"/>
                <w:szCs w:val="24"/>
                <w:u w:val="single"/>
              </w:rPr>
              <w:t>Moderately Satisfactory</w:t>
            </w:r>
            <w:r w:rsidRPr="005C1061">
              <w:rPr>
                <w:rFonts w:ascii="Times New Roman" w:eastAsia="Times New Roman" w:hAnsi="Times New Roman" w:cs="Times New Roman"/>
                <w:bCs/>
                <w:sz w:val="24"/>
                <w:szCs w:val="24"/>
                <w:u w:val="single"/>
              </w:rPr>
              <w:t>.</w:t>
            </w:r>
          </w:p>
        </w:tc>
      </w:tr>
    </w:tbl>
    <w:p w14:paraId="229E2B3D" w14:textId="77777777" w:rsidR="00D920E1" w:rsidRPr="005C1061" w:rsidRDefault="00D920E1" w:rsidP="00B67286">
      <w:pPr>
        <w:rPr>
          <w:rFonts w:ascii="Times New Roman" w:hAnsi="Times New Roman" w:cs="Times New Roman"/>
          <w:b/>
          <w:sz w:val="24"/>
          <w:szCs w:val="24"/>
        </w:rPr>
      </w:pPr>
    </w:p>
    <w:p w14:paraId="28ED90B6" w14:textId="77777777" w:rsidR="00D920E1" w:rsidRPr="005C1061" w:rsidRDefault="00D920E1" w:rsidP="00B67286">
      <w:pPr>
        <w:rPr>
          <w:rFonts w:ascii="Times New Roman" w:hAnsi="Times New Roman" w:cs="Times New Roman"/>
          <w:b/>
          <w:sz w:val="24"/>
          <w:szCs w:val="24"/>
        </w:rPr>
      </w:pPr>
    </w:p>
    <w:p w14:paraId="3CD56FE2" w14:textId="77777777" w:rsidR="00F82F73" w:rsidRPr="000F36AE" w:rsidRDefault="00F82F73" w:rsidP="00B67286">
      <w:pPr>
        <w:rPr>
          <w:rFonts w:ascii="Times New Roman" w:hAnsi="Times New Roman" w:cs="Times New Roman"/>
          <w:b/>
          <w:bCs/>
          <w:sz w:val="28"/>
          <w:szCs w:val="28"/>
        </w:rPr>
      </w:pPr>
      <w:r w:rsidRPr="000F36AE">
        <w:rPr>
          <w:rFonts w:ascii="Times New Roman" w:eastAsia="Times New Roman" w:hAnsi="Times New Roman" w:cs="Times New Roman"/>
          <w:b/>
          <w:bCs/>
          <w:noProof/>
          <w:sz w:val="28"/>
          <w:szCs w:val="28"/>
        </w:rPr>
        <w:t>5</w:t>
      </w:r>
      <w:r w:rsidR="000F36AE" w:rsidRPr="000F36AE">
        <w:rPr>
          <w:rFonts w:ascii="Times New Roman" w:eastAsia="Times New Roman" w:hAnsi="Times New Roman" w:cs="Times New Roman"/>
          <w:b/>
          <w:bCs/>
          <w:noProof/>
          <w:sz w:val="28"/>
          <w:szCs w:val="28"/>
        </w:rPr>
        <w:t>.</w:t>
      </w:r>
      <w:r w:rsidRPr="000F36AE">
        <w:rPr>
          <w:rFonts w:ascii="Times New Roman" w:eastAsia="Times New Roman" w:hAnsi="Times New Roman" w:cs="Times New Roman"/>
          <w:b/>
          <w:bCs/>
          <w:noProof/>
          <w:sz w:val="28"/>
          <w:szCs w:val="28"/>
          <w:lang w:val="en-US"/>
        </w:rPr>
        <w:tab/>
        <w:t>Main Findings,</w:t>
      </w:r>
      <w:r w:rsidRPr="000F36AE">
        <w:rPr>
          <w:rFonts w:ascii="Times New Roman" w:eastAsia="Times New Roman" w:hAnsi="Times New Roman" w:cs="Times New Roman"/>
          <w:b/>
          <w:bCs/>
          <w:noProof/>
          <w:sz w:val="28"/>
          <w:szCs w:val="28"/>
        </w:rPr>
        <w:t xml:space="preserve"> Conclusion, Recommendation &amp; Lessons Learned</w:t>
      </w:r>
    </w:p>
    <w:bookmarkEnd w:id="168"/>
    <w:bookmarkEnd w:id="169"/>
    <w:bookmarkEnd w:id="170"/>
    <w:p w14:paraId="6331FBCE" w14:textId="77777777" w:rsidR="00EB46B8" w:rsidRPr="005C1061" w:rsidRDefault="00EB46B8" w:rsidP="00D920E1">
      <w:pPr>
        <w:spacing w:after="0" w:line="235" w:lineRule="auto"/>
        <w:ind w:left="567" w:hanging="567"/>
        <w:rPr>
          <w:rFonts w:ascii="Times New Roman" w:eastAsia="Times New Roman" w:hAnsi="Times New Roman" w:cs="Times New Roman"/>
          <w:b/>
          <w:bCs/>
          <w:sz w:val="24"/>
          <w:szCs w:val="24"/>
        </w:rPr>
      </w:pPr>
    </w:p>
    <w:p w14:paraId="0F95EB5A" w14:textId="77777777" w:rsidR="0017280E" w:rsidRPr="005C1061" w:rsidRDefault="00AE453E" w:rsidP="00D920E1">
      <w:pPr>
        <w:spacing w:after="0" w:line="235" w:lineRule="auto"/>
        <w:ind w:left="567" w:hanging="567"/>
        <w:rPr>
          <w:rFonts w:ascii="Times New Roman" w:eastAsia="Times New Roman" w:hAnsi="Times New Roman" w:cs="Times New Roman"/>
          <w:b/>
          <w:bCs/>
          <w:sz w:val="24"/>
          <w:szCs w:val="24"/>
        </w:rPr>
      </w:pPr>
      <w:r w:rsidRPr="005C1061">
        <w:rPr>
          <w:rFonts w:ascii="Times New Roman" w:eastAsia="Times New Roman" w:hAnsi="Times New Roman" w:cs="Times New Roman"/>
          <w:b/>
          <w:bCs/>
          <w:sz w:val="24"/>
          <w:szCs w:val="24"/>
        </w:rPr>
        <w:t>5.1</w:t>
      </w:r>
      <w:r w:rsidRPr="005C1061">
        <w:rPr>
          <w:rFonts w:ascii="Times New Roman" w:eastAsia="Times New Roman" w:hAnsi="Times New Roman" w:cs="Times New Roman"/>
          <w:b/>
          <w:bCs/>
          <w:sz w:val="24"/>
          <w:szCs w:val="24"/>
        </w:rPr>
        <w:tab/>
        <w:t>Main Findings</w:t>
      </w:r>
    </w:p>
    <w:p w14:paraId="05728330" w14:textId="77777777" w:rsidR="00AE453E" w:rsidRPr="005C1061" w:rsidRDefault="00AE453E" w:rsidP="00DD7F17">
      <w:pPr>
        <w:spacing w:after="0" w:line="235" w:lineRule="auto"/>
        <w:ind w:left="567"/>
        <w:rPr>
          <w:rFonts w:ascii="Times New Roman" w:eastAsia="Times New Roman" w:hAnsi="Times New Roman" w:cs="Times New Roman"/>
          <w:sz w:val="24"/>
          <w:szCs w:val="24"/>
        </w:rPr>
      </w:pPr>
    </w:p>
    <w:p w14:paraId="151F715A" w14:textId="77777777" w:rsidR="00E62385" w:rsidRPr="005C1061" w:rsidRDefault="008B51AE" w:rsidP="00E62385">
      <w:pPr>
        <w:spacing w:after="0"/>
        <w:jc w:val="both"/>
        <w:rPr>
          <w:rFonts w:ascii="Times New Roman" w:hAnsi="Times New Roman" w:cs="Times New Roman"/>
          <w:b/>
          <w:bCs/>
          <w:sz w:val="24"/>
          <w:szCs w:val="24"/>
          <w:lang w:val="en-US" w:bidi="ne-NP"/>
        </w:rPr>
      </w:pPr>
      <w:r w:rsidRPr="005C1061">
        <w:rPr>
          <w:rFonts w:ascii="Times New Roman" w:hAnsi="Times New Roman" w:cs="Times New Roman"/>
          <w:b/>
          <w:bCs/>
          <w:sz w:val="24"/>
          <w:szCs w:val="24"/>
          <w:lang w:val="en-US" w:bidi="ne-NP"/>
        </w:rPr>
        <w:t xml:space="preserve">Outcome 1: </w:t>
      </w:r>
      <w:r w:rsidR="00E62385" w:rsidRPr="005C1061">
        <w:rPr>
          <w:rFonts w:ascii="Times New Roman" w:hAnsi="Times New Roman" w:cs="Times New Roman"/>
          <w:b/>
          <w:bCs/>
          <w:sz w:val="24"/>
          <w:szCs w:val="24"/>
          <w:lang w:val="en-US" w:bidi="ne-NP"/>
        </w:rPr>
        <w:t>Increased technical capacity of the Ministry of Forestry and Land Reclamation and relevant departments to apply up to date climate science for the management of evolving risks and uncertainty linked to climate change</w:t>
      </w:r>
    </w:p>
    <w:p w14:paraId="724C43E9" w14:textId="77777777" w:rsidR="008B51AE" w:rsidRPr="005C1061" w:rsidRDefault="008B51AE" w:rsidP="001C7D6C">
      <w:pPr>
        <w:spacing w:after="0"/>
        <w:jc w:val="both"/>
        <w:rPr>
          <w:rFonts w:ascii="Times New Roman" w:hAnsi="Times New Roman" w:cs="Times New Roman"/>
          <w:b/>
          <w:bCs/>
          <w:i/>
          <w:sz w:val="24"/>
          <w:szCs w:val="24"/>
          <w:lang w:val="en-US" w:bidi="ne-NP"/>
        </w:rPr>
      </w:pPr>
    </w:p>
    <w:p w14:paraId="72D64704" w14:textId="77777777" w:rsidR="00E62385" w:rsidRPr="005C1061" w:rsidRDefault="008B51AE" w:rsidP="00E62385">
      <w:pPr>
        <w:spacing w:after="0"/>
        <w:jc w:val="both"/>
        <w:rPr>
          <w:rFonts w:ascii="Times New Roman" w:hAnsi="Times New Roman" w:cs="Times New Roman"/>
          <w:sz w:val="24"/>
          <w:szCs w:val="24"/>
          <w:lang w:val="en-US" w:bidi="ne-NP"/>
        </w:rPr>
      </w:pPr>
      <w:r w:rsidRPr="005C1061">
        <w:rPr>
          <w:rFonts w:ascii="Times New Roman" w:hAnsi="Times New Roman" w:cs="Times New Roman"/>
          <w:b/>
          <w:bCs/>
          <w:sz w:val="24"/>
          <w:szCs w:val="24"/>
          <w:lang w:val="en-US" w:bidi="ne-NP"/>
        </w:rPr>
        <w:t>Output 1.1:</w:t>
      </w:r>
      <w:r w:rsidRPr="005C1061">
        <w:rPr>
          <w:rFonts w:ascii="Times New Roman" w:hAnsi="Times New Roman" w:cs="Times New Roman"/>
          <w:b/>
          <w:sz w:val="24"/>
          <w:szCs w:val="24"/>
          <w:lang w:val="en-US" w:bidi="ne-NP"/>
        </w:rPr>
        <w:t xml:space="preserve"> </w:t>
      </w:r>
      <w:r w:rsidR="00E62385" w:rsidRPr="005C1061">
        <w:rPr>
          <w:rFonts w:ascii="Times New Roman" w:hAnsi="Times New Roman" w:cs="Times New Roman"/>
          <w:sz w:val="24"/>
          <w:szCs w:val="24"/>
          <w:lang w:val="en-US" w:bidi="ne-NP"/>
        </w:rPr>
        <w:t>A geo-based climatic, agro-ecological and hydrological information system to support better planning for climate change adaptation under the LRP.</w:t>
      </w:r>
    </w:p>
    <w:p w14:paraId="216F4A95"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w:t>
      </w:r>
      <w:r w:rsidRPr="005C1061">
        <w:rPr>
          <w:rFonts w:ascii="Times New Roman" w:hAnsi="Times New Roman" w:cs="Times New Roman"/>
          <w:sz w:val="24"/>
          <w:szCs w:val="24"/>
          <w:lang w:val="en-US" w:bidi="ne-NP"/>
        </w:rPr>
        <w:tab/>
        <w:t xml:space="preserve"> The formulation of the Geographic Information System is complete.</w:t>
      </w:r>
    </w:p>
    <w:p w14:paraId="458CFFC9"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w:t>
      </w:r>
      <w:r w:rsidRPr="005C1061">
        <w:rPr>
          <w:rFonts w:ascii="Times New Roman" w:hAnsi="Times New Roman" w:cs="Times New Roman"/>
          <w:sz w:val="24"/>
          <w:szCs w:val="24"/>
          <w:lang w:val="en-US" w:bidi="ne-NP"/>
        </w:rPr>
        <w:tab/>
        <w:t xml:space="preserve"> Land degradation baseline Assessment is complete</w:t>
      </w:r>
    </w:p>
    <w:p w14:paraId="4D3D8AB3"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w:t>
      </w:r>
      <w:r w:rsidRPr="005C1061">
        <w:rPr>
          <w:rFonts w:ascii="Times New Roman" w:hAnsi="Times New Roman" w:cs="Times New Roman"/>
          <w:sz w:val="24"/>
          <w:szCs w:val="24"/>
          <w:lang w:val="en-US" w:bidi="ne-NP"/>
        </w:rPr>
        <w:tab/>
        <w:t xml:space="preserve"> The information system has been used to produce project information maps for the three councils and these maps aided local authorities in identifying and planning the location of the implementation sites during the planning process</w:t>
      </w:r>
    </w:p>
    <w:p w14:paraId="4CFED635"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w:t>
      </w:r>
      <w:r w:rsidRPr="005C1061">
        <w:rPr>
          <w:rFonts w:ascii="Times New Roman" w:hAnsi="Times New Roman" w:cs="Times New Roman"/>
          <w:sz w:val="24"/>
          <w:szCs w:val="24"/>
          <w:lang w:val="en-US" w:bidi="ne-NP"/>
        </w:rPr>
        <w:tab/>
        <w:t xml:space="preserve"> Local Authorities and technical departments use land degradation hotspot maps for land rehabilitation.</w:t>
      </w:r>
    </w:p>
    <w:p w14:paraId="676C9FA5"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w:t>
      </w:r>
      <w:r w:rsidRPr="005C1061">
        <w:rPr>
          <w:rFonts w:ascii="Times New Roman" w:hAnsi="Times New Roman" w:cs="Times New Roman"/>
          <w:sz w:val="24"/>
          <w:szCs w:val="24"/>
          <w:lang w:val="en-US" w:bidi="ne-NP"/>
        </w:rPr>
        <w:tab/>
        <w:t xml:space="preserve"> Communities are continuing to use land degradation hotspots to inform and select land rehabilitation in their respective catchments.</w:t>
      </w:r>
    </w:p>
    <w:p w14:paraId="4D356877" w14:textId="6CDB39E1"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w:t>
      </w:r>
      <w:r w:rsidRPr="005C1061">
        <w:rPr>
          <w:rFonts w:ascii="Times New Roman" w:hAnsi="Times New Roman" w:cs="Times New Roman"/>
          <w:sz w:val="24"/>
          <w:szCs w:val="24"/>
          <w:lang w:val="en-US" w:bidi="ne-NP"/>
        </w:rPr>
        <w:tab/>
      </w:r>
      <w:r w:rsidR="00B477FA" w:rsidRPr="005C1061">
        <w:rPr>
          <w:rFonts w:ascii="Times New Roman" w:hAnsi="Times New Roman" w:cs="Times New Roman"/>
          <w:sz w:val="24"/>
          <w:szCs w:val="24"/>
          <w:lang w:val="en-US" w:bidi="ne-NP"/>
        </w:rPr>
        <w:t>One</w:t>
      </w:r>
      <w:r w:rsidRPr="005C1061">
        <w:rPr>
          <w:rFonts w:ascii="Times New Roman" w:hAnsi="Times New Roman" w:cs="Times New Roman"/>
          <w:sz w:val="24"/>
          <w:szCs w:val="24"/>
          <w:lang w:val="en-US" w:bidi="ne-NP"/>
        </w:rPr>
        <w:t xml:space="preserve"> automatic weather station ha</w:t>
      </w:r>
      <w:r w:rsidR="00B477FA" w:rsidRPr="005C1061">
        <w:rPr>
          <w:rFonts w:ascii="Times New Roman" w:hAnsi="Times New Roman" w:cs="Times New Roman"/>
          <w:sz w:val="24"/>
          <w:szCs w:val="24"/>
          <w:lang w:val="en-US" w:bidi="ne-NP"/>
        </w:rPr>
        <w:t xml:space="preserve">s </w:t>
      </w:r>
      <w:r w:rsidRPr="005C1061">
        <w:rPr>
          <w:rFonts w:ascii="Times New Roman" w:hAnsi="Times New Roman" w:cs="Times New Roman"/>
          <w:sz w:val="24"/>
          <w:szCs w:val="24"/>
          <w:lang w:val="en-US" w:bidi="ne-NP"/>
        </w:rPr>
        <w:t>been instal</w:t>
      </w:r>
      <w:r w:rsidR="00AB6CDA" w:rsidRPr="005C1061">
        <w:rPr>
          <w:rFonts w:ascii="Times New Roman" w:hAnsi="Times New Roman" w:cs="Times New Roman"/>
          <w:sz w:val="24"/>
          <w:szCs w:val="24"/>
          <w:lang w:val="en-US" w:bidi="ne-NP"/>
        </w:rPr>
        <w:t>led in Lithipeng</w:t>
      </w:r>
      <w:r w:rsidR="00B477FA" w:rsidRPr="005C1061">
        <w:rPr>
          <w:rFonts w:ascii="Times New Roman" w:hAnsi="Times New Roman" w:cs="Times New Roman"/>
          <w:sz w:val="24"/>
          <w:szCs w:val="24"/>
          <w:lang w:val="en-US" w:bidi="ne-NP"/>
        </w:rPr>
        <w:t xml:space="preserve"> and the second one is bought but yet to be installed at </w:t>
      </w:r>
      <w:r w:rsidR="00AB6CDA" w:rsidRPr="005C1061">
        <w:rPr>
          <w:rFonts w:ascii="Times New Roman" w:hAnsi="Times New Roman" w:cs="Times New Roman"/>
          <w:sz w:val="24"/>
          <w:szCs w:val="24"/>
          <w:lang w:val="en-US" w:bidi="ne-NP"/>
        </w:rPr>
        <w:t>Khoelanya</w:t>
      </w:r>
      <w:r w:rsidRPr="005C1061">
        <w:rPr>
          <w:rFonts w:ascii="Times New Roman" w:hAnsi="Times New Roman" w:cs="Times New Roman"/>
          <w:sz w:val="24"/>
          <w:szCs w:val="24"/>
          <w:lang w:val="en-US" w:bidi="ne-NP"/>
        </w:rPr>
        <w:t>.</w:t>
      </w:r>
    </w:p>
    <w:p w14:paraId="14F569CF"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 xml:space="preserve">• </w:t>
      </w:r>
      <w:r w:rsidR="001E72C0" w:rsidRPr="005C1061">
        <w:rPr>
          <w:rFonts w:ascii="Times New Roman" w:hAnsi="Times New Roman" w:cs="Times New Roman"/>
          <w:sz w:val="24"/>
          <w:szCs w:val="24"/>
          <w:lang w:val="en-US" w:bidi="ne-NP"/>
        </w:rPr>
        <w:tab/>
      </w:r>
      <w:r w:rsidRPr="005C1061">
        <w:rPr>
          <w:rFonts w:ascii="Times New Roman" w:hAnsi="Times New Roman" w:cs="Times New Roman"/>
          <w:sz w:val="24"/>
          <w:szCs w:val="24"/>
          <w:lang w:val="en-US" w:bidi="ne-NP"/>
        </w:rPr>
        <w:t>Geographic Information Systems (GIS) specialist has been engaged to support the GIS Team with capacity and mapping of the project interventions.</w:t>
      </w:r>
    </w:p>
    <w:p w14:paraId="25E8F61A"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lastRenderedPageBreak/>
        <w:t xml:space="preserve">• </w:t>
      </w:r>
      <w:r w:rsidR="001E72C0" w:rsidRPr="005C1061">
        <w:rPr>
          <w:rFonts w:ascii="Times New Roman" w:hAnsi="Times New Roman" w:cs="Times New Roman"/>
          <w:sz w:val="24"/>
          <w:szCs w:val="24"/>
          <w:lang w:val="en-US" w:bidi="ne-NP"/>
        </w:rPr>
        <w:tab/>
      </w:r>
      <w:r w:rsidRPr="005C1061">
        <w:rPr>
          <w:rFonts w:ascii="Times New Roman" w:hAnsi="Times New Roman" w:cs="Times New Roman"/>
          <w:sz w:val="24"/>
          <w:szCs w:val="24"/>
          <w:lang w:val="en-US" w:bidi="ne-NP"/>
        </w:rPr>
        <w:t>28 GIS technicians have been capacitated on use and application of GIS in order to ensure that the GIS system becomes operational.</w:t>
      </w:r>
    </w:p>
    <w:p w14:paraId="75361D5B" w14:textId="77777777" w:rsidR="004C392A" w:rsidRPr="005C1061" w:rsidRDefault="004C392A" w:rsidP="001E72C0">
      <w:pPr>
        <w:spacing w:after="0"/>
        <w:ind w:left="1260" w:hanging="63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 xml:space="preserve">• </w:t>
      </w:r>
      <w:r w:rsidR="001E72C0" w:rsidRPr="005C1061">
        <w:rPr>
          <w:rFonts w:ascii="Times New Roman" w:hAnsi="Times New Roman" w:cs="Times New Roman"/>
          <w:sz w:val="24"/>
          <w:szCs w:val="24"/>
          <w:lang w:val="en-US" w:bidi="ne-NP"/>
        </w:rPr>
        <w:tab/>
      </w:r>
      <w:r w:rsidRPr="005C1061">
        <w:rPr>
          <w:rFonts w:ascii="Times New Roman" w:hAnsi="Times New Roman" w:cs="Times New Roman"/>
          <w:sz w:val="24"/>
          <w:szCs w:val="24"/>
          <w:lang w:val="en-US" w:bidi="ne-NP"/>
        </w:rPr>
        <w:t>Three desktop computers, three ArcGIS licenses and three plotters that will enable the GIS team to upload, analyze data collected from the field on project interventions and print maps, have been procured and are already being used by the GIS technicians in the MFRSC and other line ministries.</w:t>
      </w:r>
    </w:p>
    <w:p w14:paraId="38112B10" w14:textId="77777777" w:rsidR="004C392A" w:rsidRPr="005C1061" w:rsidRDefault="004C392A" w:rsidP="001E72C0">
      <w:pPr>
        <w:spacing w:after="0"/>
        <w:ind w:left="1260" w:hanging="72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 xml:space="preserve">• </w:t>
      </w:r>
      <w:r w:rsidR="001E72C0" w:rsidRPr="005C1061">
        <w:rPr>
          <w:rFonts w:ascii="Times New Roman" w:hAnsi="Times New Roman" w:cs="Times New Roman"/>
          <w:sz w:val="24"/>
          <w:szCs w:val="24"/>
          <w:lang w:val="en-US" w:bidi="ne-NP"/>
        </w:rPr>
        <w:tab/>
      </w:r>
      <w:r w:rsidRPr="005C1061">
        <w:rPr>
          <w:rFonts w:ascii="Times New Roman" w:hAnsi="Times New Roman" w:cs="Times New Roman"/>
          <w:sz w:val="24"/>
          <w:szCs w:val="24"/>
          <w:lang w:val="en-US" w:bidi="ne-NP"/>
        </w:rPr>
        <w:t>The project in collaboration with LMS have engaged a telecommunication company to distribute early warning messages through short message service (SMS), which are being shared with the communities, government staff and community leadership through cell phones to inform decision making and preparedness against extreme climate change induced weather events.</w:t>
      </w:r>
    </w:p>
    <w:p w14:paraId="05ADDA29" w14:textId="77777777" w:rsidR="004C392A" w:rsidRPr="005C1061" w:rsidRDefault="004C392A" w:rsidP="001E72C0">
      <w:pPr>
        <w:spacing w:after="0"/>
        <w:ind w:left="1260" w:hanging="72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 xml:space="preserve">• </w:t>
      </w:r>
      <w:r w:rsidR="001E72C0" w:rsidRPr="005C1061">
        <w:rPr>
          <w:rFonts w:ascii="Times New Roman" w:hAnsi="Times New Roman" w:cs="Times New Roman"/>
          <w:sz w:val="24"/>
          <w:szCs w:val="24"/>
          <w:lang w:val="en-US" w:bidi="ne-NP"/>
        </w:rPr>
        <w:tab/>
      </w:r>
      <w:r w:rsidRPr="005C1061">
        <w:rPr>
          <w:rFonts w:ascii="Times New Roman" w:hAnsi="Times New Roman" w:cs="Times New Roman"/>
          <w:sz w:val="24"/>
          <w:szCs w:val="24"/>
          <w:lang w:val="en-US" w:bidi="ne-NP"/>
        </w:rPr>
        <w:t xml:space="preserve">The project has engaged Human Resources (HR) specialist who is carrying out an assessment of the capacity building work done by the project from 2016 to 2020, in order to inform the achievement of the target and make recommendation to the MFRSC for further capacity requirements. </w:t>
      </w:r>
    </w:p>
    <w:p w14:paraId="79970619" w14:textId="77777777" w:rsidR="00E62385" w:rsidRPr="005C1061" w:rsidRDefault="004C392A" w:rsidP="001E72C0">
      <w:pPr>
        <w:spacing w:after="0"/>
        <w:ind w:left="1260" w:hanging="720"/>
        <w:jc w:val="both"/>
        <w:rPr>
          <w:rFonts w:ascii="Times New Roman" w:hAnsi="Times New Roman" w:cs="Times New Roman"/>
          <w:sz w:val="24"/>
          <w:szCs w:val="24"/>
          <w:lang w:val="en-US" w:bidi="ne-NP"/>
        </w:rPr>
      </w:pPr>
      <w:r w:rsidRPr="005C1061">
        <w:rPr>
          <w:rFonts w:ascii="Times New Roman" w:hAnsi="Times New Roman" w:cs="Times New Roman"/>
          <w:sz w:val="24"/>
          <w:szCs w:val="24"/>
          <w:lang w:val="en-US" w:bidi="ne-NP"/>
        </w:rPr>
        <w:t xml:space="preserve">• </w:t>
      </w:r>
      <w:r w:rsidR="001E72C0" w:rsidRPr="005C1061">
        <w:rPr>
          <w:rFonts w:ascii="Times New Roman" w:hAnsi="Times New Roman" w:cs="Times New Roman"/>
          <w:sz w:val="24"/>
          <w:szCs w:val="24"/>
          <w:lang w:val="en-US" w:bidi="ne-NP"/>
        </w:rPr>
        <w:tab/>
      </w:r>
      <w:r w:rsidRPr="005C1061">
        <w:rPr>
          <w:rFonts w:ascii="Times New Roman" w:hAnsi="Times New Roman" w:cs="Times New Roman"/>
          <w:sz w:val="24"/>
          <w:szCs w:val="24"/>
          <w:lang w:val="en-US" w:bidi="ne-NP"/>
        </w:rPr>
        <w:t>The consultant has already started consultations with MFRSC technical staff, local leadership and land managers to conduct capacity gap analysis within the ministry and will provide a report at the end.</w:t>
      </w:r>
    </w:p>
    <w:p w14:paraId="31D1D78E" w14:textId="77777777" w:rsidR="00E62385" w:rsidRPr="005C1061" w:rsidRDefault="00E62385" w:rsidP="00E62385">
      <w:pPr>
        <w:spacing w:after="0"/>
        <w:jc w:val="both"/>
        <w:rPr>
          <w:rFonts w:ascii="Times New Roman" w:hAnsi="Times New Roman" w:cs="Times New Roman"/>
          <w:sz w:val="24"/>
          <w:szCs w:val="24"/>
          <w:lang w:val="en-US" w:bidi="ne-NP"/>
        </w:rPr>
      </w:pPr>
    </w:p>
    <w:p w14:paraId="5A4740C5" w14:textId="77777777" w:rsidR="008B51AE" w:rsidRPr="005C1061" w:rsidRDefault="00E62385" w:rsidP="00E62385">
      <w:pPr>
        <w:spacing w:after="0"/>
        <w:jc w:val="both"/>
        <w:rPr>
          <w:rFonts w:ascii="Times New Roman" w:hAnsi="Times New Roman" w:cs="Times New Roman"/>
          <w:sz w:val="24"/>
          <w:szCs w:val="24"/>
          <w:lang w:val="id-ID" w:bidi="ne-NP"/>
        </w:rPr>
      </w:pPr>
      <w:r w:rsidRPr="005C1061">
        <w:rPr>
          <w:rFonts w:ascii="Times New Roman" w:hAnsi="Times New Roman" w:cs="Times New Roman"/>
          <w:b/>
          <w:sz w:val="24"/>
          <w:szCs w:val="24"/>
          <w:lang w:val="en-US" w:bidi="ne-NP"/>
        </w:rPr>
        <w:t xml:space="preserve">Output1.2: </w:t>
      </w:r>
      <w:r w:rsidRPr="005C1061">
        <w:rPr>
          <w:rFonts w:ascii="Times New Roman" w:hAnsi="Times New Roman" w:cs="Times New Roman"/>
          <w:sz w:val="24"/>
          <w:szCs w:val="24"/>
          <w:lang w:val="en-US" w:bidi="ne-NP"/>
        </w:rPr>
        <w:t>A socioeconomics unit in the MFRSC.</w:t>
      </w:r>
    </w:p>
    <w:p w14:paraId="7A8CABC4" w14:textId="77777777" w:rsidR="004C392A"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Four (4) staff members have been identified from the MFRSC departments and have formed the socio-economic unit.</w:t>
      </w:r>
    </w:p>
    <w:p w14:paraId="01A6751E" w14:textId="77777777" w:rsidR="004C392A"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3 staff members have been trained in M&amp;E basic principles, by a M&amp;E Consultant.</w:t>
      </w:r>
    </w:p>
    <w:p w14:paraId="69E7BD90" w14:textId="77777777" w:rsidR="004C392A"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 xml:space="preserve">Socio Economic Unit established and composed of the MFRSC planning unit and the DPIC members and have conducted the first cost benefit analysis, though it was not successful hence arrangements were made to re-engage a socio economic consultant. </w:t>
      </w:r>
    </w:p>
    <w:p w14:paraId="7A6029F5" w14:textId="77777777" w:rsidR="004C392A"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 xml:space="preserve">SEU capacity building was conducted for 27 (9 males and 17 females) staff members from MRFSC, DMA, MAFS and have so far conducted cost </w:t>
      </w:r>
      <w:r w:rsidR="004C0C5D" w:rsidRPr="005C1061">
        <w:rPr>
          <w:rFonts w:ascii="Times New Roman" w:hAnsi="Times New Roman" w:cs="Times New Roman"/>
          <w:sz w:val="24"/>
          <w:szCs w:val="24"/>
          <w:lang w:val="en-US" w:bidi="ne-NP"/>
        </w:rPr>
        <w:t>benefit</w:t>
      </w:r>
      <w:r w:rsidRPr="005C1061">
        <w:rPr>
          <w:rFonts w:ascii="Times New Roman" w:hAnsi="Times New Roman" w:cs="Times New Roman"/>
          <w:sz w:val="24"/>
          <w:szCs w:val="24"/>
          <w:lang w:val="id-ID" w:bidi="ne-NP"/>
        </w:rPr>
        <w:t xml:space="preserve"> analysis and monitoring of project interventions (bee keeping, cereal crop production, orchards, rangelands, soil and water conservation).</w:t>
      </w:r>
    </w:p>
    <w:p w14:paraId="56368FD8" w14:textId="77777777" w:rsidR="004C392A"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 xml:space="preserve">Socio Economic (SE) and Natural Resources Management (NRM) consultants have been engaged to train and support the SEU to conduct Cost Benefit Analysis (CBA) and Cost Effective Analysis (CEA) of project interventions </w:t>
      </w:r>
    </w:p>
    <w:p w14:paraId="0639246B" w14:textId="77777777" w:rsidR="004C392A"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The consultants conducted training for 29 (12 males and 17 females) SEU members to capacitate them to conduct cost benefit analysis (CBA) and cost effectiveness analysis (CEA) of project interventions.</w:t>
      </w:r>
    </w:p>
    <w:p w14:paraId="5936D345" w14:textId="77777777" w:rsidR="008B51AE" w:rsidRPr="005C1061" w:rsidRDefault="004C392A" w:rsidP="001E72C0">
      <w:pPr>
        <w:spacing w:after="0"/>
        <w:ind w:left="1170" w:hanging="630"/>
        <w:rPr>
          <w:rFonts w:ascii="Times New Roman" w:hAnsi="Times New Roman" w:cs="Times New Roman"/>
          <w:sz w:val="24"/>
          <w:szCs w:val="24"/>
          <w:lang w:val="id-ID" w:bidi="ne-NP"/>
        </w:rPr>
      </w:pPr>
      <w:r w:rsidRPr="005C1061">
        <w:rPr>
          <w:rFonts w:ascii="Times New Roman" w:hAnsi="Times New Roman" w:cs="Times New Roman"/>
          <w:sz w:val="24"/>
          <w:szCs w:val="24"/>
          <w:lang w:val="id-ID" w:bidi="ne-NP"/>
        </w:rPr>
        <w:t xml:space="preserve">• </w:t>
      </w:r>
      <w:r w:rsidR="001E72C0" w:rsidRPr="005C1061">
        <w:rPr>
          <w:rFonts w:ascii="Times New Roman" w:hAnsi="Times New Roman" w:cs="Times New Roman"/>
          <w:sz w:val="24"/>
          <w:szCs w:val="24"/>
          <w:lang w:val="id-ID" w:bidi="ne-NP"/>
        </w:rPr>
        <w:tab/>
      </w:r>
      <w:r w:rsidRPr="005C1061">
        <w:rPr>
          <w:rFonts w:ascii="Times New Roman" w:hAnsi="Times New Roman" w:cs="Times New Roman"/>
          <w:sz w:val="24"/>
          <w:szCs w:val="24"/>
          <w:lang w:val="id-ID" w:bidi="ne-NP"/>
        </w:rPr>
        <w:t>The capacity of the SEU to collect and analyze data has been enhanced through support with equipment/hardware (4 tablets have been procured for the unit).</w:t>
      </w:r>
    </w:p>
    <w:p w14:paraId="2753D2F6" w14:textId="77777777" w:rsidR="004C392A" w:rsidRPr="005C1061" w:rsidRDefault="004C392A" w:rsidP="004C392A">
      <w:pPr>
        <w:spacing w:after="0"/>
        <w:rPr>
          <w:rFonts w:ascii="Times New Roman" w:hAnsi="Times New Roman" w:cs="Times New Roman"/>
          <w:sz w:val="24"/>
          <w:szCs w:val="24"/>
          <w:lang w:val="id-ID" w:bidi="ne-NP"/>
        </w:rPr>
      </w:pPr>
    </w:p>
    <w:p w14:paraId="55D0F97D" w14:textId="77777777" w:rsidR="00E62385" w:rsidRPr="005C1061" w:rsidRDefault="00E62385" w:rsidP="00E62385">
      <w:pPr>
        <w:autoSpaceDE w:val="0"/>
        <w:autoSpaceDN w:val="0"/>
        <w:adjustRightInd w:val="0"/>
        <w:spacing w:after="0"/>
        <w:ind w:left="1170" w:hanging="1170"/>
        <w:jc w:val="both"/>
        <w:rPr>
          <w:rFonts w:ascii="Times New Roman" w:eastAsia="Times New Roman" w:hAnsi="Times New Roman" w:cs="Times New Roman"/>
          <w:sz w:val="24"/>
          <w:szCs w:val="24"/>
        </w:rPr>
      </w:pPr>
      <w:r w:rsidRPr="005C1061">
        <w:rPr>
          <w:rFonts w:ascii="Times New Roman" w:eastAsia="Times New Roman" w:hAnsi="Times New Roman" w:cs="Times New Roman"/>
          <w:b/>
          <w:sz w:val="24"/>
          <w:szCs w:val="24"/>
        </w:rPr>
        <w:t>Output 1.3:</w:t>
      </w:r>
      <w:r w:rsidRPr="005C1061">
        <w:rPr>
          <w:rFonts w:ascii="Times New Roman" w:eastAsia="Times New Roman" w:hAnsi="Times New Roman" w:cs="Times New Roman"/>
          <w:sz w:val="24"/>
          <w:szCs w:val="24"/>
        </w:rPr>
        <w:tab/>
        <w:t>Assessments of climate-driven vulnerabilities in the Lithipeng, Khoelenya and Thaba-Mokhele Community Councils and cost-benefit analysis of specific adaptation interventions.</w:t>
      </w:r>
    </w:p>
    <w:p w14:paraId="4D000D3F" w14:textId="77777777" w:rsidR="004C392A" w:rsidRPr="005C1061" w:rsidRDefault="004C392A" w:rsidP="001E72C0">
      <w:pPr>
        <w:autoSpaceDE w:val="0"/>
        <w:autoSpaceDN w:val="0"/>
        <w:adjustRightInd w:val="0"/>
        <w:spacing w:after="0"/>
        <w:ind w:left="1170" w:hanging="54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Climate Change Baseline Assessment for 3 Community Councils is complete and is being disseminated to project stakeholders and beneficiaries in meetings and workshops orally and by distribution of hard copies and CDs. The baseline is being used to inform kind of interventions to be undertaken and to track key indicators.</w:t>
      </w:r>
    </w:p>
    <w:p w14:paraId="160905C0" w14:textId="77777777" w:rsidR="004C392A" w:rsidRPr="005C1061" w:rsidRDefault="004C392A" w:rsidP="001E72C0">
      <w:pPr>
        <w:autoSpaceDE w:val="0"/>
        <w:autoSpaceDN w:val="0"/>
        <w:adjustRightInd w:val="0"/>
        <w:spacing w:after="0"/>
        <w:ind w:left="1170" w:hanging="54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Integrated M&amp;E framework has been developed for collection of field based data.</w:t>
      </w:r>
    </w:p>
    <w:p w14:paraId="732E64BF" w14:textId="77777777" w:rsidR="004C392A" w:rsidRPr="005C1061" w:rsidRDefault="004C392A" w:rsidP="001E72C0">
      <w:pPr>
        <w:autoSpaceDE w:val="0"/>
        <w:autoSpaceDN w:val="0"/>
        <w:adjustRightInd w:val="0"/>
        <w:spacing w:after="0"/>
        <w:ind w:left="1170" w:hanging="54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lastRenderedPageBreak/>
        <w:t>•</w:t>
      </w:r>
      <w:r w:rsidRPr="005C1061">
        <w:rPr>
          <w:rFonts w:ascii="Times New Roman" w:eastAsia="Times New Roman" w:hAnsi="Times New Roman" w:cs="Times New Roman"/>
          <w:sz w:val="24"/>
          <w:szCs w:val="24"/>
        </w:rPr>
        <w:tab/>
        <w:t>The final report of the socio-economic baseline was submitted and approved and is being used in project programming and decision making including prioritization of women and vulnerable groups in project interventions.</w:t>
      </w:r>
    </w:p>
    <w:p w14:paraId="55DBF6F6" w14:textId="77777777" w:rsidR="004C392A" w:rsidRPr="005C1061" w:rsidRDefault="004C392A" w:rsidP="001E72C0">
      <w:pPr>
        <w:autoSpaceDE w:val="0"/>
        <w:autoSpaceDN w:val="0"/>
        <w:adjustRightInd w:val="0"/>
        <w:spacing w:after="0"/>
        <w:ind w:left="1170" w:hanging="54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One Cost Benefit Analysis have been undertaken in cereal crop production, bee keeping and orchard management, rangelands management.</w:t>
      </w:r>
    </w:p>
    <w:p w14:paraId="729E13B4" w14:textId="77777777" w:rsidR="004C392A" w:rsidRPr="005C1061" w:rsidRDefault="004C392A" w:rsidP="001E72C0">
      <w:pPr>
        <w:autoSpaceDE w:val="0"/>
        <w:autoSpaceDN w:val="0"/>
        <w:adjustRightInd w:val="0"/>
        <w:spacing w:after="0"/>
        <w:ind w:left="1170" w:hanging="54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 </w:t>
      </w:r>
      <w:r w:rsidR="001E72C0" w:rsidRPr="005C1061">
        <w:rPr>
          <w:rFonts w:ascii="Times New Roman" w:eastAsia="Times New Roman" w:hAnsi="Times New Roman" w:cs="Times New Roman"/>
          <w:sz w:val="24"/>
          <w:szCs w:val="24"/>
        </w:rPr>
        <w:tab/>
      </w:r>
      <w:r w:rsidRPr="005C1061">
        <w:rPr>
          <w:rFonts w:ascii="Times New Roman" w:eastAsia="Times New Roman" w:hAnsi="Times New Roman" w:cs="Times New Roman"/>
          <w:sz w:val="24"/>
          <w:szCs w:val="24"/>
        </w:rPr>
        <w:t>The SUE conducted data collection and analysis on some project interventions (soil and water conservation, bee keeping, orchards and gran production) with support of the consultants. The CBA results will be used to inform the project on choice of interventions by the MFRSC and other partners to inform future planning and implementation of government projects.</w:t>
      </w:r>
    </w:p>
    <w:p w14:paraId="3566E683" w14:textId="77777777" w:rsidR="004C392A" w:rsidRPr="005C1061" w:rsidRDefault="004C392A" w:rsidP="004C392A">
      <w:pPr>
        <w:autoSpaceDE w:val="0"/>
        <w:autoSpaceDN w:val="0"/>
        <w:adjustRightInd w:val="0"/>
        <w:spacing w:after="0"/>
        <w:ind w:left="1170" w:hanging="1170"/>
        <w:jc w:val="both"/>
        <w:rPr>
          <w:rFonts w:ascii="Times New Roman" w:eastAsia="Times New Roman" w:hAnsi="Times New Roman" w:cs="Times New Roman"/>
          <w:sz w:val="24"/>
          <w:szCs w:val="24"/>
        </w:rPr>
      </w:pPr>
    </w:p>
    <w:p w14:paraId="47A60ED3" w14:textId="77777777" w:rsidR="00E62385" w:rsidRPr="005C1061" w:rsidRDefault="00E62385" w:rsidP="00E62385">
      <w:pPr>
        <w:autoSpaceDE w:val="0"/>
        <w:autoSpaceDN w:val="0"/>
        <w:adjustRightInd w:val="0"/>
        <w:spacing w:after="0"/>
        <w:ind w:left="1170" w:hanging="1170"/>
        <w:jc w:val="both"/>
        <w:rPr>
          <w:rFonts w:ascii="Times New Roman" w:eastAsia="Times New Roman" w:hAnsi="Times New Roman" w:cs="Times New Roman"/>
          <w:sz w:val="24"/>
          <w:szCs w:val="24"/>
        </w:rPr>
      </w:pPr>
      <w:r w:rsidRPr="005C1061">
        <w:rPr>
          <w:rFonts w:ascii="Times New Roman" w:eastAsia="Times New Roman" w:hAnsi="Times New Roman" w:cs="Times New Roman"/>
          <w:b/>
          <w:sz w:val="24"/>
          <w:szCs w:val="24"/>
        </w:rPr>
        <w:t>Output 1.4:</w:t>
      </w:r>
      <w:r w:rsidRPr="005C1061">
        <w:rPr>
          <w:rFonts w:ascii="Times New Roman" w:eastAsia="Times New Roman" w:hAnsi="Times New Roman" w:cs="Times New Roman"/>
          <w:sz w:val="24"/>
          <w:szCs w:val="24"/>
        </w:rPr>
        <w:t xml:space="preserve"> </w:t>
      </w:r>
      <w:r w:rsidR="00BD4353" w:rsidRPr="005C1061">
        <w:rPr>
          <w:rFonts w:ascii="Times New Roman" w:eastAsia="Times New Roman" w:hAnsi="Times New Roman" w:cs="Times New Roman"/>
          <w:sz w:val="24"/>
          <w:szCs w:val="24"/>
        </w:rPr>
        <w:t>technical</w:t>
      </w:r>
      <w:r w:rsidRPr="005C1061">
        <w:rPr>
          <w:rFonts w:ascii="Times New Roman" w:eastAsia="Times New Roman" w:hAnsi="Times New Roman" w:cs="Times New Roman"/>
          <w:sz w:val="24"/>
          <w:szCs w:val="24"/>
        </w:rPr>
        <w:t xml:space="preserve"> guidelines for climate change adaptation interventions identified in </w:t>
      </w:r>
    </w:p>
    <w:p w14:paraId="48938952" w14:textId="77777777" w:rsidR="004C392A"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The Project supported the development of a typology of Climate-Smart practices intended to inform implementation of natural resource conservation and management and policy development.</w:t>
      </w:r>
    </w:p>
    <w:p w14:paraId="5F07F25E" w14:textId="77777777" w:rsidR="004C392A"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A review of the following manuals was made, Nursery establishment, Range Management, Construction of Water Harvesting structures and Construction of Soil Erosion Control Structures was conducted. Following the review 1000 copies of each of the following guidelines or manuals: Conservation Agriculture (Sesotho), Farmers Training Guide (Sesotho), Tank Construction (Sesotho), Soil and Water Conservation Brochure (Sesotho) have been printed and disseminated for use by farmers and technical staff.</w:t>
      </w:r>
    </w:p>
    <w:p w14:paraId="4EE9E959" w14:textId="77777777" w:rsidR="004C392A"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 xml:space="preserve">Inter-ministerial Education Team developed a manual to raise awareness on environmental issues and provide up-to-date information on practical impact of land degradation and climate change and to </w:t>
      </w:r>
      <w:r w:rsidR="00BD4353" w:rsidRPr="005C1061">
        <w:rPr>
          <w:rFonts w:ascii="Times New Roman" w:eastAsia="Times New Roman" w:hAnsi="Times New Roman" w:cs="Times New Roman"/>
          <w:sz w:val="24"/>
          <w:szCs w:val="24"/>
        </w:rPr>
        <w:t>install</w:t>
      </w:r>
      <w:r w:rsidRPr="005C1061">
        <w:rPr>
          <w:rFonts w:ascii="Times New Roman" w:eastAsia="Times New Roman" w:hAnsi="Times New Roman" w:cs="Times New Roman"/>
          <w:sz w:val="24"/>
          <w:szCs w:val="24"/>
        </w:rPr>
        <w:t xml:space="preserve"> innovation and life skills on environmental issues amongst youth in- and-out of school.</w:t>
      </w:r>
    </w:p>
    <w:p w14:paraId="7EA9D611" w14:textId="77777777" w:rsidR="004C392A"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Climate change adaptation manual produced and ready for duplication.</w:t>
      </w:r>
    </w:p>
    <w:p w14:paraId="5486491A" w14:textId="77777777" w:rsidR="00E62385"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1000 beekeeping manuals have been duplicated for use in training apiculture farmers.</w:t>
      </w:r>
    </w:p>
    <w:p w14:paraId="3EAF5F42" w14:textId="77777777" w:rsidR="004C392A" w:rsidRPr="005C1061" w:rsidRDefault="004C392A" w:rsidP="004C392A">
      <w:pPr>
        <w:autoSpaceDE w:val="0"/>
        <w:autoSpaceDN w:val="0"/>
        <w:adjustRightInd w:val="0"/>
        <w:spacing w:after="0"/>
        <w:ind w:left="1080" w:hanging="1080"/>
        <w:jc w:val="both"/>
        <w:rPr>
          <w:rFonts w:ascii="Times New Roman" w:eastAsia="Times New Roman" w:hAnsi="Times New Roman" w:cs="Times New Roman"/>
          <w:sz w:val="24"/>
          <w:szCs w:val="24"/>
        </w:rPr>
      </w:pPr>
    </w:p>
    <w:p w14:paraId="68E647A2" w14:textId="77777777" w:rsidR="004C392A" w:rsidRPr="005C1061" w:rsidRDefault="004C392A" w:rsidP="004C392A">
      <w:pPr>
        <w:autoSpaceDE w:val="0"/>
        <w:autoSpaceDN w:val="0"/>
        <w:adjustRightInd w:val="0"/>
        <w:spacing w:after="0"/>
        <w:ind w:left="1080" w:hanging="1080"/>
        <w:jc w:val="both"/>
        <w:rPr>
          <w:rFonts w:ascii="Times New Roman" w:eastAsia="Times New Roman" w:hAnsi="Times New Roman" w:cs="Times New Roman"/>
          <w:b/>
          <w:sz w:val="24"/>
          <w:szCs w:val="24"/>
        </w:rPr>
      </w:pPr>
      <w:r w:rsidRPr="005C1061">
        <w:rPr>
          <w:rFonts w:ascii="Times New Roman" w:eastAsia="Times New Roman" w:hAnsi="Times New Roman" w:cs="Times New Roman"/>
          <w:b/>
          <w:sz w:val="24"/>
          <w:szCs w:val="24"/>
        </w:rPr>
        <w:t>Output 1.5:</w:t>
      </w:r>
      <w:r w:rsidR="001E72C0" w:rsidRPr="005C1061">
        <w:rPr>
          <w:rFonts w:ascii="Times New Roman" w:eastAsia="Times New Roman" w:hAnsi="Times New Roman" w:cs="Times New Roman"/>
          <w:b/>
          <w:sz w:val="24"/>
          <w:szCs w:val="24"/>
        </w:rPr>
        <w:tab/>
      </w:r>
      <w:r w:rsidR="00EC605D" w:rsidRPr="00EC605D">
        <w:rPr>
          <w:rFonts w:ascii="Times New Roman" w:eastAsia="Times New Roman" w:hAnsi="Times New Roman" w:cs="Times New Roman"/>
          <w:sz w:val="24"/>
          <w:szCs w:val="24"/>
        </w:rPr>
        <w:t>Number of staff trained in climate science from engineering, planning and monitoring sections</w:t>
      </w:r>
    </w:p>
    <w:p w14:paraId="6556F7D4" w14:textId="77777777" w:rsidR="004C392A"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Four (4) staff members from planning and monitoring have been trained in M&amp;E.</w:t>
      </w:r>
    </w:p>
    <w:p w14:paraId="546E6205" w14:textId="77777777" w:rsidR="004C392A" w:rsidRPr="005C1061" w:rsidRDefault="004C392A" w:rsidP="001E72C0">
      <w:pPr>
        <w:autoSpaceDE w:val="0"/>
        <w:autoSpaceDN w:val="0"/>
        <w:adjustRightInd w:val="0"/>
        <w:spacing w:after="0"/>
        <w:ind w:left="1080" w:hanging="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ab/>
        <w:t>Seven staff members from MFRSC and other line ministries were trained on Auto CAD for design of dams and other structures.</w:t>
      </w:r>
    </w:p>
    <w:p w14:paraId="29B34A23" w14:textId="77777777" w:rsidR="004C392A" w:rsidRPr="005C1061" w:rsidRDefault="004C392A" w:rsidP="004C392A">
      <w:pPr>
        <w:autoSpaceDE w:val="0"/>
        <w:autoSpaceDN w:val="0"/>
        <w:adjustRightInd w:val="0"/>
        <w:spacing w:after="0"/>
        <w:ind w:left="1080" w:hanging="1080"/>
        <w:jc w:val="both"/>
        <w:rPr>
          <w:rFonts w:ascii="Times New Roman" w:eastAsia="Times New Roman" w:hAnsi="Times New Roman" w:cs="Times New Roman"/>
          <w:b/>
          <w:sz w:val="24"/>
          <w:szCs w:val="24"/>
        </w:rPr>
      </w:pPr>
      <w:r w:rsidRPr="005C1061">
        <w:rPr>
          <w:rFonts w:ascii="Times New Roman" w:eastAsia="Times New Roman" w:hAnsi="Times New Roman" w:cs="Times New Roman"/>
          <w:b/>
          <w:sz w:val="24"/>
          <w:szCs w:val="24"/>
        </w:rPr>
        <w:t xml:space="preserve">Output 1.6: </w:t>
      </w:r>
      <w:r w:rsidR="001E72C0" w:rsidRPr="005C1061">
        <w:rPr>
          <w:rFonts w:ascii="Times New Roman" w:eastAsia="Times New Roman" w:hAnsi="Times New Roman" w:cs="Times New Roman"/>
          <w:b/>
          <w:sz w:val="24"/>
          <w:szCs w:val="24"/>
        </w:rPr>
        <w:tab/>
      </w:r>
      <w:r w:rsidR="00EC605D" w:rsidRPr="00EC605D">
        <w:rPr>
          <w:rFonts w:ascii="Times New Roman" w:eastAsia="Times New Roman" w:hAnsi="Times New Roman" w:cs="Times New Roman"/>
          <w:sz w:val="24"/>
          <w:szCs w:val="24"/>
        </w:rPr>
        <w:t>Number of strategies developed for maintaining technical capacity of MFRSC and relevant departments</w:t>
      </w:r>
    </w:p>
    <w:p w14:paraId="5E2FDEE7" w14:textId="77777777" w:rsidR="004C392A" w:rsidRPr="005C1061" w:rsidRDefault="004C392A" w:rsidP="00487A2B">
      <w:pPr>
        <w:pStyle w:val="ListParagraph"/>
        <w:numPr>
          <w:ilvl w:val="0"/>
          <w:numId w:val="33"/>
        </w:numPr>
        <w:autoSpaceDE w:val="0"/>
        <w:autoSpaceDN w:val="0"/>
        <w:adjustRightInd w:val="0"/>
        <w:ind w:left="1170" w:hanging="540"/>
        <w:rPr>
          <w:sz w:val="24"/>
          <w:szCs w:val="24"/>
        </w:rPr>
      </w:pPr>
      <w:r w:rsidRPr="005C1061">
        <w:rPr>
          <w:sz w:val="24"/>
          <w:szCs w:val="24"/>
        </w:rPr>
        <w:t>No information was available on this. Apparently, the biggest change is that there was high staff turnover within the ministry which compromised the deliverable in this output.</w:t>
      </w:r>
    </w:p>
    <w:p w14:paraId="6D873AFA" w14:textId="77777777" w:rsidR="004C392A" w:rsidRPr="005C1061" w:rsidRDefault="004C392A" w:rsidP="004C392A">
      <w:pPr>
        <w:autoSpaceDE w:val="0"/>
        <w:autoSpaceDN w:val="0"/>
        <w:adjustRightInd w:val="0"/>
        <w:spacing w:after="0"/>
        <w:ind w:left="1080" w:hanging="108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62385" w:rsidRPr="005C1061" w14:paraId="12E6758E" w14:textId="77777777" w:rsidTr="00DB7896">
        <w:tc>
          <w:tcPr>
            <w:tcW w:w="9576" w:type="dxa"/>
            <w:shd w:val="clear" w:color="auto" w:fill="BFBFBF"/>
          </w:tcPr>
          <w:p w14:paraId="77EE7AB5" w14:textId="77777777" w:rsidR="00E62385" w:rsidRPr="005C1061" w:rsidRDefault="00E62385" w:rsidP="00177C90">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The outputs has achieved some of its major targets (some still not completed or few not initiated), and yielded some global environmental benefits, with some shortcomings. These outputs can be presented as “average practice” and is rated as </w:t>
            </w:r>
            <w:r w:rsidRPr="005C1061">
              <w:rPr>
                <w:rFonts w:ascii="Times New Roman" w:eastAsia="Times New Roman" w:hAnsi="Times New Roman" w:cs="Times New Roman"/>
                <w:b/>
                <w:sz w:val="24"/>
                <w:szCs w:val="24"/>
              </w:rPr>
              <w:t>Modera</w:t>
            </w:r>
            <w:r w:rsidRPr="005C1061">
              <w:rPr>
                <w:rFonts w:ascii="Times New Roman" w:eastAsia="Times New Roman" w:hAnsi="Times New Roman" w:cs="Times New Roman"/>
                <w:b/>
                <w:sz w:val="24"/>
                <w:szCs w:val="24"/>
                <w:lang w:val="id-ID"/>
              </w:rPr>
              <w:t>t</w:t>
            </w:r>
            <w:r w:rsidRPr="005C1061">
              <w:rPr>
                <w:rFonts w:ascii="Times New Roman" w:eastAsia="Times New Roman" w:hAnsi="Times New Roman" w:cs="Times New Roman"/>
                <w:b/>
                <w:sz w:val="24"/>
                <w:szCs w:val="24"/>
              </w:rPr>
              <w:t>ely Satisfactory</w:t>
            </w:r>
            <w:r w:rsidRPr="005C1061">
              <w:rPr>
                <w:rFonts w:ascii="Times New Roman" w:eastAsia="Times New Roman" w:hAnsi="Times New Roman" w:cs="Times New Roman"/>
                <w:sz w:val="24"/>
                <w:szCs w:val="24"/>
              </w:rPr>
              <w:t>. The project has accomplished several activi</w:t>
            </w:r>
            <w:r w:rsidR="00177C90" w:rsidRPr="005C1061">
              <w:rPr>
                <w:rFonts w:ascii="Times New Roman" w:eastAsia="Times New Roman" w:hAnsi="Times New Roman" w:cs="Times New Roman"/>
                <w:sz w:val="24"/>
                <w:szCs w:val="24"/>
              </w:rPr>
              <w:t>ties that were required to rehabilitated degraded land</w:t>
            </w:r>
            <w:r w:rsidRPr="005C1061">
              <w:rPr>
                <w:rFonts w:ascii="Times New Roman" w:eastAsia="Times New Roman" w:hAnsi="Times New Roman" w:cs="Times New Roman"/>
                <w:sz w:val="24"/>
                <w:szCs w:val="24"/>
              </w:rPr>
              <w:t xml:space="preserve"> sustainable by providing a viable long-term security to </w:t>
            </w:r>
            <w:r w:rsidR="00177C90" w:rsidRPr="005C1061">
              <w:rPr>
                <w:rFonts w:ascii="Times New Roman" w:eastAsia="Times New Roman" w:hAnsi="Times New Roman" w:cs="Times New Roman"/>
                <w:sz w:val="24"/>
                <w:szCs w:val="24"/>
              </w:rPr>
              <w:t>land management</w:t>
            </w:r>
            <w:r w:rsidRPr="005C1061">
              <w:rPr>
                <w:rFonts w:ascii="Times New Roman" w:eastAsia="Times New Roman" w:hAnsi="Times New Roman" w:cs="Times New Roman"/>
                <w:sz w:val="24"/>
                <w:szCs w:val="24"/>
              </w:rPr>
              <w:t xml:space="preserve"> and local ecology from </w:t>
            </w:r>
            <w:r w:rsidR="00177C90" w:rsidRPr="005C1061">
              <w:rPr>
                <w:rFonts w:ascii="Times New Roman" w:eastAsia="Times New Roman" w:hAnsi="Times New Roman" w:cs="Times New Roman"/>
                <w:sz w:val="24"/>
                <w:szCs w:val="24"/>
              </w:rPr>
              <w:t>degradation, over exploitation</w:t>
            </w:r>
            <w:r w:rsidRPr="005C1061">
              <w:rPr>
                <w:rFonts w:ascii="Times New Roman" w:eastAsia="Times New Roman" w:hAnsi="Times New Roman" w:cs="Times New Roman"/>
                <w:sz w:val="24"/>
                <w:szCs w:val="24"/>
              </w:rPr>
              <w:t xml:space="preserve"> etc.; hence the </w:t>
            </w:r>
            <w:r w:rsidRPr="005C1061">
              <w:rPr>
                <w:rFonts w:ascii="Times New Roman" w:eastAsia="Times New Roman" w:hAnsi="Times New Roman" w:cs="Times New Roman"/>
                <w:sz w:val="24"/>
                <w:szCs w:val="24"/>
                <w:u w:val="single"/>
              </w:rPr>
              <w:t xml:space="preserve">outcome achievement </w:t>
            </w:r>
            <w:r w:rsidRPr="005C1061">
              <w:rPr>
                <w:rFonts w:ascii="Times New Roman" w:eastAsia="Times New Roman" w:hAnsi="Times New Roman" w:cs="Times New Roman"/>
                <w:sz w:val="24"/>
                <w:szCs w:val="24"/>
              </w:rPr>
              <w:t xml:space="preserve">is rated as </w:t>
            </w:r>
            <w:r w:rsidRPr="005C1061">
              <w:rPr>
                <w:rFonts w:ascii="Times New Roman" w:eastAsia="Times New Roman" w:hAnsi="Times New Roman" w:cs="Times New Roman"/>
                <w:b/>
                <w:sz w:val="24"/>
                <w:szCs w:val="24"/>
              </w:rPr>
              <w:t>Moderately Satisfactory</w:t>
            </w:r>
            <w:r w:rsidRPr="005C1061">
              <w:rPr>
                <w:rFonts w:ascii="Times New Roman" w:eastAsia="Times New Roman" w:hAnsi="Times New Roman" w:cs="Times New Roman"/>
                <w:sz w:val="24"/>
                <w:szCs w:val="24"/>
              </w:rPr>
              <w:t>.</w:t>
            </w:r>
          </w:p>
        </w:tc>
      </w:tr>
    </w:tbl>
    <w:p w14:paraId="2E388F8B" w14:textId="77777777" w:rsidR="00E62385" w:rsidRPr="005C1061" w:rsidRDefault="00E62385" w:rsidP="00E62385">
      <w:pPr>
        <w:spacing w:after="0"/>
        <w:ind w:left="1170" w:hanging="1170"/>
        <w:jc w:val="both"/>
        <w:rPr>
          <w:rFonts w:ascii="Times New Roman" w:eastAsia="ACaslon-Regular" w:hAnsi="Times New Roman" w:cs="Times New Roman"/>
          <w:b/>
          <w:bCs/>
          <w:sz w:val="24"/>
          <w:szCs w:val="24"/>
        </w:rPr>
      </w:pPr>
    </w:p>
    <w:p w14:paraId="4AE7A1DC" w14:textId="77777777" w:rsidR="00E62385" w:rsidRPr="005C1061" w:rsidRDefault="00E62385" w:rsidP="00E62385">
      <w:pPr>
        <w:spacing w:after="0"/>
        <w:ind w:left="1170" w:hanging="1170"/>
        <w:jc w:val="both"/>
        <w:rPr>
          <w:rFonts w:ascii="Times New Roman" w:eastAsia="ACaslon-Regular" w:hAnsi="Times New Roman" w:cs="Times New Roman"/>
          <w:bCs/>
          <w:sz w:val="24"/>
          <w:szCs w:val="24"/>
        </w:rPr>
      </w:pPr>
      <w:r w:rsidRPr="005C1061">
        <w:rPr>
          <w:rFonts w:ascii="Times New Roman" w:eastAsia="ACaslon-Regular" w:hAnsi="Times New Roman" w:cs="Times New Roman"/>
          <w:b/>
          <w:bCs/>
          <w:sz w:val="24"/>
          <w:szCs w:val="24"/>
        </w:rPr>
        <w:t xml:space="preserve">Outcome 2: </w:t>
      </w:r>
      <w:r w:rsidRPr="005C1061">
        <w:rPr>
          <w:rFonts w:ascii="Times New Roman" w:eastAsia="ACaslon-Regular" w:hAnsi="Times New Roman" w:cs="Times New Roman"/>
          <w:bCs/>
          <w:sz w:val="24"/>
          <w:szCs w:val="24"/>
        </w:rPr>
        <w:t xml:space="preserve">Communities empowered with skills, knowledge, partnerships and institutions for managing natural resources to reduce vulnerability to climate change and increase resilience of natural and social capital (over 7,000 households with potential for </w:t>
      </w:r>
      <w:r w:rsidR="00BD4353" w:rsidRPr="005C1061">
        <w:rPr>
          <w:rFonts w:ascii="Times New Roman" w:eastAsia="ACaslon-Regular" w:hAnsi="Times New Roman" w:cs="Times New Roman"/>
          <w:bCs/>
          <w:sz w:val="24"/>
          <w:szCs w:val="24"/>
        </w:rPr>
        <w:t>up scaling</w:t>
      </w:r>
      <w:r w:rsidRPr="005C1061">
        <w:rPr>
          <w:rFonts w:ascii="Times New Roman" w:eastAsia="ACaslon-Regular" w:hAnsi="Times New Roman" w:cs="Times New Roman"/>
          <w:bCs/>
          <w:sz w:val="24"/>
          <w:szCs w:val="24"/>
        </w:rPr>
        <w:t xml:space="preserve"> to cover over 20,000);</w:t>
      </w:r>
    </w:p>
    <w:p w14:paraId="33395103" w14:textId="77777777" w:rsidR="004C392A" w:rsidRPr="005C1061" w:rsidRDefault="004C392A" w:rsidP="00E62385">
      <w:pPr>
        <w:spacing w:after="0"/>
        <w:ind w:left="1170" w:hanging="1170"/>
        <w:jc w:val="both"/>
        <w:rPr>
          <w:rFonts w:ascii="Times New Roman" w:eastAsia="ACaslon-Regular" w:hAnsi="Times New Roman" w:cs="Times New Roman"/>
          <w:b/>
          <w:bCs/>
          <w:sz w:val="24"/>
          <w:szCs w:val="24"/>
        </w:rPr>
      </w:pPr>
    </w:p>
    <w:p w14:paraId="38E59CA2" w14:textId="77777777" w:rsidR="00890BD4" w:rsidRPr="005C1061" w:rsidRDefault="00E62385" w:rsidP="00ED77F5">
      <w:pPr>
        <w:pStyle w:val="ListParagraph"/>
        <w:ind w:hanging="720"/>
        <w:rPr>
          <w:sz w:val="24"/>
          <w:szCs w:val="24"/>
          <w:lang w:val="en-MY"/>
        </w:rPr>
      </w:pPr>
      <w:r w:rsidRPr="005C1061">
        <w:rPr>
          <w:b/>
          <w:sz w:val="24"/>
          <w:szCs w:val="24"/>
          <w:lang w:val="en-MY"/>
        </w:rPr>
        <w:t>Output 2.1:</w:t>
      </w:r>
      <w:r w:rsidRPr="005C1061">
        <w:rPr>
          <w:sz w:val="24"/>
          <w:szCs w:val="24"/>
          <w:lang w:val="en-MY"/>
        </w:rPr>
        <w:t xml:space="preserve"> Training of technical staff of the District Technical Teams, Community Council staff and land managers on restoring and managing ecosystems and agro</w:t>
      </w:r>
      <w:r w:rsidR="00BD4353" w:rsidRPr="005C1061">
        <w:rPr>
          <w:sz w:val="24"/>
          <w:szCs w:val="24"/>
          <w:lang w:val="en-MY"/>
        </w:rPr>
        <w:t>-</w:t>
      </w:r>
      <w:r w:rsidRPr="005C1061">
        <w:rPr>
          <w:sz w:val="24"/>
          <w:szCs w:val="24"/>
          <w:lang w:val="en-MY"/>
        </w:rPr>
        <w:t xml:space="preserve">ecological landscapes </w:t>
      </w:r>
      <w:r w:rsidR="00890BD4" w:rsidRPr="005C1061">
        <w:rPr>
          <w:sz w:val="24"/>
          <w:szCs w:val="24"/>
          <w:lang w:val="en-MY"/>
        </w:rPr>
        <w:t>using a climate-smart approach.</w:t>
      </w:r>
    </w:p>
    <w:p w14:paraId="5BB6C3B3" w14:textId="77777777" w:rsidR="004C392A" w:rsidRPr="005C1061" w:rsidRDefault="004C392A" w:rsidP="00487A2B">
      <w:pPr>
        <w:pStyle w:val="ListParagraph"/>
        <w:numPr>
          <w:ilvl w:val="0"/>
          <w:numId w:val="33"/>
        </w:numPr>
        <w:ind w:left="1170" w:hanging="540"/>
        <w:rPr>
          <w:sz w:val="24"/>
          <w:szCs w:val="24"/>
          <w:lang w:val="en-MY"/>
        </w:rPr>
      </w:pPr>
      <w:r w:rsidRPr="005C1061">
        <w:rPr>
          <w:sz w:val="24"/>
          <w:szCs w:val="24"/>
          <w:lang w:val="en-MY"/>
        </w:rPr>
        <w:t>39 District technical staff members and 4 PMU staff members were trained on Conflict Management (8</w:t>
      </w:r>
      <w:r w:rsidR="00693DE9" w:rsidRPr="005C1061">
        <w:rPr>
          <w:sz w:val="24"/>
          <w:szCs w:val="24"/>
          <w:lang w:val="en-MY"/>
        </w:rPr>
        <w:t>) on climate-smart agriculture,</w:t>
      </w:r>
      <w:r w:rsidRPr="005C1061">
        <w:rPr>
          <w:sz w:val="24"/>
          <w:szCs w:val="24"/>
          <w:lang w:val="en-MY"/>
        </w:rPr>
        <w:t xml:space="preserve"> land rehabilitation and management practices (31).</w:t>
      </w:r>
    </w:p>
    <w:p w14:paraId="0D7E837F"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35 technical staff members trained on Climate Change Modelling and Risk Assessment </w:t>
      </w:r>
    </w:p>
    <w:p w14:paraId="49874DF7"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19 Technical officers were trained on GIS. </w:t>
      </w:r>
    </w:p>
    <w:p w14:paraId="66C6EAB9"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26 capacitated on Land Degradation Monitoring </w:t>
      </w:r>
    </w:p>
    <w:p w14:paraId="7827ADEB"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26 District officers participated in Community Based Participatory Planning training-of-trainers workshop (CBPP).</w:t>
      </w:r>
    </w:p>
    <w:p w14:paraId="25481419"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6 District officers were capacitated in fire Management</w:t>
      </w:r>
    </w:p>
    <w:p w14:paraId="5937C325"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 District officers capacitated on Beekeeping</w:t>
      </w:r>
    </w:p>
    <w:p w14:paraId="4B4647E5"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25 technical officers capacitated on the M&amp;E Framework</w:t>
      </w:r>
    </w:p>
    <w:p w14:paraId="6240F3C8"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30 technical district officers capacitated on Socio-economic monitoring Seven (2 males and 5 females) technical staff attended an international no-till conference in Kwazulu-Natal to learn latest approaches and researches on Conservation Agriculture and land management strategies that can be replicated in the project site. </w:t>
      </w:r>
    </w:p>
    <w:p w14:paraId="70D52675"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Eight (8) MAFS technical staff (Females) were trained on protected agriculture and drip irrigation management and maintenance  </w:t>
      </w:r>
    </w:p>
    <w:p w14:paraId="3C313870"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 Seven technical staff (5 males and 2 females) attended an advanced training on bee products processing to increase capacity of the Forestry Department in bee keeping.</w:t>
      </w:r>
    </w:p>
    <w:p w14:paraId="474EE3C0"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Nineteen technical staff (8 males and 11 females) attended training on fodder production with emphasis on different fodder and grass seeds that can be grown for livestock, soil erosion prevention and land rehabilitation in the project site.</w:t>
      </w:r>
    </w:p>
    <w:p w14:paraId="38840608"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Thirty three (33) technical staff from MAFS, MFRSC and Growing Nations (20 females and 13 males) been capacitated with basics of Farmer Field School concept in collaboration with FAO and the RVCC FFS Master Trainer to oversee FFS roll out in the project site.  </w:t>
      </w:r>
    </w:p>
    <w:p w14:paraId="3BE82D1C"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14 members of the MFRSC and DPIC participated in the South African Wetlands conference.</w:t>
      </w:r>
    </w:p>
    <w:p w14:paraId="55175A98"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Permaculture consultant was engaged to develop permaculture demonstration gardens and to build capacity of technical staff and farmers on permaculture principles.</w:t>
      </w:r>
    </w:p>
    <w:p w14:paraId="7BFB67BC" w14:textId="77777777" w:rsidR="00E62385"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The Permaculture consultant has finalized development of permaculture training manual and costed permaculture demonstration garden plan has been developed and approved. The consultant has conducted site visits to collect data and has started design of gardens and is already supporting the process to procure inputs for the establishment of three permaculture demonstration gardens.</w:t>
      </w:r>
    </w:p>
    <w:p w14:paraId="76C7946D" w14:textId="77777777" w:rsidR="004C392A" w:rsidRPr="005C1061" w:rsidRDefault="004C392A" w:rsidP="004C392A">
      <w:pPr>
        <w:spacing w:after="0"/>
        <w:ind w:left="1170" w:hanging="1170"/>
        <w:jc w:val="both"/>
        <w:rPr>
          <w:rFonts w:ascii="Times New Roman" w:hAnsi="Times New Roman" w:cs="Times New Roman"/>
          <w:sz w:val="24"/>
          <w:szCs w:val="24"/>
          <w:lang w:val="en-MY"/>
        </w:rPr>
      </w:pPr>
    </w:p>
    <w:p w14:paraId="6196009F" w14:textId="77777777" w:rsidR="00E62385" w:rsidRPr="005C1061" w:rsidRDefault="00E62385" w:rsidP="00E62385">
      <w:pPr>
        <w:spacing w:after="0"/>
        <w:ind w:left="1170" w:hanging="1170"/>
        <w:jc w:val="both"/>
        <w:rPr>
          <w:rFonts w:ascii="Times New Roman" w:hAnsi="Times New Roman" w:cs="Times New Roman"/>
          <w:lang w:val="en-MY"/>
        </w:rPr>
      </w:pPr>
      <w:r w:rsidRPr="005C1061">
        <w:rPr>
          <w:rFonts w:ascii="Times New Roman" w:hAnsi="Times New Roman" w:cs="Times New Roman"/>
          <w:b/>
          <w:sz w:val="24"/>
          <w:szCs w:val="24"/>
          <w:lang w:val="en-MY"/>
        </w:rPr>
        <w:t>Output 2.2:</w:t>
      </w:r>
      <w:r w:rsidRPr="005C1061">
        <w:rPr>
          <w:rFonts w:ascii="Times New Roman" w:hAnsi="Times New Roman" w:cs="Times New Roman"/>
          <w:sz w:val="24"/>
          <w:szCs w:val="24"/>
          <w:lang w:val="en-MY"/>
        </w:rPr>
        <w:tab/>
      </w:r>
      <w:r w:rsidRPr="005C1061">
        <w:rPr>
          <w:rFonts w:ascii="Times New Roman" w:hAnsi="Times New Roman" w:cs="Times New Roman"/>
          <w:lang w:val="en-MY"/>
        </w:rPr>
        <w:t>Training of engineering, planning and monitoring sections of the MFRSC on climate science.</w:t>
      </w:r>
    </w:p>
    <w:p w14:paraId="52A2CAAC"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87 (58 F, 27M) community members participated in awareness raising meetings and promotion and demonstration of Conservation Agriculture at Thaba Mokhele and Lithipeng</w:t>
      </w:r>
    </w:p>
    <w:p w14:paraId="4A460C70" w14:textId="77777777" w:rsidR="004C392A" w:rsidRPr="005C1061" w:rsidRDefault="004C392A" w:rsidP="00890BD4">
      <w:pPr>
        <w:pStyle w:val="ListParagraph"/>
        <w:ind w:left="1890"/>
        <w:rPr>
          <w:sz w:val="24"/>
          <w:szCs w:val="24"/>
          <w:lang w:val="en-MY"/>
        </w:rPr>
      </w:pPr>
      <w:r w:rsidRPr="005C1061">
        <w:rPr>
          <w:sz w:val="24"/>
          <w:szCs w:val="24"/>
          <w:lang w:val="en-MY"/>
        </w:rPr>
        <w:t>Community Training Totals</w:t>
      </w:r>
    </w:p>
    <w:p w14:paraId="7C580A5D" w14:textId="77777777" w:rsidR="004C392A" w:rsidRPr="005C1061" w:rsidRDefault="004C392A" w:rsidP="00487A2B">
      <w:pPr>
        <w:pStyle w:val="ListParagraph"/>
        <w:numPr>
          <w:ilvl w:val="0"/>
          <w:numId w:val="37"/>
        </w:numPr>
        <w:rPr>
          <w:sz w:val="24"/>
          <w:szCs w:val="24"/>
          <w:lang w:val="en-MY"/>
        </w:rPr>
      </w:pPr>
      <w:r w:rsidRPr="005C1061">
        <w:rPr>
          <w:sz w:val="24"/>
          <w:szCs w:val="24"/>
          <w:lang w:val="en-MY"/>
        </w:rPr>
        <w:t>Khoelenya – 127 (83 F and 44 M)</w:t>
      </w:r>
    </w:p>
    <w:p w14:paraId="58927E48" w14:textId="77777777" w:rsidR="004C392A" w:rsidRPr="005C1061" w:rsidRDefault="004C392A" w:rsidP="00487A2B">
      <w:pPr>
        <w:pStyle w:val="ListParagraph"/>
        <w:numPr>
          <w:ilvl w:val="0"/>
          <w:numId w:val="37"/>
        </w:numPr>
        <w:rPr>
          <w:sz w:val="24"/>
          <w:szCs w:val="24"/>
          <w:lang w:val="en-MY"/>
        </w:rPr>
      </w:pPr>
      <w:r w:rsidRPr="005C1061">
        <w:rPr>
          <w:sz w:val="24"/>
          <w:szCs w:val="24"/>
          <w:lang w:val="en-MY"/>
        </w:rPr>
        <w:t xml:space="preserve">Lithipeng – 110 (39 M, 66 F) </w:t>
      </w:r>
    </w:p>
    <w:p w14:paraId="07036A99" w14:textId="77777777" w:rsidR="004C392A" w:rsidRPr="005C1061" w:rsidRDefault="004C392A" w:rsidP="00487A2B">
      <w:pPr>
        <w:pStyle w:val="ListParagraph"/>
        <w:numPr>
          <w:ilvl w:val="0"/>
          <w:numId w:val="37"/>
        </w:numPr>
        <w:rPr>
          <w:sz w:val="24"/>
          <w:szCs w:val="24"/>
          <w:lang w:val="en-MY"/>
        </w:rPr>
      </w:pPr>
      <w:r w:rsidRPr="005C1061">
        <w:rPr>
          <w:sz w:val="24"/>
          <w:szCs w:val="24"/>
          <w:lang w:val="en-MY"/>
        </w:rPr>
        <w:t>Thaba Mokhele – 120 (69 females, 51males)</w:t>
      </w:r>
    </w:p>
    <w:p w14:paraId="291D2C47"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117 Local authorities in project areas were capacitated on legal measures for protection of the agro-ecological landscapes and are able to interpret and enforce environmental laws, thus supporting the protection of natural resources </w:t>
      </w:r>
    </w:p>
    <w:p w14:paraId="5F385836" w14:textId="77777777" w:rsidR="004C392A" w:rsidRPr="005C1061" w:rsidRDefault="004C392A" w:rsidP="00487A2B">
      <w:pPr>
        <w:pStyle w:val="ListParagraph"/>
        <w:numPr>
          <w:ilvl w:val="0"/>
          <w:numId w:val="36"/>
        </w:numPr>
        <w:rPr>
          <w:sz w:val="24"/>
          <w:szCs w:val="24"/>
          <w:lang w:val="en-MY"/>
        </w:rPr>
      </w:pPr>
      <w:r w:rsidRPr="005C1061">
        <w:rPr>
          <w:sz w:val="24"/>
          <w:szCs w:val="24"/>
          <w:lang w:val="en-MY"/>
        </w:rPr>
        <w:lastRenderedPageBreak/>
        <w:t xml:space="preserve">58 Community </w:t>
      </w:r>
      <w:r w:rsidR="00BD4353" w:rsidRPr="005C1061">
        <w:rPr>
          <w:sz w:val="24"/>
          <w:szCs w:val="24"/>
          <w:lang w:val="en-MY"/>
        </w:rPr>
        <w:t>Councillors</w:t>
      </w:r>
      <w:r w:rsidRPr="005C1061">
        <w:rPr>
          <w:sz w:val="24"/>
          <w:szCs w:val="24"/>
          <w:lang w:val="en-MY"/>
        </w:rPr>
        <w:t xml:space="preserve"> (34 males and 24 females)</w:t>
      </w:r>
    </w:p>
    <w:p w14:paraId="0F9D0735" w14:textId="77777777" w:rsidR="004C392A" w:rsidRPr="005C1061" w:rsidRDefault="004C392A" w:rsidP="00487A2B">
      <w:pPr>
        <w:pStyle w:val="ListParagraph"/>
        <w:numPr>
          <w:ilvl w:val="0"/>
          <w:numId w:val="36"/>
        </w:numPr>
        <w:rPr>
          <w:sz w:val="24"/>
          <w:szCs w:val="24"/>
          <w:lang w:val="en-MY"/>
        </w:rPr>
      </w:pPr>
      <w:r w:rsidRPr="005C1061">
        <w:rPr>
          <w:sz w:val="24"/>
          <w:szCs w:val="24"/>
          <w:lang w:val="en-MY"/>
        </w:rPr>
        <w:t>59 Chiefs 42 males &amp; 17 females)</w:t>
      </w:r>
    </w:p>
    <w:p w14:paraId="162A2BD6"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Farmers have been capacitated on Apiculture/beekeeping - Total: 782 (212 males and 570 females). (32.5%) </w:t>
      </w:r>
    </w:p>
    <w:p w14:paraId="6AE07154"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261 District Disaster Management Team and community members (121 females and 140 males) participated in seasonal weather forecast awareness campaigns for the period of October 2018-March 2019 following early warning messages from LMS about predicted drought season. </w:t>
      </w:r>
    </w:p>
    <w:p w14:paraId="3F689362"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35 males and 5 females participated in bee keeping study tour and advanced training on bee products processing and have started producing products including propolis, wax, and candles as alternative sources of income from the enterprise.</w:t>
      </w:r>
    </w:p>
    <w:p w14:paraId="29EAF7C9"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35 farmers (15 Females and 20 males attended protected agriculture study tour</w:t>
      </w:r>
    </w:p>
    <w:p w14:paraId="3630A40D"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35 farmers (5F,</w:t>
      </w:r>
      <w:r w:rsidR="00BD4353" w:rsidRPr="005C1061">
        <w:rPr>
          <w:rFonts w:ascii="Times New Roman" w:hAnsi="Times New Roman" w:cs="Times New Roman"/>
          <w:sz w:val="24"/>
          <w:szCs w:val="24"/>
          <w:lang w:val="en-MY"/>
        </w:rPr>
        <w:t xml:space="preserve"> </w:t>
      </w:r>
      <w:r w:rsidRPr="005C1061">
        <w:rPr>
          <w:rFonts w:ascii="Times New Roman" w:hAnsi="Times New Roman" w:cs="Times New Roman"/>
          <w:sz w:val="24"/>
          <w:szCs w:val="24"/>
          <w:lang w:val="en-MY"/>
        </w:rPr>
        <w:t xml:space="preserve">30M) and six (6) Inter Council Committee representatives undertook a study tour to learn about high density grazing </w:t>
      </w:r>
      <w:r w:rsidR="00BD4353" w:rsidRPr="005C1061">
        <w:rPr>
          <w:rFonts w:ascii="Times New Roman" w:hAnsi="Times New Roman" w:cs="Times New Roman"/>
          <w:sz w:val="24"/>
          <w:szCs w:val="24"/>
          <w:lang w:val="en-MY"/>
        </w:rPr>
        <w:t>management, wetland protection, and grazing</w:t>
      </w:r>
      <w:r w:rsidRPr="005C1061">
        <w:rPr>
          <w:rFonts w:ascii="Times New Roman" w:hAnsi="Times New Roman" w:cs="Times New Roman"/>
          <w:sz w:val="24"/>
          <w:szCs w:val="24"/>
          <w:lang w:val="en-MY"/>
        </w:rPr>
        <w:t xml:space="preserve"> associations’ administrations as part on-going capacity building.</w:t>
      </w:r>
    </w:p>
    <w:p w14:paraId="03124BE3"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52 Teachers and 1170 students (538 males and 632 females) in 27 schools were capacitated on climate smart ecosystem rehabilitation and management as well as other related environmental aspects, in line with the curriculum requirements, to raise climate change awareness and support implementation of climate change adaptation measures on the land.</w:t>
      </w:r>
    </w:p>
    <w:p w14:paraId="6FF5E9AD"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58 Chiefs (47 males and 11 females) were capacitated with legal tools to enhance their capacity to manage natural resources and execute their powers accordingly in land and natural resources disputes and related issues and to strengthen coordination in implementation of developments within their villages. </w:t>
      </w:r>
    </w:p>
    <w:p w14:paraId="4812841E"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112 females and 91 males were capacitated on fodder production for livestock and re-seeding of degraded rangelands. Approximately 1 ha of degraded rangelands was re-seeded as demonstration to farmers during the trainings </w:t>
      </w:r>
    </w:p>
    <w:p w14:paraId="09633D75"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2 lead farmers attended an international no-till conference in Kwazulu Natal to learn latest approaches and research on conservation agriculture and land management strategies that can be replicated in the project site.</w:t>
      </w:r>
    </w:p>
    <w:p w14:paraId="3F395AB7"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10 Para-veterinarians (males) were capacitated on animal health and production. After the training they have already started treating livestock diseases in their villages.</w:t>
      </w:r>
    </w:p>
    <w:p w14:paraId="1659F493"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Awareness raising of community members was carried out as follows:</w:t>
      </w:r>
    </w:p>
    <w:p w14:paraId="140879EE"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12 males and 15 females were - orchard management </w:t>
      </w:r>
    </w:p>
    <w:p w14:paraId="243A60BA"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58 males and 59 females - ‘principles of conservation agriculture’</w:t>
      </w:r>
    </w:p>
    <w:p w14:paraId="6E9D7B10"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12 males and 28 females participated - poultry production and marketing</w:t>
      </w:r>
    </w:p>
    <w:p w14:paraId="2A86F732"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33 males and 51 females - effective management of grazing associations.</w:t>
      </w:r>
    </w:p>
    <w:p w14:paraId="16C5FFAD"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59 females and 37 males participated - community based land degradation monitoring.</w:t>
      </w:r>
    </w:p>
    <w:p w14:paraId="44EE4067"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179 males and 363 females - soil and water conservation training. </w:t>
      </w:r>
    </w:p>
    <w:p w14:paraId="03297DDF" w14:textId="77777777" w:rsidR="004C392A" w:rsidRPr="005C1061" w:rsidRDefault="00BD4353"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86 males and 140 females - </w:t>
      </w:r>
      <w:r w:rsidR="004C392A" w:rsidRPr="005C1061">
        <w:rPr>
          <w:rFonts w:ascii="Times New Roman" w:hAnsi="Times New Roman" w:cs="Times New Roman"/>
          <w:sz w:val="24"/>
          <w:szCs w:val="24"/>
          <w:lang w:val="en-MY"/>
        </w:rPr>
        <w:t xml:space="preserve">protected agriculture </w:t>
      </w:r>
    </w:p>
    <w:p w14:paraId="69CE8E4E"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29 males and 214 females - food handling, hygiene and preservation. </w:t>
      </w:r>
    </w:p>
    <w:p w14:paraId="34362C51"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35 farmers (30 males and 5 Females) -  members of four grazing association and 6 members of Inter Council Committee representatives undertook a study tour to learn about high density grazing management, wetland protection, grazing associations’ administrations as part on on-going capacity building.</w:t>
      </w:r>
    </w:p>
    <w:p w14:paraId="1D4EF213"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35 farmers (15 Females and 20 males attended protected agriculture study tour</w:t>
      </w:r>
    </w:p>
    <w:p w14:paraId="78A983CA" w14:textId="77777777" w:rsidR="004C392A" w:rsidRPr="005C1061" w:rsidRDefault="00BD4353"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32 males and 9 females - </w:t>
      </w:r>
      <w:r w:rsidR="004C392A" w:rsidRPr="005C1061">
        <w:rPr>
          <w:rFonts w:ascii="Times New Roman" w:hAnsi="Times New Roman" w:cs="Times New Roman"/>
          <w:sz w:val="24"/>
          <w:szCs w:val="24"/>
          <w:lang w:val="en-MY"/>
        </w:rPr>
        <w:t xml:space="preserve">bee products processing </w:t>
      </w:r>
    </w:p>
    <w:p w14:paraId="1A31C1C3" w14:textId="77777777" w:rsidR="004C392A" w:rsidRPr="005C1061" w:rsidRDefault="004C392A" w:rsidP="00487A2B">
      <w:pPr>
        <w:pStyle w:val="ListParagraph"/>
        <w:numPr>
          <w:ilvl w:val="0"/>
          <w:numId w:val="33"/>
        </w:numPr>
        <w:ind w:left="1170" w:hanging="540"/>
        <w:rPr>
          <w:sz w:val="24"/>
          <w:szCs w:val="24"/>
          <w:lang w:val="en-MY"/>
        </w:rPr>
      </w:pPr>
      <w:r w:rsidRPr="005C1061">
        <w:rPr>
          <w:sz w:val="24"/>
          <w:szCs w:val="24"/>
          <w:lang w:val="en-MY"/>
        </w:rPr>
        <w:t>6 initial Farmer Field Schools established in the project sites</w:t>
      </w:r>
    </w:p>
    <w:p w14:paraId="01E3268B"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lastRenderedPageBreak/>
        <w:t>•</w:t>
      </w:r>
      <w:r w:rsidRPr="005C1061">
        <w:rPr>
          <w:rFonts w:ascii="Times New Roman" w:hAnsi="Times New Roman" w:cs="Times New Roman"/>
          <w:sz w:val="24"/>
          <w:szCs w:val="24"/>
          <w:lang w:val="en-MY"/>
        </w:rPr>
        <w:tab/>
        <w:t>Demonstration of double digging management practice in the shade nets was conducted in 26 schools for teachers and parents during inspection of school interventions and some parents are assisting with double digging in the shade net structures at schools.</w:t>
      </w:r>
    </w:p>
    <w:p w14:paraId="024A47AA"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Review of permaculture training manual has been completed and will be used to influence food production resilience throughout the country way beyond the life of the project and will be fully implemented during permaculture trainings scheduled for 2021.</w:t>
      </w:r>
    </w:p>
    <w:p w14:paraId="76ABFBD4"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Demonstrations of FMNR, water diversion furrows, gabion and other structures, were conducted during routine monitoring and supervision of land rehabilitation interventions; for 554 males and 1668 females. </w:t>
      </w:r>
    </w:p>
    <w:p w14:paraId="3EE8F843"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The project conducted seasonal weather forecast awareness campaigns to brief communities on anticipated weather in order to help farmers make informed decisions when engaging in agriculture production; 251 females and 151 males.</w:t>
      </w:r>
    </w:p>
    <w:p w14:paraId="0A88E51B"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Small stock farmers were trained on small stock management, breeding and diseases control; 35 females and 23 males).</w:t>
      </w:r>
    </w:p>
    <w:p w14:paraId="40C9EA37" w14:textId="77777777" w:rsidR="004C392A" w:rsidRPr="005C1061" w:rsidRDefault="004C392A" w:rsidP="00890BD4">
      <w:pPr>
        <w:spacing w:after="0"/>
        <w:ind w:left="1170" w:hanging="54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200 members of the Village Disaster Management Teams (VDMT) were capacitated on the newly recommended residence building methods that are resistant to various disasters and also on integration of disaster risk reduction in community development projects (Male 48, Female 152.</w:t>
      </w:r>
    </w:p>
    <w:p w14:paraId="1D2B1CAB" w14:textId="77777777" w:rsidR="004C392A" w:rsidRPr="005C1061" w:rsidRDefault="004C392A" w:rsidP="004C392A">
      <w:pPr>
        <w:spacing w:after="0"/>
        <w:ind w:left="1170" w:hanging="1170"/>
        <w:jc w:val="both"/>
        <w:rPr>
          <w:rFonts w:ascii="Times New Roman" w:hAnsi="Times New Roman" w:cs="Times New Roman"/>
          <w:sz w:val="24"/>
          <w:szCs w:val="24"/>
          <w:lang w:val="en-MY"/>
        </w:rPr>
      </w:pPr>
    </w:p>
    <w:p w14:paraId="19F79A0D" w14:textId="77777777" w:rsidR="00E62385" w:rsidRPr="005C1061" w:rsidRDefault="00E62385" w:rsidP="00E62385">
      <w:pPr>
        <w:spacing w:after="0"/>
        <w:ind w:left="1170" w:hanging="1170"/>
        <w:jc w:val="both"/>
        <w:rPr>
          <w:rFonts w:ascii="Times New Roman" w:hAnsi="Times New Roman" w:cs="Times New Roman"/>
          <w:lang w:val="en-MY"/>
        </w:rPr>
      </w:pPr>
      <w:r w:rsidRPr="005C1061">
        <w:rPr>
          <w:rFonts w:ascii="Times New Roman" w:hAnsi="Times New Roman" w:cs="Times New Roman"/>
          <w:b/>
          <w:sz w:val="24"/>
          <w:szCs w:val="24"/>
          <w:lang w:val="en-MY"/>
        </w:rPr>
        <w:t>Output 2.3:</w:t>
      </w:r>
      <w:r w:rsidRPr="005C1061">
        <w:rPr>
          <w:rFonts w:ascii="Times New Roman" w:hAnsi="Times New Roman" w:cs="Times New Roman"/>
          <w:sz w:val="24"/>
          <w:szCs w:val="24"/>
          <w:lang w:val="en-MY"/>
        </w:rPr>
        <w:tab/>
      </w:r>
      <w:r w:rsidRPr="005C1061">
        <w:rPr>
          <w:rFonts w:ascii="Times New Roman" w:hAnsi="Times New Roman" w:cs="Times New Roman"/>
          <w:lang w:val="en-MY"/>
        </w:rPr>
        <w:t xml:space="preserve">Local community members farmers, </w:t>
      </w:r>
      <w:r w:rsidR="004C0C5D" w:rsidRPr="005C1061">
        <w:rPr>
          <w:rFonts w:ascii="Times New Roman" w:hAnsi="Times New Roman" w:cs="Times New Roman"/>
          <w:lang w:val="en-MY"/>
        </w:rPr>
        <w:t>livestock owners</w:t>
      </w:r>
      <w:r w:rsidRPr="005C1061">
        <w:rPr>
          <w:rFonts w:ascii="Times New Roman" w:hAnsi="Times New Roman" w:cs="Times New Roman"/>
          <w:lang w:val="en-MY"/>
        </w:rPr>
        <w:t xml:space="preserve"> and rural households) from Lithipeng, Khoelenya and Thaba-Mokhele Community Councils trained in construction and maintenance of climate</w:t>
      </w:r>
      <w:r w:rsidR="004C0C5D" w:rsidRPr="005C1061">
        <w:rPr>
          <w:rFonts w:ascii="Times New Roman" w:hAnsi="Times New Roman" w:cs="Times New Roman"/>
          <w:lang w:val="en-MY"/>
        </w:rPr>
        <w:t>-</w:t>
      </w:r>
      <w:r w:rsidRPr="005C1061">
        <w:rPr>
          <w:rFonts w:ascii="Times New Roman" w:hAnsi="Times New Roman" w:cs="Times New Roman"/>
          <w:lang w:val="en-MY"/>
        </w:rPr>
        <w:t>smart ecosystem rehabilitation and management interventions.</w:t>
      </w:r>
    </w:p>
    <w:p w14:paraId="4ADD949A" w14:textId="77777777" w:rsidR="004C392A" w:rsidRPr="005C1061" w:rsidRDefault="00761BBC" w:rsidP="00761BBC">
      <w:pPr>
        <w:spacing w:after="0"/>
        <w:ind w:left="1170" w:hanging="1170"/>
        <w:jc w:val="both"/>
        <w:rPr>
          <w:rFonts w:ascii="Times New Roman" w:hAnsi="Times New Roman" w:cs="Times New Roman"/>
          <w:lang w:val="en-MY"/>
        </w:rPr>
      </w:pPr>
      <w:r w:rsidRPr="005C1061">
        <w:rPr>
          <w:rFonts w:ascii="Times New Roman" w:hAnsi="Times New Roman" w:cs="Times New Roman"/>
          <w:lang w:val="en-MY"/>
        </w:rPr>
        <w:t>•</w:t>
      </w:r>
      <w:r w:rsidRPr="005C1061">
        <w:rPr>
          <w:rFonts w:ascii="Times New Roman" w:hAnsi="Times New Roman" w:cs="Times New Roman"/>
          <w:lang w:val="en-MY"/>
        </w:rPr>
        <w:tab/>
      </w:r>
    </w:p>
    <w:p w14:paraId="319AB468" w14:textId="77777777" w:rsidR="00E62385" w:rsidRPr="005C1061" w:rsidRDefault="00E62385" w:rsidP="00E62385">
      <w:pPr>
        <w:spacing w:after="0"/>
        <w:ind w:left="1170" w:hanging="1170"/>
        <w:rPr>
          <w:rFonts w:ascii="Times New Roman" w:hAnsi="Times New Roman" w:cs="Times New Roman"/>
          <w:sz w:val="24"/>
          <w:szCs w:val="24"/>
          <w:lang w:val="en-M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62385" w:rsidRPr="005C1061" w14:paraId="232302DE" w14:textId="77777777" w:rsidTr="00DB7896">
        <w:tc>
          <w:tcPr>
            <w:tcW w:w="9576" w:type="dxa"/>
            <w:shd w:val="clear" w:color="auto" w:fill="BFBFBF"/>
          </w:tcPr>
          <w:p w14:paraId="1707D92B" w14:textId="77777777" w:rsidR="00E62385" w:rsidRPr="005C1061" w:rsidRDefault="00E62385" w:rsidP="00A2056F">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The outputs has achieved some of its major targets (some still not completed), </w:t>
            </w:r>
            <w:r w:rsidR="00A2056F" w:rsidRPr="005C1061">
              <w:rPr>
                <w:rFonts w:ascii="Times New Roman" w:eastAsia="Times New Roman" w:hAnsi="Times New Roman" w:cs="Times New Roman"/>
                <w:sz w:val="24"/>
                <w:szCs w:val="24"/>
              </w:rPr>
              <w:t xml:space="preserve">which could </w:t>
            </w:r>
            <w:r w:rsidRPr="005C1061">
              <w:rPr>
                <w:rFonts w:ascii="Times New Roman" w:eastAsia="Times New Roman" w:hAnsi="Times New Roman" w:cs="Times New Roman"/>
                <w:sz w:val="24"/>
                <w:szCs w:val="24"/>
              </w:rPr>
              <w:t xml:space="preserve">yield some global environmental benefits, with some shortcomings. These outputs can be presented as “average practice” and is rated as </w:t>
            </w:r>
            <w:r w:rsidRPr="005C1061">
              <w:rPr>
                <w:rFonts w:ascii="Times New Roman" w:eastAsia="Times New Roman" w:hAnsi="Times New Roman" w:cs="Times New Roman"/>
                <w:b/>
                <w:sz w:val="24"/>
                <w:szCs w:val="24"/>
              </w:rPr>
              <w:t>Modera</w:t>
            </w:r>
            <w:r w:rsidRPr="005C1061">
              <w:rPr>
                <w:rFonts w:ascii="Times New Roman" w:eastAsia="Times New Roman" w:hAnsi="Times New Roman" w:cs="Times New Roman"/>
                <w:b/>
                <w:sz w:val="24"/>
                <w:szCs w:val="24"/>
                <w:lang w:val="id-ID"/>
              </w:rPr>
              <w:t>t</w:t>
            </w:r>
            <w:r w:rsidRPr="005C1061">
              <w:rPr>
                <w:rFonts w:ascii="Times New Roman" w:eastAsia="Times New Roman" w:hAnsi="Times New Roman" w:cs="Times New Roman"/>
                <w:b/>
                <w:sz w:val="24"/>
                <w:szCs w:val="24"/>
              </w:rPr>
              <w:t>ely Satisfactory</w:t>
            </w:r>
            <w:r w:rsidRPr="005C1061">
              <w:rPr>
                <w:rFonts w:ascii="Times New Roman" w:eastAsia="Times New Roman" w:hAnsi="Times New Roman" w:cs="Times New Roman"/>
                <w:sz w:val="24"/>
                <w:szCs w:val="24"/>
              </w:rPr>
              <w:t xml:space="preserve">. </w:t>
            </w:r>
          </w:p>
        </w:tc>
      </w:tr>
    </w:tbl>
    <w:p w14:paraId="1131B3A0" w14:textId="77777777" w:rsidR="00E62385" w:rsidRPr="005C1061" w:rsidRDefault="00E62385" w:rsidP="00E62385">
      <w:pPr>
        <w:spacing w:after="0"/>
        <w:ind w:left="1170" w:hanging="1170"/>
        <w:rPr>
          <w:rFonts w:ascii="Times New Roman" w:hAnsi="Times New Roman" w:cs="Times New Roman"/>
          <w:sz w:val="24"/>
          <w:szCs w:val="24"/>
          <w:lang w:val="en-MY"/>
        </w:rPr>
      </w:pPr>
    </w:p>
    <w:p w14:paraId="3AC4C4B6" w14:textId="77777777" w:rsidR="00E62385" w:rsidRPr="005C1061" w:rsidRDefault="00E62385" w:rsidP="00E62385">
      <w:pPr>
        <w:spacing w:after="0"/>
        <w:ind w:left="1170" w:hanging="1170"/>
        <w:rPr>
          <w:rFonts w:ascii="Times New Roman" w:hAnsi="Times New Roman" w:cs="Times New Roman"/>
          <w:sz w:val="24"/>
          <w:szCs w:val="24"/>
          <w:lang w:val="en-MY"/>
        </w:rPr>
      </w:pPr>
    </w:p>
    <w:p w14:paraId="29BB4DD0" w14:textId="77777777" w:rsidR="00E62385" w:rsidRPr="005C1061" w:rsidRDefault="00E62385" w:rsidP="00E62385">
      <w:pPr>
        <w:autoSpaceDE w:val="0"/>
        <w:autoSpaceDN w:val="0"/>
        <w:adjustRightInd w:val="0"/>
        <w:spacing w:after="0"/>
        <w:ind w:left="1170" w:hanging="1170"/>
        <w:jc w:val="both"/>
        <w:rPr>
          <w:rFonts w:ascii="Times New Roman" w:eastAsia="ACaslon-Regular" w:hAnsi="Times New Roman" w:cs="Times New Roman"/>
          <w:b/>
          <w:bCs/>
          <w:sz w:val="24"/>
          <w:szCs w:val="24"/>
        </w:rPr>
      </w:pPr>
      <w:r w:rsidRPr="005C1061">
        <w:rPr>
          <w:rFonts w:ascii="Times New Roman" w:eastAsia="ACaslon-Regular" w:hAnsi="Times New Roman" w:cs="Times New Roman"/>
          <w:b/>
          <w:bCs/>
          <w:sz w:val="24"/>
          <w:szCs w:val="24"/>
        </w:rPr>
        <w:t>Outcome 3: Over 50,000 ha of land across the Foothills, Lowlands and the Lower Senqu River Basin rehabilitated through operationalization of the climate-smart LRP;</w:t>
      </w:r>
    </w:p>
    <w:p w14:paraId="11A4FA49" w14:textId="77777777" w:rsidR="00E62385" w:rsidRPr="005C1061" w:rsidRDefault="00E62385" w:rsidP="00E62385">
      <w:pPr>
        <w:autoSpaceDE w:val="0"/>
        <w:autoSpaceDN w:val="0"/>
        <w:adjustRightInd w:val="0"/>
        <w:spacing w:after="0"/>
        <w:ind w:left="1170" w:hanging="1170"/>
        <w:jc w:val="both"/>
        <w:rPr>
          <w:rFonts w:ascii="Times New Roman" w:eastAsia="ACaslon-Regular" w:hAnsi="Times New Roman" w:cs="Times New Roman"/>
        </w:rPr>
      </w:pPr>
      <w:r w:rsidRPr="005C1061">
        <w:rPr>
          <w:rFonts w:ascii="Times New Roman" w:eastAsia="ACaslon-Regular" w:hAnsi="Times New Roman" w:cs="Times New Roman"/>
          <w:b/>
          <w:sz w:val="24"/>
          <w:szCs w:val="24"/>
        </w:rPr>
        <w:t>Output 3.1:</w:t>
      </w:r>
      <w:r w:rsidRPr="005C1061">
        <w:rPr>
          <w:rFonts w:ascii="Times New Roman" w:eastAsia="ACaslon-Regular" w:hAnsi="Times New Roman" w:cs="Times New Roman"/>
        </w:rPr>
        <w:t xml:space="preserve"> Climate-smart ecosystem rehabilitation and management interventions in Lithipeng, Khoelenya and Thaba</w:t>
      </w:r>
      <w:r w:rsidR="004C0C5D" w:rsidRPr="005C1061">
        <w:rPr>
          <w:rFonts w:ascii="Times New Roman" w:eastAsia="ACaslon-Regular" w:hAnsi="Times New Roman" w:cs="Times New Roman"/>
        </w:rPr>
        <w:t xml:space="preserve"> </w:t>
      </w:r>
      <w:r w:rsidRPr="005C1061">
        <w:rPr>
          <w:rFonts w:ascii="Times New Roman" w:eastAsia="ACaslon-Regular" w:hAnsi="Times New Roman" w:cs="Times New Roman"/>
        </w:rPr>
        <w:t xml:space="preserve">Mokhele </w:t>
      </w:r>
      <w:r w:rsidR="00BD4353" w:rsidRPr="005C1061">
        <w:rPr>
          <w:rFonts w:ascii="Times New Roman" w:eastAsia="ACaslon-Regular" w:hAnsi="Times New Roman" w:cs="Times New Roman"/>
        </w:rPr>
        <w:t>Community</w:t>
      </w:r>
      <w:r w:rsidRPr="005C1061">
        <w:rPr>
          <w:rFonts w:ascii="Times New Roman" w:eastAsia="ACaslon-Regular" w:hAnsi="Times New Roman" w:cs="Times New Roman"/>
          <w:sz w:val="24"/>
          <w:szCs w:val="24"/>
        </w:rPr>
        <w:t xml:space="preserve">; </w:t>
      </w:r>
      <w:r w:rsidRPr="005C1061">
        <w:rPr>
          <w:rFonts w:ascii="Times New Roman" w:eastAsia="ACaslon-Regular" w:hAnsi="Times New Roman" w:cs="Times New Roman"/>
        </w:rPr>
        <w:t xml:space="preserve">Councils, including: i) protection of critical fens and bogs; ii) adoption of conservation agriculture and agro-forestry practices; and iii) strategic interventions in sensitive areas, including construction of check dams and rehabilitation of old </w:t>
      </w:r>
      <w:r w:rsidR="00BD4353" w:rsidRPr="005C1061">
        <w:rPr>
          <w:rFonts w:ascii="Times New Roman" w:eastAsia="ACaslon-Regular" w:hAnsi="Times New Roman" w:cs="Times New Roman"/>
        </w:rPr>
        <w:t>gulley</w:t>
      </w:r>
      <w:r w:rsidRPr="005C1061">
        <w:rPr>
          <w:rFonts w:ascii="Times New Roman" w:eastAsia="ACaslon-Regular" w:hAnsi="Times New Roman" w:cs="Times New Roman"/>
        </w:rPr>
        <w:t xml:space="preserve"> and rills.</w:t>
      </w:r>
    </w:p>
    <w:p w14:paraId="01226E35"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2, 380 households adopted climate smart livelihood strategies. They represent 34 % of the target. For most of them they had multiple interventions and trainings such as bee keeping, permaculture, climate adaptation, soil conservation, etc.</w:t>
      </w:r>
    </w:p>
    <w:p w14:paraId="20EA96C3" w14:textId="77777777" w:rsidR="004C392A" w:rsidRPr="005C1061" w:rsidRDefault="004C392A" w:rsidP="00D32D1C">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Also, the following interventions were achieved which had broader community impact: water harvesting tanks:</w:t>
      </w:r>
    </w:p>
    <w:p w14:paraId="62A67076" w14:textId="77777777" w:rsidR="004C392A" w:rsidRPr="005C1061" w:rsidRDefault="004C392A" w:rsidP="00890BD4">
      <w:pPr>
        <w:autoSpaceDE w:val="0"/>
        <w:autoSpaceDN w:val="0"/>
        <w:adjustRightInd w:val="0"/>
        <w:spacing w:after="0"/>
        <w:ind w:left="1710" w:hanging="27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Khoelenya – 275</w:t>
      </w:r>
    </w:p>
    <w:p w14:paraId="263537FF" w14:textId="77777777" w:rsidR="004C392A" w:rsidRPr="005C1061" w:rsidRDefault="004C392A" w:rsidP="00890BD4">
      <w:pPr>
        <w:autoSpaceDE w:val="0"/>
        <w:autoSpaceDN w:val="0"/>
        <w:adjustRightInd w:val="0"/>
        <w:spacing w:after="0"/>
        <w:ind w:left="1710" w:hanging="27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Lithipeng   – 362</w:t>
      </w:r>
    </w:p>
    <w:p w14:paraId="62B1FA9D" w14:textId="77777777" w:rsidR="004C392A" w:rsidRPr="005C1061" w:rsidRDefault="004C392A" w:rsidP="00890BD4">
      <w:pPr>
        <w:autoSpaceDE w:val="0"/>
        <w:autoSpaceDN w:val="0"/>
        <w:adjustRightInd w:val="0"/>
        <w:spacing w:after="0"/>
        <w:ind w:left="1710" w:hanging="27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Thaba Mokhele – 271</w:t>
      </w:r>
    </w:p>
    <w:p w14:paraId="60E85617"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Total of 623 households have been capacitated to implement climate smart methods by support with 3 stud rams to 3 grazing associations, provision of additional 120 solar dryers to increase food preservation initiatives following high adoption of preservation practices after the training.</w:t>
      </w:r>
    </w:p>
    <w:p w14:paraId="4C3B9043"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Nine farmer groups were supported with nursery equipment to improve their fruit and firewood tree nurseries</w:t>
      </w:r>
    </w:p>
    <w:p w14:paraId="241A475D"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lastRenderedPageBreak/>
        <w:t>•</w:t>
      </w:r>
      <w:r w:rsidRPr="005C1061">
        <w:rPr>
          <w:rFonts w:ascii="Times New Roman" w:eastAsia="ACaslon-Regular" w:hAnsi="Times New Roman" w:cs="Times New Roman"/>
          <w:sz w:val="24"/>
          <w:szCs w:val="24"/>
        </w:rPr>
        <w:tab/>
        <w:t>20,000 ha (40%) of the project site has been rehabilitated through donga rehabilitation, brush control and building of stone lines and practicing of rotational grazing and practicing crop rotations and conservation agriculture.</w:t>
      </w:r>
    </w:p>
    <w:p w14:paraId="1F307947" w14:textId="77777777" w:rsidR="004C392A" w:rsidRPr="005C1061" w:rsidRDefault="004C392A" w:rsidP="00487A2B">
      <w:pPr>
        <w:pStyle w:val="ListParagraph"/>
        <w:numPr>
          <w:ilvl w:val="0"/>
          <w:numId w:val="35"/>
        </w:numPr>
        <w:autoSpaceDE w:val="0"/>
        <w:autoSpaceDN w:val="0"/>
        <w:adjustRightInd w:val="0"/>
        <w:rPr>
          <w:rFonts w:eastAsia="ACaslon-Regular"/>
          <w:sz w:val="24"/>
          <w:szCs w:val="24"/>
        </w:rPr>
      </w:pPr>
      <w:r w:rsidRPr="005C1061">
        <w:rPr>
          <w:rFonts w:eastAsia="ACaslon-Regular"/>
          <w:sz w:val="24"/>
          <w:szCs w:val="24"/>
        </w:rPr>
        <w:t>Lithipeng: 5167 ha under LRP</w:t>
      </w:r>
    </w:p>
    <w:p w14:paraId="21A95F01" w14:textId="77777777" w:rsidR="004C392A" w:rsidRPr="005C1061" w:rsidRDefault="004C392A" w:rsidP="00487A2B">
      <w:pPr>
        <w:pStyle w:val="ListParagraph"/>
        <w:numPr>
          <w:ilvl w:val="0"/>
          <w:numId w:val="35"/>
        </w:numPr>
        <w:autoSpaceDE w:val="0"/>
        <w:autoSpaceDN w:val="0"/>
        <w:adjustRightInd w:val="0"/>
        <w:rPr>
          <w:rFonts w:eastAsia="ACaslon-Regular"/>
          <w:sz w:val="24"/>
          <w:szCs w:val="24"/>
        </w:rPr>
      </w:pPr>
      <w:r w:rsidRPr="005C1061">
        <w:rPr>
          <w:rFonts w:eastAsia="ACaslon-Regular"/>
          <w:sz w:val="24"/>
          <w:szCs w:val="24"/>
        </w:rPr>
        <w:t>Khoelenya: 6164 ha under LRP</w:t>
      </w:r>
    </w:p>
    <w:p w14:paraId="79AE6467" w14:textId="77777777" w:rsidR="004C392A" w:rsidRPr="005C1061" w:rsidRDefault="004C392A" w:rsidP="00487A2B">
      <w:pPr>
        <w:pStyle w:val="ListParagraph"/>
        <w:numPr>
          <w:ilvl w:val="0"/>
          <w:numId w:val="35"/>
        </w:numPr>
        <w:autoSpaceDE w:val="0"/>
        <w:autoSpaceDN w:val="0"/>
        <w:adjustRightInd w:val="0"/>
        <w:rPr>
          <w:rFonts w:eastAsia="ACaslon-Regular"/>
          <w:sz w:val="24"/>
          <w:szCs w:val="24"/>
        </w:rPr>
      </w:pPr>
      <w:r w:rsidRPr="005C1061">
        <w:rPr>
          <w:rFonts w:eastAsia="ACaslon-Regular"/>
          <w:sz w:val="24"/>
          <w:szCs w:val="24"/>
        </w:rPr>
        <w:t>Thaba Mokhele: 6004 ha under voluntary LRP.</w:t>
      </w:r>
    </w:p>
    <w:p w14:paraId="324EC8B7"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Approximately 120 solar dryers were given to some of the vulnerable households for food preservation using different methods.</w:t>
      </w:r>
    </w:p>
    <w:p w14:paraId="1376F3B8"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 xml:space="preserve">Project has procured and allocated 4 greenhouses and 86 shade nets to support adoption of protected agriculture following training of 226 community members. </w:t>
      </w:r>
    </w:p>
    <w:p w14:paraId="55708826"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Procurement of grass and fodder seeds for rehabilitation of marginal land and reseeding of grasslands has been completed and will be followed up with capacity building for staff and communities to pursue land rehabilitation in the next cropping season.</w:t>
      </w:r>
    </w:p>
    <w:p w14:paraId="5923FD62"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Provision of summer seeds to 1500 households in three community councils.</w:t>
      </w:r>
    </w:p>
    <w:p w14:paraId="54BC81CD"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 xml:space="preserve">Provision of LR equipment such as mattocks, sand bags, </w:t>
      </w:r>
      <w:r w:rsidR="00BD4353" w:rsidRPr="005C1061">
        <w:rPr>
          <w:rFonts w:ascii="Times New Roman" w:eastAsia="ACaslon-Regular" w:hAnsi="Times New Roman" w:cs="Times New Roman"/>
          <w:sz w:val="24"/>
          <w:szCs w:val="24"/>
        </w:rPr>
        <w:t>and wheel</w:t>
      </w:r>
      <w:r w:rsidRPr="005C1061">
        <w:rPr>
          <w:rFonts w:ascii="Times New Roman" w:eastAsia="ACaslon-Regular" w:hAnsi="Times New Roman" w:cs="Times New Roman"/>
          <w:sz w:val="24"/>
          <w:szCs w:val="24"/>
        </w:rPr>
        <w:t xml:space="preserve"> barrows spades to groups in three community councils.</w:t>
      </w:r>
    </w:p>
    <w:p w14:paraId="5ECC7036"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Provision of 3 ram studs to 3 grazing associations.</w:t>
      </w:r>
    </w:p>
    <w:p w14:paraId="63F9A02E"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 xml:space="preserve">Provision of 7,500 dual purpose chickens and 1000 broilers and 1000 layers to community members. </w:t>
      </w:r>
    </w:p>
    <w:p w14:paraId="7A82F95F"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Provision of 10,000 fruit trees to 600 households across the project sites.</w:t>
      </w:r>
    </w:p>
    <w:p w14:paraId="0DA5AA99"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Eight community members were capacitated on nursery establishment and management. They were also given working tools.</w:t>
      </w:r>
    </w:p>
    <w:p w14:paraId="278E7771"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A national consultant and an international consultant were procured who engaged in review and certification of Bill of Quantities (BOQs) and technical specifications developed by the Natio</w:t>
      </w:r>
      <w:r w:rsidR="005D5BDD" w:rsidRPr="005C1061">
        <w:rPr>
          <w:rFonts w:ascii="Times New Roman" w:eastAsia="ACaslon-Regular" w:hAnsi="Times New Roman" w:cs="Times New Roman"/>
          <w:sz w:val="24"/>
          <w:szCs w:val="24"/>
        </w:rPr>
        <w:t>nal Consultant – civil engineer</w:t>
      </w:r>
      <w:r w:rsidRPr="005C1061">
        <w:rPr>
          <w:rFonts w:ascii="Times New Roman" w:eastAsia="ACaslon-Regular" w:hAnsi="Times New Roman" w:cs="Times New Roman"/>
          <w:sz w:val="24"/>
          <w:szCs w:val="24"/>
        </w:rPr>
        <w:t xml:space="preserve"> towards construction of earth dams at the project site. In the end the earth dams were not constructed. Pitting was done in selected areas to test soil suitability in proposed sites which can be used for later interventions.</w:t>
      </w:r>
    </w:p>
    <w:p w14:paraId="1F88E4F2"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55 potable water systems were constructed and refurbished in the project site to improve access to clean water.</w:t>
      </w:r>
    </w:p>
    <w:p w14:paraId="61C3E8E9"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Guidelines and criteria (based on MFRSC LRP model) for the use of incentives to secure community and household commitments to the rehabilitation and sustainable management of land have been developed.</w:t>
      </w:r>
    </w:p>
    <w:p w14:paraId="33CB1A0C" w14:textId="691ABC98"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Meetings were held with implementing partners, local community leaders and public gatherings held with communities in different community councils to inform the about the cash for assets initiative – and how the cash is going to be disbursed- and energy efficient stoves</w:t>
      </w:r>
      <w:r w:rsidR="001E1354">
        <w:rPr>
          <w:rFonts w:ascii="Times New Roman" w:eastAsia="ACaslon-Regular" w:hAnsi="Times New Roman" w:cs="Times New Roman"/>
          <w:sz w:val="24"/>
          <w:szCs w:val="24"/>
        </w:rPr>
        <w:t>.</w:t>
      </w:r>
    </w:p>
    <w:p w14:paraId="11B30B50"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The project in partnership with World Food Programme (WFP) disburse</w:t>
      </w:r>
      <w:r w:rsidR="00F70264" w:rsidRPr="005C1061">
        <w:rPr>
          <w:rFonts w:ascii="Times New Roman" w:eastAsia="ACaslon-Regular" w:hAnsi="Times New Roman" w:cs="Times New Roman"/>
          <w:sz w:val="24"/>
          <w:szCs w:val="24"/>
        </w:rPr>
        <w:t>d</w:t>
      </w:r>
      <w:r w:rsidRPr="005C1061">
        <w:rPr>
          <w:rFonts w:ascii="Times New Roman" w:eastAsia="ACaslon-Regular" w:hAnsi="Times New Roman" w:cs="Times New Roman"/>
          <w:sz w:val="24"/>
          <w:szCs w:val="24"/>
        </w:rPr>
        <w:t xml:space="preserve"> cash to communities engaged in land rehabilitation programme with aim to increase land under climate smart practices; The cash is also provided to the participating households as a way of complementing other interventions that are already being implemented by the project. Approximately 2,380 community members are participating in this initiative. </w:t>
      </w:r>
    </w:p>
    <w:p w14:paraId="1CC5C472"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Training workshop was held for 25 (19 females, 6 males) LRP supervisors who are supervising implementation of LRP activities at community level as per MFRSC LRP guidelines and SLM Toolkit. They are engaged for a period of six months starting November.</w:t>
      </w:r>
    </w:p>
    <w:p w14:paraId="6A0E0EB8"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 xml:space="preserve">2300 energy efficient stoves have been procured as part of the incentive package to attract more people to engage in the Land Rehabilitation Programme and to increase the area of land under climate smart practices. The stoves have also been introduced as a mitigation measure towards promoting use of energy efficient technologies. The stoves were handed </w:t>
      </w:r>
      <w:r w:rsidRPr="005C1061">
        <w:rPr>
          <w:rFonts w:ascii="Times New Roman" w:eastAsia="ACaslon-Regular" w:hAnsi="Times New Roman" w:cs="Times New Roman"/>
          <w:sz w:val="24"/>
          <w:szCs w:val="24"/>
        </w:rPr>
        <w:lastRenderedPageBreak/>
        <w:t xml:space="preserve">over to the communities at a ceremony that was officiated by the Hon. </w:t>
      </w:r>
      <w:r w:rsidR="00CD1BA4" w:rsidRPr="005C1061">
        <w:rPr>
          <w:rFonts w:ascii="Times New Roman" w:eastAsia="ACaslon-Regular" w:hAnsi="Times New Roman" w:cs="Times New Roman"/>
          <w:sz w:val="24"/>
          <w:szCs w:val="24"/>
        </w:rPr>
        <w:t>Minister of Forestry, Range and</w:t>
      </w:r>
      <w:r w:rsidRPr="005C1061">
        <w:rPr>
          <w:rFonts w:ascii="Times New Roman" w:eastAsia="ACaslon-Regular" w:hAnsi="Times New Roman" w:cs="Times New Roman"/>
          <w:sz w:val="24"/>
          <w:szCs w:val="24"/>
        </w:rPr>
        <w:t xml:space="preserve"> Soil Conservation and UNDP Resident Representative and other senior officers. The stoves are used for lighting and for charging phones but not for cooking.</w:t>
      </w:r>
    </w:p>
    <w:p w14:paraId="3857A9B9"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As part of strengthening water harvesting capacity and supply as part of incentives for land rehabilitation efforts the following have been achieved:</w:t>
      </w:r>
    </w:p>
    <w:p w14:paraId="1616E1DF" w14:textId="77777777" w:rsidR="004C392A" w:rsidRPr="005C1061" w:rsidRDefault="004C392A" w:rsidP="00487A2B">
      <w:pPr>
        <w:pStyle w:val="ListParagraph"/>
        <w:numPr>
          <w:ilvl w:val="0"/>
          <w:numId w:val="34"/>
        </w:numPr>
        <w:autoSpaceDE w:val="0"/>
        <w:autoSpaceDN w:val="0"/>
        <w:adjustRightInd w:val="0"/>
        <w:rPr>
          <w:rFonts w:eastAsia="ACaslon-Regular"/>
          <w:sz w:val="24"/>
          <w:szCs w:val="24"/>
        </w:rPr>
      </w:pPr>
      <w:r w:rsidRPr="005C1061">
        <w:rPr>
          <w:rFonts w:eastAsia="ACaslon-Regular"/>
          <w:sz w:val="24"/>
          <w:szCs w:val="24"/>
        </w:rPr>
        <w:t xml:space="preserve">Construction, refurbishment and extension of thirteen (13) portable water systems which provide clean water in fourteen (14) villages. </w:t>
      </w:r>
    </w:p>
    <w:p w14:paraId="06E3DC51" w14:textId="77777777" w:rsidR="004C392A" w:rsidRPr="005C1061" w:rsidRDefault="004C392A" w:rsidP="00487A2B">
      <w:pPr>
        <w:pStyle w:val="ListParagraph"/>
        <w:numPr>
          <w:ilvl w:val="0"/>
          <w:numId w:val="34"/>
        </w:numPr>
        <w:autoSpaceDE w:val="0"/>
        <w:autoSpaceDN w:val="0"/>
        <w:adjustRightInd w:val="0"/>
        <w:rPr>
          <w:rFonts w:eastAsia="ACaslon-Regular"/>
          <w:sz w:val="24"/>
          <w:szCs w:val="24"/>
        </w:rPr>
      </w:pPr>
      <w:r w:rsidRPr="005C1061">
        <w:rPr>
          <w:rFonts w:eastAsia="ACaslon-Regular"/>
          <w:sz w:val="24"/>
          <w:szCs w:val="24"/>
        </w:rPr>
        <w:t>Supply and installation of 518 rainwater harvesting JoJo tanks have been provided and households are already using water for different water requirements. All schools in the area were provided with the water tanks for harvesting rainwater and in some cases some tanks were connected to the village portable water system.</w:t>
      </w:r>
    </w:p>
    <w:p w14:paraId="6E87BAA8" w14:textId="77777777" w:rsidR="004C392A" w:rsidRPr="005C1061" w:rsidRDefault="004C392A" w:rsidP="00487A2B">
      <w:pPr>
        <w:pStyle w:val="ListParagraph"/>
        <w:numPr>
          <w:ilvl w:val="0"/>
          <w:numId w:val="34"/>
        </w:numPr>
        <w:autoSpaceDE w:val="0"/>
        <w:autoSpaceDN w:val="0"/>
        <w:adjustRightInd w:val="0"/>
        <w:rPr>
          <w:rFonts w:eastAsia="ACaslon-Regular"/>
          <w:sz w:val="24"/>
          <w:szCs w:val="24"/>
        </w:rPr>
      </w:pPr>
      <w:r w:rsidRPr="005C1061">
        <w:rPr>
          <w:rFonts w:eastAsia="ACaslon-Regular"/>
          <w:sz w:val="24"/>
          <w:szCs w:val="24"/>
        </w:rPr>
        <w:t>Installation of irrigation equipment (drip kits) has been completed for 86 schools and communities based shade nets to promote climate resilient production and enhance food security.</w:t>
      </w:r>
    </w:p>
    <w:p w14:paraId="6810B7D0" w14:textId="77777777" w:rsidR="004C392A" w:rsidRPr="005C1061" w:rsidRDefault="004C392A" w:rsidP="00487A2B">
      <w:pPr>
        <w:pStyle w:val="ListParagraph"/>
        <w:numPr>
          <w:ilvl w:val="0"/>
          <w:numId w:val="34"/>
        </w:numPr>
        <w:autoSpaceDE w:val="0"/>
        <w:autoSpaceDN w:val="0"/>
        <w:adjustRightInd w:val="0"/>
        <w:rPr>
          <w:rFonts w:eastAsia="ACaslon-Regular"/>
          <w:sz w:val="24"/>
          <w:szCs w:val="24"/>
        </w:rPr>
      </w:pPr>
      <w:r w:rsidRPr="005C1061">
        <w:rPr>
          <w:rFonts w:eastAsia="ACaslon-Regular"/>
          <w:sz w:val="24"/>
          <w:szCs w:val="24"/>
        </w:rPr>
        <w:t>A total of 64 fences were erected for schools and lead farmers.</w:t>
      </w:r>
    </w:p>
    <w:p w14:paraId="64689F45"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2,176 households were supported with maize, beans, sorghum seeds and fertilizer to promote cereal production, and enhance household food security, for 2</w:t>
      </w:r>
      <w:r w:rsidR="00CD1BA4" w:rsidRPr="005C1061">
        <w:rPr>
          <w:rFonts w:ascii="Times New Roman" w:eastAsia="ACaslon-Regular" w:hAnsi="Times New Roman" w:cs="Times New Roman"/>
          <w:sz w:val="24"/>
          <w:szCs w:val="24"/>
        </w:rPr>
        <w:t>020/2021 summer cropping season</w:t>
      </w:r>
      <w:r w:rsidRPr="005C1061">
        <w:rPr>
          <w:rFonts w:ascii="Times New Roman" w:eastAsia="ACaslon-Regular" w:hAnsi="Times New Roman" w:cs="Times New Roman"/>
          <w:sz w:val="24"/>
          <w:szCs w:val="24"/>
        </w:rPr>
        <w:t>.</w:t>
      </w:r>
    </w:p>
    <w:p w14:paraId="1CB30BCF"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The project has also procured inputs (seeds, seedlings, vaccines and shade net structures) as ongoing support to farmer field schools in order to enhance adoption of Farmer Field School (FFS) extension model in the country for increased food production.</w:t>
      </w:r>
    </w:p>
    <w:p w14:paraId="1BD8D3B3"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 xml:space="preserve">The land rehabilitation program (LRP) groups have been provided with grass and fodder seeds to reseed rangelands and marginal fields as part of reclaiming degraded areas. </w:t>
      </w:r>
    </w:p>
    <w:p w14:paraId="683E4926"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The groups have also been provided with tools (hammers, wheel barrows, crow bars, chisels, spades, mattocks) to speed up land rehabilitation activities.</w:t>
      </w:r>
    </w:p>
    <w:p w14:paraId="38892FD1" w14:textId="77777777" w:rsidR="004C392A" w:rsidRPr="005C1061" w:rsidRDefault="004C392A" w:rsidP="00890BD4">
      <w:pPr>
        <w:autoSpaceDE w:val="0"/>
        <w:autoSpaceDN w:val="0"/>
        <w:adjustRightInd w:val="0"/>
        <w:spacing w:after="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Communities working under LRP have been provided with Personal Protective Equipment (PPE) (sanitizers, soap, face masks, thermometers, etc.) to protect them from health hazards that may be brought by the Covid-19 pandemic.</w:t>
      </w:r>
    </w:p>
    <w:p w14:paraId="01FC25D1" w14:textId="77777777" w:rsidR="004C392A" w:rsidRPr="005C1061" w:rsidRDefault="00796648" w:rsidP="00487A2B">
      <w:pPr>
        <w:pStyle w:val="ListParagraph"/>
        <w:numPr>
          <w:ilvl w:val="0"/>
          <w:numId w:val="33"/>
        </w:numPr>
        <w:autoSpaceDE w:val="0"/>
        <w:autoSpaceDN w:val="0"/>
        <w:adjustRightInd w:val="0"/>
        <w:ind w:left="1170" w:hanging="540"/>
        <w:rPr>
          <w:rFonts w:eastAsia="ACaslon-Regular"/>
          <w:sz w:val="24"/>
          <w:szCs w:val="24"/>
        </w:rPr>
      </w:pPr>
      <w:r w:rsidRPr="005C1061">
        <w:rPr>
          <w:rFonts w:eastAsia="ACaslon-Regular"/>
          <w:sz w:val="24"/>
          <w:szCs w:val="24"/>
        </w:rPr>
        <w:t>The land under different forms of land rehabilitation and improved household cultivation methods stands at 20,000ha. This is 40% of the original target of 50,000ha.</w:t>
      </w:r>
    </w:p>
    <w:p w14:paraId="414381F1" w14:textId="77777777" w:rsidR="00E62385" w:rsidRPr="005C1061" w:rsidRDefault="00E62385" w:rsidP="00E62385">
      <w:pPr>
        <w:spacing w:after="0"/>
        <w:ind w:left="1170" w:hanging="1170"/>
        <w:jc w:val="both"/>
        <w:rPr>
          <w:rFonts w:ascii="Times New Roman" w:hAnsi="Times New Roman" w:cs="Times New Roman"/>
          <w:lang w:val="en-MY"/>
        </w:rPr>
      </w:pPr>
      <w:r w:rsidRPr="005C1061">
        <w:rPr>
          <w:rFonts w:ascii="Times New Roman" w:hAnsi="Times New Roman" w:cs="Times New Roman"/>
          <w:b/>
          <w:sz w:val="24"/>
          <w:szCs w:val="24"/>
          <w:lang w:val="en-MY"/>
        </w:rPr>
        <w:t>Output 3.2:</w:t>
      </w:r>
      <w:r w:rsidRPr="005C1061">
        <w:rPr>
          <w:rFonts w:ascii="Times New Roman" w:hAnsi="Times New Roman" w:cs="Times New Roman"/>
          <w:sz w:val="24"/>
          <w:szCs w:val="24"/>
          <w:lang w:val="en-MY"/>
        </w:rPr>
        <w:t xml:space="preserve"> </w:t>
      </w:r>
      <w:r w:rsidRPr="005C1061">
        <w:rPr>
          <w:rFonts w:ascii="Times New Roman" w:hAnsi="Times New Roman" w:cs="Times New Roman"/>
          <w:lang w:val="en-MY"/>
        </w:rPr>
        <w:t>A long-term strategy for monitoring and evaluating climate-smart ecosystem rehabilitation and management interventions for the MFRSC and relevant departments, including an experimental design to evaluate the impact of interventions using grass cover as a proxy for rangeland productivity</w:t>
      </w:r>
    </w:p>
    <w:p w14:paraId="55DCCB2D" w14:textId="77777777" w:rsidR="00796648" w:rsidRPr="005C1061" w:rsidRDefault="00796648" w:rsidP="005B61DE">
      <w:pPr>
        <w:spacing w:after="0"/>
        <w:ind w:left="1170" w:hanging="45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Two (2) automatic weather stations and rain gauges were procured. One was installed and is functional at Shalane in Lithipeng. Second weather station in Khoelenya is yet to be installed at Ha Mootsinyane. Its installation was affected by lockdowns. </w:t>
      </w:r>
    </w:p>
    <w:p w14:paraId="126B58EA" w14:textId="77777777" w:rsidR="00796648" w:rsidRPr="005C1061" w:rsidRDefault="00796648" w:rsidP="005B61DE">
      <w:pPr>
        <w:spacing w:after="0"/>
        <w:ind w:left="1170" w:hanging="45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 xml:space="preserve">Routine collection of monitoring data is being collected by designated community members in 3 sites for further analysis by technical departments. Data collected include donga activity, range condition and rainfall. </w:t>
      </w:r>
    </w:p>
    <w:p w14:paraId="3B3EBB23" w14:textId="77777777" w:rsidR="00796648" w:rsidRPr="005C1061" w:rsidRDefault="00796648" w:rsidP="00487A2B">
      <w:pPr>
        <w:pStyle w:val="ListParagraph"/>
        <w:numPr>
          <w:ilvl w:val="0"/>
          <w:numId w:val="33"/>
        </w:numPr>
        <w:ind w:left="1170" w:hanging="450"/>
        <w:rPr>
          <w:sz w:val="24"/>
          <w:szCs w:val="24"/>
          <w:lang w:val="en-MY"/>
        </w:rPr>
      </w:pPr>
      <w:r w:rsidRPr="005C1061">
        <w:rPr>
          <w:sz w:val="24"/>
          <w:szCs w:val="24"/>
          <w:lang w:val="en-MY"/>
        </w:rPr>
        <w:t>3 monitoring sits have been established for monitoring rainfall, runoff, soil gain, vegetative cover and donga activity.</w:t>
      </w:r>
    </w:p>
    <w:p w14:paraId="709DF50B" w14:textId="77777777" w:rsidR="00796648" w:rsidRPr="005C1061" w:rsidRDefault="00796648" w:rsidP="005B61DE">
      <w:pPr>
        <w:spacing w:after="0"/>
        <w:ind w:left="1170" w:hanging="450"/>
        <w:jc w:val="both"/>
        <w:rPr>
          <w:rFonts w:ascii="Times New Roman" w:hAnsi="Times New Roman" w:cs="Times New Roman"/>
          <w:sz w:val="24"/>
          <w:szCs w:val="24"/>
          <w:lang w:val="en-MY"/>
        </w:rPr>
      </w:pPr>
      <w:r w:rsidRPr="005C1061">
        <w:rPr>
          <w:rFonts w:ascii="Times New Roman" w:hAnsi="Times New Roman" w:cs="Times New Roman"/>
          <w:sz w:val="24"/>
          <w:szCs w:val="24"/>
          <w:lang w:val="en-MY"/>
        </w:rPr>
        <w:t>•</w:t>
      </w:r>
      <w:r w:rsidRPr="005C1061">
        <w:rPr>
          <w:rFonts w:ascii="Times New Roman" w:hAnsi="Times New Roman" w:cs="Times New Roman"/>
          <w:sz w:val="24"/>
          <w:szCs w:val="24"/>
          <w:lang w:val="en-MY"/>
        </w:rPr>
        <w:tab/>
        <w:t>The M&amp;E strategy developed by the Institute of Natural Resources PIRs, Annual and Quarterly reports and interviews PIRs, Annual and Quarterly reports and interviews of South Africa in 2018 has been revisited in order to ensure that it gets adopted by the MFRSC for implementation now and into the future.</w:t>
      </w:r>
    </w:p>
    <w:p w14:paraId="76CEA433" w14:textId="77777777" w:rsidR="00E62385" w:rsidRPr="005C1061" w:rsidRDefault="00796648" w:rsidP="00487A2B">
      <w:pPr>
        <w:pStyle w:val="ListParagraph"/>
        <w:numPr>
          <w:ilvl w:val="0"/>
          <w:numId w:val="33"/>
        </w:numPr>
        <w:ind w:left="1350" w:hanging="630"/>
        <w:rPr>
          <w:sz w:val="24"/>
          <w:szCs w:val="24"/>
          <w:lang w:val="en-MY"/>
        </w:rPr>
      </w:pPr>
      <w:r w:rsidRPr="005C1061">
        <w:rPr>
          <w:sz w:val="24"/>
          <w:szCs w:val="24"/>
          <w:lang w:val="en-MY"/>
        </w:rPr>
        <w:t>A matrix for the collection of data related to project interventions was developed to support the M&amp;E process.</w:t>
      </w:r>
    </w:p>
    <w:p w14:paraId="707E2672" w14:textId="77777777" w:rsidR="00796648" w:rsidRPr="005C1061" w:rsidRDefault="00796648" w:rsidP="00796648">
      <w:pPr>
        <w:spacing w:after="0"/>
        <w:ind w:left="1170" w:hanging="1170"/>
        <w:jc w:val="both"/>
        <w:rPr>
          <w:rFonts w:ascii="Times New Roman" w:hAnsi="Times New Roman" w:cs="Times New Roman"/>
          <w:sz w:val="24"/>
          <w:szCs w:val="24"/>
          <w:lang w:val="en-M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62385" w:rsidRPr="005C1061" w14:paraId="383C1953" w14:textId="77777777" w:rsidTr="00DB7896">
        <w:tc>
          <w:tcPr>
            <w:tcW w:w="9576" w:type="dxa"/>
            <w:shd w:val="clear" w:color="auto" w:fill="BFBFBF"/>
          </w:tcPr>
          <w:p w14:paraId="3295CF3D" w14:textId="77777777" w:rsidR="00E62385" w:rsidRPr="005C1061" w:rsidRDefault="00E62385" w:rsidP="00177C90">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lastRenderedPageBreak/>
              <w:t>The outputs has achieved some of its major targets (</w:t>
            </w:r>
            <w:r w:rsidR="00177C90" w:rsidRPr="005C1061">
              <w:rPr>
                <w:rFonts w:ascii="Times New Roman" w:eastAsia="Times New Roman" w:hAnsi="Times New Roman" w:cs="Times New Roman"/>
                <w:sz w:val="24"/>
                <w:szCs w:val="24"/>
              </w:rPr>
              <w:t xml:space="preserve">40% of target land </w:t>
            </w:r>
            <w:r w:rsidR="003960F4" w:rsidRPr="005C1061">
              <w:rPr>
                <w:rFonts w:ascii="Times New Roman" w:eastAsia="Times New Roman" w:hAnsi="Times New Roman" w:cs="Times New Roman"/>
                <w:sz w:val="24"/>
                <w:szCs w:val="24"/>
              </w:rPr>
              <w:t>rehabilitated</w:t>
            </w:r>
            <w:r w:rsidR="004B3277" w:rsidRPr="005C1061">
              <w:rPr>
                <w:rFonts w:ascii="Times New Roman" w:eastAsia="Times New Roman" w:hAnsi="Times New Roman" w:cs="Times New Roman"/>
                <w:sz w:val="24"/>
                <w:szCs w:val="24"/>
              </w:rPr>
              <w:t xml:space="preserve"> and 34% of targeted household</w:t>
            </w:r>
            <w:r w:rsidR="00177C90"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 xml:space="preserve">, and </w:t>
            </w:r>
            <w:r w:rsidR="00177C90" w:rsidRPr="005C1061">
              <w:rPr>
                <w:rFonts w:ascii="Times New Roman" w:eastAsia="Times New Roman" w:hAnsi="Times New Roman" w:cs="Times New Roman"/>
                <w:sz w:val="24"/>
                <w:szCs w:val="24"/>
              </w:rPr>
              <w:t xml:space="preserve">which could </w:t>
            </w:r>
            <w:r w:rsidRPr="005C1061">
              <w:rPr>
                <w:rFonts w:ascii="Times New Roman" w:eastAsia="Times New Roman" w:hAnsi="Times New Roman" w:cs="Times New Roman"/>
                <w:sz w:val="24"/>
                <w:szCs w:val="24"/>
              </w:rPr>
              <w:t xml:space="preserve">yield global environmental benefits. These outputs can be presented as “average practice” and is rated as </w:t>
            </w:r>
            <w:r w:rsidRPr="005C1061">
              <w:rPr>
                <w:rFonts w:ascii="Times New Roman" w:eastAsia="Times New Roman" w:hAnsi="Times New Roman" w:cs="Times New Roman"/>
                <w:b/>
                <w:sz w:val="24"/>
                <w:szCs w:val="24"/>
              </w:rPr>
              <w:t>Modera</w:t>
            </w:r>
            <w:r w:rsidRPr="005C1061">
              <w:rPr>
                <w:rFonts w:ascii="Times New Roman" w:eastAsia="Times New Roman" w:hAnsi="Times New Roman" w:cs="Times New Roman"/>
                <w:b/>
                <w:sz w:val="24"/>
                <w:szCs w:val="24"/>
                <w:lang w:val="id-ID"/>
              </w:rPr>
              <w:t>t</w:t>
            </w:r>
            <w:r w:rsidRPr="005C1061">
              <w:rPr>
                <w:rFonts w:ascii="Times New Roman" w:eastAsia="Times New Roman" w:hAnsi="Times New Roman" w:cs="Times New Roman"/>
                <w:b/>
                <w:sz w:val="24"/>
                <w:szCs w:val="24"/>
              </w:rPr>
              <w:t>ely Satisfactory</w:t>
            </w:r>
            <w:r w:rsidRPr="005C1061">
              <w:rPr>
                <w:rFonts w:ascii="Times New Roman" w:eastAsia="Times New Roman" w:hAnsi="Times New Roman" w:cs="Times New Roman"/>
                <w:sz w:val="24"/>
                <w:szCs w:val="24"/>
              </w:rPr>
              <w:t xml:space="preserve">. </w:t>
            </w:r>
          </w:p>
        </w:tc>
      </w:tr>
    </w:tbl>
    <w:p w14:paraId="74A44789" w14:textId="77777777" w:rsidR="00E62385" w:rsidRPr="005C1061" w:rsidRDefault="00E62385" w:rsidP="00E62385">
      <w:pPr>
        <w:spacing w:after="0"/>
        <w:ind w:left="1170" w:hanging="1170"/>
        <w:jc w:val="both"/>
        <w:rPr>
          <w:rFonts w:ascii="Times New Roman" w:hAnsi="Times New Roman" w:cs="Times New Roman"/>
          <w:sz w:val="24"/>
          <w:szCs w:val="24"/>
          <w:lang w:val="en-MY"/>
        </w:rPr>
      </w:pPr>
    </w:p>
    <w:p w14:paraId="5D59506C" w14:textId="77777777" w:rsidR="00E62385" w:rsidRPr="005C1061" w:rsidRDefault="00E62385" w:rsidP="00E62385">
      <w:pPr>
        <w:autoSpaceDE w:val="0"/>
        <w:autoSpaceDN w:val="0"/>
        <w:adjustRightInd w:val="0"/>
        <w:jc w:val="both"/>
        <w:rPr>
          <w:rFonts w:ascii="Times New Roman" w:eastAsia="ACaslon-Regular" w:hAnsi="Times New Roman" w:cs="Times New Roman"/>
          <w:sz w:val="24"/>
          <w:szCs w:val="24"/>
        </w:rPr>
      </w:pPr>
      <w:r w:rsidRPr="005C1061">
        <w:rPr>
          <w:rFonts w:ascii="Times New Roman" w:eastAsia="ACaslon-Regular" w:hAnsi="Times New Roman" w:cs="Times New Roman"/>
          <w:b/>
          <w:sz w:val="24"/>
          <w:szCs w:val="24"/>
        </w:rPr>
        <w:t>Outcome 4</w:t>
      </w:r>
      <w:r w:rsidRPr="005C1061">
        <w:rPr>
          <w:rFonts w:ascii="Times New Roman" w:eastAsia="ACaslon-Regular" w:hAnsi="Times New Roman" w:cs="Times New Roman"/>
          <w:sz w:val="24"/>
          <w:szCs w:val="24"/>
        </w:rPr>
        <w:t xml:space="preserve">: National strategies for rangelands and wetlands management strengthened by the integration of climate change/variability and ecosystems management; </w:t>
      </w:r>
    </w:p>
    <w:p w14:paraId="466F309A" w14:textId="77777777" w:rsidR="00E62385" w:rsidRPr="005C1061" w:rsidRDefault="00E62385" w:rsidP="00E62385">
      <w:pPr>
        <w:autoSpaceDE w:val="0"/>
        <w:autoSpaceDN w:val="0"/>
        <w:adjustRightInd w:val="0"/>
        <w:jc w:val="both"/>
        <w:rPr>
          <w:rFonts w:ascii="Times New Roman" w:eastAsia="ACaslon-Regular" w:hAnsi="Times New Roman" w:cs="Times New Roman"/>
        </w:rPr>
      </w:pPr>
      <w:r w:rsidRPr="005C1061">
        <w:rPr>
          <w:rFonts w:ascii="Times New Roman" w:eastAsia="ACaslon-Regular" w:hAnsi="Times New Roman" w:cs="Times New Roman"/>
          <w:b/>
          <w:sz w:val="24"/>
          <w:szCs w:val="24"/>
        </w:rPr>
        <w:t>Output 4.1</w:t>
      </w:r>
      <w:r w:rsidR="004C392A" w:rsidRPr="005C1061">
        <w:rPr>
          <w:rFonts w:ascii="Times New Roman" w:eastAsia="ACaslon-Regular" w:hAnsi="Times New Roman" w:cs="Times New Roman"/>
          <w:b/>
          <w:sz w:val="24"/>
          <w:szCs w:val="24"/>
        </w:rPr>
        <w:t>:</w:t>
      </w:r>
      <w:r w:rsidRPr="005C1061">
        <w:rPr>
          <w:rFonts w:ascii="Times New Roman" w:eastAsia="ACaslon-Regular" w:hAnsi="Times New Roman" w:cs="Times New Roman"/>
        </w:rPr>
        <w:t xml:space="preserve"> Policy guidelines for incorporating climate science in the review/formulation processes of national </w:t>
      </w:r>
      <w:r w:rsidR="003960F4" w:rsidRPr="005C1061">
        <w:rPr>
          <w:rFonts w:ascii="Times New Roman" w:eastAsia="ACaslon-Regular" w:hAnsi="Times New Roman" w:cs="Times New Roman"/>
        </w:rPr>
        <w:t>sectorial</w:t>
      </w:r>
      <w:r w:rsidRPr="005C1061">
        <w:rPr>
          <w:rFonts w:ascii="Times New Roman" w:eastAsia="ACaslon-Regular" w:hAnsi="Times New Roman" w:cs="Times New Roman"/>
        </w:rPr>
        <w:t xml:space="preserve"> strategies by the Departments of Rangelands Management and Water Affairs</w:t>
      </w:r>
    </w:p>
    <w:p w14:paraId="32A856F8" w14:textId="77777777" w:rsidR="00796648" w:rsidRPr="005C1061" w:rsidRDefault="00796648" w:rsidP="005B61DE">
      <w:pPr>
        <w:autoSpaceDE w:val="0"/>
        <w:autoSpaceDN w:val="0"/>
        <w:adjustRightInd w:val="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 xml:space="preserve">Consultancy for mainstreaming Climate change risk considerations in the NSDP II was completed. </w:t>
      </w:r>
    </w:p>
    <w:p w14:paraId="7F1D2575" w14:textId="77777777" w:rsidR="00796648" w:rsidRPr="005C1061" w:rsidRDefault="00796648" w:rsidP="005B61DE">
      <w:pPr>
        <w:autoSpaceDE w:val="0"/>
        <w:autoSpaceDN w:val="0"/>
        <w:adjustRightInd w:val="0"/>
        <w:ind w:left="1170" w:hanging="540"/>
        <w:jc w:val="both"/>
        <w:rPr>
          <w:rFonts w:ascii="Times New Roman" w:eastAsia="ACaslon-Regular" w:hAnsi="Times New Roman" w:cs="Times New Roman"/>
          <w:sz w:val="24"/>
          <w:szCs w:val="24"/>
        </w:rPr>
      </w:pPr>
      <w:r w:rsidRPr="005C1061">
        <w:rPr>
          <w:rFonts w:ascii="Times New Roman" w:eastAsia="ACaslon-Regular" w:hAnsi="Times New Roman" w:cs="Times New Roman"/>
          <w:sz w:val="24"/>
          <w:szCs w:val="24"/>
        </w:rPr>
        <w:t>•</w:t>
      </w:r>
      <w:r w:rsidRPr="005C1061">
        <w:rPr>
          <w:rFonts w:ascii="Times New Roman" w:eastAsia="ACaslon-Regular" w:hAnsi="Times New Roman" w:cs="Times New Roman"/>
          <w:sz w:val="24"/>
          <w:szCs w:val="24"/>
        </w:rPr>
        <w:tab/>
        <w:t>The climate change and policy consultant submitted final report of climate change and policy guidelines for utilization by the relevant sectors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62385" w:rsidRPr="005C1061" w14:paraId="69469639" w14:textId="77777777" w:rsidTr="00DB7896">
        <w:tc>
          <w:tcPr>
            <w:tcW w:w="9576" w:type="dxa"/>
            <w:shd w:val="clear" w:color="auto" w:fill="BFBFBF"/>
          </w:tcPr>
          <w:p w14:paraId="1C32F0A4" w14:textId="77777777" w:rsidR="00E62385" w:rsidRPr="005C1061" w:rsidRDefault="00E62385" w:rsidP="00B72DBA">
            <w:pPr>
              <w:spacing w:before="60" w:after="6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The outputs has achieved some o</w:t>
            </w:r>
            <w:r w:rsidR="00B72DBA" w:rsidRPr="005C1061">
              <w:rPr>
                <w:rFonts w:ascii="Times New Roman" w:eastAsia="Times New Roman" w:hAnsi="Times New Roman" w:cs="Times New Roman"/>
                <w:sz w:val="24"/>
                <w:szCs w:val="24"/>
              </w:rPr>
              <w:t>f its major targets (</w:t>
            </w:r>
            <w:r w:rsidRPr="005C1061">
              <w:rPr>
                <w:rFonts w:ascii="Times New Roman" w:eastAsia="Times New Roman" w:hAnsi="Times New Roman" w:cs="Times New Roman"/>
                <w:sz w:val="24"/>
                <w:szCs w:val="24"/>
              </w:rPr>
              <w:t>not completed</w:t>
            </w:r>
            <w:r w:rsidR="00B72DBA" w:rsidRPr="005C1061">
              <w:rPr>
                <w:rFonts w:ascii="Times New Roman" w:eastAsia="Times New Roman" w:hAnsi="Times New Roman" w:cs="Times New Roman"/>
                <w:sz w:val="24"/>
                <w:szCs w:val="24"/>
              </w:rPr>
              <w:t>)</w:t>
            </w:r>
            <w:r w:rsidRPr="005C1061">
              <w:rPr>
                <w:rFonts w:ascii="Times New Roman" w:eastAsia="Times New Roman" w:hAnsi="Times New Roman" w:cs="Times New Roman"/>
                <w:sz w:val="24"/>
                <w:szCs w:val="24"/>
              </w:rPr>
              <w:t xml:space="preserve"> These outputs can be presented as “average practice” and is rated as </w:t>
            </w:r>
            <w:r w:rsidRPr="005C1061">
              <w:rPr>
                <w:rFonts w:ascii="Times New Roman" w:eastAsia="Times New Roman" w:hAnsi="Times New Roman" w:cs="Times New Roman"/>
                <w:b/>
                <w:sz w:val="24"/>
                <w:szCs w:val="24"/>
              </w:rPr>
              <w:t>Modera</w:t>
            </w:r>
            <w:r w:rsidRPr="005C1061">
              <w:rPr>
                <w:rFonts w:ascii="Times New Roman" w:eastAsia="Times New Roman" w:hAnsi="Times New Roman" w:cs="Times New Roman"/>
                <w:b/>
                <w:sz w:val="24"/>
                <w:szCs w:val="24"/>
                <w:lang w:val="id-ID"/>
              </w:rPr>
              <w:t>t</w:t>
            </w:r>
            <w:r w:rsidRPr="005C1061">
              <w:rPr>
                <w:rFonts w:ascii="Times New Roman" w:eastAsia="Times New Roman" w:hAnsi="Times New Roman" w:cs="Times New Roman"/>
                <w:b/>
                <w:sz w:val="24"/>
                <w:szCs w:val="24"/>
              </w:rPr>
              <w:t>ely Satisfactory</w:t>
            </w:r>
            <w:r w:rsidRPr="005C1061">
              <w:rPr>
                <w:rFonts w:ascii="Times New Roman" w:eastAsia="Times New Roman" w:hAnsi="Times New Roman" w:cs="Times New Roman"/>
                <w:sz w:val="24"/>
                <w:szCs w:val="24"/>
              </w:rPr>
              <w:t>.</w:t>
            </w:r>
          </w:p>
        </w:tc>
      </w:tr>
    </w:tbl>
    <w:p w14:paraId="53FDEFF5" w14:textId="77777777" w:rsidR="00E62385" w:rsidRPr="005C1061" w:rsidRDefault="00E62385" w:rsidP="00E62385">
      <w:pPr>
        <w:autoSpaceDE w:val="0"/>
        <w:autoSpaceDN w:val="0"/>
        <w:adjustRightInd w:val="0"/>
        <w:jc w:val="both"/>
        <w:rPr>
          <w:rFonts w:ascii="Times New Roman" w:eastAsia="ACaslon-Regular" w:hAnsi="Times New Roman" w:cs="Times New Roman"/>
          <w:sz w:val="24"/>
          <w:szCs w:val="24"/>
        </w:rPr>
      </w:pPr>
    </w:p>
    <w:p w14:paraId="4FEB6F62" w14:textId="77777777" w:rsidR="00E62385" w:rsidRPr="005C1061" w:rsidRDefault="00E62385" w:rsidP="00E62385">
      <w:pPr>
        <w:autoSpaceDE w:val="0"/>
        <w:autoSpaceDN w:val="0"/>
        <w:adjustRightInd w:val="0"/>
        <w:jc w:val="both"/>
        <w:rPr>
          <w:rFonts w:ascii="Times New Roman" w:eastAsia="ACaslon-Regular" w:hAnsi="Times New Roman" w:cs="Times New Roman"/>
          <w:sz w:val="24"/>
          <w:szCs w:val="24"/>
        </w:rPr>
      </w:pPr>
      <w:r w:rsidRPr="005C1061">
        <w:rPr>
          <w:rFonts w:ascii="Times New Roman" w:eastAsia="ACaslon-Regular" w:hAnsi="Times New Roman" w:cs="Times New Roman"/>
          <w:b/>
          <w:sz w:val="24"/>
          <w:szCs w:val="24"/>
        </w:rPr>
        <w:t xml:space="preserve">Outcome 5: </w:t>
      </w:r>
      <w:r w:rsidRPr="005C1061">
        <w:rPr>
          <w:rFonts w:ascii="Times New Roman" w:eastAsia="ACaslon-Regular" w:hAnsi="Times New Roman" w:cs="Times New Roman"/>
          <w:sz w:val="24"/>
          <w:szCs w:val="24"/>
        </w:rPr>
        <w:t>National Strategic Development Plan mainstreamed into local development strategies to support the constituency-wide adoption of the climate-smart LRP.</w:t>
      </w:r>
    </w:p>
    <w:p w14:paraId="161CD33A" w14:textId="77777777" w:rsidR="00E62385" w:rsidRPr="005C1061" w:rsidRDefault="00E62385" w:rsidP="005B61DE">
      <w:pPr>
        <w:autoSpaceDE w:val="0"/>
        <w:autoSpaceDN w:val="0"/>
        <w:adjustRightInd w:val="0"/>
        <w:ind w:left="1170" w:hanging="1170"/>
        <w:jc w:val="both"/>
        <w:rPr>
          <w:rFonts w:ascii="Times New Roman" w:eastAsia="ACaslon-Regular" w:hAnsi="Times New Roman" w:cs="Times New Roman"/>
        </w:rPr>
      </w:pPr>
      <w:r w:rsidRPr="005C1061">
        <w:rPr>
          <w:rFonts w:ascii="Times New Roman" w:eastAsia="ACaslon-Regular" w:hAnsi="Times New Roman" w:cs="Times New Roman"/>
          <w:b/>
        </w:rPr>
        <w:t>Output 5.1:</w:t>
      </w:r>
      <w:r w:rsidRPr="005C1061">
        <w:rPr>
          <w:rFonts w:ascii="Times New Roman" w:eastAsia="ACaslon-Regular" w:hAnsi="Times New Roman" w:cs="Times New Roman"/>
        </w:rPr>
        <w:tab/>
        <w:t>Strategy for improved coordination between regional and district development teams to reduce vulnerability to extreme climatic events in the Foothills, Lowlands and Lower Senqu River Basin.</w:t>
      </w:r>
    </w:p>
    <w:p w14:paraId="6AE01CA1" w14:textId="77777777" w:rsidR="004C392A" w:rsidRPr="005C1061" w:rsidRDefault="00796648" w:rsidP="005B61DE">
      <w:pPr>
        <w:autoSpaceDE w:val="0"/>
        <w:autoSpaceDN w:val="0"/>
        <w:adjustRightInd w:val="0"/>
        <w:ind w:left="1170" w:hanging="450"/>
        <w:jc w:val="both"/>
        <w:rPr>
          <w:rFonts w:ascii="Times New Roman" w:eastAsia="ACaslon-Regular" w:hAnsi="Times New Roman" w:cs="Times New Roman"/>
        </w:rPr>
      </w:pPr>
      <w:r w:rsidRPr="005C1061">
        <w:rPr>
          <w:rFonts w:ascii="Times New Roman" w:eastAsia="ACaslon-Regular" w:hAnsi="Times New Roman" w:cs="Times New Roman"/>
        </w:rPr>
        <w:t>•</w:t>
      </w:r>
      <w:r w:rsidRPr="005C1061">
        <w:rPr>
          <w:rFonts w:ascii="Times New Roman" w:eastAsia="ACaslon-Regular" w:hAnsi="Times New Roman" w:cs="Times New Roman"/>
        </w:rPr>
        <w:tab/>
        <w:t xml:space="preserve">Guidelines for the Integration of Climate Change in National </w:t>
      </w:r>
      <w:r w:rsidR="003960F4" w:rsidRPr="005C1061">
        <w:rPr>
          <w:rFonts w:ascii="Times New Roman" w:eastAsia="ACaslon-Regular" w:hAnsi="Times New Roman" w:cs="Times New Roman"/>
        </w:rPr>
        <w:t>Sectorial</w:t>
      </w:r>
      <w:r w:rsidRPr="005C1061">
        <w:rPr>
          <w:rFonts w:ascii="Times New Roman" w:eastAsia="ACaslon-Regular" w:hAnsi="Times New Roman" w:cs="Times New Roman"/>
        </w:rPr>
        <w:t xml:space="preserve"> and Local Policies, strategies and Development Plan was developed in 2018</w:t>
      </w:r>
    </w:p>
    <w:p w14:paraId="32B72E0C" w14:textId="77777777" w:rsidR="00E62385" w:rsidRPr="005C1061" w:rsidRDefault="00E62385" w:rsidP="005B61DE">
      <w:pPr>
        <w:autoSpaceDE w:val="0"/>
        <w:autoSpaceDN w:val="0"/>
        <w:adjustRightInd w:val="0"/>
        <w:ind w:left="1170" w:hanging="1170"/>
        <w:jc w:val="both"/>
        <w:rPr>
          <w:rFonts w:ascii="Times New Roman" w:eastAsia="ACaslon-Regular" w:hAnsi="Times New Roman" w:cs="Times New Roman"/>
        </w:rPr>
      </w:pPr>
      <w:r w:rsidRPr="005C1061">
        <w:rPr>
          <w:rFonts w:ascii="Times New Roman" w:eastAsia="ACaslon-Regular" w:hAnsi="Times New Roman" w:cs="Times New Roman"/>
          <w:b/>
        </w:rPr>
        <w:t>Output 5.2:</w:t>
      </w:r>
      <w:r w:rsidRPr="005C1061">
        <w:rPr>
          <w:rFonts w:ascii="Times New Roman" w:eastAsia="ACaslon-Regular" w:hAnsi="Times New Roman" w:cs="Times New Roman"/>
        </w:rPr>
        <w:tab/>
        <w:t>Revised local policies across productive sectors – particularly agriculture, infrastructure development, and rural development – include identified best practices for climate-smart interventions.</w:t>
      </w:r>
    </w:p>
    <w:p w14:paraId="386E4904" w14:textId="77777777" w:rsidR="004C392A" w:rsidRPr="005C1061" w:rsidRDefault="00796648" w:rsidP="005B61DE">
      <w:pPr>
        <w:autoSpaceDE w:val="0"/>
        <w:autoSpaceDN w:val="0"/>
        <w:adjustRightInd w:val="0"/>
        <w:ind w:left="1170" w:hanging="360"/>
        <w:jc w:val="both"/>
        <w:rPr>
          <w:rFonts w:ascii="Times New Roman" w:eastAsia="ACaslon-Regular" w:hAnsi="Times New Roman" w:cs="Times New Roman"/>
        </w:rPr>
      </w:pPr>
      <w:r w:rsidRPr="005C1061">
        <w:rPr>
          <w:rFonts w:ascii="Times New Roman" w:eastAsia="ACaslon-Regular" w:hAnsi="Times New Roman" w:cs="Times New Roman"/>
        </w:rPr>
        <w:t>•</w:t>
      </w:r>
      <w:r w:rsidRPr="005C1061">
        <w:rPr>
          <w:rFonts w:ascii="Times New Roman" w:eastAsia="ACaslon-Regular" w:hAnsi="Times New Roman" w:cs="Times New Roman"/>
        </w:rPr>
        <w:tab/>
        <w:t>The project engaged a consultant who has contributed in the development of guidelines on mainstreaming climate change into NSDP II.</w:t>
      </w:r>
    </w:p>
    <w:p w14:paraId="79F4034E" w14:textId="77777777" w:rsidR="00E62385" w:rsidRPr="005C1061" w:rsidRDefault="00E62385" w:rsidP="005B61DE">
      <w:pPr>
        <w:autoSpaceDE w:val="0"/>
        <w:autoSpaceDN w:val="0"/>
        <w:adjustRightInd w:val="0"/>
        <w:ind w:left="1170" w:hanging="1170"/>
        <w:jc w:val="both"/>
        <w:rPr>
          <w:rFonts w:ascii="Times New Roman" w:eastAsia="ACaslon-Regular" w:hAnsi="Times New Roman" w:cs="Times New Roman"/>
        </w:rPr>
      </w:pPr>
      <w:r w:rsidRPr="005C1061">
        <w:rPr>
          <w:rFonts w:ascii="Times New Roman" w:eastAsia="ACaslon-Regular" w:hAnsi="Times New Roman" w:cs="Times New Roman"/>
          <w:b/>
        </w:rPr>
        <w:t>Output 5.3:</w:t>
      </w:r>
      <w:r w:rsidRPr="005C1061">
        <w:rPr>
          <w:rFonts w:ascii="Times New Roman" w:eastAsia="ACaslon-Regular" w:hAnsi="Times New Roman" w:cs="Times New Roman"/>
        </w:rPr>
        <w:tab/>
        <w:t>Policy recommendations for the integration of climate risk considerations into the Lithipeng, Khoelenya and Thaba-Mokhele Community Councils’ development plans, as well as the Mohale’s Hoek District development plan.</w:t>
      </w:r>
    </w:p>
    <w:p w14:paraId="212FB3E9" w14:textId="77777777" w:rsidR="004C392A" w:rsidRPr="005C1061" w:rsidRDefault="00796648" w:rsidP="00487A2B">
      <w:pPr>
        <w:pStyle w:val="ListParagraph"/>
        <w:numPr>
          <w:ilvl w:val="0"/>
          <w:numId w:val="33"/>
        </w:numPr>
        <w:autoSpaceDE w:val="0"/>
        <w:autoSpaceDN w:val="0"/>
        <w:adjustRightInd w:val="0"/>
        <w:ind w:left="1170"/>
        <w:rPr>
          <w:rFonts w:eastAsia="ACaslon-Regular"/>
        </w:rPr>
      </w:pPr>
      <w:r w:rsidRPr="005C1061">
        <w:rPr>
          <w:rFonts w:eastAsia="ACaslon-Regular"/>
        </w:rPr>
        <w:t>There is no information available on this except that what was done at the national level.</w:t>
      </w:r>
    </w:p>
    <w:p w14:paraId="3E15ACC3" w14:textId="77777777" w:rsidR="00E62385" w:rsidRPr="005C1061" w:rsidRDefault="00E62385" w:rsidP="005B61DE">
      <w:pPr>
        <w:autoSpaceDE w:val="0"/>
        <w:autoSpaceDN w:val="0"/>
        <w:adjustRightInd w:val="0"/>
        <w:ind w:left="1260" w:hanging="1260"/>
        <w:jc w:val="both"/>
        <w:rPr>
          <w:rFonts w:ascii="Times New Roman" w:eastAsia="ACaslon-Regular" w:hAnsi="Times New Roman" w:cs="Times New Roman"/>
        </w:rPr>
      </w:pPr>
      <w:r w:rsidRPr="005C1061">
        <w:rPr>
          <w:rFonts w:ascii="Times New Roman" w:eastAsia="ACaslon-Regular" w:hAnsi="Times New Roman" w:cs="Times New Roman"/>
          <w:b/>
        </w:rPr>
        <w:t>Output 5.4:</w:t>
      </w:r>
      <w:r w:rsidRPr="005C1061">
        <w:rPr>
          <w:rFonts w:ascii="Times New Roman" w:eastAsia="ACaslon-Regular" w:hAnsi="Times New Roman" w:cs="Times New Roman"/>
        </w:rPr>
        <w:tab/>
        <w:t>Training on climate-resilient construction, climate-smart land use and water resource planning, and climate risk management for the relevant officials. Trained staff will include: structural engineers; urban and rural infrastructure planners; local authorities; district planning units; officers of the Ministry of Development Planning (MoDP); and teaching staff from technical colleges and vocational training institutes.</w:t>
      </w:r>
    </w:p>
    <w:p w14:paraId="60919ABE" w14:textId="77777777" w:rsidR="00796648" w:rsidRPr="005C1061" w:rsidRDefault="00796648" w:rsidP="00487A2B">
      <w:pPr>
        <w:pStyle w:val="ListParagraph"/>
        <w:numPr>
          <w:ilvl w:val="0"/>
          <w:numId w:val="33"/>
        </w:numPr>
        <w:autoSpaceDE w:val="0"/>
        <w:autoSpaceDN w:val="0"/>
        <w:adjustRightInd w:val="0"/>
        <w:ind w:left="1260" w:hanging="450"/>
        <w:rPr>
          <w:rFonts w:eastAsia="ACaslon-Regular"/>
        </w:rPr>
      </w:pPr>
      <w:r w:rsidRPr="005C1061">
        <w:rPr>
          <w:rFonts w:eastAsia="ACaslon-Regular"/>
        </w:rPr>
        <w:t>An exhibition was held in Thaba Mokhele to showcase project successes in SLM/CSA.</w:t>
      </w:r>
    </w:p>
    <w:p w14:paraId="5978E807" w14:textId="16B303CE" w:rsidR="004C392A" w:rsidRPr="005C1061" w:rsidRDefault="00796648" w:rsidP="009615FD">
      <w:pPr>
        <w:autoSpaceDE w:val="0"/>
        <w:autoSpaceDN w:val="0"/>
        <w:adjustRightInd w:val="0"/>
        <w:ind w:left="1260" w:hanging="450"/>
        <w:jc w:val="both"/>
        <w:rPr>
          <w:rFonts w:ascii="Times New Roman" w:eastAsia="ACaslon-Regular" w:hAnsi="Times New Roman" w:cs="Times New Roman"/>
        </w:rPr>
      </w:pPr>
      <w:r w:rsidRPr="005C1061">
        <w:rPr>
          <w:rFonts w:ascii="Times New Roman" w:eastAsia="ACaslon-Regular" w:hAnsi="Times New Roman" w:cs="Times New Roman"/>
        </w:rPr>
        <w:t>•</w:t>
      </w:r>
      <w:r w:rsidRPr="005C1061">
        <w:rPr>
          <w:rFonts w:ascii="Times New Roman" w:eastAsia="ACaslon-Regular" w:hAnsi="Times New Roman" w:cs="Times New Roman"/>
        </w:rPr>
        <w:tab/>
      </w:r>
    </w:p>
    <w:p w14:paraId="0E6A301C" w14:textId="77777777" w:rsidR="00E62385" w:rsidRPr="005C1061" w:rsidRDefault="00E62385" w:rsidP="00E62385">
      <w:pPr>
        <w:autoSpaceDE w:val="0"/>
        <w:autoSpaceDN w:val="0"/>
        <w:adjustRightInd w:val="0"/>
        <w:ind w:left="1440" w:hanging="1440"/>
        <w:jc w:val="both"/>
        <w:rPr>
          <w:rFonts w:ascii="Times New Roman" w:eastAsia="ACaslon-Regular" w:hAnsi="Times New Roman" w:cs="Times New Roman"/>
          <w:sz w:val="24"/>
          <w:szCs w:val="24"/>
        </w:rPr>
      </w:pPr>
      <w:r w:rsidRPr="005C1061">
        <w:rPr>
          <w:rFonts w:ascii="Times New Roman" w:eastAsia="ACaslon-Regular" w:hAnsi="Times New Roman" w:cs="Times New Roman"/>
          <w:b/>
        </w:rPr>
        <w:t>Output5.5:</w:t>
      </w:r>
      <w:r w:rsidRPr="005C1061">
        <w:rPr>
          <w:rFonts w:ascii="Times New Roman" w:eastAsia="ACaslon-Regular" w:hAnsi="Times New Roman" w:cs="Times New Roman"/>
        </w:rPr>
        <w:tab/>
        <w:t>Best practices and documentation on climate-smart land management in the Lithipeng, Khoelenya and Thaba-Mokhele Community Councils disseminated through existing national and international platforms.</w:t>
      </w:r>
    </w:p>
    <w:p w14:paraId="0FB37F31" w14:textId="77777777" w:rsidR="009615FD" w:rsidRPr="009615FD" w:rsidRDefault="009615FD" w:rsidP="009615FD">
      <w:pPr>
        <w:pStyle w:val="ListParagraph"/>
        <w:numPr>
          <w:ilvl w:val="0"/>
          <w:numId w:val="33"/>
        </w:numPr>
        <w:ind w:left="1350" w:hanging="540"/>
        <w:rPr>
          <w:sz w:val="24"/>
          <w:szCs w:val="24"/>
          <w:lang w:val="en-US" w:bidi="ne-NP"/>
        </w:rPr>
      </w:pPr>
      <w:r w:rsidRPr="009615FD">
        <w:rPr>
          <w:sz w:val="24"/>
          <w:szCs w:val="24"/>
          <w:lang w:val="en-US" w:bidi="ne-NP"/>
        </w:rPr>
        <w:t>Documentation of project interventions with the MFRSC-In formation department for publication.</w:t>
      </w:r>
    </w:p>
    <w:p w14:paraId="74232AAD" w14:textId="77777777" w:rsidR="009615FD" w:rsidRPr="009615FD" w:rsidRDefault="009615FD" w:rsidP="009615FD">
      <w:pPr>
        <w:spacing w:after="0"/>
        <w:ind w:left="1350" w:hanging="540"/>
        <w:rPr>
          <w:rFonts w:ascii="Times New Roman" w:hAnsi="Times New Roman" w:cs="Times New Roman"/>
          <w:sz w:val="24"/>
          <w:szCs w:val="24"/>
          <w:lang w:val="en-US" w:bidi="ne-NP"/>
        </w:rPr>
      </w:pPr>
      <w:r w:rsidRPr="009615FD">
        <w:rPr>
          <w:rFonts w:ascii="Times New Roman" w:hAnsi="Times New Roman" w:cs="Times New Roman"/>
          <w:sz w:val="24"/>
          <w:szCs w:val="24"/>
          <w:lang w:val="en-US" w:bidi="ne-NP"/>
        </w:rPr>
        <w:t>•</w:t>
      </w:r>
      <w:r w:rsidRPr="009615FD">
        <w:rPr>
          <w:rFonts w:ascii="Times New Roman" w:hAnsi="Times New Roman" w:cs="Times New Roman"/>
          <w:sz w:val="24"/>
          <w:szCs w:val="24"/>
          <w:lang w:val="en-US" w:bidi="ne-NP"/>
        </w:rPr>
        <w:tab/>
        <w:t>The project has engaged a Communications Specialist to support the project with the documentation and publication of project information to relevant stakeholders.</w:t>
      </w:r>
    </w:p>
    <w:p w14:paraId="042931AD" w14:textId="77777777" w:rsidR="009615FD" w:rsidRPr="009615FD" w:rsidRDefault="009615FD" w:rsidP="009615FD">
      <w:pPr>
        <w:spacing w:after="0"/>
        <w:ind w:left="1350" w:hanging="540"/>
        <w:rPr>
          <w:rFonts w:ascii="Times New Roman" w:hAnsi="Times New Roman" w:cs="Times New Roman"/>
          <w:sz w:val="24"/>
          <w:szCs w:val="24"/>
          <w:lang w:val="en-US" w:bidi="ne-NP"/>
        </w:rPr>
      </w:pPr>
      <w:r w:rsidRPr="009615FD">
        <w:rPr>
          <w:rFonts w:ascii="Times New Roman" w:hAnsi="Times New Roman" w:cs="Times New Roman"/>
          <w:sz w:val="24"/>
          <w:szCs w:val="24"/>
          <w:lang w:val="en-US" w:bidi="ne-NP"/>
        </w:rPr>
        <w:lastRenderedPageBreak/>
        <w:t>•</w:t>
      </w:r>
      <w:r w:rsidRPr="009615FD">
        <w:rPr>
          <w:rFonts w:ascii="Times New Roman" w:hAnsi="Times New Roman" w:cs="Times New Roman"/>
          <w:sz w:val="24"/>
          <w:szCs w:val="24"/>
          <w:lang w:val="en-US" w:bidi="ne-NP"/>
        </w:rPr>
        <w:tab/>
        <w:t>The information officers from MFRSC, MAFS and Local Government have been trained by the consultant on documentation and publication of best practices.</w:t>
      </w:r>
    </w:p>
    <w:p w14:paraId="3B637305" w14:textId="77777777" w:rsidR="009615FD" w:rsidRPr="009615FD" w:rsidRDefault="009615FD" w:rsidP="009615FD">
      <w:pPr>
        <w:spacing w:after="0"/>
        <w:ind w:left="1350" w:hanging="540"/>
        <w:rPr>
          <w:rFonts w:ascii="Times New Roman" w:hAnsi="Times New Roman" w:cs="Times New Roman"/>
          <w:sz w:val="24"/>
          <w:szCs w:val="24"/>
          <w:lang w:val="en-US" w:bidi="ne-NP"/>
        </w:rPr>
      </w:pPr>
      <w:r w:rsidRPr="009615FD">
        <w:rPr>
          <w:rFonts w:ascii="Times New Roman" w:hAnsi="Times New Roman" w:cs="Times New Roman"/>
          <w:sz w:val="24"/>
          <w:szCs w:val="24"/>
          <w:lang w:val="en-US" w:bidi="ne-NP"/>
        </w:rPr>
        <w:t>•</w:t>
      </w:r>
      <w:r w:rsidRPr="009615FD">
        <w:rPr>
          <w:rFonts w:ascii="Times New Roman" w:hAnsi="Times New Roman" w:cs="Times New Roman"/>
          <w:sz w:val="24"/>
          <w:szCs w:val="24"/>
          <w:lang w:val="en-US" w:bidi="ne-NP"/>
        </w:rPr>
        <w:tab/>
        <w:t>The Information Offices of the MFRSC and MAFS have been supported with the modern equipment including cameras, laptops and complementary accessories to enhance the capacity of the ministries in information dissemination and documentation.</w:t>
      </w:r>
    </w:p>
    <w:p w14:paraId="1AC4544D" w14:textId="714050FE" w:rsidR="008B51AE" w:rsidRPr="005C1061" w:rsidRDefault="009615FD" w:rsidP="009615FD">
      <w:pPr>
        <w:spacing w:after="0"/>
        <w:ind w:left="1350" w:hanging="540"/>
        <w:rPr>
          <w:rFonts w:ascii="Times New Roman" w:hAnsi="Times New Roman" w:cs="Times New Roman"/>
          <w:sz w:val="24"/>
          <w:szCs w:val="24"/>
          <w:lang w:val="en-US" w:bidi="ne-NP"/>
        </w:rPr>
      </w:pPr>
      <w:r w:rsidRPr="009615FD">
        <w:rPr>
          <w:rFonts w:ascii="Times New Roman" w:hAnsi="Times New Roman" w:cs="Times New Roman"/>
          <w:sz w:val="24"/>
          <w:szCs w:val="24"/>
          <w:lang w:val="en-US" w:bidi="ne-NP"/>
        </w:rPr>
        <w:t>•</w:t>
      </w:r>
      <w:r w:rsidRPr="009615FD">
        <w:rPr>
          <w:rFonts w:ascii="Times New Roman" w:hAnsi="Times New Roman" w:cs="Times New Roman"/>
          <w:sz w:val="24"/>
          <w:szCs w:val="24"/>
          <w:lang w:val="en-US" w:bidi="ne-NP"/>
        </w:rPr>
        <w:tab/>
        <w:t>Documentation and sharing of Lesotho drought Story was completed and published with support from Regional Technical Advisor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D7F17" w:rsidRPr="005C1061" w14:paraId="311DE82E" w14:textId="77777777" w:rsidTr="00E62385">
        <w:tc>
          <w:tcPr>
            <w:tcW w:w="9345" w:type="dxa"/>
            <w:shd w:val="clear" w:color="auto" w:fill="BFBFBF"/>
          </w:tcPr>
          <w:p w14:paraId="78E2D54D" w14:textId="77777777" w:rsidR="00DD7F17" w:rsidRPr="005C1061" w:rsidRDefault="00DD7F17" w:rsidP="00435EA9">
            <w:pPr>
              <w:spacing w:before="60" w:after="60"/>
              <w:jc w:val="both"/>
              <w:rPr>
                <w:rFonts w:ascii="Times New Roman" w:eastAsia="Times New Roman" w:hAnsi="Times New Roman" w:cs="Times New Roman"/>
                <w:sz w:val="24"/>
                <w:szCs w:val="24"/>
              </w:rPr>
            </w:pPr>
            <w:bookmarkStart w:id="179" w:name="_Outcome_1.2:_Primary"/>
            <w:bookmarkEnd w:id="179"/>
            <w:r w:rsidRPr="005C1061">
              <w:rPr>
                <w:rFonts w:ascii="Times New Roman" w:eastAsia="Times New Roman" w:hAnsi="Times New Roman" w:cs="Times New Roman"/>
                <w:sz w:val="24"/>
                <w:szCs w:val="24"/>
              </w:rPr>
              <w:t xml:space="preserve">The outputs has achieved </w:t>
            </w:r>
            <w:r w:rsidR="00435EA9" w:rsidRPr="005C1061">
              <w:rPr>
                <w:rFonts w:ascii="Times New Roman" w:eastAsia="Times New Roman" w:hAnsi="Times New Roman" w:cs="Times New Roman"/>
                <w:sz w:val="24"/>
                <w:szCs w:val="24"/>
              </w:rPr>
              <w:t xml:space="preserve">few </w:t>
            </w:r>
            <w:r w:rsidR="005D1C33" w:rsidRPr="005C1061">
              <w:rPr>
                <w:rFonts w:ascii="Times New Roman" w:eastAsia="Times New Roman" w:hAnsi="Times New Roman" w:cs="Times New Roman"/>
                <w:sz w:val="24"/>
                <w:szCs w:val="24"/>
              </w:rPr>
              <w:t xml:space="preserve">of </w:t>
            </w:r>
            <w:r w:rsidRPr="005C1061">
              <w:rPr>
                <w:rFonts w:ascii="Times New Roman" w:eastAsia="Times New Roman" w:hAnsi="Times New Roman" w:cs="Times New Roman"/>
                <w:sz w:val="24"/>
                <w:szCs w:val="24"/>
              </w:rPr>
              <w:t>its major targets</w:t>
            </w:r>
            <w:r w:rsidR="005D1C33" w:rsidRPr="005C1061">
              <w:rPr>
                <w:rFonts w:ascii="Times New Roman" w:eastAsia="Times New Roman" w:hAnsi="Times New Roman" w:cs="Times New Roman"/>
                <w:sz w:val="24"/>
                <w:szCs w:val="24"/>
              </w:rPr>
              <w:t xml:space="preserve"> with some</w:t>
            </w:r>
            <w:r w:rsidR="00E5694C" w:rsidRPr="005C1061">
              <w:rPr>
                <w:rFonts w:ascii="Times New Roman" w:eastAsia="Times New Roman" w:hAnsi="Times New Roman" w:cs="Times New Roman"/>
                <w:sz w:val="24"/>
                <w:szCs w:val="24"/>
              </w:rPr>
              <w:t xml:space="preserve"> shortcomings.</w:t>
            </w:r>
            <w:r w:rsidR="006774FC" w:rsidRPr="005C1061">
              <w:rPr>
                <w:rFonts w:ascii="Times New Roman" w:eastAsia="Times New Roman" w:hAnsi="Times New Roman" w:cs="Times New Roman"/>
                <w:sz w:val="24"/>
                <w:szCs w:val="24"/>
              </w:rPr>
              <w:t xml:space="preserve"> </w:t>
            </w:r>
            <w:r w:rsidRPr="005C1061">
              <w:rPr>
                <w:rFonts w:ascii="Times New Roman" w:eastAsia="Times New Roman" w:hAnsi="Times New Roman" w:cs="Times New Roman"/>
                <w:sz w:val="24"/>
                <w:szCs w:val="24"/>
              </w:rPr>
              <w:t>These outputs can be presented as “</w:t>
            </w:r>
            <w:r w:rsidR="008503D2" w:rsidRPr="005C1061">
              <w:rPr>
                <w:rFonts w:ascii="Times New Roman" w:eastAsia="Times New Roman" w:hAnsi="Times New Roman" w:cs="Times New Roman"/>
                <w:sz w:val="24"/>
                <w:szCs w:val="24"/>
              </w:rPr>
              <w:t>average</w:t>
            </w:r>
            <w:r w:rsidR="005D1C33" w:rsidRPr="005C1061">
              <w:rPr>
                <w:rFonts w:ascii="Times New Roman" w:eastAsia="Times New Roman" w:hAnsi="Times New Roman" w:cs="Times New Roman"/>
                <w:sz w:val="24"/>
                <w:szCs w:val="24"/>
              </w:rPr>
              <w:t xml:space="preserve"> p</w:t>
            </w:r>
            <w:r w:rsidRPr="005C1061">
              <w:rPr>
                <w:rFonts w:ascii="Times New Roman" w:eastAsia="Times New Roman" w:hAnsi="Times New Roman" w:cs="Times New Roman"/>
                <w:sz w:val="24"/>
                <w:szCs w:val="24"/>
              </w:rPr>
              <w:t xml:space="preserve">ractice” and is rated as </w:t>
            </w:r>
            <w:r w:rsidR="00E00963" w:rsidRPr="005C1061">
              <w:rPr>
                <w:rFonts w:ascii="Times New Roman" w:eastAsia="Times New Roman" w:hAnsi="Times New Roman" w:cs="Times New Roman"/>
                <w:b/>
                <w:sz w:val="24"/>
                <w:szCs w:val="24"/>
              </w:rPr>
              <w:t>M</w:t>
            </w:r>
            <w:r w:rsidR="008503D2" w:rsidRPr="005C1061">
              <w:rPr>
                <w:rFonts w:ascii="Times New Roman" w:eastAsia="Times New Roman" w:hAnsi="Times New Roman" w:cs="Times New Roman"/>
                <w:b/>
                <w:sz w:val="24"/>
                <w:szCs w:val="24"/>
              </w:rPr>
              <w:t>odera</w:t>
            </w:r>
            <w:r w:rsidR="00C74E71" w:rsidRPr="005C1061">
              <w:rPr>
                <w:rFonts w:ascii="Times New Roman" w:eastAsia="Times New Roman" w:hAnsi="Times New Roman" w:cs="Times New Roman"/>
                <w:b/>
                <w:sz w:val="24"/>
                <w:szCs w:val="24"/>
                <w:lang w:val="id-ID"/>
              </w:rPr>
              <w:t>t</w:t>
            </w:r>
            <w:r w:rsidR="008503D2" w:rsidRPr="005C1061">
              <w:rPr>
                <w:rFonts w:ascii="Times New Roman" w:eastAsia="Times New Roman" w:hAnsi="Times New Roman" w:cs="Times New Roman"/>
                <w:b/>
                <w:sz w:val="24"/>
                <w:szCs w:val="24"/>
              </w:rPr>
              <w:t>ely</w:t>
            </w:r>
            <w:r w:rsidR="006774FC" w:rsidRPr="005C1061">
              <w:rPr>
                <w:rFonts w:ascii="Times New Roman" w:eastAsia="Times New Roman" w:hAnsi="Times New Roman" w:cs="Times New Roman"/>
                <w:b/>
                <w:sz w:val="24"/>
                <w:szCs w:val="24"/>
              </w:rPr>
              <w:t xml:space="preserve"> </w:t>
            </w:r>
            <w:r w:rsidRPr="005C1061">
              <w:rPr>
                <w:rFonts w:ascii="Times New Roman" w:eastAsia="Times New Roman" w:hAnsi="Times New Roman" w:cs="Times New Roman"/>
                <w:b/>
                <w:sz w:val="24"/>
                <w:szCs w:val="24"/>
              </w:rPr>
              <w:t>Satisfactory</w:t>
            </w:r>
            <w:r w:rsidR="00874A8D" w:rsidRPr="005C1061">
              <w:rPr>
                <w:rFonts w:ascii="Times New Roman" w:eastAsia="Times New Roman" w:hAnsi="Times New Roman" w:cs="Times New Roman"/>
                <w:sz w:val="24"/>
                <w:szCs w:val="24"/>
              </w:rPr>
              <w:t xml:space="preserve">. </w:t>
            </w:r>
          </w:p>
        </w:tc>
      </w:tr>
    </w:tbl>
    <w:p w14:paraId="6360F444" w14:textId="77777777" w:rsidR="00DD7F17" w:rsidRPr="005C1061" w:rsidRDefault="00DD7F17" w:rsidP="00DD7F17">
      <w:pPr>
        <w:spacing w:after="0"/>
        <w:rPr>
          <w:rFonts w:ascii="Times New Roman" w:hAnsi="Times New Roman" w:cs="Times New Roman"/>
          <w:b/>
          <w:sz w:val="24"/>
          <w:szCs w:val="24"/>
          <w:highlight w:val="yellow"/>
          <w:lang w:val="en-MY" w:eastAsia="en-GB"/>
        </w:rPr>
      </w:pPr>
      <w:bookmarkStart w:id="180" w:name="_Output_1.6:_Capacity"/>
      <w:bookmarkStart w:id="181" w:name="_Toc363479221"/>
      <w:bookmarkStart w:id="182" w:name="_Toc363479507"/>
      <w:bookmarkEnd w:id="180"/>
    </w:p>
    <w:bookmarkEnd w:id="153"/>
    <w:bookmarkEnd w:id="154"/>
    <w:bookmarkEnd w:id="155"/>
    <w:bookmarkEnd w:id="156"/>
    <w:bookmarkEnd w:id="181"/>
    <w:bookmarkEnd w:id="182"/>
    <w:p w14:paraId="1987C074" w14:textId="77777777" w:rsidR="00E62385" w:rsidRPr="005C1061" w:rsidRDefault="00E62385" w:rsidP="0027660D">
      <w:pPr>
        <w:pStyle w:val="NoSpacing"/>
        <w:jc w:val="both"/>
        <w:rPr>
          <w:rFonts w:ascii="Times New Roman" w:hAnsi="Times New Roman"/>
          <w:lang w:eastAsia="en-GB"/>
        </w:rPr>
      </w:pPr>
    </w:p>
    <w:p w14:paraId="07EEDD43" w14:textId="77777777" w:rsidR="00E62385" w:rsidRPr="005C1061" w:rsidRDefault="00E62385" w:rsidP="0027660D">
      <w:pPr>
        <w:pStyle w:val="NoSpacing"/>
        <w:jc w:val="both"/>
        <w:rPr>
          <w:rFonts w:ascii="Times New Roman" w:hAnsi="Times New Roman"/>
          <w:lang w:eastAsia="en-GB"/>
        </w:rPr>
      </w:pPr>
    </w:p>
    <w:p w14:paraId="71AB12E0" w14:textId="77777777" w:rsidR="00121247" w:rsidRPr="005C1061" w:rsidRDefault="00121247" w:rsidP="00121247">
      <w:pPr>
        <w:pStyle w:val="NoSpacing"/>
        <w:jc w:val="both"/>
        <w:rPr>
          <w:rFonts w:ascii="Times New Roman" w:hAnsi="Times New Roman"/>
          <w:sz w:val="24"/>
          <w:szCs w:val="24"/>
          <w:highlight w:val="yellow"/>
        </w:rPr>
      </w:pPr>
      <w:bookmarkStart w:id="183" w:name="_PPCC_Maturation"/>
      <w:bookmarkStart w:id="184" w:name="_PPCC_Secretariat"/>
      <w:bookmarkStart w:id="185" w:name="_The_International_Technical_Advisor"/>
      <w:bookmarkStart w:id="186" w:name="_Toc372808648"/>
      <w:bookmarkStart w:id="187" w:name="_Toc372819502"/>
      <w:bookmarkStart w:id="188" w:name="_Toc52746260"/>
      <w:bookmarkEnd w:id="183"/>
      <w:bookmarkEnd w:id="184"/>
      <w:bookmarkEnd w:id="185"/>
    </w:p>
    <w:p w14:paraId="4B001CC7" w14:textId="77777777" w:rsidR="00DD7F17" w:rsidRPr="005C1061" w:rsidRDefault="00AE453E" w:rsidP="00B94AFE">
      <w:pPr>
        <w:pStyle w:val="TEHeading2"/>
        <w:numPr>
          <w:ilvl w:val="0"/>
          <w:numId w:val="0"/>
        </w:numPr>
        <w:ind w:left="720" w:hanging="720"/>
        <w:rPr>
          <w:sz w:val="24"/>
          <w:szCs w:val="24"/>
        </w:rPr>
      </w:pPr>
      <w:bookmarkStart w:id="189" w:name="_Lessons_Learned"/>
      <w:bookmarkStart w:id="190" w:name="_Toc372808649"/>
      <w:bookmarkStart w:id="191" w:name="_Toc372819503"/>
      <w:bookmarkStart w:id="192" w:name="_Toc334794463"/>
      <w:bookmarkStart w:id="193" w:name="_Toc363479228"/>
      <w:bookmarkStart w:id="194" w:name="_Toc363479514"/>
      <w:bookmarkEnd w:id="186"/>
      <w:bookmarkEnd w:id="187"/>
      <w:bookmarkEnd w:id="189"/>
      <w:r w:rsidRPr="005C1061">
        <w:rPr>
          <w:sz w:val="24"/>
          <w:szCs w:val="24"/>
        </w:rPr>
        <w:t>5.2</w:t>
      </w:r>
      <w:r w:rsidR="00B94AFE" w:rsidRPr="005C1061">
        <w:rPr>
          <w:sz w:val="24"/>
          <w:szCs w:val="24"/>
        </w:rPr>
        <w:tab/>
      </w:r>
      <w:r w:rsidR="00DD7F17" w:rsidRPr="005C1061">
        <w:rPr>
          <w:sz w:val="24"/>
          <w:szCs w:val="24"/>
        </w:rPr>
        <w:t>Conclusion</w:t>
      </w:r>
      <w:bookmarkEnd w:id="190"/>
      <w:bookmarkEnd w:id="191"/>
    </w:p>
    <w:p w14:paraId="5E5CCC71" w14:textId="77777777" w:rsidR="00A30D9F" w:rsidRPr="005C1061" w:rsidRDefault="00121FFA" w:rsidP="00C974AA">
      <w:pPr>
        <w:pStyle w:val="TEHeading2"/>
        <w:numPr>
          <w:ilvl w:val="0"/>
          <w:numId w:val="0"/>
        </w:numPr>
        <w:tabs>
          <w:tab w:val="clear" w:pos="720"/>
          <w:tab w:val="left" w:pos="0"/>
        </w:tabs>
        <w:ind w:hanging="900"/>
        <w:jc w:val="both"/>
        <w:rPr>
          <w:b w:val="0"/>
          <w:bCs/>
          <w:sz w:val="24"/>
          <w:szCs w:val="24"/>
        </w:rPr>
      </w:pPr>
      <w:r w:rsidRPr="005C1061">
        <w:rPr>
          <w:b w:val="0"/>
          <w:bCs/>
          <w:sz w:val="24"/>
          <w:szCs w:val="24"/>
        </w:rPr>
        <w:t>131.</w:t>
      </w:r>
      <w:r w:rsidRPr="005C1061">
        <w:rPr>
          <w:b w:val="0"/>
          <w:bCs/>
          <w:sz w:val="24"/>
          <w:szCs w:val="24"/>
        </w:rPr>
        <w:tab/>
      </w:r>
      <w:r w:rsidR="00BB7FB7" w:rsidRPr="005C1061">
        <w:rPr>
          <w:b w:val="0"/>
          <w:bCs/>
          <w:sz w:val="24"/>
          <w:szCs w:val="24"/>
        </w:rPr>
        <w:t xml:space="preserve">The </w:t>
      </w:r>
      <w:r w:rsidR="00F16D85" w:rsidRPr="005C1061">
        <w:rPr>
          <w:b w:val="0"/>
          <w:bCs/>
          <w:sz w:val="24"/>
          <w:szCs w:val="24"/>
        </w:rPr>
        <w:t>p</w:t>
      </w:r>
      <w:r w:rsidR="00BB7FB7" w:rsidRPr="005C1061">
        <w:rPr>
          <w:b w:val="0"/>
          <w:bCs/>
          <w:sz w:val="24"/>
          <w:szCs w:val="24"/>
        </w:rPr>
        <w:t xml:space="preserve">roject was able to accomplish </w:t>
      </w:r>
      <w:r w:rsidR="00394A98" w:rsidRPr="005C1061">
        <w:rPr>
          <w:b w:val="0"/>
          <w:bCs/>
          <w:sz w:val="24"/>
          <w:szCs w:val="24"/>
        </w:rPr>
        <w:t xml:space="preserve">some </w:t>
      </w:r>
      <w:r w:rsidR="00BB7FB7" w:rsidRPr="005C1061">
        <w:rPr>
          <w:b w:val="0"/>
          <w:bCs/>
          <w:sz w:val="24"/>
          <w:szCs w:val="24"/>
        </w:rPr>
        <w:t xml:space="preserve">activities and </w:t>
      </w:r>
      <w:r w:rsidR="00973BAD" w:rsidRPr="005C1061">
        <w:rPr>
          <w:b w:val="0"/>
          <w:bCs/>
          <w:sz w:val="24"/>
          <w:szCs w:val="24"/>
        </w:rPr>
        <w:t>to</w:t>
      </w:r>
      <w:r w:rsidR="00F70264" w:rsidRPr="005C1061">
        <w:rPr>
          <w:b w:val="0"/>
          <w:bCs/>
          <w:sz w:val="24"/>
          <w:szCs w:val="24"/>
        </w:rPr>
        <w:t xml:space="preserve"> meet</w:t>
      </w:r>
      <w:r w:rsidR="00102883" w:rsidRPr="005C1061">
        <w:rPr>
          <w:b w:val="0"/>
          <w:bCs/>
          <w:sz w:val="24"/>
          <w:szCs w:val="24"/>
        </w:rPr>
        <w:t xml:space="preserve"> </w:t>
      </w:r>
      <w:r w:rsidR="00F70264" w:rsidRPr="005C1061">
        <w:rPr>
          <w:b w:val="0"/>
          <w:bCs/>
          <w:sz w:val="24"/>
          <w:szCs w:val="24"/>
        </w:rPr>
        <w:t xml:space="preserve">some </w:t>
      </w:r>
      <w:r w:rsidR="00102883" w:rsidRPr="005C1061">
        <w:rPr>
          <w:b w:val="0"/>
          <w:bCs/>
          <w:sz w:val="24"/>
          <w:szCs w:val="24"/>
        </w:rPr>
        <w:t>targets</w:t>
      </w:r>
      <w:r w:rsidR="00F70264" w:rsidRPr="005C1061">
        <w:rPr>
          <w:b w:val="0"/>
          <w:bCs/>
          <w:sz w:val="24"/>
          <w:szCs w:val="24"/>
        </w:rPr>
        <w:t>. A</w:t>
      </w:r>
      <w:r w:rsidR="00102883" w:rsidRPr="005C1061">
        <w:rPr>
          <w:b w:val="0"/>
          <w:bCs/>
          <w:sz w:val="24"/>
          <w:szCs w:val="24"/>
        </w:rPr>
        <w:t xml:space="preserve"> follow</w:t>
      </w:r>
      <w:r w:rsidR="00BB7FB7" w:rsidRPr="005C1061">
        <w:rPr>
          <w:b w:val="0"/>
          <w:bCs/>
          <w:sz w:val="24"/>
          <w:szCs w:val="24"/>
        </w:rPr>
        <w:t xml:space="preserve"> up </w:t>
      </w:r>
      <w:r w:rsidR="00102883" w:rsidRPr="005C1061">
        <w:rPr>
          <w:b w:val="0"/>
          <w:bCs/>
          <w:sz w:val="24"/>
          <w:szCs w:val="24"/>
        </w:rPr>
        <w:t>and support from</w:t>
      </w:r>
      <w:r w:rsidR="00BB7FB7" w:rsidRPr="005C1061">
        <w:rPr>
          <w:b w:val="0"/>
          <w:bCs/>
          <w:sz w:val="24"/>
          <w:szCs w:val="24"/>
        </w:rPr>
        <w:t xml:space="preserve"> the implementing and executing agencies</w:t>
      </w:r>
      <w:r w:rsidR="00973BAD" w:rsidRPr="005C1061">
        <w:rPr>
          <w:b w:val="0"/>
          <w:bCs/>
          <w:sz w:val="24"/>
          <w:szCs w:val="24"/>
        </w:rPr>
        <w:t xml:space="preserve"> is needed</w:t>
      </w:r>
      <w:r w:rsidR="00102883" w:rsidRPr="005C1061">
        <w:rPr>
          <w:b w:val="0"/>
          <w:bCs/>
          <w:sz w:val="24"/>
          <w:szCs w:val="24"/>
        </w:rPr>
        <w:t xml:space="preserve">. </w:t>
      </w:r>
      <w:r w:rsidR="00BB7FB7" w:rsidRPr="005C1061">
        <w:rPr>
          <w:b w:val="0"/>
          <w:bCs/>
          <w:sz w:val="24"/>
          <w:szCs w:val="24"/>
        </w:rPr>
        <w:t xml:space="preserve">To address the </w:t>
      </w:r>
      <w:r w:rsidR="00394A98" w:rsidRPr="005C1061">
        <w:rPr>
          <w:b w:val="0"/>
          <w:bCs/>
          <w:sz w:val="24"/>
          <w:szCs w:val="24"/>
        </w:rPr>
        <w:t>land management problems</w:t>
      </w:r>
      <w:r w:rsidR="00BB7FB7" w:rsidRPr="005C1061">
        <w:rPr>
          <w:b w:val="0"/>
          <w:bCs/>
          <w:sz w:val="24"/>
          <w:szCs w:val="24"/>
        </w:rPr>
        <w:t xml:space="preserve">, the project </w:t>
      </w:r>
      <w:r w:rsidR="00102883" w:rsidRPr="005C1061">
        <w:rPr>
          <w:b w:val="0"/>
          <w:bCs/>
          <w:sz w:val="24"/>
          <w:szCs w:val="24"/>
        </w:rPr>
        <w:t xml:space="preserve">intervened in </w:t>
      </w:r>
      <w:r w:rsidR="00DB35CA" w:rsidRPr="005C1061">
        <w:rPr>
          <w:b w:val="0"/>
          <w:bCs/>
          <w:sz w:val="24"/>
          <w:szCs w:val="24"/>
        </w:rPr>
        <w:t>three areas</w:t>
      </w:r>
      <w:r w:rsidR="00BB7FB7" w:rsidRPr="005C1061">
        <w:rPr>
          <w:b w:val="0"/>
          <w:bCs/>
          <w:sz w:val="24"/>
          <w:szCs w:val="24"/>
        </w:rPr>
        <w:t xml:space="preserve">: </w:t>
      </w:r>
      <w:r w:rsidR="00102883" w:rsidRPr="005C1061">
        <w:rPr>
          <w:b w:val="0"/>
          <w:bCs/>
          <w:sz w:val="24"/>
          <w:szCs w:val="24"/>
        </w:rPr>
        <w:t xml:space="preserve">review and </w:t>
      </w:r>
      <w:r w:rsidR="00BB7FB7" w:rsidRPr="005C1061">
        <w:rPr>
          <w:b w:val="0"/>
          <w:bCs/>
          <w:sz w:val="24"/>
          <w:szCs w:val="24"/>
        </w:rPr>
        <w:t xml:space="preserve">improvement </w:t>
      </w:r>
      <w:r w:rsidR="00102883" w:rsidRPr="005C1061">
        <w:rPr>
          <w:b w:val="0"/>
          <w:bCs/>
          <w:sz w:val="24"/>
          <w:szCs w:val="24"/>
        </w:rPr>
        <w:t>of</w:t>
      </w:r>
      <w:r w:rsidR="00BB7FB7" w:rsidRPr="005C1061">
        <w:rPr>
          <w:b w:val="0"/>
          <w:bCs/>
          <w:sz w:val="24"/>
          <w:szCs w:val="24"/>
        </w:rPr>
        <w:t xml:space="preserve"> policies</w:t>
      </w:r>
      <w:r w:rsidR="00394A98" w:rsidRPr="005C1061">
        <w:rPr>
          <w:b w:val="0"/>
          <w:bCs/>
          <w:sz w:val="24"/>
          <w:szCs w:val="24"/>
        </w:rPr>
        <w:t xml:space="preserve"> and guidelines</w:t>
      </w:r>
      <w:r w:rsidR="00BB7FB7" w:rsidRPr="005C1061">
        <w:rPr>
          <w:b w:val="0"/>
          <w:bCs/>
          <w:sz w:val="24"/>
          <w:szCs w:val="24"/>
        </w:rPr>
        <w:t xml:space="preserve">, awareness generation, </w:t>
      </w:r>
      <w:r w:rsidR="00DB35CA" w:rsidRPr="005C1061">
        <w:rPr>
          <w:b w:val="0"/>
          <w:bCs/>
          <w:sz w:val="24"/>
          <w:szCs w:val="24"/>
        </w:rPr>
        <w:t>capacity enha</w:t>
      </w:r>
      <w:r w:rsidR="00F01EA3" w:rsidRPr="005C1061">
        <w:rPr>
          <w:b w:val="0"/>
          <w:bCs/>
          <w:sz w:val="24"/>
          <w:szCs w:val="24"/>
        </w:rPr>
        <w:t>h</w:t>
      </w:r>
      <w:r w:rsidR="00DB35CA" w:rsidRPr="005C1061">
        <w:rPr>
          <w:b w:val="0"/>
          <w:bCs/>
          <w:sz w:val="24"/>
          <w:szCs w:val="24"/>
        </w:rPr>
        <w:t>ce</w:t>
      </w:r>
      <w:r w:rsidR="001549D5" w:rsidRPr="005C1061">
        <w:rPr>
          <w:b w:val="0"/>
          <w:bCs/>
          <w:sz w:val="24"/>
          <w:szCs w:val="24"/>
          <w:lang w:val="id-ID"/>
        </w:rPr>
        <w:t>m</w:t>
      </w:r>
      <w:r w:rsidR="00DB35CA" w:rsidRPr="005C1061">
        <w:rPr>
          <w:b w:val="0"/>
          <w:bCs/>
          <w:sz w:val="24"/>
          <w:szCs w:val="24"/>
        </w:rPr>
        <w:t xml:space="preserve">ent of </w:t>
      </w:r>
      <w:r w:rsidR="00394A98" w:rsidRPr="005C1061">
        <w:rPr>
          <w:b w:val="0"/>
          <w:bCs/>
          <w:sz w:val="24"/>
          <w:szCs w:val="24"/>
        </w:rPr>
        <w:t>the relevant government</w:t>
      </w:r>
      <w:r w:rsidR="00DB35CA" w:rsidRPr="005C1061">
        <w:rPr>
          <w:b w:val="0"/>
          <w:bCs/>
          <w:sz w:val="24"/>
          <w:szCs w:val="24"/>
        </w:rPr>
        <w:t xml:space="preserve"> </w:t>
      </w:r>
      <w:r w:rsidR="00F01EA3" w:rsidRPr="005C1061">
        <w:rPr>
          <w:b w:val="0"/>
          <w:bCs/>
          <w:sz w:val="24"/>
          <w:szCs w:val="24"/>
        </w:rPr>
        <w:t>personals</w:t>
      </w:r>
      <w:r w:rsidR="00DB35CA" w:rsidRPr="005C1061">
        <w:rPr>
          <w:b w:val="0"/>
          <w:bCs/>
          <w:sz w:val="24"/>
          <w:szCs w:val="24"/>
        </w:rPr>
        <w:t xml:space="preserve"> and communities</w:t>
      </w:r>
      <w:r w:rsidR="00C80822" w:rsidRPr="005C1061">
        <w:rPr>
          <w:b w:val="0"/>
          <w:bCs/>
          <w:sz w:val="24"/>
          <w:szCs w:val="24"/>
        </w:rPr>
        <w:t>.</w:t>
      </w:r>
      <w:r w:rsidR="00BB7FB7" w:rsidRPr="005C1061">
        <w:rPr>
          <w:b w:val="0"/>
          <w:bCs/>
          <w:sz w:val="24"/>
          <w:szCs w:val="24"/>
        </w:rPr>
        <w:t xml:space="preserve"> The </w:t>
      </w:r>
      <w:r w:rsidR="00102883" w:rsidRPr="005C1061">
        <w:rPr>
          <w:b w:val="0"/>
          <w:bCs/>
          <w:sz w:val="24"/>
          <w:szCs w:val="24"/>
        </w:rPr>
        <w:t>p</w:t>
      </w:r>
      <w:r w:rsidR="00BB7FB7" w:rsidRPr="005C1061">
        <w:rPr>
          <w:b w:val="0"/>
          <w:bCs/>
          <w:sz w:val="24"/>
          <w:szCs w:val="24"/>
        </w:rPr>
        <w:t xml:space="preserve">olicy development approaches included revision of </w:t>
      </w:r>
      <w:r w:rsidR="003715A7" w:rsidRPr="005C1061">
        <w:rPr>
          <w:b w:val="0"/>
          <w:bCs/>
          <w:sz w:val="24"/>
          <w:szCs w:val="24"/>
        </w:rPr>
        <w:t>soil and water policy</w:t>
      </w:r>
      <w:r w:rsidR="00BB7FB7" w:rsidRPr="005C1061">
        <w:rPr>
          <w:b w:val="0"/>
          <w:bCs/>
          <w:sz w:val="24"/>
          <w:szCs w:val="24"/>
        </w:rPr>
        <w:t xml:space="preserve"> and</w:t>
      </w:r>
      <w:r w:rsidR="003715A7" w:rsidRPr="005C1061">
        <w:rPr>
          <w:b w:val="0"/>
          <w:bCs/>
          <w:sz w:val="24"/>
          <w:szCs w:val="24"/>
        </w:rPr>
        <w:t xml:space="preserve"> guidelines</w:t>
      </w:r>
      <w:r w:rsidR="00BB7FB7" w:rsidRPr="005C1061">
        <w:rPr>
          <w:b w:val="0"/>
          <w:bCs/>
          <w:sz w:val="24"/>
          <w:szCs w:val="24"/>
        </w:rPr>
        <w:t xml:space="preserve"> to </w:t>
      </w:r>
      <w:r w:rsidR="003715A7" w:rsidRPr="005C1061">
        <w:rPr>
          <w:b w:val="0"/>
          <w:bCs/>
          <w:sz w:val="24"/>
          <w:szCs w:val="24"/>
        </w:rPr>
        <w:t>update them and also to include climate change issues.</w:t>
      </w:r>
      <w:r w:rsidR="00F575D7" w:rsidRPr="005C1061">
        <w:rPr>
          <w:b w:val="0"/>
          <w:bCs/>
          <w:sz w:val="24"/>
          <w:szCs w:val="24"/>
        </w:rPr>
        <w:t xml:space="preserve"> </w:t>
      </w:r>
      <w:r w:rsidR="00605BEC" w:rsidRPr="005C1061">
        <w:rPr>
          <w:b w:val="0"/>
          <w:bCs/>
          <w:sz w:val="24"/>
          <w:szCs w:val="24"/>
        </w:rPr>
        <w:t xml:space="preserve">The soil and water policy is in draft form and still </w:t>
      </w:r>
      <w:r w:rsidR="00AD29ED" w:rsidRPr="005C1061">
        <w:rPr>
          <w:b w:val="0"/>
          <w:bCs/>
          <w:sz w:val="24"/>
          <w:szCs w:val="24"/>
        </w:rPr>
        <w:t>need</w:t>
      </w:r>
      <w:r w:rsidR="00F70264" w:rsidRPr="005C1061">
        <w:rPr>
          <w:b w:val="0"/>
          <w:bCs/>
          <w:sz w:val="24"/>
          <w:szCs w:val="24"/>
        </w:rPr>
        <w:t>s</w:t>
      </w:r>
      <w:r w:rsidR="00AD29ED" w:rsidRPr="005C1061">
        <w:rPr>
          <w:b w:val="0"/>
          <w:bCs/>
          <w:sz w:val="24"/>
          <w:szCs w:val="24"/>
        </w:rPr>
        <w:t xml:space="preserve"> further processes before approval. </w:t>
      </w:r>
      <w:r w:rsidR="00D75B74" w:rsidRPr="005C1061">
        <w:rPr>
          <w:b w:val="0"/>
          <w:bCs/>
          <w:sz w:val="24"/>
          <w:szCs w:val="24"/>
        </w:rPr>
        <w:t xml:space="preserve">The project also facilitated </w:t>
      </w:r>
      <w:r w:rsidR="00F70264" w:rsidRPr="005C1061">
        <w:rPr>
          <w:b w:val="0"/>
          <w:bCs/>
          <w:sz w:val="24"/>
          <w:szCs w:val="24"/>
        </w:rPr>
        <w:t>the</w:t>
      </w:r>
      <w:r w:rsidR="00D75B74" w:rsidRPr="005C1061">
        <w:rPr>
          <w:b w:val="0"/>
          <w:bCs/>
          <w:sz w:val="24"/>
          <w:szCs w:val="24"/>
        </w:rPr>
        <w:t xml:space="preserve"> inclu</w:t>
      </w:r>
      <w:r w:rsidR="00F70264" w:rsidRPr="005C1061">
        <w:rPr>
          <w:b w:val="0"/>
          <w:bCs/>
          <w:sz w:val="24"/>
          <w:szCs w:val="24"/>
        </w:rPr>
        <w:t xml:space="preserve">sion of </w:t>
      </w:r>
      <w:r w:rsidR="00D75B74" w:rsidRPr="005C1061">
        <w:rPr>
          <w:b w:val="0"/>
          <w:bCs/>
          <w:sz w:val="24"/>
          <w:szCs w:val="24"/>
        </w:rPr>
        <w:t xml:space="preserve">climate change chapter in the NSDP and also developed the guidelines on mainstreaming climate </w:t>
      </w:r>
      <w:r w:rsidR="00F70264" w:rsidRPr="005C1061">
        <w:rPr>
          <w:b w:val="0"/>
          <w:bCs/>
          <w:sz w:val="24"/>
          <w:szCs w:val="24"/>
        </w:rPr>
        <w:t>c</w:t>
      </w:r>
      <w:r w:rsidR="00D75B74" w:rsidRPr="005C1061">
        <w:rPr>
          <w:b w:val="0"/>
          <w:bCs/>
          <w:sz w:val="24"/>
          <w:szCs w:val="24"/>
        </w:rPr>
        <w:t xml:space="preserve">hange into </w:t>
      </w:r>
      <w:r w:rsidR="003960F4" w:rsidRPr="005C1061">
        <w:rPr>
          <w:b w:val="0"/>
          <w:bCs/>
          <w:sz w:val="24"/>
          <w:szCs w:val="24"/>
        </w:rPr>
        <w:t>sectorial</w:t>
      </w:r>
      <w:r w:rsidR="00D75B74" w:rsidRPr="005C1061">
        <w:rPr>
          <w:b w:val="0"/>
          <w:bCs/>
          <w:sz w:val="24"/>
          <w:szCs w:val="24"/>
        </w:rPr>
        <w:t xml:space="preserve"> policies. The project installed </w:t>
      </w:r>
      <w:r w:rsidR="00F70264" w:rsidRPr="005C1061">
        <w:rPr>
          <w:b w:val="0"/>
          <w:bCs/>
          <w:sz w:val="24"/>
          <w:szCs w:val="24"/>
        </w:rPr>
        <w:t xml:space="preserve">an </w:t>
      </w:r>
      <w:r w:rsidR="00D75B74" w:rsidRPr="005C1061">
        <w:rPr>
          <w:b w:val="0"/>
          <w:bCs/>
          <w:sz w:val="24"/>
          <w:szCs w:val="24"/>
        </w:rPr>
        <w:t xml:space="preserve">automatic weather station in </w:t>
      </w:r>
      <w:r w:rsidR="00F70264" w:rsidRPr="005C1061">
        <w:rPr>
          <w:b w:val="0"/>
          <w:bCs/>
          <w:sz w:val="24"/>
          <w:szCs w:val="24"/>
        </w:rPr>
        <w:t xml:space="preserve">Lithipeng </w:t>
      </w:r>
      <w:r w:rsidR="00D75B74" w:rsidRPr="005C1061">
        <w:rPr>
          <w:b w:val="0"/>
          <w:bCs/>
          <w:sz w:val="24"/>
          <w:szCs w:val="24"/>
        </w:rPr>
        <w:t xml:space="preserve">and </w:t>
      </w:r>
      <w:r w:rsidR="00F70264" w:rsidRPr="005C1061">
        <w:rPr>
          <w:b w:val="0"/>
          <w:bCs/>
          <w:sz w:val="24"/>
          <w:szCs w:val="24"/>
        </w:rPr>
        <w:t>the second one will be installed in Khoelenya. A</w:t>
      </w:r>
      <w:r w:rsidR="00D75B74" w:rsidRPr="005C1061">
        <w:rPr>
          <w:b w:val="0"/>
          <w:bCs/>
          <w:sz w:val="24"/>
          <w:szCs w:val="24"/>
        </w:rPr>
        <w:t xml:space="preserve">lso </w:t>
      </w:r>
      <w:r w:rsidR="00F70264" w:rsidRPr="005C1061">
        <w:rPr>
          <w:b w:val="0"/>
          <w:bCs/>
          <w:sz w:val="24"/>
          <w:szCs w:val="24"/>
        </w:rPr>
        <w:t xml:space="preserve">the project </w:t>
      </w:r>
      <w:r w:rsidR="00F96EC3" w:rsidRPr="005C1061">
        <w:rPr>
          <w:b w:val="0"/>
          <w:bCs/>
          <w:sz w:val="24"/>
          <w:szCs w:val="24"/>
        </w:rPr>
        <w:t>established GIS and produced GIS maps for the three councils and the maps ha</w:t>
      </w:r>
      <w:r w:rsidR="00F70264" w:rsidRPr="005C1061">
        <w:rPr>
          <w:b w:val="0"/>
          <w:bCs/>
          <w:sz w:val="24"/>
          <w:szCs w:val="24"/>
        </w:rPr>
        <w:t>ve</w:t>
      </w:r>
      <w:r w:rsidR="00F96EC3" w:rsidRPr="005C1061">
        <w:rPr>
          <w:b w:val="0"/>
          <w:bCs/>
          <w:sz w:val="24"/>
          <w:szCs w:val="24"/>
        </w:rPr>
        <w:t xml:space="preserve"> been useful in planning exercise for the local authorities. 28 GIS technicians have been trained on GIS application. The project also conducted Climate Change baseline assessment for 3 community councils and also developed integrated M&amp;E framework to collect data. One cost-benefit analysis </w:t>
      </w:r>
      <w:r w:rsidR="00F72964" w:rsidRPr="005C1061">
        <w:rPr>
          <w:b w:val="0"/>
          <w:bCs/>
          <w:sz w:val="24"/>
          <w:szCs w:val="24"/>
        </w:rPr>
        <w:t xml:space="preserve">in cereal crop production, bee keeping and orchard management, rangeland management is conducted. </w:t>
      </w:r>
      <w:r w:rsidR="00513086" w:rsidRPr="005C1061">
        <w:rPr>
          <w:b w:val="0"/>
          <w:bCs/>
          <w:sz w:val="24"/>
          <w:szCs w:val="24"/>
        </w:rPr>
        <w:t xml:space="preserve">The information collected from these assessments and survey will establish and strengthen knowledge base which will support </w:t>
      </w:r>
      <w:r w:rsidR="00BB7FB7" w:rsidRPr="005C1061">
        <w:rPr>
          <w:b w:val="0"/>
          <w:bCs/>
          <w:sz w:val="24"/>
          <w:szCs w:val="24"/>
        </w:rPr>
        <w:t>evidence</w:t>
      </w:r>
      <w:r w:rsidR="001549D5" w:rsidRPr="005C1061">
        <w:rPr>
          <w:b w:val="0"/>
          <w:bCs/>
          <w:sz w:val="24"/>
          <w:szCs w:val="24"/>
          <w:lang w:val="id-ID"/>
        </w:rPr>
        <w:t>-</w:t>
      </w:r>
      <w:r w:rsidR="00BB7FB7" w:rsidRPr="005C1061">
        <w:rPr>
          <w:b w:val="0"/>
          <w:bCs/>
          <w:sz w:val="24"/>
          <w:szCs w:val="24"/>
        </w:rPr>
        <w:t>based planning</w:t>
      </w:r>
      <w:r w:rsidR="00513086" w:rsidRPr="005C1061">
        <w:rPr>
          <w:b w:val="0"/>
          <w:bCs/>
          <w:sz w:val="24"/>
          <w:szCs w:val="24"/>
        </w:rPr>
        <w:t>. The project conducted several trainings for community members on climate smart livelihood strategies. 2,380 household</w:t>
      </w:r>
      <w:r w:rsidR="00F70264" w:rsidRPr="005C1061">
        <w:rPr>
          <w:b w:val="0"/>
          <w:bCs/>
          <w:sz w:val="24"/>
          <w:szCs w:val="24"/>
        </w:rPr>
        <w:t>s</w:t>
      </w:r>
      <w:r w:rsidR="00513086" w:rsidRPr="005C1061">
        <w:rPr>
          <w:b w:val="0"/>
          <w:bCs/>
          <w:sz w:val="24"/>
          <w:szCs w:val="24"/>
        </w:rPr>
        <w:t xml:space="preserve"> adopted climate smart livelihood strategies and this will help to address poverty and also by improving household income </w:t>
      </w:r>
      <w:r w:rsidR="00F70264" w:rsidRPr="005C1061">
        <w:rPr>
          <w:b w:val="0"/>
          <w:bCs/>
          <w:sz w:val="24"/>
          <w:szCs w:val="24"/>
        </w:rPr>
        <w:t xml:space="preserve">in order to </w:t>
      </w:r>
      <w:r w:rsidR="00513086" w:rsidRPr="005C1061">
        <w:rPr>
          <w:b w:val="0"/>
          <w:bCs/>
          <w:sz w:val="24"/>
          <w:szCs w:val="24"/>
        </w:rPr>
        <w:t>decre</w:t>
      </w:r>
      <w:r w:rsidR="00F70264" w:rsidRPr="005C1061">
        <w:rPr>
          <w:b w:val="0"/>
          <w:bCs/>
          <w:sz w:val="24"/>
          <w:szCs w:val="24"/>
        </w:rPr>
        <w:t>a</w:t>
      </w:r>
      <w:r w:rsidR="00513086" w:rsidRPr="005C1061">
        <w:rPr>
          <w:b w:val="0"/>
          <w:bCs/>
          <w:sz w:val="24"/>
          <w:szCs w:val="24"/>
        </w:rPr>
        <w:t xml:space="preserve">se dependency on natural resources. </w:t>
      </w:r>
      <w:r w:rsidR="00F03E70" w:rsidRPr="005C1061">
        <w:rPr>
          <w:b w:val="0"/>
          <w:bCs/>
          <w:sz w:val="24"/>
          <w:szCs w:val="24"/>
        </w:rPr>
        <w:t>In all trainings and livelihood improvement programs, female participation was higher than men.</w:t>
      </w:r>
    </w:p>
    <w:p w14:paraId="291BF633" w14:textId="77777777" w:rsidR="00A30D9F" w:rsidRPr="005C1061" w:rsidRDefault="00121FFA" w:rsidP="00C974AA">
      <w:pPr>
        <w:pStyle w:val="TEHeading2"/>
        <w:numPr>
          <w:ilvl w:val="0"/>
          <w:numId w:val="0"/>
        </w:numPr>
        <w:tabs>
          <w:tab w:val="clear" w:pos="720"/>
          <w:tab w:val="left" w:pos="0"/>
        </w:tabs>
        <w:ind w:hanging="900"/>
        <w:jc w:val="both"/>
        <w:rPr>
          <w:b w:val="0"/>
          <w:bCs/>
          <w:sz w:val="24"/>
          <w:szCs w:val="24"/>
        </w:rPr>
      </w:pPr>
      <w:r w:rsidRPr="005C1061">
        <w:rPr>
          <w:b w:val="0"/>
          <w:bCs/>
          <w:sz w:val="24"/>
          <w:szCs w:val="24"/>
        </w:rPr>
        <w:t>132.</w:t>
      </w:r>
      <w:r w:rsidRPr="005C1061">
        <w:rPr>
          <w:b w:val="0"/>
          <w:bCs/>
          <w:sz w:val="24"/>
          <w:szCs w:val="24"/>
        </w:rPr>
        <w:tab/>
      </w:r>
      <w:r w:rsidR="00513086" w:rsidRPr="005C1061">
        <w:rPr>
          <w:b w:val="0"/>
          <w:bCs/>
          <w:sz w:val="24"/>
          <w:szCs w:val="24"/>
        </w:rPr>
        <w:t xml:space="preserve">The project rehabilitated 20,000ha </w:t>
      </w:r>
      <w:r w:rsidR="00495AB2" w:rsidRPr="005C1061">
        <w:rPr>
          <w:b w:val="0"/>
          <w:bCs/>
          <w:sz w:val="24"/>
          <w:szCs w:val="24"/>
        </w:rPr>
        <w:t xml:space="preserve">(target was 50,000ha) </w:t>
      </w:r>
      <w:r w:rsidR="00513086" w:rsidRPr="005C1061">
        <w:rPr>
          <w:b w:val="0"/>
          <w:bCs/>
          <w:sz w:val="24"/>
          <w:szCs w:val="24"/>
        </w:rPr>
        <w:t xml:space="preserve">of the project site through donga rehabilitation, brush control and building of stone lines and practicing of rotational grazing and practicing crop rotation and conservation agriculture. </w:t>
      </w:r>
      <w:r w:rsidR="00CA4691" w:rsidRPr="005C1061">
        <w:rPr>
          <w:b w:val="0"/>
          <w:bCs/>
          <w:sz w:val="24"/>
          <w:szCs w:val="24"/>
        </w:rPr>
        <w:t>Th</w:t>
      </w:r>
      <w:r w:rsidR="00E61489" w:rsidRPr="005C1061">
        <w:rPr>
          <w:b w:val="0"/>
          <w:bCs/>
          <w:sz w:val="24"/>
          <w:szCs w:val="24"/>
        </w:rPr>
        <w:t>e project also constructed 55 potable water system and refurbished in the project sites to improve access to clean water. The project installed irrigation equipment (drip kits) in 86 sch</w:t>
      </w:r>
      <w:r w:rsidR="003960F4" w:rsidRPr="005C1061">
        <w:rPr>
          <w:b w:val="0"/>
          <w:bCs/>
          <w:sz w:val="24"/>
          <w:szCs w:val="24"/>
        </w:rPr>
        <w:t>ools and community based shade n</w:t>
      </w:r>
      <w:r w:rsidR="00E61489" w:rsidRPr="005C1061">
        <w:rPr>
          <w:b w:val="0"/>
          <w:bCs/>
          <w:sz w:val="24"/>
          <w:szCs w:val="24"/>
        </w:rPr>
        <w:t xml:space="preserve">ets to promote climate </w:t>
      </w:r>
      <w:r w:rsidR="00F6311D" w:rsidRPr="005C1061">
        <w:rPr>
          <w:b w:val="0"/>
          <w:bCs/>
          <w:sz w:val="24"/>
          <w:szCs w:val="24"/>
        </w:rPr>
        <w:t xml:space="preserve">resilient production for food security. </w:t>
      </w:r>
      <w:r w:rsidR="004706D8" w:rsidRPr="005C1061">
        <w:rPr>
          <w:b w:val="0"/>
          <w:bCs/>
          <w:sz w:val="24"/>
          <w:szCs w:val="24"/>
        </w:rPr>
        <w:t>The project also developed Village Disaster Management Team (VDMT) and 200 members (76% women) of the team were capacit</w:t>
      </w:r>
      <w:r w:rsidR="003960F4" w:rsidRPr="005C1061">
        <w:rPr>
          <w:b w:val="0"/>
          <w:bCs/>
          <w:sz w:val="24"/>
          <w:szCs w:val="24"/>
        </w:rPr>
        <w:t>at</w:t>
      </w:r>
      <w:r w:rsidR="004706D8" w:rsidRPr="005C1061">
        <w:rPr>
          <w:b w:val="0"/>
          <w:bCs/>
          <w:sz w:val="24"/>
          <w:szCs w:val="24"/>
        </w:rPr>
        <w:t xml:space="preserve">ed on the newly recommended residence building methods that are resistance to various disasters and </w:t>
      </w:r>
      <w:r w:rsidR="00403685" w:rsidRPr="005C1061">
        <w:rPr>
          <w:b w:val="0"/>
          <w:bCs/>
          <w:sz w:val="24"/>
          <w:szCs w:val="24"/>
        </w:rPr>
        <w:t>also on integration of disaster risk reduction in community development projects.</w:t>
      </w:r>
    </w:p>
    <w:p w14:paraId="30C0D2A0" w14:textId="77777777" w:rsidR="00BB7FB7" w:rsidRPr="005C1061" w:rsidRDefault="00121FFA" w:rsidP="00C974AA">
      <w:pPr>
        <w:pStyle w:val="TEHeading2"/>
        <w:numPr>
          <w:ilvl w:val="0"/>
          <w:numId w:val="0"/>
        </w:numPr>
        <w:tabs>
          <w:tab w:val="clear" w:pos="720"/>
          <w:tab w:val="left" w:pos="0"/>
        </w:tabs>
        <w:ind w:hanging="900"/>
        <w:jc w:val="both"/>
        <w:rPr>
          <w:b w:val="0"/>
          <w:bCs/>
          <w:sz w:val="24"/>
          <w:szCs w:val="24"/>
        </w:rPr>
      </w:pPr>
      <w:r w:rsidRPr="005C1061">
        <w:rPr>
          <w:b w:val="0"/>
          <w:bCs/>
          <w:sz w:val="24"/>
          <w:szCs w:val="24"/>
        </w:rPr>
        <w:t>133.</w:t>
      </w:r>
      <w:r w:rsidRPr="005C1061">
        <w:rPr>
          <w:b w:val="0"/>
          <w:bCs/>
          <w:sz w:val="24"/>
          <w:szCs w:val="24"/>
        </w:rPr>
        <w:tab/>
      </w:r>
      <w:r w:rsidR="00A30D9F" w:rsidRPr="005C1061">
        <w:rPr>
          <w:b w:val="0"/>
          <w:bCs/>
          <w:sz w:val="24"/>
          <w:szCs w:val="24"/>
        </w:rPr>
        <w:t xml:space="preserve">For knowledge management, the project conducted exhibition in Thaba Mokhele to showcase project successes in SLM/SCA. The project documented intervention outcomes and will publish them. Documentation and sharing of Lesotho drought story was completed and published with support from the Regional Technical Advisor. </w:t>
      </w:r>
      <w:r w:rsidR="00102883" w:rsidRPr="005C1061">
        <w:rPr>
          <w:b w:val="0"/>
          <w:bCs/>
          <w:sz w:val="24"/>
          <w:szCs w:val="24"/>
        </w:rPr>
        <w:t>Similar</w:t>
      </w:r>
      <w:r w:rsidR="00BB7FB7" w:rsidRPr="005C1061">
        <w:rPr>
          <w:b w:val="0"/>
          <w:bCs/>
          <w:sz w:val="24"/>
          <w:szCs w:val="24"/>
        </w:rPr>
        <w:t xml:space="preserve">ly, </w:t>
      </w:r>
      <w:r w:rsidR="00CA4691" w:rsidRPr="005C1061">
        <w:rPr>
          <w:b w:val="0"/>
          <w:bCs/>
          <w:sz w:val="24"/>
          <w:szCs w:val="24"/>
        </w:rPr>
        <w:t>t</w:t>
      </w:r>
      <w:r w:rsidR="00BB7FB7" w:rsidRPr="005C1061">
        <w:rPr>
          <w:b w:val="0"/>
          <w:bCs/>
          <w:sz w:val="24"/>
          <w:szCs w:val="24"/>
        </w:rPr>
        <w:t xml:space="preserve">o reach </w:t>
      </w:r>
      <w:r w:rsidR="00102883" w:rsidRPr="005C1061">
        <w:rPr>
          <w:b w:val="0"/>
          <w:bCs/>
          <w:sz w:val="24"/>
          <w:szCs w:val="24"/>
        </w:rPr>
        <w:t xml:space="preserve">a </w:t>
      </w:r>
      <w:r w:rsidR="00BB7FB7" w:rsidRPr="005C1061">
        <w:rPr>
          <w:b w:val="0"/>
          <w:bCs/>
          <w:sz w:val="24"/>
          <w:szCs w:val="24"/>
        </w:rPr>
        <w:t xml:space="preserve">large audience, the information </w:t>
      </w:r>
      <w:r w:rsidR="00102883" w:rsidRPr="005C1061">
        <w:rPr>
          <w:b w:val="0"/>
          <w:bCs/>
          <w:sz w:val="24"/>
          <w:szCs w:val="24"/>
        </w:rPr>
        <w:t xml:space="preserve">generated by </w:t>
      </w:r>
      <w:r w:rsidR="00BB7FB7" w:rsidRPr="005C1061">
        <w:rPr>
          <w:b w:val="0"/>
          <w:bCs/>
          <w:sz w:val="24"/>
          <w:szCs w:val="24"/>
        </w:rPr>
        <w:t xml:space="preserve">the </w:t>
      </w:r>
      <w:r w:rsidR="00BB7FB7" w:rsidRPr="005C1061">
        <w:rPr>
          <w:b w:val="0"/>
          <w:bCs/>
          <w:sz w:val="24"/>
          <w:szCs w:val="24"/>
        </w:rPr>
        <w:lastRenderedPageBreak/>
        <w:t>project w</w:t>
      </w:r>
      <w:r w:rsidR="00102883" w:rsidRPr="005C1061">
        <w:rPr>
          <w:b w:val="0"/>
          <w:bCs/>
          <w:sz w:val="24"/>
          <w:szCs w:val="24"/>
        </w:rPr>
        <w:t xml:space="preserve">as </w:t>
      </w:r>
      <w:r w:rsidR="00BB7FB7" w:rsidRPr="005C1061">
        <w:rPr>
          <w:b w:val="0"/>
          <w:bCs/>
          <w:sz w:val="24"/>
          <w:szCs w:val="24"/>
        </w:rPr>
        <w:t>uploaded in websites of</w:t>
      </w:r>
      <w:r w:rsidR="00F35ED1" w:rsidRPr="005C1061">
        <w:rPr>
          <w:b w:val="0"/>
          <w:bCs/>
          <w:sz w:val="24"/>
          <w:szCs w:val="24"/>
        </w:rPr>
        <w:t xml:space="preserve"> the</w:t>
      </w:r>
      <w:r w:rsidR="00BB7FB7" w:rsidRPr="005C1061">
        <w:rPr>
          <w:b w:val="0"/>
          <w:bCs/>
          <w:sz w:val="24"/>
          <w:szCs w:val="24"/>
        </w:rPr>
        <w:t xml:space="preserve"> implementing Ministry and UNDP and also networking with like-minded institutions within the country</w:t>
      </w:r>
      <w:r w:rsidR="00F35ED1" w:rsidRPr="005C1061">
        <w:rPr>
          <w:b w:val="0"/>
          <w:bCs/>
          <w:sz w:val="24"/>
          <w:szCs w:val="24"/>
        </w:rPr>
        <w:t xml:space="preserve"> was facilitated by the project</w:t>
      </w:r>
      <w:r w:rsidR="00BB7FB7" w:rsidRPr="005C1061">
        <w:rPr>
          <w:b w:val="0"/>
          <w:bCs/>
          <w:sz w:val="24"/>
          <w:szCs w:val="24"/>
        </w:rPr>
        <w:t>.</w:t>
      </w:r>
      <w:r w:rsidR="00A0627F" w:rsidRPr="005C1061">
        <w:rPr>
          <w:b w:val="0"/>
          <w:bCs/>
          <w:sz w:val="24"/>
          <w:szCs w:val="24"/>
        </w:rPr>
        <w:t xml:space="preserve"> The MFRSC identified four staff </w:t>
      </w:r>
      <w:r w:rsidR="003960F4" w:rsidRPr="005C1061">
        <w:rPr>
          <w:b w:val="0"/>
          <w:bCs/>
          <w:sz w:val="24"/>
          <w:szCs w:val="24"/>
        </w:rPr>
        <w:t>members</w:t>
      </w:r>
      <w:r w:rsidR="00A0627F" w:rsidRPr="005C1061">
        <w:rPr>
          <w:b w:val="0"/>
          <w:bCs/>
          <w:sz w:val="24"/>
          <w:szCs w:val="24"/>
        </w:rPr>
        <w:t xml:space="preserve"> and formed socio-economic unit together with members from other ministries.</w:t>
      </w:r>
    </w:p>
    <w:p w14:paraId="705D24A1" w14:textId="77777777" w:rsidR="00672F79" w:rsidRPr="005C1061" w:rsidRDefault="00121FFA" w:rsidP="00C974AA">
      <w:pPr>
        <w:spacing w:after="0"/>
        <w:ind w:hanging="900"/>
        <w:jc w:val="both"/>
        <w:rPr>
          <w:rFonts w:ascii="Times New Roman" w:hAnsi="Times New Roman" w:cs="Times New Roman"/>
          <w:sz w:val="24"/>
          <w:szCs w:val="24"/>
        </w:rPr>
      </w:pPr>
      <w:r w:rsidRPr="005C1061">
        <w:rPr>
          <w:rFonts w:ascii="Times New Roman" w:hAnsi="Times New Roman" w:cs="Times New Roman"/>
          <w:sz w:val="24"/>
          <w:szCs w:val="24"/>
        </w:rPr>
        <w:t>134.</w:t>
      </w:r>
      <w:r w:rsidRPr="005C1061">
        <w:rPr>
          <w:rFonts w:ascii="Times New Roman" w:hAnsi="Times New Roman" w:cs="Times New Roman"/>
          <w:sz w:val="24"/>
          <w:szCs w:val="24"/>
        </w:rPr>
        <w:tab/>
      </w:r>
      <w:r w:rsidR="00672F79" w:rsidRPr="005C1061">
        <w:rPr>
          <w:rFonts w:ascii="Times New Roman" w:hAnsi="Times New Roman" w:cs="Times New Roman"/>
          <w:sz w:val="24"/>
          <w:szCs w:val="24"/>
        </w:rPr>
        <w:t xml:space="preserve">The </w:t>
      </w:r>
      <w:r w:rsidR="0060106A" w:rsidRPr="005C1061">
        <w:rPr>
          <w:rFonts w:ascii="Times New Roman" w:hAnsi="Times New Roman" w:cs="Times New Roman"/>
          <w:sz w:val="24"/>
          <w:szCs w:val="24"/>
        </w:rPr>
        <w:t>RVCC</w:t>
      </w:r>
      <w:r w:rsidR="00672F79" w:rsidRPr="005C1061">
        <w:rPr>
          <w:rFonts w:ascii="Times New Roman" w:hAnsi="Times New Roman" w:cs="Times New Roman"/>
          <w:sz w:val="24"/>
          <w:szCs w:val="24"/>
        </w:rPr>
        <w:t xml:space="preserve"> Project was designed with provision for appropriate management arrangements but </w:t>
      </w:r>
      <w:r w:rsidR="00CA4691" w:rsidRPr="005C1061">
        <w:rPr>
          <w:rFonts w:ascii="Times New Roman" w:hAnsi="Times New Roman" w:cs="Times New Roman"/>
          <w:sz w:val="24"/>
          <w:szCs w:val="24"/>
        </w:rPr>
        <w:t xml:space="preserve">due to delay in </w:t>
      </w:r>
      <w:r w:rsidR="006218A2" w:rsidRPr="005C1061">
        <w:rPr>
          <w:rFonts w:ascii="Times New Roman" w:hAnsi="Times New Roman" w:cs="Times New Roman"/>
          <w:sz w:val="24"/>
          <w:szCs w:val="24"/>
        </w:rPr>
        <w:t xml:space="preserve">recruitment </w:t>
      </w:r>
      <w:r w:rsidR="00F70264" w:rsidRPr="005C1061">
        <w:rPr>
          <w:rFonts w:ascii="Times New Roman" w:hAnsi="Times New Roman" w:cs="Times New Roman"/>
          <w:sz w:val="24"/>
          <w:szCs w:val="24"/>
        </w:rPr>
        <w:t>of staff</w:t>
      </w:r>
      <w:r w:rsidR="006218A2" w:rsidRPr="005C1061">
        <w:rPr>
          <w:rFonts w:ascii="Times New Roman" w:hAnsi="Times New Roman" w:cs="Times New Roman"/>
          <w:sz w:val="24"/>
          <w:szCs w:val="24"/>
        </w:rPr>
        <w:t xml:space="preserve"> in </w:t>
      </w:r>
      <w:r w:rsidR="00CA4691" w:rsidRPr="005C1061">
        <w:rPr>
          <w:rFonts w:ascii="Times New Roman" w:hAnsi="Times New Roman" w:cs="Times New Roman"/>
          <w:sz w:val="24"/>
          <w:szCs w:val="24"/>
        </w:rPr>
        <w:t xml:space="preserve">the beginning of the project, </w:t>
      </w:r>
      <w:r w:rsidR="00F70264" w:rsidRPr="005C1061">
        <w:rPr>
          <w:rFonts w:ascii="Times New Roman" w:hAnsi="Times New Roman" w:cs="Times New Roman"/>
          <w:sz w:val="24"/>
          <w:szCs w:val="24"/>
        </w:rPr>
        <w:t>high</w:t>
      </w:r>
      <w:r w:rsidR="0060106A" w:rsidRPr="005C1061">
        <w:rPr>
          <w:rFonts w:ascii="Times New Roman" w:hAnsi="Times New Roman" w:cs="Times New Roman"/>
          <w:sz w:val="24"/>
          <w:szCs w:val="24"/>
        </w:rPr>
        <w:t xml:space="preserve"> staff</w:t>
      </w:r>
      <w:r w:rsidR="00F70264" w:rsidRPr="005C1061">
        <w:rPr>
          <w:rFonts w:ascii="Times New Roman" w:hAnsi="Times New Roman" w:cs="Times New Roman"/>
          <w:sz w:val="24"/>
          <w:szCs w:val="24"/>
        </w:rPr>
        <w:t xml:space="preserve"> </w:t>
      </w:r>
      <w:r w:rsidR="0060106A" w:rsidRPr="005C1061">
        <w:rPr>
          <w:rFonts w:ascii="Times New Roman" w:hAnsi="Times New Roman" w:cs="Times New Roman"/>
          <w:sz w:val="24"/>
          <w:szCs w:val="24"/>
        </w:rPr>
        <w:t xml:space="preserve">turnover, </w:t>
      </w:r>
      <w:r w:rsidR="00CA4691" w:rsidRPr="005C1061">
        <w:rPr>
          <w:rFonts w:ascii="Times New Roman" w:hAnsi="Times New Roman" w:cs="Times New Roman"/>
          <w:sz w:val="24"/>
          <w:szCs w:val="24"/>
        </w:rPr>
        <w:t xml:space="preserve">and </w:t>
      </w:r>
      <w:r w:rsidR="00C74E71" w:rsidRPr="005C1061">
        <w:rPr>
          <w:rFonts w:ascii="Times New Roman" w:hAnsi="Times New Roman" w:cs="Times New Roman"/>
          <w:sz w:val="24"/>
          <w:szCs w:val="24"/>
        </w:rPr>
        <w:t>COVID-19</w:t>
      </w:r>
      <w:r w:rsidR="00B33882" w:rsidRPr="005C1061">
        <w:rPr>
          <w:rFonts w:ascii="Times New Roman" w:hAnsi="Times New Roman" w:cs="Times New Roman"/>
          <w:sz w:val="24"/>
          <w:szCs w:val="24"/>
        </w:rPr>
        <w:t xml:space="preserve"> </w:t>
      </w:r>
      <w:r w:rsidR="00F01EA3" w:rsidRPr="005C1061">
        <w:rPr>
          <w:rFonts w:ascii="Times New Roman" w:hAnsi="Times New Roman" w:cs="Times New Roman"/>
          <w:sz w:val="24"/>
          <w:szCs w:val="24"/>
        </w:rPr>
        <w:t>pandemic</w:t>
      </w:r>
      <w:r w:rsidR="00CA4691" w:rsidRPr="005C1061">
        <w:rPr>
          <w:rFonts w:ascii="Times New Roman" w:hAnsi="Times New Roman" w:cs="Times New Roman"/>
          <w:sz w:val="24"/>
          <w:szCs w:val="24"/>
        </w:rPr>
        <w:t xml:space="preserve"> </w:t>
      </w:r>
      <w:r w:rsidR="0060106A" w:rsidRPr="005C1061">
        <w:rPr>
          <w:rFonts w:ascii="Times New Roman" w:hAnsi="Times New Roman" w:cs="Times New Roman"/>
          <w:sz w:val="24"/>
          <w:szCs w:val="24"/>
        </w:rPr>
        <w:t>situation</w:t>
      </w:r>
      <w:r w:rsidR="006218A2" w:rsidRPr="005C1061">
        <w:rPr>
          <w:rFonts w:ascii="Times New Roman" w:hAnsi="Times New Roman" w:cs="Times New Roman"/>
          <w:sz w:val="24"/>
          <w:szCs w:val="24"/>
        </w:rPr>
        <w:t>,</w:t>
      </w:r>
      <w:r w:rsidR="00CA4691" w:rsidRPr="005C1061">
        <w:rPr>
          <w:rFonts w:ascii="Times New Roman" w:hAnsi="Times New Roman" w:cs="Times New Roman"/>
          <w:sz w:val="24"/>
          <w:szCs w:val="24"/>
        </w:rPr>
        <w:t xml:space="preserve"> programs were affected and some of the </w:t>
      </w:r>
      <w:r w:rsidR="0060106A" w:rsidRPr="005C1061">
        <w:rPr>
          <w:rFonts w:ascii="Times New Roman" w:hAnsi="Times New Roman" w:cs="Times New Roman"/>
          <w:sz w:val="24"/>
          <w:szCs w:val="24"/>
        </w:rPr>
        <w:t>targets</w:t>
      </w:r>
      <w:r w:rsidR="00CA4691" w:rsidRPr="005C1061">
        <w:rPr>
          <w:rFonts w:ascii="Times New Roman" w:hAnsi="Times New Roman" w:cs="Times New Roman"/>
          <w:sz w:val="24"/>
          <w:szCs w:val="24"/>
        </w:rPr>
        <w:t xml:space="preserve"> were not </w:t>
      </w:r>
      <w:r w:rsidR="0060106A" w:rsidRPr="005C1061">
        <w:rPr>
          <w:rFonts w:ascii="Times New Roman" w:hAnsi="Times New Roman" w:cs="Times New Roman"/>
          <w:sz w:val="24"/>
          <w:szCs w:val="24"/>
        </w:rPr>
        <w:t xml:space="preserve">achieved </w:t>
      </w:r>
      <w:r w:rsidR="00CA4691" w:rsidRPr="005C1061">
        <w:rPr>
          <w:rFonts w:ascii="Times New Roman" w:hAnsi="Times New Roman" w:cs="Times New Roman"/>
          <w:sz w:val="24"/>
          <w:szCs w:val="24"/>
        </w:rPr>
        <w:t>by the time of terminal evaluation</w:t>
      </w:r>
      <w:r w:rsidR="00296849" w:rsidRPr="005C1061">
        <w:rPr>
          <w:rFonts w:ascii="Times New Roman" w:hAnsi="Times New Roman" w:cs="Times New Roman"/>
          <w:sz w:val="24"/>
          <w:szCs w:val="24"/>
        </w:rPr>
        <w:t>. D</w:t>
      </w:r>
      <w:r w:rsidR="00672F79" w:rsidRPr="005C1061">
        <w:rPr>
          <w:rFonts w:ascii="Times New Roman" w:hAnsi="Times New Roman" w:cs="Times New Roman"/>
          <w:sz w:val="24"/>
          <w:szCs w:val="24"/>
        </w:rPr>
        <w:t xml:space="preserve">espite </w:t>
      </w:r>
      <w:r w:rsidR="0060106A" w:rsidRPr="005C1061">
        <w:rPr>
          <w:rFonts w:ascii="Times New Roman" w:hAnsi="Times New Roman" w:cs="Times New Roman"/>
          <w:sz w:val="24"/>
          <w:szCs w:val="24"/>
        </w:rPr>
        <w:t>the above mentioned obstructions</w:t>
      </w:r>
      <w:r w:rsidR="00296849" w:rsidRPr="005C1061">
        <w:rPr>
          <w:rFonts w:ascii="Times New Roman" w:hAnsi="Times New Roman" w:cs="Times New Roman"/>
          <w:sz w:val="24"/>
          <w:szCs w:val="24"/>
        </w:rPr>
        <w:t xml:space="preserve">, </w:t>
      </w:r>
      <w:r w:rsidR="00672F79" w:rsidRPr="005C1061">
        <w:rPr>
          <w:rFonts w:ascii="Times New Roman" w:hAnsi="Times New Roman" w:cs="Times New Roman"/>
          <w:sz w:val="24"/>
          <w:szCs w:val="24"/>
        </w:rPr>
        <w:t xml:space="preserve">the </w:t>
      </w:r>
      <w:r w:rsidR="00296849" w:rsidRPr="005C1061">
        <w:rPr>
          <w:rFonts w:ascii="Times New Roman" w:hAnsi="Times New Roman" w:cs="Times New Roman"/>
          <w:sz w:val="24"/>
          <w:szCs w:val="24"/>
        </w:rPr>
        <w:t xml:space="preserve">project </w:t>
      </w:r>
      <w:r w:rsidR="0060106A" w:rsidRPr="005C1061">
        <w:rPr>
          <w:rFonts w:ascii="Times New Roman" w:hAnsi="Times New Roman" w:cs="Times New Roman"/>
          <w:sz w:val="24"/>
          <w:szCs w:val="24"/>
        </w:rPr>
        <w:t xml:space="preserve">team has managed to deliver some </w:t>
      </w:r>
      <w:r w:rsidR="00672F79" w:rsidRPr="005C1061">
        <w:rPr>
          <w:rFonts w:ascii="Times New Roman" w:hAnsi="Times New Roman" w:cs="Times New Roman"/>
          <w:sz w:val="24"/>
          <w:szCs w:val="24"/>
        </w:rPr>
        <w:t>interventions t</w:t>
      </w:r>
      <w:r w:rsidR="00296849" w:rsidRPr="005C1061">
        <w:rPr>
          <w:rFonts w:ascii="Times New Roman" w:hAnsi="Times New Roman" w:cs="Times New Roman"/>
          <w:sz w:val="24"/>
          <w:szCs w:val="24"/>
        </w:rPr>
        <w:t xml:space="preserve">hat have reduced the threats to </w:t>
      </w:r>
      <w:r w:rsidR="0060106A" w:rsidRPr="005C1061">
        <w:rPr>
          <w:rFonts w:ascii="Times New Roman" w:hAnsi="Times New Roman" w:cs="Times New Roman"/>
          <w:sz w:val="24"/>
          <w:szCs w:val="24"/>
        </w:rPr>
        <w:t xml:space="preserve">rangeland and watershed areas </w:t>
      </w:r>
      <w:r w:rsidR="00672F79" w:rsidRPr="005C1061">
        <w:rPr>
          <w:rFonts w:ascii="Times New Roman" w:hAnsi="Times New Roman" w:cs="Times New Roman"/>
          <w:sz w:val="24"/>
          <w:szCs w:val="24"/>
        </w:rPr>
        <w:t xml:space="preserve">to a certain level. This has partly been achieved through generation of awareness from local to the national level, mainstreaming </w:t>
      </w:r>
      <w:r w:rsidR="0060106A" w:rsidRPr="005C1061">
        <w:rPr>
          <w:rFonts w:ascii="Times New Roman" w:hAnsi="Times New Roman" w:cs="Times New Roman"/>
          <w:sz w:val="24"/>
          <w:szCs w:val="24"/>
        </w:rPr>
        <w:t>climate change in planning</w:t>
      </w:r>
      <w:r w:rsidR="00296849" w:rsidRPr="005C1061">
        <w:rPr>
          <w:rFonts w:ascii="Times New Roman" w:hAnsi="Times New Roman" w:cs="Times New Roman"/>
          <w:sz w:val="24"/>
          <w:szCs w:val="24"/>
        </w:rPr>
        <w:t>, enhancing monitoring and management capacity</w:t>
      </w:r>
      <w:r w:rsidR="007868CF" w:rsidRPr="005C1061">
        <w:rPr>
          <w:rFonts w:ascii="Times New Roman" w:hAnsi="Times New Roman" w:cs="Times New Roman"/>
          <w:sz w:val="24"/>
          <w:szCs w:val="24"/>
        </w:rPr>
        <w:t xml:space="preserve"> and</w:t>
      </w:r>
      <w:r w:rsidR="00296849" w:rsidRPr="005C1061">
        <w:rPr>
          <w:rFonts w:ascii="Times New Roman" w:hAnsi="Times New Roman" w:cs="Times New Roman"/>
          <w:sz w:val="24"/>
          <w:szCs w:val="24"/>
        </w:rPr>
        <w:t xml:space="preserve"> encouraging communities in </w:t>
      </w:r>
      <w:r w:rsidR="007868CF" w:rsidRPr="005C1061">
        <w:rPr>
          <w:rFonts w:ascii="Times New Roman" w:hAnsi="Times New Roman" w:cs="Times New Roman"/>
          <w:sz w:val="24"/>
          <w:szCs w:val="24"/>
        </w:rPr>
        <w:t>land rehabilitation activities</w:t>
      </w:r>
      <w:r w:rsidR="00296849" w:rsidRPr="005C1061">
        <w:rPr>
          <w:rFonts w:ascii="Times New Roman" w:hAnsi="Times New Roman" w:cs="Times New Roman"/>
          <w:sz w:val="24"/>
          <w:szCs w:val="24"/>
        </w:rPr>
        <w:t>.</w:t>
      </w:r>
      <w:r w:rsidR="00672F79" w:rsidRPr="005C1061">
        <w:rPr>
          <w:rFonts w:ascii="Times New Roman" w:hAnsi="Times New Roman" w:cs="Times New Roman"/>
          <w:sz w:val="24"/>
          <w:szCs w:val="24"/>
        </w:rPr>
        <w:t xml:space="preserve"> S</w:t>
      </w:r>
      <w:r w:rsidR="00013F0F" w:rsidRPr="005C1061">
        <w:rPr>
          <w:rFonts w:ascii="Times New Roman" w:hAnsi="Times New Roman" w:cs="Times New Roman"/>
          <w:sz w:val="24"/>
          <w:szCs w:val="24"/>
        </w:rPr>
        <w:t xml:space="preserve">ince some of the activities were initiated late and also due to </w:t>
      </w:r>
      <w:r w:rsidR="00C74E71" w:rsidRPr="005C1061">
        <w:rPr>
          <w:rFonts w:ascii="Times New Roman" w:hAnsi="Times New Roman" w:cs="Times New Roman"/>
          <w:sz w:val="24"/>
          <w:szCs w:val="24"/>
        </w:rPr>
        <w:t>COVID-19</w:t>
      </w:r>
      <w:r w:rsidR="00013F0F" w:rsidRPr="005C1061">
        <w:rPr>
          <w:rFonts w:ascii="Times New Roman" w:hAnsi="Times New Roman" w:cs="Times New Roman"/>
          <w:sz w:val="24"/>
          <w:szCs w:val="24"/>
        </w:rPr>
        <w:t xml:space="preserve"> </w:t>
      </w:r>
      <w:r w:rsidR="000C2D73" w:rsidRPr="005C1061">
        <w:rPr>
          <w:rFonts w:ascii="Times New Roman" w:hAnsi="Times New Roman" w:cs="Times New Roman"/>
          <w:sz w:val="24"/>
          <w:szCs w:val="24"/>
        </w:rPr>
        <w:t>and high turnover of sta</w:t>
      </w:r>
      <w:r w:rsidR="00F70264" w:rsidRPr="005C1061">
        <w:rPr>
          <w:rFonts w:ascii="Times New Roman" w:hAnsi="Times New Roman" w:cs="Times New Roman"/>
          <w:sz w:val="24"/>
          <w:szCs w:val="24"/>
        </w:rPr>
        <w:t>ff</w:t>
      </w:r>
      <w:r w:rsidR="000C2D73" w:rsidRPr="005C1061">
        <w:rPr>
          <w:rFonts w:ascii="Times New Roman" w:hAnsi="Times New Roman" w:cs="Times New Roman"/>
          <w:sz w:val="24"/>
          <w:szCs w:val="24"/>
        </w:rPr>
        <w:t xml:space="preserve"> project could not achieve all of its target</w:t>
      </w:r>
      <w:r w:rsidR="00672F79" w:rsidRPr="005C1061">
        <w:rPr>
          <w:rFonts w:ascii="Times New Roman" w:hAnsi="Times New Roman" w:cs="Times New Roman"/>
          <w:sz w:val="24"/>
          <w:szCs w:val="24"/>
        </w:rPr>
        <w:t xml:space="preserve">. Though the project has been underpinned by good science and a technical approach of good calibre, there is still room for further technical improvement. It has enhanced capacity to incorporate ground information related to </w:t>
      </w:r>
      <w:r w:rsidR="007868CF" w:rsidRPr="005C1061">
        <w:rPr>
          <w:rFonts w:ascii="Times New Roman" w:hAnsi="Times New Roman" w:cs="Times New Roman"/>
          <w:sz w:val="24"/>
          <w:szCs w:val="24"/>
        </w:rPr>
        <w:t xml:space="preserve">land degradation </w:t>
      </w:r>
      <w:r w:rsidR="00672F79" w:rsidRPr="005C1061">
        <w:rPr>
          <w:rFonts w:ascii="Times New Roman" w:hAnsi="Times New Roman" w:cs="Times New Roman"/>
          <w:sz w:val="24"/>
          <w:szCs w:val="24"/>
        </w:rPr>
        <w:t xml:space="preserve">into the development planning process of the local government in the pilot areas; and improved environmental awareness and raised concerns about </w:t>
      </w:r>
      <w:r w:rsidR="00A12AF8" w:rsidRPr="005C1061">
        <w:rPr>
          <w:rFonts w:ascii="Times New Roman" w:hAnsi="Times New Roman" w:cs="Times New Roman"/>
          <w:sz w:val="24"/>
          <w:szCs w:val="24"/>
        </w:rPr>
        <w:t xml:space="preserve">threats to </w:t>
      </w:r>
      <w:r w:rsidR="007868CF" w:rsidRPr="005C1061">
        <w:rPr>
          <w:rFonts w:ascii="Times New Roman" w:hAnsi="Times New Roman" w:cs="Times New Roman"/>
          <w:sz w:val="24"/>
          <w:szCs w:val="24"/>
        </w:rPr>
        <w:t>watershed areas</w:t>
      </w:r>
      <w:r w:rsidR="00672F79" w:rsidRPr="005C1061">
        <w:rPr>
          <w:rFonts w:ascii="Times New Roman" w:hAnsi="Times New Roman" w:cs="Times New Roman"/>
          <w:sz w:val="24"/>
          <w:szCs w:val="24"/>
        </w:rPr>
        <w:t xml:space="preserve"> at the local co</w:t>
      </w:r>
      <w:r w:rsidR="00955628" w:rsidRPr="005C1061">
        <w:rPr>
          <w:rFonts w:ascii="Times New Roman" w:hAnsi="Times New Roman" w:cs="Times New Roman"/>
          <w:sz w:val="24"/>
          <w:szCs w:val="24"/>
        </w:rPr>
        <w:t>mmunities</w:t>
      </w:r>
      <w:r w:rsidR="00672F79" w:rsidRPr="005C1061">
        <w:rPr>
          <w:rFonts w:ascii="Times New Roman" w:hAnsi="Times New Roman" w:cs="Times New Roman"/>
          <w:sz w:val="24"/>
          <w:szCs w:val="24"/>
        </w:rPr>
        <w:t xml:space="preserve"> and government</w:t>
      </w:r>
      <w:r w:rsidR="001549D5" w:rsidRPr="005C1061">
        <w:rPr>
          <w:rFonts w:ascii="Times New Roman" w:hAnsi="Times New Roman" w:cs="Times New Roman"/>
          <w:sz w:val="24"/>
          <w:szCs w:val="24"/>
          <w:lang w:val="id-ID"/>
        </w:rPr>
        <w:t>.</w:t>
      </w:r>
    </w:p>
    <w:p w14:paraId="405332E5" w14:textId="77777777" w:rsidR="00121FFA" w:rsidRPr="005C1061" w:rsidRDefault="00121FFA" w:rsidP="00C974AA">
      <w:pPr>
        <w:spacing w:after="0"/>
        <w:ind w:hanging="900"/>
        <w:jc w:val="both"/>
        <w:rPr>
          <w:rFonts w:ascii="Times New Roman" w:hAnsi="Times New Roman" w:cs="Times New Roman"/>
          <w:sz w:val="24"/>
          <w:szCs w:val="24"/>
        </w:rPr>
      </w:pPr>
    </w:p>
    <w:p w14:paraId="52D43F27" w14:textId="77777777" w:rsidR="00BB7FB7" w:rsidRPr="005C1061" w:rsidRDefault="00121FFA" w:rsidP="00C974AA">
      <w:pPr>
        <w:spacing w:after="0"/>
        <w:ind w:hanging="900"/>
        <w:jc w:val="both"/>
        <w:rPr>
          <w:rFonts w:ascii="Times New Roman" w:eastAsia="Times New Roman" w:hAnsi="Times New Roman" w:cs="Times New Roman"/>
          <w:sz w:val="24"/>
          <w:szCs w:val="24"/>
          <w:highlight w:val="yellow"/>
        </w:rPr>
      </w:pPr>
      <w:r w:rsidRPr="005C1061">
        <w:rPr>
          <w:rFonts w:ascii="Times New Roman" w:hAnsi="Times New Roman" w:cs="Times New Roman"/>
          <w:sz w:val="24"/>
          <w:szCs w:val="24"/>
        </w:rPr>
        <w:t>135.</w:t>
      </w:r>
      <w:r w:rsidRPr="005C1061">
        <w:rPr>
          <w:rFonts w:ascii="Times New Roman" w:hAnsi="Times New Roman" w:cs="Times New Roman"/>
          <w:sz w:val="24"/>
          <w:szCs w:val="24"/>
        </w:rPr>
        <w:tab/>
      </w:r>
      <w:r w:rsidR="00BB7FB7" w:rsidRPr="005C1061">
        <w:rPr>
          <w:rFonts w:ascii="Times New Roman" w:hAnsi="Times New Roman" w:cs="Times New Roman"/>
          <w:sz w:val="24"/>
          <w:szCs w:val="24"/>
        </w:rPr>
        <w:t>To make the outcomes</w:t>
      </w:r>
      <w:r w:rsidR="00DD388D" w:rsidRPr="005C1061">
        <w:rPr>
          <w:rFonts w:ascii="Times New Roman" w:hAnsi="Times New Roman" w:cs="Times New Roman"/>
          <w:sz w:val="24"/>
          <w:szCs w:val="24"/>
        </w:rPr>
        <w:t xml:space="preserve"> </w:t>
      </w:r>
      <w:r w:rsidR="00F35ED1" w:rsidRPr="005C1061">
        <w:rPr>
          <w:rFonts w:ascii="Times New Roman" w:hAnsi="Times New Roman" w:cs="Times New Roman"/>
          <w:sz w:val="24"/>
          <w:szCs w:val="24"/>
        </w:rPr>
        <w:t>and</w:t>
      </w:r>
      <w:r w:rsidR="00BB7FB7" w:rsidRPr="005C1061">
        <w:rPr>
          <w:rFonts w:ascii="Times New Roman" w:hAnsi="Times New Roman" w:cs="Times New Roman"/>
          <w:sz w:val="24"/>
          <w:szCs w:val="24"/>
        </w:rPr>
        <w:t xml:space="preserve"> interventions sustainable, the project</w:t>
      </w:r>
      <w:r w:rsidR="00DD388D" w:rsidRPr="005C1061">
        <w:rPr>
          <w:rFonts w:ascii="Times New Roman" w:hAnsi="Times New Roman" w:cs="Times New Roman"/>
          <w:sz w:val="24"/>
          <w:szCs w:val="24"/>
        </w:rPr>
        <w:t xml:space="preserve"> </w:t>
      </w:r>
      <w:r w:rsidR="00F35ED1" w:rsidRPr="005C1061">
        <w:rPr>
          <w:rFonts w:ascii="Times New Roman" w:hAnsi="Times New Roman" w:cs="Times New Roman"/>
          <w:sz w:val="24"/>
          <w:szCs w:val="24"/>
        </w:rPr>
        <w:t xml:space="preserve">formed </w:t>
      </w:r>
      <w:r w:rsidR="00BB7FB7" w:rsidRPr="005C1061">
        <w:rPr>
          <w:rFonts w:ascii="Times New Roman" w:hAnsi="Times New Roman" w:cs="Times New Roman"/>
          <w:sz w:val="24"/>
          <w:szCs w:val="24"/>
        </w:rPr>
        <w:t>community groups</w:t>
      </w:r>
      <w:r w:rsidR="00686CAB" w:rsidRPr="005C1061">
        <w:rPr>
          <w:rFonts w:ascii="Times New Roman" w:hAnsi="Times New Roman" w:cs="Times New Roman"/>
          <w:sz w:val="24"/>
          <w:szCs w:val="24"/>
        </w:rPr>
        <w:t xml:space="preserve"> </w:t>
      </w:r>
      <w:r w:rsidR="00DD388D" w:rsidRPr="005C1061">
        <w:rPr>
          <w:rFonts w:ascii="Times New Roman" w:hAnsi="Times New Roman" w:cs="Times New Roman"/>
          <w:sz w:val="24"/>
          <w:szCs w:val="24"/>
        </w:rPr>
        <w:t>to manage rangeland</w:t>
      </w:r>
      <w:r w:rsidR="00F70264" w:rsidRPr="005C1061">
        <w:rPr>
          <w:rFonts w:ascii="Times New Roman" w:hAnsi="Times New Roman" w:cs="Times New Roman"/>
          <w:sz w:val="24"/>
          <w:szCs w:val="24"/>
        </w:rPr>
        <w:t>s</w:t>
      </w:r>
      <w:r w:rsidR="00DD388D" w:rsidRPr="005C1061">
        <w:rPr>
          <w:rFonts w:ascii="Times New Roman" w:hAnsi="Times New Roman" w:cs="Times New Roman"/>
          <w:sz w:val="24"/>
          <w:szCs w:val="24"/>
        </w:rPr>
        <w:t xml:space="preserve">. </w:t>
      </w:r>
      <w:r w:rsidR="00BB7FB7" w:rsidRPr="005C1061">
        <w:rPr>
          <w:rFonts w:ascii="Times New Roman" w:hAnsi="Times New Roman" w:cs="Times New Roman"/>
          <w:sz w:val="24"/>
          <w:szCs w:val="24"/>
        </w:rPr>
        <w:t xml:space="preserve"> </w:t>
      </w:r>
      <w:r w:rsidR="00DD388D" w:rsidRPr="005C1061">
        <w:rPr>
          <w:rFonts w:ascii="Times New Roman" w:hAnsi="Times New Roman" w:cs="Times New Roman"/>
          <w:sz w:val="24"/>
          <w:szCs w:val="24"/>
        </w:rPr>
        <w:t xml:space="preserve">They were also </w:t>
      </w:r>
      <w:r w:rsidR="00BB7FB7" w:rsidRPr="005C1061">
        <w:rPr>
          <w:rFonts w:ascii="Times New Roman" w:hAnsi="Times New Roman" w:cs="Times New Roman"/>
          <w:sz w:val="24"/>
          <w:szCs w:val="24"/>
        </w:rPr>
        <w:t xml:space="preserve">trained </w:t>
      </w:r>
      <w:r w:rsidR="00DD388D" w:rsidRPr="005C1061">
        <w:rPr>
          <w:rFonts w:ascii="Times New Roman" w:hAnsi="Times New Roman" w:cs="Times New Roman"/>
          <w:sz w:val="24"/>
          <w:szCs w:val="24"/>
        </w:rPr>
        <w:t xml:space="preserve">in rangeland management and other livelihood strategies and climate smart agriculture practices. </w:t>
      </w:r>
      <w:r w:rsidR="002A724A" w:rsidRPr="005C1061">
        <w:rPr>
          <w:rFonts w:ascii="Times New Roman" w:hAnsi="Times New Roman" w:cs="Times New Roman"/>
          <w:sz w:val="24"/>
          <w:szCs w:val="24"/>
        </w:rPr>
        <w:t>The exit strategy was not developed by the time of terminal evaluation.</w:t>
      </w:r>
    </w:p>
    <w:p w14:paraId="33878B58" w14:textId="77777777" w:rsidR="000641E6" w:rsidRPr="005C1061" w:rsidRDefault="000641E6" w:rsidP="000641E6">
      <w:pPr>
        <w:pStyle w:val="TEHeading2"/>
        <w:numPr>
          <w:ilvl w:val="0"/>
          <w:numId w:val="0"/>
        </w:numPr>
        <w:tabs>
          <w:tab w:val="clear" w:pos="720"/>
          <w:tab w:val="left" w:pos="0"/>
        </w:tabs>
        <w:jc w:val="both"/>
        <w:rPr>
          <w:b w:val="0"/>
          <w:bCs/>
          <w:sz w:val="22"/>
          <w:szCs w:val="22"/>
        </w:rPr>
      </w:pPr>
    </w:p>
    <w:p w14:paraId="71F97014" w14:textId="77777777" w:rsidR="00B72833" w:rsidRPr="005C1061" w:rsidRDefault="00D920E1" w:rsidP="00BA4E3D">
      <w:pPr>
        <w:spacing w:after="0"/>
        <w:rPr>
          <w:rFonts w:ascii="Times New Roman" w:hAnsi="Times New Roman" w:cs="Times New Roman"/>
          <w:b/>
          <w:bCs/>
        </w:rPr>
      </w:pPr>
      <w:r w:rsidRPr="005C1061">
        <w:rPr>
          <w:rFonts w:ascii="Times New Roman" w:hAnsi="Times New Roman" w:cs="Times New Roman"/>
          <w:b/>
          <w:bCs/>
        </w:rPr>
        <w:t>5</w:t>
      </w:r>
      <w:r w:rsidR="00B94AFE" w:rsidRPr="005C1061">
        <w:rPr>
          <w:rFonts w:ascii="Times New Roman" w:hAnsi="Times New Roman" w:cs="Times New Roman"/>
          <w:b/>
          <w:bCs/>
        </w:rPr>
        <w:t>.</w:t>
      </w:r>
      <w:r w:rsidRPr="005C1061">
        <w:rPr>
          <w:rFonts w:ascii="Times New Roman" w:hAnsi="Times New Roman" w:cs="Times New Roman"/>
          <w:b/>
          <w:bCs/>
        </w:rPr>
        <w:t>3</w:t>
      </w:r>
      <w:r w:rsidR="00B94AFE" w:rsidRPr="005C1061">
        <w:rPr>
          <w:rFonts w:ascii="Times New Roman" w:hAnsi="Times New Roman" w:cs="Times New Roman"/>
          <w:b/>
          <w:bCs/>
        </w:rPr>
        <w:tab/>
      </w:r>
      <w:r w:rsidR="00B72833" w:rsidRPr="005C1061">
        <w:rPr>
          <w:rFonts w:ascii="Times New Roman" w:hAnsi="Times New Roman" w:cs="Times New Roman"/>
          <w:b/>
          <w:bCs/>
        </w:rPr>
        <w:t>Recommendations</w:t>
      </w:r>
    </w:p>
    <w:tbl>
      <w:tblPr>
        <w:tblStyle w:val="TableGrid"/>
        <w:tblW w:w="9553" w:type="dxa"/>
        <w:tblLook w:val="04A0" w:firstRow="1" w:lastRow="0" w:firstColumn="1" w:lastColumn="0" w:noHBand="0" w:noVBand="1"/>
      </w:tblPr>
      <w:tblGrid>
        <w:gridCol w:w="950"/>
        <w:gridCol w:w="4932"/>
        <w:gridCol w:w="2148"/>
        <w:gridCol w:w="1523"/>
      </w:tblGrid>
      <w:tr w:rsidR="004A4B62" w:rsidRPr="005C1061" w14:paraId="59B76184" w14:textId="77777777" w:rsidTr="00704728">
        <w:tc>
          <w:tcPr>
            <w:tcW w:w="950" w:type="dxa"/>
          </w:tcPr>
          <w:p w14:paraId="094DA98D" w14:textId="77777777" w:rsidR="00AF6902" w:rsidRPr="005C1061" w:rsidRDefault="00AF6902" w:rsidP="00FC32D4">
            <w:pPr>
              <w:pStyle w:val="NoSpacing"/>
              <w:rPr>
                <w:b/>
                <w:bCs/>
              </w:rPr>
            </w:pPr>
            <w:bookmarkStart w:id="195" w:name="_Toc372808650"/>
            <w:bookmarkStart w:id="196" w:name="_Toc372819504"/>
            <w:bookmarkStart w:id="197" w:name="_Toc335234296"/>
            <w:bookmarkStart w:id="198" w:name="_Toc372808653"/>
            <w:bookmarkStart w:id="199" w:name="_Toc372819507"/>
            <w:r w:rsidRPr="005C1061">
              <w:rPr>
                <w:b/>
                <w:bCs/>
              </w:rPr>
              <w:t>Rec.No.</w:t>
            </w:r>
          </w:p>
        </w:tc>
        <w:tc>
          <w:tcPr>
            <w:tcW w:w="5008" w:type="dxa"/>
          </w:tcPr>
          <w:p w14:paraId="036E4A7D" w14:textId="77777777" w:rsidR="00AF6902" w:rsidRPr="005C1061" w:rsidRDefault="00AF6902" w:rsidP="00FC32D4">
            <w:pPr>
              <w:pStyle w:val="NoSpacing"/>
              <w:rPr>
                <w:b/>
                <w:bCs/>
              </w:rPr>
            </w:pPr>
            <w:r w:rsidRPr="005C1061">
              <w:rPr>
                <w:b/>
                <w:bCs/>
              </w:rPr>
              <w:t>TE Recommendation</w:t>
            </w:r>
          </w:p>
        </w:tc>
        <w:tc>
          <w:tcPr>
            <w:tcW w:w="2070" w:type="dxa"/>
          </w:tcPr>
          <w:p w14:paraId="392C3CBB" w14:textId="77777777" w:rsidR="00AF6902" w:rsidRPr="005C1061" w:rsidRDefault="00AF6902" w:rsidP="00FC32D4">
            <w:pPr>
              <w:pStyle w:val="NoSpacing"/>
              <w:rPr>
                <w:b/>
                <w:bCs/>
              </w:rPr>
            </w:pPr>
            <w:r w:rsidRPr="005C1061">
              <w:rPr>
                <w:b/>
                <w:bCs/>
              </w:rPr>
              <w:t>Entity Responsible</w:t>
            </w:r>
          </w:p>
        </w:tc>
        <w:tc>
          <w:tcPr>
            <w:tcW w:w="1525" w:type="dxa"/>
          </w:tcPr>
          <w:p w14:paraId="7122A8EC" w14:textId="77777777" w:rsidR="00AF6902" w:rsidRPr="005C1061" w:rsidRDefault="00AF6902" w:rsidP="00FC32D4">
            <w:pPr>
              <w:pStyle w:val="NoSpacing"/>
              <w:rPr>
                <w:b/>
                <w:bCs/>
              </w:rPr>
            </w:pPr>
            <w:r w:rsidRPr="005C1061">
              <w:rPr>
                <w:b/>
                <w:bCs/>
              </w:rPr>
              <w:t>Time frame</w:t>
            </w:r>
          </w:p>
        </w:tc>
      </w:tr>
      <w:tr w:rsidR="004A4B62" w:rsidRPr="005C1061" w14:paraId="011D07F6" w14:textId="77777777" w:rsidTr="00704728">
        <w:tc>
          <w:tcPr>
            <w:tcW w:w="950" w:type="dxa"/>
          </w:tcPr>
          <w:p w14:paraId="6B24E17D" w14:textId="77777777" w:rsidR="00AF6902" w:rsidRPr="005C1061" w:rsidRDefault="00AF6902" w:rsidP="00FC32D4">
            <w:pPr>
              <w:pStyle w:val="NoSpacing"/>
              <w:rPr>
                <w:b/>
                <w:bCs/>
              </w:rPr>
            </w:pPr>
            <w:r w:rsidRPr="005C1061">
              <w:rPr>
                <w:b/>
                <w:bCs/>
              </w:rPr>
              <w:t>1</w:t>
            </w:r>
          </w:p>
        </w:tc>
        <w:tc>
          <w:tcPr>
            <w:tcW w:w="5008" w:type="dxa"/>
          </w:tcPr>
          <w:p w14:paraId="00EB5EC4" w14:textId="4FD6C6AC" w:rsidR="00AF6902" w:rsidRPr="005C1061" w:rsidRDefault="00504F04" w:rsidP="00A46CAF">
            <w:pPr>
              <w:pStyle w:val="NoSpacing"/>
              <w:rPr>
                <w:bCs/>
              </w:rPr>
            </w:pPr>
            <w:r w:rsidRPr="005C1061">
              <w:rPr>
                <w:bCs/>
              </w:rPr>
              <w:t xml:space="preserve">Exit strategy should be developed to </w:t>
            </w:r>
            <w:r w:rsidR="00A46CAF">
              <w:rPr>
                <w:bCs/>
              </w:rPr>
              <w:t>en</w:t>
            </w:r>
            <w:r w:rsidRPr="005C1061">
              <w:rPr>
                <w:bCs/>
              </w:rPr>
              <w:t xml:space="preserve">sure sustainability of the project </w:t>
            </w:r>
            <w:r w:rsidR="00A46CAF">
              <w:rPr>
                <w:bCs/>
              </w:rPr>
              <w:t>Outputs and O</w:t>
            </w:r>
            <w:r w:rsidRPr="005C1061">
              <w:rPr>
                <w:bCs/>
              </w:rPr>
              <w:t xml:space="preserve">utcomes. </w:t>
            </w:r>
            <w:r w:rsidR="00174FA7">
              <w:rPr>
                <w:bCs/>
              </w:rPr>
              <w:t>It should also include follow up arrangements to complete the incomplete activities of the project.</w:t>
            </w:r>
          </w:p>
        </w:tc>
        <w:tc>
          <w:tcPr>
            <w:tcW w:w="2070" w:type="dxa"/>
          </w:tcPr>
          <w:p w14:paraId="609F3D79" w14:textId="2F177B17" w:rsidR="00AF6902" w:rsidRPr="005C1061" w:rsidRDefault="00A87F57" w:rsidP="00FC32D4">
            <w:pPr>
              <w:pStyle w:val="NoSpacing"/>
              <w:rPr>
                <w:bCs/>
              </w:rPr>
            </w:pPr>
            <w:r w:rsidRPr="005C1061">
              <w:rPr>
                <w:bCs/>
              </w:rPr>
              <w:t>PMU</w:t>
            </w:r>
            <w:r w:rsidR="00C17F9F">
              <w:rPr>
                <w:bCs/>
              </w:rPr>
              <w:t>/MFRSC/UNDP</w:t>
            </w:r>
          </w:p>
        </w:tc>
        <w:tc>
          <w:tcPr>
            <w:tcW w:w="1525" w:type="dxa"/>
          </w:tcPr>
          <w:p w14:paraId="5806349B" w14:textId="42A620D4" w:rsidR="00AF6902" w:rsidRPr="005C1061" w:rsidRDefault="003960F4" w:rsidP="00FC32D4">
            <w:pPr>
              <w:pStyle w:val="NoSpacing"/>
              <w:rPr>
                <w:bCs/>
              </w:rPr>
            </w:pPr>
            <w:r w:rsidRPr="005C1061">
              <w:rPr>
                <w:bCs/>
              </w:rPr>
              <w:t>Within</w:t>
            </w:r>
            <w:r w:rsidR="00504F04" w:rsidRPr="005C1061">
              <w:rPr>
                <w:bCs/>
              </w:rPr>
              <w:t xml:space="preserve"> November </w:t>
            </w:r>
            <w:r w:rsidR="00174FA7">
              <w:rPr>
                <w:bCs/>
              </w:rPr>
              <w:t xml:space="preserve">–December </w:t>
            </w:r>
            <w:r w:rsidR="00A46CAF">
              <w:rPr>
                <w:bCs/>
              </w:rPr>
              <w:t>2</w:t>
            </w:r>
            <w:r w:rsidR="00504F04" w:rsidRPr="005C1061">
              <w:rPr>
                <w:bCs/>
              </w:rPr>
              <w:t>021.</w:t>
            </w:r>
          </w:p>
        </w:tc>
      </w:tr>
      <w:tr w:rsidR="004A4B62" w:rsidRPr="005C1061" w14:paraId="0F9C06B8" w14:textId="77777777" w:rsidTr="00704728">
        <w:tc>
          <w:tcPr>
            <w:tcW w:w="950" w:type="dxa"/>
          </w:tcPr>
          <w:p w14:paraId="51C72030" w14:textId="77777777" w:rsidR="00AF6902" w:rsidRPr="005C1061" w:rsidRDefault="00AF6902" w:rsidP="00FC32D4">
            <w:pPr>
              <w:pStyle w:val="NoSpacing"/>
              <w:rPr>
                <w:b/>
                <w:bCs/>
              </w:rPr>
            </w:pPr>
            <w:r w:rsidRPr="005C1061">
              <w:rPr>
                <w:b/>
                <w:bCs/>
              </w:rPr>
              <w:t>2</w:t>
            </w:r>
          </w:p>
        </w:tc>
        <w:tc>
          <w:tcPr>
            <w:tcW w:w="5008" w:type="dxa"/>
          </w:tcPr>
          <w:p w14:paraId="5F2AB7A4" w14:textId="77777777" w:rsidR="00AF6902" w:rsidRPr="005C1061" w:rsidRDefault="00A87F57" w:rsidP="0030031C">
            <w:pPr>
              <w:pStyle w:val="NoSpacing"/>
              <w:rPr>
                <w:bCs/>
              </w:rPr>
            </w:pPr>
            <w:r w:rsidRPr="005C1061">
              <w:rPr>
                <w:bCs/>
              </w:rPr>
              <w:t>There are several activities not completed yet. Several activities are below the target (e.g. rehabilitation target is 50,000ha but only 20,000ha is rehabilitated)</w:t>
            </w:r>
            <w:r w:rsidR="0030031C">
              <w:rPr>
                <w:bCs/>
              </w:rPr>
              <w:t>. More work should be done to increase accomplishment of this target.</w:t>
            </w:r>
          </w:p>
        </w:tc>
        <w:tc>
          <w:tcPr>
            <w:tcW w:w="2070" w:type="dxa"/>
          </w:tcPr>
          <w:p w14:paraId="04D3EA98" w14:textId="6CBD7488" w:rsidR="00AF6902" w:rsidRPr="005C1061" w:rsidRDefault="00A87F57" w:rsidP="00FC32D4">
            <w:pPr>
              <w:pStyle w:val="NoSpacing"/>
              <w:rPr>
                <w:bCs/>
              </w:rPr>
            </w:pPr>
            <w:r w:rsidRPr="005C1061">
              <w:rPr>
                <w:bCs/>
              </w:rPr>
              <w:t>PMU</w:t>
            </w:r>
            <w:r w:rsidR="00A46CAF">
              <w:rPr>
                <w:bCs/>
              </w:rPr>
              <w:t>/MFRSC</w:t>
            </w:r>
          </w:p>
        </w:tc>
        <w:tc>
          <w:tcPr>
            <w:tcW w:w="1525" w:type="dxa"/>
          </w:tcPr>
          <w:p w14:paraId="50DB7ECB" w14:textId="77777777" w:rsidR="00AF6902" w:rsidRPr="005C1061" w:rsidRDefault="004A4B62" w:rsidP="00FC32D4">
            <w:pPr>
              <w:pStyle w:val="NoSpacing"/>
              <w:rPr>
                <w:bCs/>
              </w:rPr>
            </w:pPr>
            <w:r w:rsidRPr="005C1061">
              <w:rPr>
                <w:bCs/>
              </w:rPr>
              <w:t>Immediately</w:t>
            </w:r>
            <w:r w:rsidR="00A87F57" w:rsidRPr="005C1061">
              <w:rPr>
                <w:bCs/>
              </w:rPr>
              <w:t xml:space="preserve"> so that it could be completed by the end of 2021.</w:t>
            </w:r>
          </w:p>
        </w:tc>
      </w:tr>
      <w:tr w:rsidR="004A4B62" w:rsidRPr="005C1061" w14:paraId="7D51D9F3" w14:textId="77777777" w:rsidTr="00704728">
        <w:tc>
          <w:tcPr>
            <w:tcW w:w="950" w:type="dxa"/>
          </w:tcPr>
          <w:p w14:paraId="6FBA7391" w14:textId="77777777" w:rsidR="00AF6902" w:rsidRPr="005C1061" w:rsidRDefault="00AF6902" w:rsidP="00FC32D4">
            <w:pPr>
              <w:pStyle w:val="NoSpacing"/>
              <w:rPr>
                <w:b/>
                <w:bCs/>
              </w:rPr>
            </w:pPr>
            <w:r w:rsidRPr="005C1061">
              <w:rPr>
                <w:b/>
                <w:bCs/>
              </w:rPr>
              <w:t>3</w:t>
            </w:r>
          </w:p>
        </w:tc>
        <w:tc>
          <w:tcPr>
            <w:tcW w:w="5008" w:type="dxa"/>
          </w:tcPr>
          <w:p w14:paraId="5EF080C1" w14:textId="77777777" w:rsidR="00AF6902" w:rsidRPr="005C1061" w:rsidRDefault="001C3105" w:rsidP="00FC32D4">
            <w:pPr>
              <w:pStyle w:val="NoSpacing"/>
              <w:rPr>
                <w:bCs/>
              </w:rPr>
            </w:pPr>
            <w:r w:rsidRPr="005C1061">
              <w:rPr>
                <w:bCs/>
              </w:rPr>
              <w:t>Gender leadership building training should be conducted to develop women leadership in sustainable land management and decision related to these.</w:t>
            </w:r>
          </w:p>
        </w:tc>
        <w:tc>
          <w:tcPr>
            <w:tcW w:w="2070" w:type="dxa"/>
          </w:tcPr>
          <w:p w14:paraId="4B88485A" w14:textId="77777777" w:rsidR="00AF6902" w:rsidRPr="005C1061" w:rsidRDefault="001C3105" w:rsidP="001C3105">
            <w:pPr>
              <w:pStyle w:val="NoSpacing"/>
              <w:rPr>
                <w:bCs/>
              </w:rPr>
            </w:pPr>
            <w:r w:rsidRPr="005C1061">
              <w:rPr>
                <w:bCs/>
              </w:rPr>
              <w:t>PMU, UNDP</w:t>
            </w:r>
          </w:p>
        </w:tc>
        <w:tc>
          <w:tcPr>
            <w:tcW w:w="1525" w:type="dxa"/>
          </w:tcPr>
          <w:p w14:paraId="464C6F2D" w14:textId="77777777" w:rsidR="00AF6902" w:rsidRPr="005C1061" w:rsidRDefault="004A4B62" w:rsidP="001C3105">
            <w:pPr>
              <w:pStyle w:val="NoSpacing"/>
              <w:rPr>
                <w:bCs/>
              </w:rPr>
            </w:pPr>
            <w:r w:rsidRPr="005C1061">
              <w:rPr>
                <w:bCs/>
              </w:rPr>
              <w:t>Immediately</w:t>
            </w:r>
            <w:r w:rsidR="001C3105" w:rsidRPr="005C1061">
              <w:rPr>
                <w:bCs/>
              </w:rPr>
              <w:t xml:space="preserve"> </w:t>
            </w:r>
            <w:r w:rsidR="003960F4" w:rsidRPr="005C1061">
              <w:rPr>
                <w:bCs/>
              </w:rPr>
              <w:t>i.e.</w:t>
            </w:r>
            <w:r w:rsidR="001C3105" w:rsidRPr="005C1061">
              <w:rPr>
                <w:bCs/>
              </w:rPr>
              <w:t xml:space="preserve"> between October-November</w:t>
            </w:r>
          </w:p>
        </w:tc>
      </w:tr>
      <w:tr w:rsidR="004A4B62" w:rsidRPr="005C1061" w14:paraId="09A9D3F7" w14:textId="77777777" w:rsidTr="00704728">
        <w:tc>
          <w:tcPr>
            <w:tcW w:w="950" w:type="dxa"/>
          </w:tcPr>
          <w:p w14:paraId="48233FDB" w14:textId="77777777" w:rsidR="00AF6902" w:rsidRPr="005C1061" w:rsidRDefault="00AF6902" w:rsidP="00FC32D4">
            <w:pPr>
              <w:pStyle w:val="NoSpacing"/>
              <w:rPr>
                <w:b/>
                <w:bCs/>
              </w:rPr>
            </w:pPr>
            <w:r w:rsidRPr="005C1061">
              <w:rPr>
                <w:b/>
                <w:bCs/>
              </w:rPr>
              <w:t>4</w:t>
            </w:r>
          </w:p>
        </w:tc>
        <w:tc>
          <w:tcPr>
            <w:tcW w:w="5008" w:type="dxa"/>
          </w:tcPr>
          <w:p w14:paraId="0B5582B6" w14:textId="77777777" w:rsidR="00AF6902" w:rsidRPr="005C1061" w:rsidRDefault="008157F6" w:rsidP="00F27FEB">
            <w:pPr>
              <w:pStyle w:val="ListParagraph"/>
              <w:ind w:left="40" w:hanging="40"/>
            </w:pPr>
            <w:r w:rsidRPr="005C1061">
              <w:t>The soil and water policy document is in draft form. Remaining processes should be followed up for its approval.</w:t>
            </w:r>
          </w:p>
        </w:tc>
        <w:tc>
          <w:tcPr>
            <w:tcW w:w="2070" w:type="dxa"/>
          </w:tcPr>
          <w:p w14:paraId="6A8444E6" w14:textId="76508CBD" w:rsidR="00AF6902" w:rsidRPr="005C1061" w:rsidRDefault="008157F6" w:rsidP="00FC32D4">
            <w:pPr>
              <w:pStyle w:val="NoSpacing"/>
              <w:rPr>
                <w:bCs/>
              </w:rPr>
            </w:pPr>
            <w:r w:rsidRPr="005C1061">
              <w:rPr>
                <w:bCs/>
              </w:rPr>
              <w:t>PMU</w:t>
            </w:r>
            <w:r w:rsidR="00415972">
              <w:rPr>
                <w:bCs/>
              </w:rPr>
              <w:t>/MFRSC</w:t>
            </w:r>
          </w:p>
        </w:tc>
        <w:tc>
          <w:tcPr>
            <w:tcW w:w="1525" w:type="dxa"/>
          </w:tcPr>
          <w:p w14:paraId="6F542204" w14:textId="77777777" w:rsidR="00AF6902" w:rsidRPr="005C1061" w:rsidRDefault="004A4B62" w:rsidP="004A4B62">
            <w:pPr>
              <w:pStyle w:val="NoSpacing"/>
              <w:rPr>
                <w:bCs/>
              </w:rPr>
            </w:pPr>
            <w:r w:rsidRPr="005C1061">
              <w:rPr>
                <w:sz w:val="24"/>
                <w:szCs w:val="24"/>
              </w:rPr>
              <w:t>Immediate</w:t>
            </w:r>
            <w:r w:rsidR="00852EB3" w:rsidRPr="005C1061">
              <w:rPr>
                <w:sz w:val="24"/>
                <w:szCs w:val="24"/>
              </w:rPr>
              <w:t xml:space="preserve"> </w:t>
            </w:r>
            <w:r w:rsidR="003960F4" w:rsidRPr="005C1061">
              <w:rPr>
                <w:sz w:val="24"/>
                <w:szCs w:val="24"/>
              </w:rPr>
              <w:t>follow-up</w:t>
            </w:r>
            <w:r w:rsidRPr="005C1061">
              <w:rPr>
                <w:sz w:val="24"/>
                <w:szCs w:val="24"/>
              </w:rPr>
              <w:t xml:space="preserve"> needed</w:t>
            </w:r>
          </w:p>
        </w:tc>
      </w:tr>
      <w:tr w:rsidR="004A4B62" w:rsidRPr="005C1061" w14:paraId="41D95A1D" w14:textId="77777777" w:rsidTr="00704728">
        <w:tc>
          <w:tcPr>
            <w:tcW w:w="950" w:type="dxa"/>
          </w:tcPr>
          <w:p w14:paraId="53355C68" w14:textId="77777777" w:rsidR="00AF6902" w:rsidRPr="005C1061" w:rsidRDefault="00AF6902" w:rsidP="00FC32D4">
            <w:pPr>
              <w:pStyle w:val="NoSpacing"/>
              <w:rPr>
                <w:bCs/>
              </w:rPr>
            </w:pPr>
            <w:r w:rsidRPr="005C1061">
              <w:rPr>
                <w:bCs/>
              </w:rPr>
              <w:t>5</w:t>
            </w:r>
          </w:p>
        </w:tc>
        <w:tc>
          <w:tcPr>
            <w:tcW w:w="5008" w:type="dxa"/>
          </w:tcPr>
          <w:p w14:paraId="4126EC08" w14:textId="57236E76" w:rsidR="00AF6902" w:rsidRPr="005C1061" w:rsidRDefault="00767C8B" w:rsidP="007D5190">
            <w:pPr>
              <w:pStyle w:val="NoSpacing"/>
              <w:rPr>
                <w:bCs/>
              </w:rPr>
            </w:pPr>
            <w:r w:rsidRPr="005C1061">
              <w:rPr>
                <w:bCs/>
              </w:rPr>
              <w:t xml:space="preserve">Each training should be followed by the post training </w:t>
            </w:r>
            <w:r w:rsidR="0030031C">
              <w:rPr>
                <w:bCs/>
              </w:rPr>
              <w:t>evaluation</w:t>
            </w:r>
            <w:r w:rsidRPr="005C1061">
              <w:rPr>
                <w:bCs/>
              </w:rPr>
              <w:t xml:space="preserve"> to assess change in level of knowledge </w:t>
            </w:r>
            <w:r w:rsidR="0030031C">
              <w:rPr>
                <w:bCs/>
              </w:rPr>
              <w:t xml:space="preserve">and awareness </w:t>
            </w:r>
            <w:r w:rsidRPr="005C1061">
              <w:rPr>
                <w:bCs/>
              </w:rPr>
              <w:t xml:space="preserve">after training. It is recommended to conduct post training </w:t>
            </w:r>
            <w:r w:rsidR="0030031C">
              <w:rPr>
                <w:bCs/>
              </w:rPr>
              <w:t>evaluation.</w:t>
            </w:r>
            <w:r w:rsidR="007D5190">
              <w:rPr>
                <w:bCs/>
              </w:rPr>
              <w:t xml:space="preserve"> Also capacity development trainings of future project should consider to conduct post training assessment.</w:t>
            </w:r>
          </w:p>
        </w:tc>
        <w:tc>
          <w:tcPr>
            <w:tcW w:w="2070" w:type="dxa"/>
          </w:tcPr>
          <w:p w14:paraId="0D39B81D" w14:textId="0B92089A" w:rsidR="00AF6902" w:rsidRPr="005C1061" w:rsidRDefault="00415972" w:rsidP="00FC32D4">
            <w:pPr>
              <w:pStyle w:val="NoSpacing"/>
              <w:rPr>
                <w:bCs/>
              </w:rPr>
            </w:pPr>
            <w:r>
              <w:rPr>
                <w:bCs/>
              </w:rPr>
              <w:t>MFRSC/ UNDP</w:t>
            </w:r>
          </w:p>
        </w:tc>
        <w:tc>
          <w:tcPr>
            <w:tcW w:w="1525" w:type="dxa"/>
          </w:tcPr>
          <w:p w14:paraId="7A58F5C4" w14:textId="77777777" w:rsidR="00AF6902" w:rsidRPr="005C1061" w:rsidRDefault="00FD3074" w:rsidP="00FC32D4">
            <w:pPr>
              <w:pStyle w:val="NoSpacing"/>
              <w:rPr>
                <w:bCs/>
              </w:rPr>
            </w:pPr>
            <w:r w:rsidRPr="005C1061">
              <w:rPr>
                <w:bCs/>
              </w:rPr>
              <w:t>Immediate follow up needed.</w:t>
            </w:r>
          </w:p>
        </w:tc>
      </w:tr>
      <w:tr w:rsidR="004A4B62" w:rsidRPr="005C1061" w14:paraId="2A297884" w14:textId="77777777" w:rsidTr="00704728">
        <w:tc>
          <w:tcPr>
            <w:tcW w:w="950" w:type="dxa"/>
          </w:tcPr>
          <w:p w14:paraId="4A62D264" w14:textId="77777777" w:rsidR="00AF6902" w:rsidRPr="005C1061" w:rsidRDefault="00AF6902" w:rsidP="00FC32D4">
            <w:pPr>
              <w:pStyle w:val="NoSpacing"/>
              <w:rPr>
                <w:bCs/>
              </w:rPr>
            </w:pPr>
            <w:r w:rsidRPr="005C1061">
              <w:rPr>
                <w:bCs/>
              </w:rPr>
              <w:t>6</w:t>
            </w:r>
          </w:p>
        </w:tc>
        <w:tc>
          <w:tcPr>
            <w:tcW w:w="5008" w:type="dxa"/>
          </w:tcPr>
          <w:p w14:paraId="4C2E2796" w14:textId="5A7800E1" w:rsidR="00AF6902" w:rsidRPr="005C1061" w:rsidRDefault="00524D95" w:rsidP="0030031C">
            <w:pPr>
              <w:pStyle w:val="NoSpacing"/>
              <w:rPr>
                <w:bCs/>
              </w:rPr>
            </w:pPr>
            <w:r w:rsidRPr="005C1061">
              <w:rPr>
                <w:bCs/>
              </w:rPr>
              <w:t xml:space="preserve">The project targeted to make 7000 household </w:t>
            </w:r>
            <w:r w:rsidR="0030031C">
              <w:rPr>
                <w:bCs/>
              </w:rPr>
              <w:t xml:space="preserve">to </w:t>
            </w:r>
            <w:r w:rsidRPr="005C1061">
              <w:rPr>
                <w:bCs/>
              </w:rPr>
              <w:t>adopt c</w:t>
            </w:r>
            <w:r w:rsidR="0030031C">
              <w:rPr>
                <w:bCs/>
              </w:rPr>
              <w:t>limate-smart livelihood strategies</w:t>
            </w:r>
            <w:r w:rsidRPr="005C1061">
              <w:rPr>
                <w:bCs/>
              </w:rPr>
              <w:t xml:space="preserve"> but it was only able to </w:t>
            </w:r>
            <w:r w:rsidR="0030031C">
              <w:rPr>
                <w:bCs/>
              </w:rPr>
              <w:t>achieve</w:t>
            </w:r>
            <w:r w:rsidRPr="005C1061">
              <w:rPr>
                <w:bCs/>
              </w:rPr>
              <w:t xml:space="preserve"> 2,380 households </w:t>
            </w:r>
            <w:r w:rsidR="0030031C">
              <w:rPr>
                <w:bCs/>
              </w:rPr>
              <w:t xml:space="preserve">that were active in the activities of the project thereby adopting </w:t>
            </w:r>
            <w:r w:rsidRPr="005C1061">
              <w:rPr>
                <w:bCs/>
              </w:rPr>
              <w:t>climate-</w:t>
            </w:r>
            <w:r w:rsidRPr="005C1061">
              <w:rPr>
                <w:bCs/>
              </w:rPr>
              <w:lastRenderedPageBreak/>
              <w:t>smart livelihood strateg</w:t>
            </w:r>
            <w:r w:rsidR="0030031C">
              <w:rPr>
                <w:bCs/>
              </w:rPr>
              <w:t>ies</w:t>
            </w:r>
            <w:r w:rsidRPr="005C1061">
              <w:rPr>
                <w:bCs/>
              </w:rPr>
              <w:t xml:space="preserve">. It is recommended </w:t>
            </w:r>
            <w:r w:rsidR="0030031C">
              <w:rPr>
                <w:bCs/>
              </w:rPr>
              <w:t xml:space="preserve">that more work needs to be done to achive the target towards </w:t>
            </w:r>
            <w:r w:rsidRPr="005C1061">
              <w:rPr>
                <w:bCs/>
              </w:rPr>
              <w:t>climate-smart livelihood strateg</w:t>
            </w:r>
            <w:r w:rsidR="0030031C">
              <w:rPr>
                <w:bCs/>
              </w:rPr>
              <w:t>ies in the project communities</w:t>
            </w:r>
            <w:r w:rsidRPr="005C1061">
              <w:rPr>
                <w:bCs/>
              </w:rPr>
              <w:t>.</w:t>
            </w:r>
            <w:r w:rsidR="007D5190">
              <w:rPr>
                <w:bCs/>
              </w:rPr>
              <w:t xml:space="preserve"> Considering the time limits, recommended to make follow up arrangement in exit strategy.</w:t>
            </w:r>
          </w:p>
        </w:tc>
        <w:tc>
          <w:tcPr>
            <w:tcW w:w="2070" w:type="dxa"/>
          </w:tcPr>
          <w:p w14:paraId="21B1767E" w14:textId="1170B93F" w:rsidR="00AF6902" w:rsidRPr="005C1061" w:rsidRDefault="00524D95" w:rsidP="00FC32D4">
            <w:pPr>
              <w:pStyle w:val="NoSpacing"/>
              <w:rPr>
                <w:bCs/>
              </w:rPr>
            </w:pPr>
            <w:r w:rsidRPr="005C1061">
              <w:rPr>
                <w:bCs/>
              </w:rPr>
              <w:lastRenderedPageBreak/>
              <w:t>PMU</w:t>
            </w:r>
            <w:r w:rsidR="003518F7">
              <w:rPr>
                <w:bCs/>
              </w:rPr>
              <w:t>/MFRSC</w:t>
            </w:r>
          </w:p>
        </w:tc>
        <w:tc>
          <w:tcPr>
            <w:tcW w:w="1525" w:type="dxa"/>
          </w:tcPr>
          <w:p w14:paraId="301B80D0" w14:textId="6B685EDE" w:rsidR="00AF6902" w:rsidRPr="005C1061" w:rsidRDefault="007D5190" w:rsidP="00FC32D4">
            <w:pPr>
              <w:pStyle w:val="NoSpacing"/>
              <w:rPr>
                <w:bCs/>
              </w:rPr>
            </w:pPr>
            <w:r>
              <w:rPr>
                <w:bCs/>
              </w:rPr>
              <w:t>Immediately follow up arrangements.</w:t>
            </w:r>
          </w:p>
        </w:tc>
      </w:tr>
      <w:tr w:rsidR="004A4B62" w:rsidRPr="005C1061" w14:paraId="12112575" w14:textId="77777777" w:rsidTr="00704728">
        <w:tc>
          <w:tcPr>
            <w:tcW w:w="950" w:type="dxa"/>
          </w:tcPr>
          <w:p w14:paraId="14012856" w14:textId="77777777" w:rsidR="00AF6902" w:rsidRPr="005C1061" w:rsidRDefault="00AF6902" w:rsidP="00FC32D4">
            <w:pPr>
              <w:pStyle w:val="NoSpacing"/>
              <w:rPr>
                <w:bCs/>
              </w:rPr>
            </w:pPr>
            <w:r w:rsidRPr="005C1061">
              <w:rPr>
                <w:bCs/>
              </w:rPr>
              <w:lastRenderedPageBreak/>
              <w:t>7</w:t>
            </w:r>
          </w:p>
        </w:tc>
        <w:tc>
          <w:tcPr>
            <w:tcW w:w="5008" w:type="dxa"/>
          </w:tcPr>
          <w:p w14:paraId="0B75308E" w14:textId="5C5EA9DE" w:rsidR="00AF6902" w:rsidRPr="005C1061" w:rsidRDefault="005223E0" w:rsidP="0030031C">
            <w:pPr>
              <w:pStyle w:val="NoSpacing"/>
              <w:rPr>
                <w:bCs/>
              </w:rPr>
            </w:pPr>
            <w:r w:rsidRPr="005C1061">
              <w:rPr>
                <w:bCs/>
              </w:rPr>
              <w:t xml:space="preserve">The project has established few long-term monitoring sites but could not achieve </w:t>
            </w:r>
            <w:r w:rsidR="0030031C">
              <w:rPr>
                <w:bCs/>
              </w:rPr>
              <w:t xml:space="preserve">the </w:t>
            </w:r>
            <w:r w:rsidRPr="005C1061">
              <w:rPr>
                <w:bCs/>
              </w:rPr>
              <w:t>targe</w:t>
            </w:r>
            <w:r w:rsidR="0030031C">
              <w:rPr>
                <w:bCs/>
              </w:rPr>
              <w:t>ted number of 18 sites. Hence, i</w:t>
            </w:r>
            <w:r w:rsidRPr="005C1061">
              <w:rPr>
                <w:bCs/>
              </w:rPr>
              <w:t>t is recommended to continue efforts to establish more sites to meet the target.</w:t>
            </w:r>
            <w:r w:rsidR="007D5190">
              <w:rPr>
                <w:bCs/>
              </w:rPr>
              <w:t xml:space="preserve"> Also make arrangement in the exit strategy to follow up this activity. MFRSC could include in their regular program to continue this activity.</w:t>
            </w:r>
          </w:p>
        </w:tc>
        <w:tc>
          <w:tcPr>
            <w:tcW w:w="2070" w:type="dxa"/>
          </w:tcPr>
          <w:p w14:paraId="29D46BBD" w14:textId="148E705A" w:rsidR="00AF6902" w:rsidRPr="005C1061" w:rsidRDefault="00DE67C1" w:rsidP="00FC32D4">
            <w:pPr>
              <w:pStyle w:val="NoSpacing"/>
              <w:rPr>
                <w:bCs/>
              </w:rPr>
            </w:pPr>
            <w:r w:rsidRPr="005C1061">
              <w:rPr>
                <w:bCs/>
              </w:rPr>
              <w:t>PMU</w:t>
            </w:r>
            <w:r w:rsidR="00E46713">
              <w:rPr>
                <w:bCs/>
              </w:rPr>
              <w:t>/MFRSC</w:t>
            </w:r>
          </w:p>
        </w:tc>
        <w:tc>
          <w:tcPr>
            <w:tcW w:w="1525" w:type="dxa"/>
          </w:tcPr>
          <w:p w14:paraId="5535F552" w14:textId="77777777" w:rsidR="00AF6902" w:rsidRPr="005C1061" w:rsidRDefault="00DE67C1" w:rsidP="00FC32D4">
            <w:pPr>
              <w:pStyle w:val="NoSpacing"/>
              <w:rPr>
                <w:bCs/>
              </w:rPr>
            </w:pPr>
            <w:r w:rsidRPr="005C1061">
              <w:rPr>
                <w:bCs/>
              </w:rPr>
              <w:t>Immediate</w:t>
            </w:r>
          </w:p>
        </w:tc>
      </w:tr>
      <w:tr w:rsidR="004A4B62" w:rsidRPr="005C1061" w14:paraId="10F3FA2E" w14:textId="77777777" w:rsidTr="00704728">
        <w:tc>
          <w:tcPr>
            <w:tcW w:w="950" w:type="dxa"/>
          </w:tcPr>
          <w:p w14:paraId="36D6A4BD" w14:textId="77777777" w:rsidR="00AF6902" w:rsidRPr="005C1061" w:rsidRDefault="00AF6902" w:rsidP="00FC32D4">
            <w:pPr>
              <w:pStyle w:val="NoSpacing"/>
              <w:rPr>
                <w:bCs/>
              </w:rPr>
            </w:pPr>
            <w:r w:rsidRPr="005C1061">
              <w:rPr>
                <w:bCs/>
              </w:rPr>
              <w:t>8</w:t>
            </w:r>
          </w:p>
        </w:tc>
        <w:tc>
          <w:tcPr>
            <w:tcW w:w="5008" w:type="dxa"/>
          </w:tcPr>
          <w:p w14:paraId="637AB914" w14:textId="77777777" w:rsidR="00AF6902" w:rsidRPr="005C1061" w:rsidRDefault="0030031C" w:rsidP="00FC32D4">
            <w:pPr>
              <w:pStyle w:val="NoSpacing"/>
              <w:rPr>
                <w:bCs/>
              </w:rPr>
            </w:pPr>
            <w:r>
              <w:rPr>
                <w:bCs/>
              </w:rPr>
              <w:t>The project was</w:t>
            </w:r>
            <w:r w:rsidR="00FC5A52" w:rsidRPr="005C1061">
              <w:rPr>
                <w:bCs/>
              </w:rPr>
              <w:t xml:space="preserve"> not able to develop 6 policy briefs for integrating climate risk considerations into District and Community Councils Development Plan for each of agriculture, infrastructure and rural development. It is recommended to complete the target of 6 policy briefs.</w:t>
            </w:r>
          </w:p>
        </w:tc>
        <w:tc>
          <w:tcPr>
            <w:tcW w:w="2070" w:type="dxa"/>
          </w:tcPr>
          <w:p w14:paraId="761B2CF9" w14:textId="77777777" w:rsidR="00AF6902" w:rsidRPr="005C1061" w:rsidRDefault="00FC5A52" w:rsidP="00FC32D4">
            <w:pPr>
              <w:pStyle w:val="NoSpacing"/>
              <w:rPr>
                <w:bCs/>
              </w:rPr>
            </w:pPr>
            <w:r w:rsidRPr="005C1061">
              <w:rPr>
                <w:bCs/>
              </w:rPr>
              <w:t>PMO, also follow up by UNDP</w:t>
            </w:r>
          </w:p>
        </w:tc>
        <w:tc>
          <w:tcPr>
            <w:tcW w:w="1525" w:type="dxa"/>
          </w:tcPr>
          <w:p w14:paraId="0B993E34" w14:textId="77777777" w:rsidR="00AF6902" w:rsidRPr="005C1061" w:rsidRDefault="003960F4" w:rsidP="00FC32D4">
            <w:pPr>
              <w:pStyle w:val="NoSpacing"/>
              <w:rPr>
                <w:bCs/>
              </w:rPr>
            </w:pPr>
            <w:r w:rsidRPr="005C1061">
              <w:rPr>
                <w:bCs/>
              </w:rPr>
              <w:t>Immediately</w:t>
            </w:r>
          </w:p>
        </w:tc>
      </w:tr>
      <w:tr w:rsidR="004A4B62" w:rsidRPr="005C1061" w14:paraId="104FE6A5" w14:textId="77777777" w:rsidTr="00704728">
        <w:tc>
          <w:tcPr>
            <w:tcW w:w="950" w:type="dxa"/>
          </w:tcPr>
          <w:p w14:paraId="7AD16D68" w14:textId="77777777" w:rsidR="00AF6902" w:rsidRPr="005C1061" w:rsidRDefault="00AF6902" w:rsidP="00FC32D4">
            <w:pPr>
              <w:pStyle w:val="NoSpacing"/>
              <w:rPr>
                <w:bCs/>
              </w:rPr>
            </w:pPr>
            <w:r w:rsidRPr="005C1061">
              <w:rPr>
                <w:bCs/>
              </w:rPr>
              <w:t>9</w:t>
            </w:r>
          </w:p>
        </w:tc>
        <w:tc>
          <w:tcPr>
            <w:tcW w:w="5008" w:type="dxa"/>
          </w:tcPr>
          <w:p w14:paraId="4F5F1F8C" w14:textId="785F52A8" w:rsidR="00AF6902" w:rsidRPr="005C1061" w:rsidRDefault="0030031C" w:rsidP="008E3168">
            <w:pPr>
              <w:pStyle w:val="NoSpacing"/>
              <w:rPr>
                <w:bCs/>
              </w:rPr>
            </w:pPr>
            <w:r>
              <w:rPr>
                <w:bCs/>
              </w:rPr>
              <w:t>The project wa</w:t>
            </w:r>
            <w:r w:rsidR="00123B8B" w:rsidRPr="005C1061">
              <w:rPr>
                <w:bCs/>
              </w:rPr>
              <w:t>s not able to train 100 people (50% women) from local authorities, district planning units, structural engineers, urban and rural infrastructure planners, officers of the Ministry of Development Plan</w:t>
            </w:r>
            <w:r w:rsidR="003960F4" w:rsidRPr="005C1061">
              <w:rPr>
                <w:bCs/>
              </w:rPr>
              <w:t>ning, Ministry of Finance and technical</w:t>
            </w:r>
            <w:r w:rsidR="00123B8B" w:rsidRPr="005C1061">
              <w:rPr>
                <w:bCs/>
              </w:rPr>
              <w:t xml:space="preserve"> staff from technical colleges and vocational training </w:t>
            </w:r>
            <w:r w:rsidR="003960F4" w:rsidRPr="005C1061">
              <w:rPr>
                <w:bCs/>
              </w:rPr>
              <w:t>institutes</w:t>
            </w:r>
            <w:r w:rsidR="00123B8B" w:rsidRPr="005C1061">
              <w:rPr>
                <w:bCs/>
              </w:rPr>
              <w:t xml:space="preserve">. </w:t>
            </w:r>
            <w:r>
              <w:rPr>
                <w:bCs/>
              </w:rPr>
              <w:t>I</w:t>
            </w:r>
            <w:r w:rsidR="00123B8B" w:rsidRPr="005C1061">
              <w:rPr>
                <w:bCs/>
              </w:rPr>
              <w:t xml:space="preserve">t is recommended </w:t>
            </w:r>
            <w:r w:rsidR="008E3168">
              <w:rPr>
                <w:bCs/>
              </w:rPr>
              <w:t>to</w:t>
            </w:r>
            <w:r>
              <w:rPr>
                <w:bCs/>
              </w:rPr>
              <w:t xml:space="preserve"> conduct</w:t>
            </w:r>
            <w:r w:rsidR="008E3168">
              <w:rPr>
                <w:bCs/>
              </w:rPr>
              <w:t xml:space="preserve"> remaining</w:t>
            </w:r>
            <w:r w:rsidR="00123B8B" w:rsidRPr="005C1061">
              <w:rPr>
                <w:bCs/>
              </w:rPr>
              <w:t xml:space="preserve"> training immediately</w:t>
            </w:r>
            <w:r>
              <w:rPr>
                <w:bCs/>
              </w:rPr>
              <w:t xml:space="preserve"> before the project closes</w:t>
            </w:r>
            <w:r w:rsidR="008E3168">
              <w:rPr>
                <w:bCs/>
              </w:rPr>
              <w:t xml:space="preserve"> and for those that could not be completed make provion in the exit strategy through possible means</w:t>
            </w:r>
            <w:r w:rsidR="00123B8B" w:rsidRPr="005C1061">
              <w:rPr>
                <w:bCs/>
              </w:rPr>
              <w:t>.</w:t>
            </w:r>
          </w:p>
        </w:tc>
        <w:tc>
          <w:tcPr>
            <w:tcW w:w="2070" w:type="dxa"/>
          </w:tcPr>
          <w:p w14:paraId="0F4A25F0" w14:textId="77777777" w:rsidR="00AF6902" w:rsidRPr="005C1061" w:rsidRDefault="00123B8B" w:rsidP="00FC32D4">
            <w:pPr>
              <w:pStyle w:val="NoSpacing"/>
              <w:rPr>
                <w:bCs/>
              </w:rPr>
            </w:pPr>
            <w:r w:rsidRPr="005C1061">
              <w:rPr>
                <w:bCs/>
              </w:rPr>
              <w:t>PMO, follow up by UNDP</w:t>
            </w:r>
          </w:p>
        </w:tc>
        <w:tc>
          <w:tcPr>
            <w:tcW w:w="1525" w:type="dxa"/>
          </w:tcPr>
          <w:p w14:paraId="2A9E2721" w14:textId="77777777" w:rsidR="00AF6902" w:rsidRPr="005C1061" w:rsidRDefault="00123B8B" w:rsidP="00FC32D4">
            <w:pPr>
              <w:pStyle w:val="NoSpacing"/>
              <w:rPr>
                <w:bCs/>
              </w:rPr>
            </w:pPr>
            <w:r w:rsidRPr="005C1061">
              <w:rPr>
                <w:bCs/>
              </w:rPr>
              <w:t>Immediately</w:t>
            </w:r>
          </w:p>
        </w:tc>
      </w:tr>
      <w:tr w:rsidR="004A4B62" w:rsidRPr="005C1061" w14:paraId="3276B37B" w14:textId="77777777" w:rsidTr="00704728">
        <w:tc>
          <w:tcPr>
            <w:tcW w:w="950" w:type="dxa"/>
          </w:tcPr>
          <w:p w14:paraId="6450109F" w14:textId="77777777" w:rsidR="00AF6902" w:rsidRPr="005C1061" w:rsidRDefault="00AF6902" w:rsidP="00FC32D4">
            <w:pPr>
              <w:pStyle w:val="NoSpacing"/>
              <w:rPr>
                <w:bCs/>
              </w:rPr>
            </w:pPr>
            <w:r w:rsidRPr="005C1061">
              <w:rPr>
                <w:bCs/>
              </w:rPr>
              <w:t>10</w:t>
            </w:r>
          </w:p>
        </w:tc>
        <w:tc>
          <w:tcPr>
            <w:tcW w:w="5008" w:type="dxa"/>
          </w:tcPr>
          <w:p w14:paraId="6E9A84F1" w14:textId="77777777" w:rsidR="00AF6902" w:rsidRPr="005C1061" w:rsidRDefault="00D343B9" w:rsidP="001625E2">
            <w:pPr>
              <w:pStyle w:val="NoSpacing"/>
              <w:rPr>
                <w:bCs/>
              </w:rPr>
            </w:pPr>
            <w:r w:rsidRPr="005C1061">
              <w:rPr>
                <w:bCs/>
              </w:rPr>
              <w:t xml:space="preserve">The land allocated for management by </w:t>
            </w:r>
            <w:r w:rsidR="0030031C">
              <w:rPr>
                <w:bCs/>
              </w:rPr>
              <w:t xml:space="preserve">various groups that were formed by the project has not been legally allocated to them. It is that this process must be completed before the project </w:t>
            </w:r>
            <w:r w:rsidR="001625E2">
              <w:rPr>
                <w:bCs/>
              </w:rPr>
              <w:t>closes</w:t>
            </w:r>
            <w:r w:rsidRPr="005C1061">
              <w:rPr>
                <w:bCs/>
              </w:rPr>
              <w:t xml:space="preserve">. </w:t>
            </w:r>
          </w:p>
        </w:tc>
        <w:tc>
          <w:tcPr>
            <w:tcW w:w="2070" w:type="dxa"/>
          </w:tcPr>
          <w:p w14:paraId="38EB01F2" w14:textId="77777777" w:rsidR="00AF6902" w:rsidRPr="005C1061" w:rsidRDefault="00D343B9" w:rsidP="00FC32D4">
            <w:pPr>
              <w:pStyle w:val="NoSpacing"/>
              <w:rPr>
                <w:bCs/>
              </w:rPr>
            </w:pPr>
            <w:r w:rsidRPr="005C1061">
              <w:rPr>
                <w:bCs/>
              </w:rPr>
              <w:t>PMO</w:t>
            </w:r>
          </w:p>
        </w:tc>
        <w:tc>
          <w:tcPr>
            <w:tcW w:w="1525" w:type="dxa"/>
          </w:tcPr>
          <w:p w14:paraId="2AB66613" w14:textId="77777777" w:rsidR="00AF6902" w:rsidRPr="005C1061" w:rsidRDefault="00D343B9" w:rsidP="00FC32D4">
            <w:pPr>
              <w:pStyle w:val="NoSpacing"/>
              <w:rPr>
                <w:bCs/>
              </w:rPr>
            </w:pPr>
            <w:r w:rsidRPr="005C1061">
              <w:rPr>
                <w:bCs/>
              </w:rPr>
              <w:t>November 2021</w:t>
            </w:r>
          </w:p>
        </w:tc>
      </w:tr>
      <w:tr w:rsidR="004A4B62" w:rsidRPr="005C1061" w14:paraId="7B47AA76" w14:textId="77777777" w:rsidTr="00704728">
        <w:tc>
          <w:tcPr>
            <w:tcW w:w="950" w:type="dxa"/>
          </w:tcPr>
          <w:p w14:paraId="0ED04197" w14:textId="77777777" w:rsidR="00AF6902" w:rsidRPr="005C1061" w:rsidRDefault="00AF6902" w:rsidP="00FC32D4">
            <w:pPr>
              <w:pStyle w:val="NoSpacing"/>
              <w:rPr>
                <w:bCs/>
              </w:rPr>
            </w:pPr>
            <w:r w:rsidRPr="005C1061">
              <w:rPr>
                <w:bCs/>
              </w:rPr>
              <w:t>11</w:t>
            </w:r>
          </w:p>
        </w:tc>
        <w:tc>
          <w:tcPr>
            <w:tcW w:w="5008" w:type="dxa"/>
          </w:tcPr>
          <w:p w14:paraId="6670F167" w14:textId="77777777" w:rsidR="00AF6902" w:rsidRPr="005C1061" w:rsidRDefault="00B34BAB" w:rsidP="00FC32D4">
            <w:pPr>
              <w:pStyle w:val="NoSpacing"/>
              <w:rPr>
                <w:bCs/>
              </w:rPr>
            </w:pPr>
            <w:r>
              <w:rPr>
                <w:bCs/>
              </w:rPr>
              <w:t>The government of Lesotho must take the lessons learned from this project and incorporate them into their nationwide Land Rehabilitation Programme (LRP).</w:t>
            </w:r>
          </w:p>
        </w:tc>
        <w:tc>
          <w:tcPr>
            <w:tcW w:w="2070" w:type="dxa"/>
          </w:tcPr>
          <w:p w14:paraId="15E9FB6D" w14:textId="77777777" w:rsidR="00AF6902" w:rsidRPr="005C1061" w:rsidRDefault="00B34BAB" w:rsidP="00FC32D4">
            <w:pPr>
              <w:pStyle w:val="NoSpacing"/>
              <w:rPr>
                <w:bCs/>
              </w:rPr>
            </w:pPr>
            <w:r>
              <w:rPr>
                <w:bCs/>
              </w:rPr>
              <w:t>Government of Lesotho (MFRSC)</w:t>
            </w:r>
          </w:p>
        </w:tc>
        <w:tc>
          <w:tcPr>
            <w:tcW w:w="1525" w:type="dxa"/>
          </w:tcPr>
          <w:p w14:paraId="4C5F3381" w14:textId="77777777" w:rsidR="00AF6902" w:rsidRPr="005C1061" w:rsidRDefault="00B34BAB" w:rsidP="00FC32D4">
            <w:pPr>
              <w:pStyle w:val="NoSpacing"/>
              <w:rPr>
                <w:bCs/>
              </w:rPr>
            </w:pPr>
            <w:r>
              <w:rPr>
                <w:bCs/>
              </w:rPr>
              <w:t>Future interventions</w:t>
            </w:r>
          </w:p>
        </w:tc>
      </w:tr>
      <w:tr w:rsidR="004A4B62" w:rsidRPr="005C1061" w14:paraId="709C28AD" w14:textId="77777777" w:rsidTr="00704728">
        <w:tc>
          <w:tcPr>
            <w:tcW w:w="950" w:type="dxa"/>
          </w:tcPr>
          <w:p w14:paraId="07635F77" w14:textId="77777777" w:rsidR="00AF6902" w:rsidRPr="005C1061" w:rsidRDefault="00AF6902" w:rsidP="00FC32D4">
            <w:pPr>
              <w:pStyle w:val="NoSpacing"/>
              <w:rPr>
                <w:bCs/>
              </w:rPr>
            </w:pPr>
            <w:r w:rsidRPr="005C1061">
              <w:rPr>
                <w:bCs/>
              </w:rPr>
              <w:t>12</w:t>
            </w:r>
          </w:p>
        </w:tc>
        <w:tc>
          <w:tcPr>
            <w:tcW w:w="5008" w:type="dxa"/>
          </w:tcPr>
          <w:p w14:paraId="0A520F9B" w14:textId="77777777" w:rsidR="00AF6902" w:rsidRPr="005C1061" w:rsidRDefault="00B34BAB" w:rsidP="00FC32D4">
            <w:pPr>
              <w:pStyle w:val="NoSpacing"/>
              <w:rPr>
                <w:bCs/>
              </w:rPr>
            </w:pPr>
            <w:r>
              <w:rPr>
                <w:bCs/>
              </w:rPr>
              <w:t>The notion of implementing LRP through a mixture of volunteering, cash payment and incentives should be explored vis-à-vis the current model of cash payment only.</w:t>
            </w:r>
          </w:p>
        </w:tc>
        <w:tc>
          <w:tcPr>
            <w:tcW w:w="2070" w:type="dxa"/>
          </w:tcPr>
          <w:p w14:paraId="092D69B4" w14:textId="77777777" w:rsidR="00AF6902" w:rsidRPr="005C1061" w:rsidRDefault="00B34BAB" w:rsidP="00FC32D4">
            <w:pPr>
              <w:pStyle w:val="NoSpacing"/>
              <w:rPr>
                <w:bCs/>
              </w:rPr>
            </w:pPr>
            <w:r w:rsidRPr="00B34BAB">
              <w:rPr>
                <w:bCs/>
              </w:rPr>
              <w:t>Government of Lesotho (MFRSC)</w:t>
            </w:r>
          </w:p>
        </w:tc>
        <w:tc>
          <w:tcPr>
            <w:tcW w:w="1525" w:type="dxa"/>
          </w:tcPr>
          <w:p w14:paraId="2E3CE14E" w14:textId="77777777" w:rsidR="00AF6902" w:rsidRPr="005C1061" w:rsidRDefault="00B34BAB" w:rsidP="00FC32D4">
            <w:pPr>
              <w:pStyle w:val="NoSpacing"/>
              <w:rPr>
                <w:bCs/>
              </w:rPr>
            </w:pPr>
            <w:r>
              <w:rPr>
                <w:bCs/>
              </w:rPr>
              <w:t>Future interventions</w:t>
            </w:r>
          </w:p>
        </w:tc>
      </w:tr>
      <w:tr w:rsidR="00AD02AA" w:rsidRPr="005C1061" w14:paraId="189CD6F3" w14:textId="77777777" w:rsidTr="00704728">
        <w:tc>
          <w:tcPr>
            <w:tcW w:w="950" w:type="dxa"/>
          </w:tcPr>
          <w:p w14:paraId="31D16FA8" w14:textId="77777777" w:rsidR="00AD02AA" w:rsidRPr="005C1061" w:rsidRDefault="00AD02AA" w:rsidP="00FC32D4">
            <w:pPr>
              <w:pStyle w:val="NoSpacing"/>
              <w:rPr>
                <w:bCs/>
              </w:rPr>
            </w:pPr>
            <w:r>
              <w:rPr>
                <w:bCs/>
              </w:rPr>
              <w:t>13</w:t>
            </w:r>
          </w:p>
        </w:tc>
        <w:tc>
          <w:tcPr>
            <w:tcW w:w="5008" w:type="dxa"/>
          </w:tcPr>
          <w:p w14:paraId="4AB54EC8" w14:textId="77777777" w:rsidR="00AD02AA" w:rsidRPr="005C1061" w:rsidRDefault="00B34BAB" w:rsidP="00B34BAB">
            <w:pPr>
              <w:pStyle w:val="NoSpacing"/>
              <w:rPr>
                <w:bCs/>
              </w:rPr>
            </w:pPr>
            <w:r>
              <w:rPr>
                <w:bCs/>
              </w:rPr>
              <w:t>PMU should be close to the project sites and must remain as a contiguous office so that it could share resources, ideas and be easily overseen.</w:t>
            </w:r>
          </w:p>
        </w:tc>
        <w:tc>
          <w:tcPr>
            <w:tcW w:w="2070" w:type="dxa"/>
          </w:tcPr>
          <w:p w14:paraId="289C24D3" w14:textId="77777777" w:rsidR="00AD02AA" w:rsidRPr="005C1061" w:rsidRDefault="00B34BAB" w:rsidP="00FC32D4">
            <w:pPr>
              <w:pStyle w:val="NoSpacing"/>
              <w:rPr>
                <w:bCs/>
              </w:rPr>
            </w:pPr>
            <w:r>
              <w:rPr>
                <w:bCs/>
              </w:rPr>
              <w:t>UNDP, Government</w:t>
            </w:r>
          </w:p>
        </w:tc>
        <w:tc>
          <w:tcPr>
            <w:tcW w:w="1525" w:type="dxa"/>
          </w:tcPr>
          <w:p w14:paraId="093D8826" w14:textId="77777777" w:rsidR="00AD02AA" w:rsidRPr="005C1061" w:rsidRDefault="00B34BAB" w:rsidP="00FC32D4">
            <w:pPr>
              <w:pStyle w:val="NoSpacing"/>
              <w:rPr>
                <w:bCs/>
              </w:rPr>
            </w:pPr>
            <w:r>
              <w:rPr>
                <w:bCs/>
              </w:rPr>
              <w:t>Future projects</w:t>
            </w:r>
          </w:p>
        </w:tc>
      </w:tr>
      <w:tr w:rsidR="00AD02AA" w:rsidRPr="005C1061" w14:paraId="17BE9798" w14:textId="77777777" w:rsidTr="00704728">
        <w:tc>
          <w:tcPr>
            <w:tcW w:w="950" w:type="dxa"/>
          </w:tcPr>
          <w:p w14:paraId="53EEE425" w14:textId="77777777" w:rsidR="00AD02AA" w:rsidRPr="005C1061" w:rsidRDefault="00AD02AA" w:rsidP="00FC32D4">
            <w:pPr>
              <w:pStyle w:val="NoSpacing"/>
              <w:rPr>
                <w:bCs/>
              </w:rPr>
            </w:pPr>
            <w:r>
              <w:rPr>
                <w:bCs/>
              </w:rPr>
              <w:t>14</w:t>
            </w:r>
          </w:p>
        </w:tc>
        <w:tc>
          <w:tcPr>
            <w:tcW w:w="5008" w:type="dxa"/>
          </w:tcPr>
          <w:p w14:paraId="0EB33E4E" w14:textId="77777777" w:rsidR="00AD02AA" w:rsidRPr="005C1061" w:rsidRDefault="00B34BAB" w:rsidP="00B34BAB">
            <w:pPr>
              <w:pStyle w:val="NoSpacing"/>
              <w:rPr>
                <w:bCs/>
              </w:rPr>
            </w:pPr>
            <w:r>
              <w:rPr>
                <w:bCs/>
              </w:rPr>
              <w:t>UNDP as the GEF implementing intity should assist in building the capacity of the project executing entities in Lesotho so that futue projects could be developed to executing agencies with UNDP only playing oversight role..</w:t>
            </w:r>
          </w:p>
        </w:tc>
        <w:tc>
          <w:tcPr>
            <w:tcW w:w="2070" w:type="dxa"/>
          </w:tcPr>
          <w:p w14:paraId="0D69E82B" w14:textId="77777777" w:rsidR="00AD02AA" w:rsidRPr="005C1061" w:rsidRDefault="00B34BAB" w:rsidP="00FC32D4">
            <w:pPr>
              <w:pStyle w:val="NoSpacing"/>
              <w:rPr>
                <w:bCs/>
              </w:rPr>
            </w:pPr>
            <w:r>
              <w:rPr>
                <w:bCs/>
              </w:rPr>
              <w:t>UNDP</w:t>
            </w:r>
          </w:p>
        </w:tc>
        <w:tc>
          <w:tcPr>
            <w:tcW w:w="1525" w:type="dxa"/>
          </w:tcPr>
          <w:p w14:paraId="32FC6515" w14:textId="77777777" w:rsidR="00AD02AA" w:rsidRPr="005C1061" w:rsidRDefault="00B34BAB" w:rsidP="00FC32D4">
            <w:pPr>
              <w:pStyle w:val="NoSpacing"/>
              <w:rPr>
                <w:bCs/>
              </w:rPr>
            </w:pPr>
            <w:r>
              <w:rPr>
                <w:bCs/>
              </w:rPr>
              <w:t>2022</w:t>
            </w:r>
          </w:p>
        </w:tc>
      </w:tr>
    </w:tbl>
    <w:p w14:paraId="05CA6835" w14:textId="77777777" w:rsidR="00AF6902" w:rsidRPr="005C1061" w:rsidRDefault="00AF6902" w:rsidP="00FC32D4">
      <w:pPr>
        <w:pStyle w:val="NoSpacing"/>
        <w:jc w:val="both"/>
        <w:rPr>
          <w:rFonts w:ascii="Times New Roman" w:hAnsi="Times New Roman"/>
          <w:b/>
          <w:bCs/>
          <w:highlight w:val="yellow"/>
        </w:rPr>
      </w:pPr>
    </w:p>
    <w:bookmarkEnd w:id="195"/>
    <w:bookmarkEnd w:id="196"/>
    <w:p w14:paraId="410C5F65" w14:textId="77777777" w:rsidR="00B94AFE" w:rsidRPr="005C1061" w:rsidRDefault="00B94AFE" w:rsidP="001549D5">
      <w:pPr>
        <w:pStyle w:val="ListParagraph"/>
        <w:rPr>
          <w:sz w:val="24"/>
          <w:szCs w:val="24"/>
        </w:rPr>
      </w:pPr>
    </w:p>
    <w:p w14:paraId="12B46AA1" w14:textId="77777777" w:rsidR="00F418A0" w:rsidRPr="005C1061" w:rsidRDefault="00F418A0" w:rsidP="001549D5">
      <w:pPr>
        <w:pStyle w:val="ListParagraph"/>
        <w:rPr>
          <w:sz w:val="24"/>
          <w:szCs w:val="24"/>
        </w:rPr>
      </w:pPr>
    </w:p>
    <w:p w14:paraId="6671D9CD" w14:textId="77777777" w:rsidR="00F96545" w:rsidRDefault="00F96545">
      <w:pPr>
        <w:spacing w:after="0"/>
        <w:rPr>
          <w:rFonts w:ascii="Times New Roman" w:hAnsi="Times New Roman" w:cs="Times New Roman"/>
          <w:b/>
          <w:bCs/>
          <w:sz w:val="24"/>
          <w:szCs w:val="24"/>
          <w:lang w:val="en-MY"/>
        </w:rPr>
      </w:pPr>
      <w:r>
        <w:rPr>
          <w:rFonts w:ascii="Times New Roman" w:hAnsi="Times New Roman"/>
          <w:b/>
          <w:bCs/>
          <w:sz w:val="24"/>
          <w:szCs w:val="24"/>
        </w:rPr>
        <w:br w:type="page"/>
      </w:r>
    </w:p>
    <w:p w14:paraId="2E6B5A29" w14:textId="5C0C7F05" w:rsidR="00C60983" w:rsidRPr="005C1061" w:rsidRDefault="00D920E1" w:rsidP="001549D5">
      <w:pPr>
        <w:pStyle w:val="NoSpacing"/>
        <w:ind w:left="720" w:hanging="720"/>
        <w:jc w:val="both"/>
        <w:rPr>
          <w:rFonts w:ascii="Times New Roman" w:hAnsi="Times New Roman"/>
          <w:b/>
          <w:bCs/>
          <w:sz w:val="24"/>
          <w:szCs w:val="24"/>
        </w:rPr>
      </w:pPr>
      <w:r w:rsidRPr="005C1061">
        <w:rPr>
          <w:rFonts w:ascii="Times New Roman" w:hAnsi="Times New Roman"/>
          <w:b/>
          <w:bCs/>
          <w:sz w:val="24"/>
          <w:szCs w:val="24"/>
        </w:rPr>
        <w:lastRenderedPageBreak/>
        <w:t>5</w:t>
      </w:r>
      <w:r w:rsidR="00B94AFE" w:rsidRPr="005C1061">
        <w:rPr>
          <w:rFonts w:ascii="Times New Roman" w:hAnsi="Times New Roman"/>
          <w:b/>
          <w:bCs/>
          <w:sz w:val="24"/>
          <w:szCs w:val="24"/>
        </w:rPr>
        <w:t>.</w:t>
      </w:r>
      <w:r w:rsidRPr="005C1061">
        <w:rPr>
          <w:rFonts w:ascii="Times New Roman" w:hAnsi="Times New Roman"/>
          <w:b/>
          <w:bCs/>
          <w:sz w:val="24"/>
          <w:szCs w:val="24"/>
        </w:rPr>
        <w:t>4</w:t>
      </w:r>
      <w:r w:rsidR="00B94AFE" w:rsidRPr="005C1061">
        <w:rPr>
          <w:rFonts w:ascii="Times New Roman" w:hAnsi="Times New Roman"/>
          <w:b/>
          <w:bCs/>
          <w:sz w:val="24"/>
          <w:szCs w:val="24"/>
        </w:rPr>
        <w:tab/>
      </w:r>
      <w:r w:rsidR="00C60983" w:rsidRPr="005C1061">
        <w:rPr>
          <w:rFonts w:ascii="Times New Roman" w:hAnsi="Times New Roman"/>
          <w:b/>
          <w:bCs/>
          <w:sz w:val="24"/>
          <w:szCs w:val="24"/>
        </w:rPr>
        <w:t xml:space="preserve">Lessons Learned </w:t>
      </w:r>
    </w:p>
    <w:p w14:paraId="676EAF28" w14:textId="77777777" w:rsidR="00BB7FB7" w:rsidRPr="005C1061" w:rsidRDefault="00BB7FB7" w:rsidP="00C74E71">
      <w:pPr>
        <w:pStyle w:val="NoSpacing"/>
        <w:ind w:left="720" w:hanging="720"/>
        <w:jc w:val="both"/>
        <w:rPr>
          <w:rFonts w:ascii="Times New Roman" w:hAnsi="Times New Roman"/>
          <w:b/>
          <w:bCs/>
          <w:sz w:val="28"/>
          <w:szCs w:val="28"/>
        </w:rPr>
      </w:pPr>
    </w:p>
    <w:p w14:paraId="1C4290B0" w14:textId="77777777" w:rsidR="00DD7F17" w:rsidRPr="005C1061" w:rsidRDefault="00DD7F17" w:rsidP="00DE149B">
      <w:pPr>
        <w:pStyle w:val="TEHeading2"/>
        <w:numPr>
          <w:ilvl w:val="0"/>
          <w:numId w:val="0"/>
        </w:numPr>
        <w:spacing w:after="0"/>
        <w:rPr>
          <w:sz w:val="24"/>
          <w:szCs w:val="24"/>
        </w:rPr>
      </w:pPr>
      <w:r w:rsidRPr="005C1061">
        <w:rPr>
          <w:sz w:val="24"/>
          <w:szCs w:val="24"/>
        </w:rPr>
        <w:t>Bes</w:t>
      </w:r>
      <w:r w:rsidR="006B18CC" w:rsidRPr="005C1061">
        <w:rPr>
          <w:sz w:val="24"/>
          <w:szCs w:val="24"/>
        </w:rPr>
        <w:t>t and w</w:t>
      </w:r>
      <w:r w:rsidR="00FA6CBE" w:rsidRPr="005C1061">
        <w:rPr>
          <w:sz w:val="24"/>
          <w:szCs w:val="24"/>
        </w:rPr>
        <w:t xml:space="preserve">orst </w:t>
      </w:r>
      <w:r w:rsidR="006B18CC" w:rsidRPr="005C1061">
        <w:rPr>
          <w:sz w:val="24"/>
          <w:szCs w:val="24"/>
        </w:rPr>
        <w:t>practices in addressing i</w:t>
      </w:r>
      <w:r w:rsidR="00FA6CBE" w:rsidRPr="005C1061">
        <w:rPr>
          <w:sz w:val="24"/>
          <w:szCs w:val="24"/>
        </w:rPr>
        <w:t>ssues relating to Relevance, Performance and S</w:t>
      </w:r>
      <w:r w:rsidRPr="005C1061">
        <w:rPr>
          <w:sz w:val="24"/>
          <w:szCs w:val="24"/>
        </w:rPr>
        <w:t>uccess</w:t>
      </w:r>
      <w:bookmarkEnd w:id="197"/>
      <w:bookmarkEnd w:id="198"/>
      <w:bookmarkEnd w:id="199"/>
    </w:p>
    <w:bookmarkEnd w:id="188"/>
    <w:bookmarkEnd w:id="192"/>
    <w:bookmarkEnd w:id="193"/>
    <w:bookmarkEnd w:id="194"/>
    <w:p w14:paraId="40B56CC8" w14:textId="77777777" w:rsidR="00B6622C" w:rsidRPr="005C1061" w:rsidRDefault="00DD7F17" w:rsidP="00F0766A">
      <w:pPr>
        <w:spacing w:after="0"/>
        <w:ind w:left="450"/>
        <w:jc w:val="both"/>
        <w:rPr>
          <w:rFonts w:ascii="Times New Roman" w:eastAsia="Times New Roman" w:hAnsi="Times New Roman" w:cs="Times New Roman"/>
          <w:sz w:val="24"/>
          <w:szCs w:val="24"/>
        </w:rPr>
      </w:pPr>
      <w:r w:rsidRPr="005C1061">
        <w:rPr>
          <w:rFonts w:ascii="Times New Roman" w:eastAsia="Times New Roman" w:hAnsi="Times New Roman" w:cs="Times New Roman"/>
          <w:sz w:val="24"/>
          <w:szCs w:val="24"/>
        </w:rPr>
        <w:t xml:space="preserve">Lessons learned </w:t>
      </w:r>
      <w:r w:rsidR="000F785A" w:rsidRPr="005C1061">
        <w:rPr>
          <w:rFonts w:ascii="Times New Roman" w:eastAsia="Times New Roman" w:hAnsi="Times New Roman" w:cs="Times New Roman"/>
          <w:sz w:val="24"/>
          <w:szCs w:val="24"/>
        </w:rPr>
        <w:t>are</w:t>
      </w:r>
      <w:r w:rsidRPr="005C1061">
        <w:rPr>
          <w:rFonts w:ascii="Times New Roman" w:eastAsia="Times New Roman" w:hAnsi="Times New Roman" w:cs="Times New Roman"/>
          <w:sz w:val="24"/>
          <w:szCs w:val="24"/>
        </w:rPr>
        <w:t xml:space="preserve"> arranged under project-related headings. Further discussion</w:t>
      </w:r>
      <w:r w:rsidR="006B18CC" w:rsidRPr="005C1061">
        <w:rPr>
          <w:rFonts w:ascii="Times New Roman" w:eastAsia="Times New Roman" w:hAnsi="Times New Roman" w:cs="Times New Roman"/>
          <w:sz w:val="24"/>
          <w:szCs w:val="24"/>
        </w:rPr>
        <w:t>s</w:t>
      </w:r>
      <w:r w:rsidRPr="005C1061">
        <w:rPr>
          <w:rFonts w:ascii="Times New Roman" w:eastAsia="Times New Roman" w:hAnsi="Times New Roman" w:cs="Times New Roman"/>
          <w:sz w:val="24"/>
          <w:szCs w:val="24"/>
        </w:rPr>
        <w:t xml:space="preserve"> and key points for future projects have been added in this section. Some of the lessons learned </w:t>
      </w:r>
      <w:r w:rsidR="00480792" w:rsidRPr="005C1061">
        <w:rPr>
          <w:rFonts w:ascii="Times New Roman" w:eastAsia="Times New Roman" w:hAnsi="Times New Roman" w:cs="Times New Roman"/>
          <w:sz w:val="24"/>
          <w:szCs w:val="24"/>
        </w:rPr>
        <w:t>listed below</w:t>
      </w:r>
      <w:r w:rsidRPr="005C1061">
        <w:rPr>
          <w:rFonts w:ascii="Times New Roman" w:eastAsia="Times New Roman" w:hAnsi="Times New Roman" w:cs="Times New Roman"/>
          <w:sz w:val="24"/>
          <w:szCs w:val="24"/>
        </w:rPr>
        <w:t xml:space="preserve"> have arisen from discussions with persons interviewed during the evaluation and the </w:t>
      </w:r>
      <w:r w:rsidR="006B18CC" w:rsidRPr="005C1061">
        <w:rPr>
          <w:rFonts w:ascii="Times New Roman" w:eastAsia="Times New Roman" w:hAnsi="Times New Roman" w:cs="Times New Roman"/>
          <w:sz w:val="24"/>
          <w:szCs w:val="24"/>
        </w:rPr>
        <w:t>team</w:t>
      </w:r>
      <w:r w:rsidRPr="005C1061">
        <w:rPr>
          <w:rFonts w:ascii="Times New Roman" w:eastAsia="Times New Roman" w:hAnsi="Times New Roman" w:cs="Times New Roman"/>
          <w:sz w:val="24"/>
          <w:szCs w:val="24"/>
        </w:rPr>
        <w:t xml:space="preserve"> thank them for their insights.</w:t>
      </w:r>
      <w:bookmarkStart w:id="200" w:name="_Design"/>
      <w:bookmarkStart w:id="201" w:name="_Strategic"/>
      <w:bookmarkStart w:id="202" w:name="_Toc310270531"/>
      <w:bookmarkStart w:id="203" w:name="_Toc316914075"/>
      <w:bookmarkStart w:id="204" w:name="_Toc318881572"/>
      <w:bookmarkStart w:id="205" w:name="_Toc331772931"/>
      <w:bookmarkStart w:id="206" w:name="_Toc331773005"/>
      <w:bookmarkStart w:id="207" w:name="_Toc331773255"/>
      <w:bookmarkStart w:id="208" w:name="_Toc331773320"/>
      <w:bookmarkStart w:id="209" w:name="_Toc332213926"/>
      <w:bookmarkStart w:id="210" w:name="_Toc334794464"/>
      <w:bookmarkStart w:id="211" w:name="_Toc363479229"/>
      <w:bookmarkStart w:id="212" w:name="_Toc363479515"/>
      <w:bookmarkStart w:id="213" w:name="_Toc275689929"/>
      <w:bookmarkStart w:id="214" w:name="_Toc277315266"/>
      <w:bookmarkStart w:id="215" w:name="_Toc309390287"/>
      <w:bookmarkStart w:id="216" w:name="_Toc309669295"/>
      <w:bookmarkStart w:id="217" w:name="_Toc309669414"/>
      <w:bookmarkStart w:id="218" w:name="_Toc310255278"/>
      <w:bookmarkStart w:id="219" w:name="_Toc310270535"/>
      <w:bookmarkEnd w:id="200"/>
      <w:bookmarkEnd w:id="201"/>
    </w:p>
    <w:p w14:paraId="0B1AFB04" w14:textId="77777777" w:rsidR="00BB7B0E" w:rsidRPr="005C1061" w:rsidRDefault="00BB7B0E" w:rsidP="00F0766A">
      <w:pPr>
        <w:spacing w:after="0"/>
        <w:jc w:val="both"/>
        <w:rPr>
          <w:rFonts w:ascii="Times New Roman" w:eastAsia="Times New Roman" w:hAnsi="Times New Roman" w:cs="Times New Roman"/>
          <w:sz w:val="24"/>
          <w:szCs w:val="24"/>
          <w:highlight w:val="yellow"/>
        </w:rPr>
      </w:pPr>
    </w:p>
    <w:p w14:paraId="251C916F" w14:textId="77777777" w:rsidR="00DD7F17" w:rsidRPr="005C1061" w:rsidRDefault="00DD7F17" w:rsidP="00DE149B">
      <w:pPr>
        <w:spacing w:before="120" w:after="0"/>
        <w:rPr>
          <w:rFonts w:ascii="Times New Roman" w:hAnsi="Times New Roman" w:cs="Times New Roman"/>
          <w:b/>
          <w:i/>
          <w:sz w:val="24"/>
          <w:szCs w:val="24"/>
        </w:rPr>
      </w:pPr>
      <w:r w:rsidRPr="005C1061">
        <w:rPr>
          <w:rFonts w:ascii="Times New Roman" w:hAnsi="Times New Roman" w:cs="Times New Roman"/>
          <w:b/>
          <w:i/>
          <w:sz w:val="24"/>
          <w:szCs w:val="24"/>
        </w:rPr>
        <w:t>Strategic</w:t>
      </w:r>
      <w:bookmarkEnd w:id="202"/>
      <w:bookmarkEnd w:id="203"/>
      <w:bookmarkEnd w:id="204"/>
      <w:bookmarkEnd w:id="205"/>
      <w:bookmarkEnd w:id="206"/>
      <w:bookmarkEnd w:id="207"/>
      <w:bookmarkEnd w:id="208"/>
      <w:bookmarkEnd w:id="209"/>
      <w:bookmarkEnd w:id="210"/>
      <w:bookmarkEnd w:id="211"/>
      <w:bookmarkEnd w:id="212"/>
    </w:p>
    <w:p w14:paraId="54042604" w14:textId="77777777" w:rsidR="00DD7F17" w:rsidRPr="005C1061" w:rsidRDefault="00DD7F17" w:rsidP="00487A2B">
      <w:pPr>
        <w:pStyle w:val="TENormal"/>
        <w:numPr>
          <w:ilvl w:val="0"/>
          <w:numId w:val="15"/>
        </w:numPr>
        <w:spacing w:after="0"/>
        <w:ind w:left="450" w:hanging="450"/>
        <w:rPr>
          <w:rFonts w:ascii="Times New Roman" w:hAnsi="Times New Roman" w:cs="Times New Roman"/>
          <w:i/>
          <w:sz w:val="24"/>
          <w:szCs w:val="24"/>
        </w:rPr>
      </w:pPr>
      <w:bookmarkStart w:id="220" w:name="_Toc363479230"/>
      <w:bookmarkStart w:id="221" w:name="_Toc363479516"/>
      <w:bookmarkStart w:id="222" w:name="_Toc316914076"/>
      <w:bookmarkStart w:id="223" w:name="_Toc318881573"/>
      <w:bookmarkStart w:id="224" w:name="_Toc331772932"/>
      <w:bookmarkStart w:id="225" w:name="_Toc331773006"/>
      <w:bookmarkStart w:id="226" w:name="_Toc331773256"/>
      <w:bookmarkStart w:id="227" w:name="_Toc331773321"/>
      <w:r w:rsidRPr="005C1061">
        <w:rPr>
          <w:rFonts w:ascii="Times New Roman" w:hAnsi="Times New Roman" w:cs="Times New Roman"/>
          <w:i/>
          <w:sz w:val="24"/>
          <w:szCs w:val="24"/>
        </w:rPr>
        <w:t xml:space="preserve">Community organisations lack </w:t>
      </w:r>
      <w:r w:rsidR="00F042D9" w:rsidRPr="005C1061">
        <w:rPr>
          <w:rFonts w:ascii="Times New Roman" w:hAnsi="Times New Roman" w:cs="Times New Roman"/>
          <w:i/>
          <w:sz w:val="24"/>
          <w:szCs w:val="24"/>
        </w:rPr>
        <w:t xml:space="preserve">scientific knowledge </w:t>
      </w:r>
      <w:r w:rsidR="008D7216" w:rsidRPr="005C1061">
        <w:rPr>
          <w:rFonts w:ascii="Times New Roman" w:hAnsi="Times New Roman" w:cs="Times New Roman"/>
          <w:i/>
          <w:sz w:val="24"/>
          <w:szCs w:val="24"/>
        </w:rPr>
        <w:t xml:space="preserve">on importance of </w:t>
      </w:r>
      <w:r w:rsidR="00287935" w:rsidRPr="005C1061">
        <w:rPr>
          <w:rFonts w:ascii="Times New Roman" w:hAnsi="Times New Roman" w:cs="Times New Roman"/>
          <w:i/>
          <w:sz w:val="24"/>
          <w:szCs w:val="24"/>
        </w:rPr>
        <w:t>watershed management</w:t>
      </w:r>
      <w:r w:rsidR="008D7216" w:rsidRPr="005C1061">
        <w:rPr>
          <w:rFonts w:ascii="Times New Roman" w:hAnsi="Times New Roman" w:cs="Times New Roman"/>
          <w:i/>
          <w:sz w:val="24"/>
          <w:szCs w:val="24"/>
        </w:rPr>
        <w:t xml:space="preserve"> and also their relation to ecosystem and other </w:t>
      </w:r>
      <w:r w:rsidR="00287935" w:rsidRPr="005C1061">
        <w:rPr>
          <w:rFonts w:ascii="Times New Roman" w:hAnsi="Times New Roman" w:cs="Times New Roman"/>
          <w:i/>
          <w:sz w:val="24"/>
          <w:szCs w:val="24"/>
        </w:rPr>
        <w:t>climate change</w:t>
      </w:r>
      <w:r w:rsidR="008D7216" w:rsidRPr="005C1061">
        <w:rPr>
          <w:rFonts w:ascii="Times New Roman" w:hAnsi="Times New Roman" w:cs="Times New Roman"/>
          <w:i/>
          <w:sz w:val="24"/>
          <w:szCs w:val="24"/>
        </w:rPr>
        <w:t xml:space="preserve"> issues. The </w:t>
      </w:r>
      <w:r w:rsidR="00986075" w:rsidRPr="005C1061">
        <w:rPr>
          <w:rFonts w:ascii="Times New Roman" w:hAnsi="Times New Roman" w:cs="Times New Roman"/>
          <w:i/>
          <w:sz w:val="24"/>
          <w:szCs w:val="24"/>
        </w:rPr>
        <w:t>project</w:t>
      </w:r>
      <w:r w:rsidRPr="005C1061">
        <w:rPr>
          <w:rFonts w:ascii="Times New Roman" w:hAnsi="Times New Roman" w:cs="Times New Roman"/>
          <w:i/>
          <w:sz w:val="24"/>
          <w:szCs w:val="24"/>
        </w:rPr>
        <w:t xml:space="preserve"> support to </w:t>
      </w:r>
      <w:r w:rsidR="00F042D9" w:rsidRPr="005C1061">
        <w:rPr>
          <w:rFonts w:ascii="Times New Roman" w:hAnsi="Times New Roman" w:cs="Times New Roman"/>
          <w:i/>
          <w:sz w:val="24"/>
          <w:szCs w:val="24"/>
        </w:rPr>
        <w:t xml:space="preserve">enhance their knowledge and strengthen their capacity will help </w:t>
      </w:r>
      <w:r w:rsidRPr="005C1061">
        <w:rPr>
          <w:rFonts w:ascii="Times New Roman" w:hAnsi="Times New Roman" w:cs="Times New Roman"/>
          <w:i/>
          <w:sz w:val="24"/>
          <w:szCs w:val="24"/>
        </w:rPr>
        <w:t xml:space="preserve">to </w:t>
      </w:r>
      <w:r w:rsidR="00F042D9" w:rsidRPr="005C1061">
        <w:rPr>
          <w:rFonts w:ascii="Times New Roman" w:hAnsi="Times New Roman" w:cs="Times New Roman"/>
          <w:i/>
          <w:sz w:val="24"/>
          <w:szCs w:val="24"/>
        </w:rPr>
        <w:t xml:space="preserve">encourage </w:t>
      </w:r>
      <w:r w:rsidR="00A31CBB" w:rsidRPr="005C1061">
        <w:rPr>
          <w:rFonts w:ascii="Times New Roman" w:hAnsi="Times New Roman" w:cs="Times New Roman"/>
          <w:i/>
          <w:sz w:val="24"/>
          <w:szCs w:val="24"/>
        </w:rPr>
        <w:t>them to</w:t>
      </w:r>
      <w:r w:rsidR="00287935" w:rsidRPr="005C1061">
        <w:rPr>
          <w:rFonts w:ascii="Times New Roman" w:hAnsi="Times New Roman" w:cs="Times New Roman"/>
          <w:i/>
          <w:sz w:val="24"/>
          <w:szCs w:val="24"/>
        </w:rPr>
        <w:t xml:space="preserve"> </w:t>
      </w:r>
      <w:r w:rsidR="00A31CBB" w:rsidRPr="005C1061">
        <w:rPr>
          <w:rFonts w:ascii="Times New Roman" w:hAnsi="Times New Roman" w:cs="Times New Roman"/>
          <w:i/>
          <w:sz w:val="24"/>
          <w:szCs w:val="24"/>
        </w:rPr>
        <w:t>cont</w:t>
      </w:r>
      <w:r w:rsidR="008D7216" w:rsidRPr="005C1061">
        <w:rPr>
          <w:rFonts w:ascii="Times New Roman" w:hAnsi="Times New Roman" w:cs="Times New Roman"/>
          <w:i/>
          <w:sz w:val="24"/>
          <w:szCs w:val="24"/>
        </w:rPr>
        <w:t>r</w:t>
      </w:r>
      <w:r w:rsidR="00A31CBB" w:rsidRPr="005C1061">
        <w:rPr>
          <w:rFonts w:ascii="Times New Roman" w:hAnsi="Times New Roman" w:cs="Times New Roman"/>
          <w:i/>
          <w:sz w:val="24"/>
          <w:szCs w:val="24"/>
        </w:rPr>
        <w:t>i</w:t>
      </w:r>
      <w:r w:rsidR="008D7216" w:rsidRPr="005C1061">
        <w:rPr>
          <w:rFonts w:ascii="Times New Roman" w:hAnsi="Times New Roman" w:cs="Times New Roman"/>
          <w:i/>
          <w:sz w:val="24"/>
          <w:szCs w:val="24"/>
        </w:rPr>
        <w:t xml:space="preserve">bute in </w:t>
      </w:r>
      <w:r w:rsidR="00287935" w:rsidRPr="005C1061">
        <w:rPr>
          <w:rFonts w:ascii="Times New Roman" w:hAnsi="Times New Roman" w:cs="Times New Roman"/>
          <w:i/>
          <w:sz w:val="24"/>
          <w:szCs w:val="24"/>
        </w:rPr>
        <w:t>land management and protection of watershed areas</w:t>
      </w:r>
      <w:r w:rsidR="008D7216" w:rsidRPr="005C1061">
        <w:rPr>
          <w:rFonts w:ascii="Times New Roman" w:hAnsi="Times New Roman" w:cs="Times New Roman"/>
          <w:i/>
          <w:sz w:val="24"/>
          <w:szCs w:val="24"/>
        </w:rPr>
        <w:t>.</w:t>
      </w:r>
      <w:bookmarkEnd w:id="220"/>
      <w:bookmarkEnd w:id="221"/>
    </w:p>
    <w:p w14:paraId="3E33475D" w14:textId="77777777" w:rsidR="00DD7F17" w:rsidRPr="005C1061" w:rsidRDefault="00DD7F17" w:rsidP="00DE149B">
      <w:pPr>
        <w:pStyle w:val="TENormal"/>
        <w:spacing w:after="0"/>
        <w:ind w:left="450"/>
        <w:rPr>
          <w:rFonts w:ascii="Times New Roman" w:hAnsi="Times New Roman" w:cs="Times New Roman"/>
          <w:sz w:val="24"/>
          <w:szCs w:val="24"/>
        </w:rPr>
      </w:pPr>
      <w:r w:rsidRPr="005C1061">
        <w:rPr>
          <w:rFonts w:ascii="Times New Roman" w:hAnsi="Times New Roman" w:cs="Times New Roman"/>
          <w:sz w:val="24"/>
          <w:szCs w:val="24"/>
        </w:rPr>
        <w:t xml:space="preserve">Lack of knowledge has been seen as </w:t>
      </w:r>
      <w:r w:rsidR="00F62A8D" w:rsidRPr="005C1061">
        <w:rPr>
          <w:rFonts w:ascii="Times New Roman" w:hAnsi="Times New Roman" w:cs="Times New Roman"/>
          <w:sz w:val="24"/>
          <w:szCs w:val="24"/>
        </w:rPr>
        <w:t xml:space="preserve">a </w:t>
      </w:r>
      <w:r w:rsidRPr="005C1061">
        <w:rPr>
          <w:rFonts w:ascii="Times New Roman" w:hAnsi="Times New Roman" w:cs="Times New Roman"/>
          <w:sz w:val="24"/>
          <w:szCs w:val="24"/>
        </w:rPr>
        <w:t xml:space="preserve">drawback in many projects limiting communities from </w:t>
      </w:r>
      <w:r w:rsidR="008C7A71" w:rsidRPr="005C1061">
        <w:rPr>
          <w:rFonts w:ascii="Times New Roman" w:hAnsi="Times New Roman" w:cs="Times New Roman"/>
          <w:sz w:val="24"/>
          <w:szCs w:val="24"/>
        </w:rPr>
        <w:t xml:space="preserve">taking precaution. </w:t>
      </w:r>
      <w:r w:rsidRPr="005C1061">
        <w:rPr>
          <w:rFonts w:ascii="Times New Roman" w:hAnsi="Times New Roman" w:cs="Times New Roman"/>
          <w:sz w:val="24"/>
          <w:szCs w:val="24"/>
        </w:rPr>
        <w:t>Similarly, lack of knowledge</w:t>
      </w:r>
      <w:r w:rsidR="008D7216" w:rsidRPr="005C1061">
        <w:rPr>
          <w:rFonts w:ascii="Times New Roman" w:hAnsi="Times New Roman" w:cs="Times New Roman"/>
          <w:sz w:val="24"/>
          <w:szCs w:val="24"/>
        </w:rPr>
        <w:t xml:space="preserve"> and poor economy </w:t>
      </w:r>
      <w:r w:rsidR="00287935" w:rsidRPr="005C1061">
        <w:rPr>
          <w:rFonts w:ascii="Times New Roman" w:hAnsi="Times New Roman" w:cs="Times New Roman"/>
          <w:sz w:val="24"/>
          <w:szCs w:val="24"/>
        </w:rPr>
        <w:t xml:space="preserve">force them to adopt </w:t>
      </w:r>
      <w:r w:rsidR="003960F4" w:rsidRPr="005C1061">
        <w:rPr>
          <w:rFonts w:ascii="Times New Roman" w:hAnsi="Times New Roman" w:cs="Times New Roman"/>
          <w:sz w:val="24"/>
          <w:szCs w:val="24"/>
        </w:rPr>
        <w:t>unsustainable</w:t>
      </w:r>
      <w:r w:rsidR="00287935" w:rsidRPr="005C1061">
        <w:rPr>
          <w:rFonts w:ascii="Times New Roman" w:hAnsi="Times New Roman" w:cs="Times New Roman"/>
          <w:sz w:val="24"/>
          <w:szCs w:val="24"/>
        </w:rPr>
        <w:t xml:space="preserve"> land use practices.</w:t>
      </w:r>
      <w:r w:rsidR="00EB0FB0" w:rsidRPr="005C1061">
        <w:rPr>
          <w:rFonts w:ascii="Times New Roman" w:hAnsi="Times New Roman" w:cs="Times New Roman"/>
          <w:sz w:val="24"/>
          <w:szCs w:val="24"/>
        </w:rPr>
        <w:t xml:space="preserve"> </w:t>
      </w:r>
    </w:p>
    <w:p w14:paraId="50458171" w14:textId="77777777" w:rsidR="00D644F0" w:rsidRPr="005C1061" w:rsidRDefault="00D644F0" w:rsidP="00DE149B">
      <w:pPr>
        <w:spacing w:after="0"/>
        <w:rPr>
          <w:rFonts w:ascii="Times New Roman" w:hAnsi="Times New Roman" w:cs="Times New Roman"/>
          <w:b/>
          <w:sz w:val="24"/>
          <w:szCs w:val="24"/>
        </w:rPr>
      </w:pPr>
      <w:bookmarkStart w:id="228" w:name="_Design_1"/>
      <w:bookmarkStart w:id="229" w:name="_Toc332213929"/>
      <w:bookmarkStart w:id="230" w:name="_Toc334794467"/>
      <w:bookmarkStart w:id="231" w:name="_Toc363479232"/>
      <w:bookmarkStart w:id="232" w:name="_Toc363479518"/>
      <w:bookmarkEnd w:id="228"/>
    </w:p>
    <w:p w14:paraId="1583B0E8" w14:textId="77777777" w:rsidR="00435EEC" w:rsidRPr="005C1061" w:rsidRDefault="00435EEC" w:rsidP="00487A2B">
      <w:pPr>
        <w:pStyle w:val="ListParagraph"/>
        <w:numPr>
          <w:ilvl w:val="0"/>
          <w:numId w:val="33"/>
        </w:numPr>
        <w:ind w:left="450" w:hanging="450"/>
        <w:rPr>
          <w:sz w:val="24"/>
          <w:szCs w:val="24"/>
        </w:rPr>
      </w:pPr>
      <w:r w:rsidRPr="005C1061">
        <w:rPr>
          <w:sz w:val="24"/>
          <w:szCs w:val="24"/>
        </w:rPr>
        <w:t>I</w:t>
      </w:r>
      <w:r w:rsidR="00EA0395" w:rsidRPr="005C1061">
        <w:rPr>
          <w:sz w:val="24"/>
          <w:szCs w:val="24"/>
        </w:rPr>
        <w:t xml:space="preserve">ntroduction of cash payments has shown more households being interested to participate in the activities of the RVCC project. If the cash payments can be integrated with other livelihood incentives perhaps even more people would participate and demonstrate increased ownership. </w:t>
      </w:r>
    </w:p>
    <w:p w14:paraId="78267A7C" w14:textId="77777777" w:rsidR="00435EEC" w:rsidRPr="005C1061" w:rsidRDefault="00435EEC" w:rsidP="00DE149B">
      <w:pPr>
        <w:spacing w:after="0"/>
        <w:rPr>
          <w:rFonts w:ascii="Times New Roman" w:hAnsi="Times New Roman" w:cs="Times New Roman"/>
          <w:b/>
          <w:sz w:val="24"/>
          <w:szCs w:val="24"/>
        </w:rPr>
      </w:pPr>
    </w:p>
    <w:p w14:paraId="7735EED0" w14:textId="77777777" w:rsidR="00435EEC" w:rsidRPr="005C1061" w:rsidRDefault="00EA0395" w:rsidP="00487A2B">
      <w:pPr>
        <w:pStyle w:val="ListParagraph"/>
        <w:numPr>
          <w:ilvl w:val="0"/>
          <w:numId w:val="33"/>
        </w:numPr>
        <w:ind w:left="450" w:hanging="450"/>
        <w:rPr>
          <w:sz w:val="24"/>
          <w:szCs w:val="24"/>
        </w:rPr>
      </w:pPr>
      <w:r w:rsidRPr="005C1061">
        <w:rPr>
          <w:sz w:val="24"/>
          <w:szCs w:val="24"/>
        </w:rPr>
        <w:t>Es</w:t>
      </w:r>
      <w:r w:rsidR="00435EEC" w:rsidRPr="005C1061">
        <w:rPr>
          <w:sz w:val="24"/>
          <w:szCs w:val="24"/>
        </w:rPr>
        <w:t>tablishmen</w:t>
      </w:r>
      <w:r w:rsidR="00CE63B6" w:rsidRPr="005C1061">
        <w:rPr>
          <w:sz w:val="24"/>
          <w:szCs w:val="24"/>
        </w:rPr>
        <w:t>t</w:t>
      </w:r>
      <w:r w:rsidR="00435EEC" w:rsidRPr="005C1061">
        <w:rPr>
          <w:sz w:val="24"/>
          <w:szCs w:val="24"/>
        </w:rPr>
        <w:t xml:space="preserve"> </w:t>
      </w:r>
      <w:r w:rsidR="00CE63B6" w:rsidRPr="005C1061">
        <w:rPr>
          <w:sz w:val="24"/>
          <w:szCs w:val="24"/>
        </w:rPr>
        <w:t>and</w:t>
      </w:r>
      <w:r w:rsidR="00435EEC" w:rsidRPr="005C1061">
        <w:rPr>
          <w:sz w:val="24"/>
          <w:szCs w:val="24"/>
        </w:rPr>
        <w:t xml:space="preserve"> capacitation of Farmer Field Schools as a farming and extension model could play a critical role towards sustainability of interventions.</w:t>
      </w:r>
    </w:p>
    <w:p w14:paraId="6B17A6DC" w14:textId="77777777" w:rsidR="00435EEC" w:rsidRPr="005C1061" w:rsidRDefault="00E94D46" w:rsidP="00DE149B">
      <w:pPr>
        <w:spacing w:after="0"/>
        <w:rPr>
          <w:rFonts w:ascii="Times New Roman" w:hAnsi="Times New Roman" w:cs="Times New Roman"/>
          <w:sz w:val="24"/>
          <w:szCs w:val="24"/>
        </w:rPr>
      </w:pPr>
      <w:r w:rsidRPr="005C1061">
        <w:rPr>
          <w:rFonts w:ascii="Times New Roman" w:hAnsi="Times New Roman" w:cs="Times New Roman"/>
          <w:sz w:val="24"/>
          <w:szCs w:val="24"/>
        </w:rPr>
        <w:t xml:space="preserve"> </w:t>
      </w:r>
    </w:p>
    <w:p w14:paraId="05692529" w14:textId="77777777" w:rsidR="00DD7F17" w:rsidRPr="005C1061" w:rsidRDefault="00DD7F17" w:rsidP="00DE149B">
      <w:pPr>
        <w:spacing w:after="0"/>
        <w:rPr>
          <w:rFonts w:ascii="Times New Roman" w:hAnsi="Times New Roman" w:cs="Times New Roman"/>
          <w:b/>
          <w:i/>
          <w:sz w:val="24"/>
          <w:szCs w:val="24"/>
        </w:rPr>
      </w:pPr>
      <w:r w:rsidRPr="005C1061">
        <w:rPr>
          <w:rFonts w:ascii="Times New Roman" w:hAnsi="Times New Roman" w:cs="Times New Roman"/>
          <w:b/>
          <w:i/>
          <w:sz w:val="24"/>
          <w:szCs w:val="24"/>
        </w:rPr>
        <w:t>Design</w:t>
      </w:r>
      <w:bookmarkEnd w:id="213"/>
      <w:bookmarkEnd w:id="214"/>
      <w:bookmarkEnd w:id="215"/>
      <w:bookmarkEnd w:id="216"/>
      <w:bookmarkEnd w:id="217"/>
      <w:bookmarkEnd w:id="218"/>
      <w:bookmarkEnd w:id="219"/>
      <w:bookmarkEnd w:id="222"/>
      <w:bookmarkEnd w:id="223"/>
      <w:bookmarkEnd w:id="224"/>
      <w:bookmarkEnd w:id="225"/>
      <w:bookmarkEnd w:id="226"/>
      <w:bookmarkEnd w:id="227"/>
      <w:bookmarkEnd w:id="229"/>
      <w:bookmarkEnd w:id="230"/>
      <w:bookmarkEnd w:id="231"/>
      <w:bookmarkEnd w:id="232"/>
    </w:p>
    <w:p w14:paraId="2DC34447" w14:textId="77777777" w:rsidR="00DD7F17" w:rsidRPr="005C1061" w:rsidRDefault="00DD7F17" w:rsidP="00487A2B">
      <w:pPr>
        <w:pStyle w:val="TENormal"/>
        <w:numPr>
          <w:ilvl w:val="0"/>
          <w:numId w:val="16"/>
        </w:numPr>
        <w:spacing w:after="0"/>
        <w:ind w:left="450" w:hanging="450"/>
        <w:rPr>
          <w:rFonts w:ascii="Times New Roman" w:hAnsi="Times New Roman" w:cs="Times New Roman"/>
          <w:i/>
          <w:sz w:val="24"/>
          <w:szCs w:val="24"/>
        </w:rPr>
      </w:pPr>
      <w:r w:rsidRPr="005C1061">
        <w:rPr>
          <w:rFonts w:ascii="Times New Roman" w:hAnsi="Times New Roman" w:cs="Times New Roman"/>
          <w:i/>
          <w:sz w:val="24"/>
          <w:szCs w:val="24"/>
        </w:rPr>
        <w:t xml:space="preserve">Designing a project linking various institutions from </w:t>
      </w:r>
      <w:r w:rsidR="00DB41EB" w:rsidRPr="005C1061">
        <w:rPr>
          <w:rFonts w:ascii="Times New Roman" w:hAnsi="Times New Roman" w:cs="Times New Roman"/>
          <w:i/>
          <w:sz w:val="24"/>
          <w:szCs w:val="24"/>
        </w:rPr>
        <w:t>national to grassroots level</w:t>
      </w:r>
      <w:r w:rsidRPr="005C1061">
        <w:rPr>
          <w:rFonts w:ascii="Times New Roman" w:hAnsi="Times New Roman" w:cs="Times New Roman"/>
          <w:i/>
          <w:sz w:val="24"/>
          <w:szCs w:val="24"/>
        </w:rPr>
        <w:t xml:space="preserve">s, government agencies, local authorities and </w:t>
      </w:r>
      <w:r w:rsidR="00B774C2" w:rsidRPr="005C1061">
        <w:rPr>
          <w:rFonts w:ascii="Times New Roman" w:hAnsi="Times New Roman" w:cs="Times New Roman"/>
          <w:i/>
          <w:sz w:val="24"/>
          <w:szCs w:val="24"/>
        </w:rPr>
        <w:t>communities</w:t>
      </w:r>
      <w:r w:rsidRPr="005C1061">
        <w:rPr>
          <w:rFonts w:ascii="Times New Roman" w:hAnsi="Times New Roman" w:cs="Times New Roman"/>
          <w:i/>
          <w:sz w:val="24"/>
          <w:szCs w:val="24"/>
        </w:rPr>
        <w:t xml:space="preserve"> generates huge benefits for sustainability, and through the synergies developed provides the intervention with much greater effectiveness than that which can be achieved by stand-alone projects.</w:t>
      </w:r>
    </w:p>
    <w:p w14:paraId="371F1BFB" w14:textId="77777777" w:rsidR="00DC4EFB" w:rsidRPr="005C1061" w:rsidRDefault="00804251" w:rsidP="00487A2B">
      <w:pPr>
        <w:pStyle w:val="ListParagraph"/>
        <w:numPr>
          <w:ilvl w:val="0"/>
          <w:numId w:val="16"/>
        </w:numPr>
        <w:ind w:left="450" w:hanging="450"/>
        <w:rPr>
          <w:rFonts w:eastAsia="ACaslon-Regular"/>
          <w:sz w:val="24"/>
          <w:szCs w:val="24"/>
        </w:rPr>
      </w:pPr>
      <w:r w:rsidRPr="005C1061">
        <w:rPr>
          <w:i/>
          <w:iCs/>
          <w:sz w:val="24"/>
          <w:szCs w:val="24"/>
        </w:rPr>
        <w:t>Community participation in the project design</w:t>
      </w:r>
      <w:r w:rsidR="00F94C05" w:rsidRPr="005C1061">
        <w:rPr>
          <w:i/>
          <w:iCs/>
          <w:sz w:val="24"/>
          <w:szCs w:val="24"/>
        </w:rPr>
        <w:t>,</w:t>
      </w:r>
      <w:r w:rsidRPr="005C1061">
        <w:rPr>
          <w:i/>
          <w:iCs/>
          <w:sz w:val="24"/>
          <w:szCs w:val="24"/>
        </w:rPr>
        <w:t xml:space="preserve"> formulation of implementation modality</w:t>
      </w:r>
      <w:r w:rsidR="00F94C05" w:rsidRPr="005C1061">
        <w:rPr>
          <w:i/>
          <w:iCs/>
          <w:sz w:val="24"/>
          <w:szCs w:val="24"/>
        </w:rPr>
        <w:t>, implementation and monitoring</w:t>
      </w:r>
      <w:r w:rsidRPr="005C1061">
        <w:rPr>
          <w:i/>
          <w:iCs/>
          <w:sz w:val="24"/>
          <w:szCs w:val="24"/>
        </w:rPr>
        <w:t xml:space="preserve"> is very important.</w:t>
      </w:r>
      <w:r w:rsidR="009D053D" w:rsidRPr="005C1061">
        <w:rPr>
          <w:i/>
          <w:iCs/>
          <w:sz w:val="24"/>
          <w:szCs w:val="24"/>
        </w:rPr>
        <w:t xml:space="preserve"> </w:t>
      </w:r>
      <w:r w:rsidR="00F94C05" w:rsidRPr="005C1061">
        <w:rPr>
          <w:sz w:val="24"/>
          <w:szCs w:val="24"/>
        </w:rPr>
        <w:t>This will help to implement project</w:t>
      </w:r>
      <w:r w:rsidR="000A4852" w:rsidRPr="005C1061">
        <w:rPr>
          <w:sz w:val="24"/>
          <w:szCs w:val="24"/>
        </w:rPr>
        <w:t>s</w:t>
      </w:r>
      <w:r w:rsidR="00F94C05" w:rsidRPr="005C1061">
        <w:rPr>
          <w:sz w:val="24"/>
          <w:szCs w:val="24"/>
        </w:rPr>
        <w:t xml:space="preserve"> effectively and also make activities sustainable.</w:t>
      </w:r>
      <w:r w:rsidR="009D053D" w:rsidRPr="005C1061">
        <w:rPr>
          <w:sz w:val="24"/>
          <w:szCs w:val="24"/>
        </w:rPr>
        <w:t xml:space="preserve"> </w:t>
      </w:r>
      <w:r w:rsidR="00723DB2" w:rsidRPr="005C1061">
        <w:rPr>
          <w:sz w:val="24"/>
          <w:szCs w:val="24"/>
        </w:rPr>
        <w:t>In this project, t</w:t>
      </w:r>
      <w:r w:rsidR="00723DB2" w:rsidRPr="005C1061">
        <w:rPr>
          <w:rFonts w:eastAsia="ACaslon-Regular"/>
          <w:sz w:val="24"/>
          <w:szCs w:val="24"/>
        </w:rPr>
        <w:t>he inclusion of local communities</w:t>
      </w:r>
      <w:r w:rsidR="00D429E9" w:rsidRPr="005C1061">
        <w:rPr>
          <w:rFonts w:eastAsia="ACaslon-Regular"/>
          <w:sz w:val="24"/>
          <w:szCs w:val="24"/>
        </w:rPr>
        <w:t xml:space="preserve"> in rangeland management through </w:t>
      </w:r>
      <w:r w:rsidR="00A26FDE" w:rsidRPr="005C1061">
        <w:rPr>
          <w:rFonts w:eastAsia="ACaslon-Regular"/>
          <w:sz w:val="24"/>
          <w:szCs w:val="24"/>
        </w:rPr>
        <w:t xml:space="preserve">incentive packages to include climate change mitigation technologies such as energy saving stoves has improved the impact of the project </w:t>
      </w:r>
      <w:r w:rsidR="003960F4" w:rsidRPr="005C1061">
        <w:rPr>
          <w:rFonts w:eastAsia="ACaslon-Regular"/>
          <w:sz w:val="24"/>
          <w:szCs w:val="24"/>
        </w:rPr>
        <w:t>amongst</w:t>
      </w:r>
      <w:r w:rsidR="00A26FDE" w:rsidRPr="005C1061">
        <w:rPr>
          <w:rFonts w:eastAsia="ACaslon-Regular"/>
          <w:sz w:val="24"/>
          <w:szCs w:val="24"/>
        </w:rPr>
        <w:t xml:space="preserve"> the participating beneficiaries especially women who are now spending less time to collect firewood. </w:t>
      </w:r>
    </w:p>
    <w:p w14:paraId="3F812AE6" w14:textId="77777777" w:rsidR="00E34E0B" w:rsidRPr="005C1061" w:rsidRDefault="00E34E0B" w:rsidP="00DE149B">
      <w:pPr>
        <w:spacing w:after="0"/>
        <w:rPr>
          <w:rFonts w:ascii="Times New Roman" w:hAnsi="Times New Roman" w:cs="Times New Roman"/>
          <w:sz w:val="24"/>
          <w:szCs w:val="24"/>
          <w:lang w:eastAsia="en-GB"/>
        </w:rPr>
      </w:pPr>
      <w:bookmarkStart w:id="233" w:name="_Governance"/>
      <w:bookmarkStart w:id="234" w:name="_Management"/>
      <w:bookmarkStart w:id="235" w:name="_Project_Management"/>
      <w:bookmarkStart w:id="236" w:name="_Toc332213930"/>
      <w:bookmarkStart w:id="237" w:name="_Toc334794468"/>
      <w:bookmarkStart w:id="238" w:name="_Toc363479233"/>
      <w:bookmarkStart w:id="239" w:name="_Toc363479519"/>
      <w:bookmarkStart w:id="240" w:name="_Toc275689931"/>
      <w:bookmarkStart w:id="241" w:name="_Toc277315268"/>
      <w:bookmarkStart w:id="242" w:name="_Toc309390289"/>
      <w:bookmarkStart w:id="243" w:name="_Toc309669297"/>
      <w:bookmarkStart w:id="244" w:name="_Toc309669416"/>
      <w:bookmarkStart w:id="245" w:name="_Toc310255279"/>
      <w:bookmarkStart w:id="246" w:name="_Toc310270536"/>
      <w:bookmarkStart w:id="247" w:name="_Toc316914077"/>
      <w:bookmarkStart w:id="248" w:name="_Toc318881574"/>
      <w:bookmarkStart w:id="249" w:name="_Toc331772933"/>
      <w:bookmarkStart w:id="250" w:name="_Toc331773007"/>
      <w:bookmarkStart w:id="251" w:name="_Toc331773257"/>
      <w:bookmarkStart w:id="252" w:name="_Toc331773322"/>
      <w:bookmarkEnd w:id="233"/>
      <w:bookmarkEnd w:id="234"/>
      <w:bookmarkEnd w:id="235"/>
    </w:p>
    <w:p w14:paraId="595794AB" w14:textId="77777777" w:rsidR="00DD7F17" w:rsidRPr="005C1061" w:rsidRDefault="00DD7F17" w:rsidP="00DE149B">
      <w:pPr>
        <w:spacing w:after="0"/>
        <w:rPr>
          <w:rFonts w:ascii="Times New Roman" w:hAnsi="Times New Roman" w:cs="Times New Roman"/>
          <w:b/>
          <w:i/>
          <w:sz w:val="24"/>
          <w:szCs w:val="24"/>
          <w:lang w:eastAsia="en-GB"/>
        </w:rPr>
      </w:pPr>
      <w:r w:rsidRPr="005C1061">
        <w:rPr>
          <w:rFonts w:ascii="Times New Roman" w:hAnsi="Times New Roman" w:cs="Times New Roman"/>
          <w:b/>
          <w:i/>
          <w:sz w:val="24"/>
          <w:szCs w:val="24"/>
          <w:lang w:eastAsia="en-GB"/>
        </w:rPr>
        <w:t>Project Management</w:t>
      </w:r>
      <w:bookmarkEnd w:id="236"/>
      <w:bookmarkEnd w:id="237"/>
      <w:bookmarkEnd w:id="238"/>
      <w:bookmarkEnd w:id="239"/>
    </w:p>
    <w:p w14:paraId="0FEF392B" w14:textId="5D9280B7" w:rsidR="004A5393" w:rsidRPr="005C1061" w:rsidRDefault="004A5393" w:rsidP="00487A2B">
      <w:pPr>
        <w:pStyle w:val="TENormal"/>
        <w:numPr>
          <w:ilvl w:val="0"/>
          <w:numId w:val="14"/>
        </w:numPr>
        <w:spacing w:after="0"/>
        <w:ind w:left="450" w:hanging="450"/>
        <w:rPr>
          <w:rFonts w:ascii="Times New Roman" w:hAnsi="Times New Roman" w:cs="Times New Roman"/>
          <w:sz w:val="24"/>
          <w:szCs w:val="24"/>
        </w:rPr>
      </w:pPr>
      <w:r w:rsidRPr="005C1061">
        <w:rPr>
          <w:rFonts w:ascii="Times New Roman" w:hAnsi="Times New Roman" w:cs="Times New Roman"/>
          <w:i/>
          <w:sz w:val="24"/>
          <w:szCs w:val="24"/>
        </w:rPr>
        <w:t>Working directly through existing government structures brings dividends</w:t>
      </w:r>
      <w:r w:rsidR="008532D0" w:rsidRPr="005C1061">
        <w:rPr>
          <w:rFonts w:ascii="Times New Roman" w:hAnsi="Times New Roman" w:cs="Times New Roman"/>
          <w:i/>
          <w:sz w:val="24"/>
          <w:szCs w:val="24"/>
        </w:rPr>
        <w:t>.</w:t>
      </w:r>
      <w:r w:rsidR="008532D0" w:rsidRPr="005C1061">
        <w:rPr>
          <w:rFonts w:ascii="Times New Roman" w:hAnsi="Times New Roman" w:cs="Times New Roman"/>
          <w:sz w:val="24"/>
          <w:szCs w:val="24"/>
        </w:rPr>
        <w:t xml:space="preserve"> </w:t>
      </w:r>
      <w:r w:rsidRPr="005C1061">
        <w:rPr>
          <w:rFonts w:ascii="Times New Roman" w:hAnsi="Times New Roman" w:cs="Times New Roman"/>
          <w:sz w:val="24"/>
          <w:szCs w:val="24"/>
        </w:rPr>
        <w:t xml:space="preserve">The project chose to work directly with the Ministry of Forestry, Range and Soil Conservation and other local government rather than setting up parallel implementation structures. This decision has proved very useful not only in empowering government by providing experience and training, but also in developing effective government “ownership”, engagement, participation and motivation, thereby promoting long-term sustainability of the project’s achievements. </w:t>
      </w:r>
      <w:r w:rsidR="008532D0" w:rsidRPr="005C1061">
        <w:rPr>
          <w:rFonts w:ascii="Times New Roman" w:hAnsi="Times New Roman" w:cs="Times New Roman"/>
          <w:sz w:val="24"/>
          <w:szCs w:val="24"/>
        </w:rPr>
        <w:t xml:space="preserve">But having PMU at Maseru and PFFs in the field and </w:t>
      </w:r>
      <w:r w:rsidR="003960F4" w:rsidRPr="005C1061">
        <w:rPr>
          <w:rFonts w:ascii="Times New Roman" w:hAnsi="Times New Roman" w:cs="Times New Roman"/>
          <w:sz w:val="24"/>
          <w:szCs w:val="24"/>
        </w:rPr>
        <w:t>finance</w:t>
      </w:r>
      <w:r w:rsidR="008532D0" w:rsidRPr="005C1061">
        <w:rPr>
          <w:rFonts w:ascii="Times New Roman" w:hAnsi="Times New Roman" w:cs="Times New Roman"/>
          <w:sz w:val="24"/>
          <w:szCs w:val="24"/>
        </w:rPr>
        <w:t xml:space="preserve"> officer in UNDP created problem in management. Due to Project manager in Maseru, one vehicle was kept with him and due to that there was problem in mobility as 2 vehicle</w:t>
      </w:r>
      <w:r w:rsidR="00E71679">
        <w:rPr>
          <w:rFonts w:ascii="Times New Roman" w:hAnsi="Times New Roman" w:cs="Times New Roman"/>
          <w:sz w:val="24"/>
          <w:szCs w:val="24"/>
        </w:rPr>
        <w:t>s</w:t>
      </w:r>
      <w:r w:rsidR="008532D0" w:rsidRPr="005C1061">
        <w:rPr>
          <w:rFonts w:ascii="Times New Roman" w:hAnsi="Times New Roman" w:cs="Times New Roman"/>
          <w:sz w:val="24"/>
          <w:szCs w:val="24"/>
        </w:rPr>
        <w:t xml:space="preserve"> has to be shared by 3 PFFs. Such setup also created problems related to sharing of office </w:t>
      </w:r>
      <w:r w:rsidR="003960F4" w:rsidRPr="005C1061">
        <w:rPr>
          <w:rFonts w:ascii="Times New Roman" w:hAnsi="Times New Roman" w:cs="Times New Roman"/>
          <w:sz w:val="24"/>
          <w:szCs w:val="24"/>
        </w:rPr>
        <w:t>equipment</w:t>
      </w:r>
      <w:r w:rsidR="008532D0" w:rsidRPr="005C1061">
        <w:rPr>
          <w:rFonts w:ascii="Times New Roman" w:hAnsi="Times New Roman" w:cs="Times New Roman"/>
          <w:sz w:val="24"/>
          <w:szCs w:val="24"/>
        </w:rPr>
        <w:t xml:space="preserve"> like printers, toner and stationaries.</w:t>
      </w:r>
    </w:p>
    <w:p w14:paraId="6770E050" w14:textId="77777777" w:rsidR="004A5393" w:rsidRPr="005C1061" w:rsidRDefault="004A5393" w:rsidP="00AE057A">
      <w:pPr>
        <w:pStyle w:val="TENormal"/>
        <w:spacing w:after="0"/>
        <w:ind w:left="450"/>
        <w:rPr>
          <w:rFonts w:ascii="Times New Roman" w:hAnsi="Times New Roman" w:cs="Times New Roman"/>
          <w:sz w:val="24"/>
          <w:szCs w:val="24"/>
          <w:highlight w:val="yellow"/>
        </w:rPr>
      </w:pPr>
    </w:p>
    <w:p w14:paraId="54EF946D" w14:textId="542C791B" w:rsidR="005B04A7" w:rsidRPr="005C1061" w:rsidRDefault="00464BF6" w:rsidP="00DE149B">
      <w:pPr>
        <w:pStyle w:val="ListParagraph"/>
        <w:ind w:left="0"/>
        <w:rPr>
          <w:b/>
          <w:bCs/>
          <w:sz w:val="24"/>
          <w:szCs w:val="24"/>
        </w:rPr>
      </w:pPr>
      <w:bookmarkStart w:id="253" w:name="_Toc372808654"/>
      <w:bookmarkStart w:id="254" w:name="_Toc372819508"/>
      <w:bookmarkEnd w:id="240"/>
      <w:bookmarkEnd w:id="241"/>
      <w:bookmarkEnd w:id="242"/>
      <w:bookmarkEnd w:id="243"/>
      <w:bookmarkEnd w:id="244"/>
      <w:bookmarkEnd w:id="245"/>
      <w:bookmarkEnd w:id="246"/>
      <w:bookmarkEnd w:id="247"/>
      <w:bookmarkEnd w:id="248"/>
      <w:bookmarkEnd w:id="249"/>
      <w:bookmarkEnd w:id="250"/>
      <w:bookmarkEnd w:id="251"/>
      <w:bookmarkEnd w:id="252"/>
      <w:r w:rsidRPr="005C1061">
        <w:rPr>
          <w:b/>
          <w:bCs/>
          <w:sz w:val="24"/>
          <w:szCs w:val="24"/>
        </w:rPr>
        <w:lastRenderedPageBreak/>
        <w:t xml:space="preserve">Annex I: </w:t>
      </w:r>
      <w:r w:rsidR="009B7D16" w:rsidRPr="005C1061">
        <w:rPr>
          <w:b/>
          <w:bCs/>
          <w:sz w:val="24"/>
          <w:szCs w:val="24"/>
        </w:rPr>
        <w:t>Terms of Reference for Terminal Evaluation</w:t>
      </w:r>
      <w:bookmarkEnd w:id="253"/>
      <w:bookmarkEnd w:id="254"/>
    </w:p>
    <w:p w14:paraId="061E06EC" w14:textId="77777777" w:rsidR="00307D50" w:rsidRPr="005C1061" w:rsidRDefault="00307D50" w:rsidP="00307D50">
      <w:pPr>
        <w:widowControl w:val="0"/>
        <w:autoSpaceDE w:val="0"/>
        <w:autoSpaceDN w:val="0"/>
        <w:spacing w:before="5" w:after="0"/>
        <w:rPr>
          <w:rFonts w:ascii="Times New Roman" w:eastAsia="Arial" w:hAnsi="Times New Roman" w:cs="Times New Roman"/>
          <w:sz w:val="27"/>
          <w:szCs w:val="21"/>
          <w:lang w:val="en-US"/>
        </w:rPr>
      </w:pPr>
      <w:bookmarkStart w:id="255" w:name="_TOR_Annex_B:"/>
      <w:bookmarkStart w:id="256" w:name="_Ref205682524"/>
      <w:bookmarkStart w:id="257" w:name="_Ref205694132"/>
      <w:bookmarkStart w:id="258" w:name="_Toc330472378"/>
      <w:bookmarkStart w:id="259" w:name="_Toc334794470"/>
      <w:bookmarkStart w:id="260" w:name="_Toc363479234"/>
      <w:bookmarkStart w:id="261" w:name="_Toc363479520"/>
      <w:bookmarkStart w:id="262" w:name="_Toc372808655"/>
      <w:bookmarkStart w:id="263" w:name="_Toc372819509"/>
      <w:bookmarkEnd w:id="255"/>
    </w:p>
    <w:p w14:paraId="48FC3FBC" w14:textId="77777777" w:rsidR="00307D50" w:rsidRPr="005C1061" w:rsidRDefault="00307D50" w:rsidP="00307D50">
      <w:pPr>
        <w:widowControl w:val="0"/>
        <w:autoSpaceDE w:val="0"/>
        <w:autoSpaceDN w:val="0"/>
        <w:spacing w:before="41" w:after="0" w:line="252" w:lineRule="auto"/>
        <w:ind w:right="2247"/>
        <w:jc w:val="center"/>
        <w:outlineLvl w:val="0"/>
        <w:rPr>
          <w:rFonts w:ascii="Times New Roman" w:eastAsia="Trebuchet MS" w:hAnsi="Times New Roman" w:cs="Times New Roman"/>
          <w:b/>
          <w:bCs/>
          <w:sz w:val="30"/>
          <w:szCs w:val="30"/>
          <w:lang w:val="en-US"/>
        </w:rPr>
      </w:pPr>
      <w:r w:rsidRPr="005C1061">
        <w:rPr>
          <w:rFonts w:ascii="Times New Roman" w:eastAsia="Trebuchet MS" w:hAnsi="Times New Roman" w:cs="Times New Roman"/>
          <w:b/>
          <w:bCs/>
          <w:w w:val="95"/>
          <w:sz w:val="30"/>
          <w:szCs w:val="30"/>
          <w:lang w:val="en-US"/>
        </w:rPr>
        <w:t>Terminal</w:t>
      </w:r>
      <w:r w:rsidRPr="005C1061">
        <w:rPr>
          <w:rFonts w:ascii="Times New Roman" w:eastAsia="Trebuchet MS" w:hAnsi="Times New Roman" w:cs="Times New Roman"/>
          <w:b/>
          <w:bCs/>
          <w:spacing w:val="-51"/>
          <w:w w:val="95"/>
          <w:sz w:val="30"/>
          <w:szCs w:val="30"/>
          <w:lang w:val="en-US"/>
        </w:rPr>
        <w:t xml:space="preserve"> </w:t>
      </w:r>
      <w:r w:rsidRPr="005C1061">
        <w:rPr>
          <w:rFonts w:ascii="Times New Roman" w:eastAsia="Trebuchet MS" w:hAnsi="Times New Roman" w:cs="Times New Roman"/>
          <w:b/>
          <w:bCs/>
          <w:w w:val="95"/>
          <w:sz w:val="30"/>
          <w:szCs w:val="30"/>
          <w:lang w:val="en-US"/>
        </w:rPr>
        <w:t>Evaluation</w:t>
      </w:r>
      <w:r w:rsidRPr="005C1061">
        <w:rPr>
          <w:rFonts w:ascii="Times New Roman" w:eastAsia="Trebuchet MS" w:hAnsi="Times New Roman" w:cs="Times New Roman"/>
          <w:b/>
          <w:bCs/>
          <w:spacing w:val="-53"/>
          <w:w w:val="95"/>
          <w:sz w:val="30"/>
          <w:szCs w:val="30"/>
          <w:lang w:val="en-US"/>
        </w:rPr>
        <w:t xml:space="preserve"> </w:t>
      </w:r>
      <w:r w:rsidRPr="005C1061">
        <w:rPr>
          <w:rFonts w:ascii="Times New Roman" w:eastAsia="Trebuchet MS" w:hAnsi="Times New Roman" w:cs="Times New Roman"/>
          <w:b/>
          <w:bCs/>
          <w:w w:val="95"/>
          <w:sz w:val="30"/>
          <w:szCs w:val="30"/>
          <w:lang w:val="en-US"/>
        </w:rPr>
        <w:t>Terms</w:t>
      </w:r>
      <w:r w:rsidRPr="005C1061">
        <w:rPr>
          <w:rFonts w:ascii="Times New Roman" w:eastAsia="Trebuchet MS" w:hAnsi="Times New Roman" w:cs="Times New Roman"/>
          <w:b/>
          <w:bCs/>
          <w:spacing w:val="-51"/>
          <w:w w:val="95"/>
          <w:sz w:val="30"/>
          <w:szCs w:val="30"/>
          <w:lang w:val="en-US"/>
        </w:rPr>
        <w:t xml:space="preserve"> </w:t>
      </w:r>
      <w:r w:rsidRPr="005C1061">
        <w:rPr>
          <w:rFonts w:ascii="Times New Roman" w:eastAsia="Trebuchet MS" w:hAnsi="Times New Roman" w:cs="Times New Roman"/>
          <w:b/>
          <w:bCs/>
          <w:w w:val="95"/>
          <w:sz w:val="30"/>
          <w:szCs w:val="30"/>
          <w:lang w:val="en-US"/>
        </w:rPr>
        <w:t>of</w:t>
      </w:r>
      <w:r w:rsidRPr="005C1061">
        <w:rPr>
          <w:rFonts w:ascii="Times New Roman" w:eastAsia="Trebuchet MS" w:hAnsi="Times New Roman" w:cs="Times New Roman"/>
          <w:b/>
          <w:bCs/>
          <w:spacing w:val="-52"/>
          <w:w w:val="95"/>
          <w:sz w:val="30"/>
          <w:szCs w:val="30"/>
          <w:lang w:val="en-US"/>
        </w:rPr>
        <w:t xml:space="preserve"> </w:t>
      </w:r>
      <w:r w:rsidRPr="005C1061">
        <w:rPr>
          <w:rFonts w:ascii="Times New Roman" w:eastAsia="Trebuchet MS" w:hAnsi="Times New Roman" w:cs="Times New Roman"/>
          <w:b/>
          <w:bCs/>
          <w:w w:val="95"/>
          <w:sz w:val="30"/>
          <w:szCs w:val="30"/>
          <w:lang w:val="en-US"/>
        </w:rPr>
        <w:t>Reference</w:t>
      </w:r>
      <w:r w:rsidRPr="005C1061">
        <w:rPr>
          <w:rFonts w:ascii="Times New Roman" w:eastAsia="Trebuchet MS" w:hAnsi="Times New Roman" w:cs="Times New Roman"/>
          <w:b/>
          <w:bCs/>
          <w:spacing w:val="-51"/>
          <w:w w:val="95"/>
          <w:sz w:val="30"/>
          <w:szCs w:val="30"/>
          <w:lang w:val="en-US"/>
        </w:rPr>
        <w:t xml:space="preserve"> </w:t>
      </w:r>
      <w:r w:rsidRPr="005C1061">
        <w:rPr>
          <w:rFonts w:ascii="Times New Roman" w:eastAsia="Trebuchet MS" w:hAnsi="Times New Roman" w:cs="Times New Roman"/>
          <w:b/>
          <w:bCs/>
          <w:w w:val="95"/>
          <w:sz w:val="30"/>
          <w:szCs w:val="30"/>
          <w:lang w:val="en-US"/>
        </w:rPr>
        <w:t>(ToR)</w:t>
      </w:r>
      <w:r w:rsidRPr="005C1061">
        <w:rPr>
          <w:rFonts w:ascii="Times New Roman" w:eastAsia="Trebuchet MS" w:hAnsi="Times New Roman" w:cs="Times New Roman"/>
          <w:b/>
          <w:bCs/>
          <w:spacing w:val="-52"/>
          <w:w w:val="95"/>
          <w:sz w:val="30"/>
          <w:szCs w:val="30"/>
          <w:lang w:val="en-US"/>
        </w:rPr>
        <w:t xml:space="preserve"> </w:t>
      </w:r>
      <w:r w:rsidRPr="005C1061">
        <w:rPr>
          <w:rFonts w:ascii="Times New Roman" w:eastAsia="Trebuchet MS" w:hAnsi="Times New Roman" w:cs="Times New Roman"/>
          <w:b/>
          <w:bCs/>
          <w:w w:val="95"/>
          <w:sz w:val="30"/>
          <w:szCs w:val="30"/>
          <w:lang w:val="en-US"/>
        </w:rPr>
        <w:t>Template</w:t>
      </w:r>
      <w:r w:rsidRPr="005C1061">
        <w:rPr>
          <w:rFonts w:ascii="Times New Roman" w:eastAsia="Trebuchet MS" w:hAnsi="Times New Roman" w:cs="Times New Roman"/>
          <w:b/>
          <w:bCs/>
          <w:spacing w:val="-51"/>
          <w:w w:val="95"/>
          <w:sz w:val="30"/>
          <w:szCs w:val="30"/>
          <w:lang w:val="en-US"/>
        </w:rPr>
        <w:t xml:space="preserve"> </w:t>
      </w:r>
      <w:r w:rsidRPr="005C1061">
        <w:rPr>
          <w:rFonts w:ascii="Times New Roman" w:eastAsia="Trebuchet MS" w:hAnsi="Times New Roman" w:cs="Times New Roman"/>
          <w:b/>
          <w:bCs/>
          <w:w w:val="95"/>
          <w:sz w:val="30"/>
          <w:szCs w:val="30"/>
          <w:lang w:val="en-US"/>
        </w:rPr>
        <w:t xml:space="preserve">for </w:t>
      </w:r>
      <w:r w:rsidRPr="005C1061">
        <w:rPr>
          <w:rFonts w:ascii="Times New Roman" w:eastAsia="Trebuchet MS" w:hAnsi="Times New Roman" w:cs="Times New Roman"/>
          <w:b/>
          <w:bCs/>
          <w:sz w:val="30"/>
          <w:szCs w:val="30"/>
          <w:lang w:val="en-US"/>
        </w:rPr>
        <w:t>UNDP-supported GEF-financed projects</w:t>
      </w:r>
    </w:p>
    <w:p w14:paraId="1025EB63" w14:textId="77777777" w:rsidR="00307D50" w:rsidRPr="005C1061" w:rsidRDefault="00307D50" w:rsidP="00307D50">
      <w:pPr>
        <w:widowControl w:val="0"/>
        <w:autoSpaceDE w:val="0"/>
        <w:autoSpaceDN w:val="0"/>
        <w:spacing w:before="6" w:after="0"/>
        <w:ind w:right="2247"/>
        <w:jc w:val="center"/>
        <w:rPr>
          <w:rFonts w:ascii="Times New Roman" w:eastAsia="Arial" w:hAnsi="Times New Roman" w:cs="Times New Roman"/>
          <w:i/>
          <w:sz w:val="21"/>
          <w:lang w:val="en-US"/>
        </w:rPr>
      </w:pPr>
      <w:r w:rsidRPr="005C1061">
        <w:rPr>
          <w:rFonts w:ascii="Times New Roman" w:eastAsia="Arial" w:hAnsi="Times New Roman" w:cs="Times New Roman"/>
          <w:i/>
          <w:sz w:val="21"/>
          <w:shd w:val="clear" w:color="auto" w:fill="D2D2D2"/>
          <w:lang w:val="en-US"/>
        </w:rPr>
        <w:t>Template 1 - formatted for attachment to th</w:t>
      </w:r>
      <w:hyperlink r:id="rId11">
        <w:r w:rsidRPr="005C1061">
          <w:rPr>
            <w:rFonts w:ascii="Times New Roman" w:eastAsia="Arial" w:hAnsi="Times New Roman" w:cs="Times New Roman"/>
            <w:i/>
            <w:sz w:val="21"/>
            <w:shd w:val="clear" w:color="auto" w:fill="D2D2D2"/>
            <w:lang w:val="en-US"/>
          </w:rPr>
          <w:t xml:space="preserve">e </w:t>
        </w:r>
      </w:hyperlink>
      <w:hyperlink r:id="rId12">
        <w:r w:rsidRPr="005C1061">
          <w:rPr>
            <w:rFonts w:ascii="Times New Roman" w:eastAsia="Arial" w:hAnsi="Times New Roman" w:cs="Times New Roman"/>
            <w:i/>
            <w:color w:val="0000FF"/>
            <w:sz w:val="21"/>
            <w:u w:val="single" w:color="0000FF"/>
            <w:shd w:val="clear" w:color="auto" w:fill="D2D2D2"/>
            <w:lang w:val="en-US"/>
          </w:rPr>
          <w:t>UNDP Procurement website</w:t>
        </w:r>
      </w:hyperlink>
    </w:p>
    <w:p w14:paraId="19C3F182" w14:textId="77777777" w:rsidR="00307D50" w:rsidRPr="005C1061" w:rsidRDefault="00307D50" w:rsidP="00307D50">
      <w:pPr>
        <w:widowControl w:val="0"/>
        <w:autoSpaceDE w:val="0"/>
        <w:autoSpaceDN w:val="0"/>
        <w:spacing w:after="0"/>
        <w:rPr>
          <w:rFonts w:ascii="Times New Roman" w:eastAsia="Arial" w:hAnsi="Times New Roman" w:cs="Times New Roman"/>
          <w:i/>
          <w:sz w:val="20"/>
          <w:szCs w:val="21"/>
          <w:lang w:val="en-US"/>
        </w:rPr>
      </w:pPr>
    </w:p>
    <w:p w14:paraId="0D14D914" w14:textId="77777777" w:rsidR="00307D50" w:rsidRPr="005C1061" w:rsidRDefault="00307D50" w:rsidP="00307D50">
      <w:pPr>
        <w:widowControl w:val="0"/>
        <w:autoSpaceDE w:val="0"/>
        <w:autoSpaceDN w:val="0"/>
        <w:spacing w:after="0"/>
        <w:rPr>
          <w:rFonts w:ascii="Times New Roman" w:eastAsia="Arial" w:hAnsi="Times New Roman" w:cs="Times New Roman"/>
          <w:i/>
          <w:sz w:val="20"/>
          <w:szCs w:val="21"/>
          <w:lang w:val="en-US"/>
        </w:rPr>
      </w:pPr>
    </w:p>
    <w:p w14:paraId="73D8875D" w14:textId="77777777" w:rsidR="00307D50" w:rsidRPr="005C1061" w:rsidRDefault="00307D50" w:rsidP="00487A2B">
      <w:pPr>
        <w:widowControl w:val="0"/>
        <w:numPr>
          <w:ilvl w:val="0"/>
          <w:numId w:val="69"/>
        </w:numPr>
        <w:tabs>
          <w:tab w:val="left" w:pos="383"/>
        </w:tabs>
        <w:autoSpaceDE w:val="0"/>
        <w:autoSpaceDN w:val="0"/>
        <w:spacing w:before="169" w:after="0"/>
        <w:ind w:hanging="277"/>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INTRODUCTION</w:t>
      </w:r>
    </w:p>
    <w:p w14:paraId="54CDF657" w14:textId="77777777" w:rsidR="00307D50" w:rsidRPr="005C1061" w:rsidRDefault="00307D50" w:rsidP="00307D50">
      <w:pPr>
        <w:widowControl w:val="0"/>
        <w:autoSpaceDE w:val="0"/>
        <w:autoSpaceDN w:val="0"/>
        <w:spacing w:before="7" w:after="0"/>
        <w:rPr>
          <w:rFonts w:ascii="Times New Roman" w:eastAsia="Arial" w:hAnsi="Times New Roman" w:cs="Times New Roman"/>
          <w:b/>
          <w:sz w:val="27"/>
          <w:szCs w:val="21"/>
          <w:lang w:val="en-US"/>
        </w:rPr>
      </w:pPr>
    </w:p>
    <w:p w14:paraId="7C7055AC" w14:textId="77777777" w:rsidR="00307D50" w:rsidRPr="005C1061" w:rsidRDefault="00307D50" w:rsidP="00307D50">
      <w:pPr>
        <w:widowControl w:val="0"/>
        <w:autoSpaceDE w:val="0"/>
        <w:autoSpaceDN w:val="0"/>
        <w:spacing w:after="0" w:line="264" w:lineRule="auto"/>
        <w:ind w:right="1424"/>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In</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accordance</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with</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UNDP</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GEF</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M&amp;E</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policies</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procedures,</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all</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full-</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medium-sized</w:t>
      </w:r>
      <w:r w:rsidRPr="005C1061">
        <w:rPr>
          <w:rFonts w:ascii="Times New Roman" w:eastAsia="Arial" w:hAnsi="Times New Roman" w:cs="Times New Roman"/>
          <w:spacing w:val="-29"/>
          <w:w w:val="95"/>
          <w:sz w:val="21"/>
          <w:lang w:val="en-US"/>
        </w:rPr>
        <w:t xml:space="preserve"> </w:t>
      </w:r>
      <w:r w:rsidRPr="005C1061">
        <w:rPr>
          <w:rFonts w:ascii="Times New Roman" w:eastAsia="Arial" w:hAnsi="Times New Roman" w:cs="Times New Roman"/>
          <w:w w:val="95"/>
          <w:sz w:val="21"/>
          <w:lang w:val="en-US"/>
        </w:rPr>
        <w:t>UNDP-supported GEF-financed</w:t>
      </w:r>
      <w:r w:rsidRPr="005C1061">
        <w:rPr>
          <w:rFonts w:ascii="Times New Roman" w:eastAsia="Arial" w:hAnsi="Times New Roman" w:cs="Times New Roman"/>
          <w:spacing w:val="-30"/>
          <w:w w:val="95"/>
          <w:sz w:val="21"/>
          <w:lang w:val="en-US"/>
        </w:rPr>
        <w:t xml:space="preserve"> </w:t>
      </w:r>
      <w:r w:rsidRPr="005C1061">
        <w:rPr>
          <w:rFonts w:ascii="Times New Roman" w:eastAsia="Arial" w:hAnsi="Times New Roman" w:cs="Times New Roman"/>
          <w:w w:val="95"/>
          <w:sz w:val="21"/>
          <w:lang w:val="en-US"/>
        </w:rPr>
        <w:t>projects</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are</w:t>
      </w:r>
      <w:r w:rsidRPr="005C1061">
        <w:rPr>
          <w:rFonts w:ascii="Times New Roman" w:eastAsia="Arial" w:hAnsi="Times New Roman" w:cs="Times New Roman"/>
          <w:spacing w:val="-29"/>
          <w:w w:val="95"/>
          <w:sz w:val="21"/>
          <w:lang w:val="en-US"/>
        </w:rPr>
        <w:t xml:space="preserve"> </w:t>
      </w:r>
      <w:r w:rsidRPr="005C1061">
        <w:rPr>
          <w:rFonts w:ascii="Times New Roman" w:eastAsia="Arial" w:hAnsi="Times New Roman" w:cs="Times New Roman"/>
          <w:w w:val="95"/>
          <w:sz w:val="21"/>
          <w:lang w:val="en-US"/>
        </w:rPr>
        <w:t>required</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29"/>
          <w:w w:val="95"/>
          <w:sz w:val="21"/>
          <w:lang w:val="en-US"/>
        </w:rPr>
        <w:t xml:space="preserve"> </w:t>
      </w:r>
      <w:r w:rsidRPr="005C1061">
        <w:rPr>
          <w:rFonts w:ascii="Times New Roman" w:eastAsia="Arial" w:hAnsi="Times New Roman" w:cs="Times New Roman"/>
          <w:w w:val="95"/>
          <w:sz w:val="21"/>
          <w:lang w:val="en-US"/>
        </w:rPr>
        <w:t>undergo</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a</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Terminal</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Evaluation</w:t>
      </w:r>
      <w:r w:rsidRPr="005C1061">
        <w:rPr>
          <w:rFonts w:ascii="Times New Roman" w:eastAsia="Arial" w:hAnsi="Times New Roman" w:cs="Times New Roman"/>
          <w:spacing w:val="-29"/>
          <w:w w:val="95"/>
          <w:sz w:val="21"/>
          <w:lang w:val="en-US"/>
        </w:rPr>
        <w:t xml:space="preserve"> </w:t>
      </w:r>
      <w:r w:rsidRPr="005C1061">
        <w:rPr>
          <w:rFonts w:ascii="Times New Roman" w:eastAsia="Arial" w:hAnsi="Times New Roman" w:cs="Times New Roman"/>
          <w:w w:val="95"/>
          <w:sz w:val="21"/>
          <w:lang w:val="en-US"/>
        </w:rPr>
        <w:t>(TE)</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at</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9"/>
          <w:w w:val="95"/>
          <w:sz w:val="21"/>
          <w:lang w:val="en-US"/>
        </w:rPr>
        <w:t xml:space="preserve"> </w:t>
      </w:r>
      <w:r w:rsidRPr="005C1061">
        <w:rPr>
          <w:rFonts w:ascii="Times New Roman" w:eastAsia="Arial" w:hAnsi="Times New Roman" w:cs="Times New Roman"/>
          <w:w w:val="95"/>
          <w:sz w:val="21"/>
          <w:lang w:val="en-US"/>
        </w:rPr>
        <w:t>end</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This</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 xml:space="preserve">Terms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Reference</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(ToR)</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sets</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out</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expectations</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i/>
          <w:sz w:val="21"/>
          <w:lang w:val="en-US"/>
        </w:rPr>
        <w:t>full-sized</w:t>
      </w:r>
      <w:r w:rsidRPr="005C1061">
        <w:rPr>
          <w:rFonts w:ascii="Times New Roman" w:eastAsia="Arial" w:hAnsi="Times New Roman" w:cs="Times New Roman"/>
          <w:i/>
          <w:spacing w:val="-37"/>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titled</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i/>
          <w:sz w:val="21"/>
          <w:lang w:val="en-US"/>
        </w:rPr>
        <w:t>Reducing</w:t>
      </w:r>
      <w:r w:rsidRPr="005C1061">
        <w:rPr>
          <w:rFonts w:ascii="Times New Roman" w:eastAsia="Arial" w:hAnsi="Times New Roman" w:cs="Times New Roman"/>
          <w:i/>
          <w:spacing w:val="-37"/>
          <w:sz w:val="21"/>
          <w:lang w:val="en-US"/>
        </w:rPr>
        <w:t xml:space="preserve"> </w:t>
      </w:r>
      <w:r w:rsidRPr="005C1061">
        <w:rPr>
          <w:rFonts w:ascii="Times New Roman" w:eastAsia="Arial" w:hAnsi="Times New Roman" w:cs="Times New Roman"/>
          <w:i/>
          <w:sz w:val="21"/>
          <w:lang w:val="en-US"/>
        </w:rPr>
        <w:t xml:space="preserve">vulnerability </w:t>
      </w:r>
      <w:r w:rsidRPr="005C1061">
        <w:rPr>
          <w:rFonts w:ascii="Times New Roman" w:eastAsia="Arial" w:hAnsi="Times New Roman" w:cs="Times New Roman"/>
          <w:i/>
          <w:w w:val="95"/>
          <w:sz w:val="21"/>
          <w:lang w:val="en-US"/>
        </w:rPr>
        <w:t>from</w:t>
      </w:r>
      <w:r w:rsidRPr="005C1061">
        <w:rPr>
          <w:rFonts w:ascii="Times New Roman" w:eastAsia="Arial" w:hAnsi="Times New Roman" w:cs="Times New Roman"/>
          <w:i/>
          <w:spacing w:val="-11"/>
          <w:w w:val="95"/>
          <w:sz w:val="21"/>
          <w:lang w:val="en-US"/>
        </w:rPr>
        <w:t xml:space="preserve"> </w:t>
      </w:r>
      <w:r w:rsidRPr="005C1061">
        <w:rPr>
          <w:rFonts w:ascii="Times New Roman" w:eastAsia="Arial" w:hAnsi="Times New Roman" w:cs="Times New Roman"/>
          <w:i/>
          <w:w w:val="95"/>
          <w:sz w:val="21"/>
          <w:lang w:val="en-US"/>
        </w:rPr>
        <w:t>climate</w:t>
      </w:r>
      <w:r w:rsidRPr="005C1061">
        <w:rPr>
          <w:rFonts w:ascii="Times New Roman" w:eastAsia="Arial" w:hAnsi="Times New Roman" w:cs="Times New Roman"/>
          <w:i/>
          <w:spacing w:val="-11"/>
          <w:w w:val="95"/>
          <w:sz w:val="21"/>
          <w:lang w:val="en-US"/>
        </w:rPr>
        <w:t xml:space="preserve"> </w:t>
      </w:r>
      <w:r w:rsidRPr="005C1061">
        <w:rPr>
          <w:rFonts w:ascii="Times New Roman" w:eastAsia="Arial" w:hAnsi="Times New Roman" w:cs="Times New Roman"/>
          <w:i/>
          <w:w w:val="95"/>
          <w:sz w:val="21"/>
          <w:lang w:val="en-US"/>
        </w:rPr>
        <w:t>change</w:t>
      </w:r>
      <w:r w:rsidRPr="005C1061">
        <w:rPr>
          <w:rFonts w:ascii="Times New Roman" w:eastAsia="Arial" w:hAnsi="Times New Roman" w:cs="Times New Roman"/>
          <w:i/>
          <w:spacing w:val="-10"/>
          <w:w w:val="95"/>
          <w:sz w:val="21"/>
          <w:lang w:val="en-US"/>
        </w:rPr>
        <w:t xml:space="preserve"> </w:t>
      </w:r>
      <w:r w:rsidRPr="005C1061">
        <w:rPr>
          <w:rFonts w:ascii="Times New Roman" w:eastAsia="Arial" w:hAnsi="Times New Roman" w:cs="Times New Roman"/>
          <w:i/>
          <w:w w:val="95"/>
          <w:sz w:val="21"/>
          <w:lang w:val="en-US"/>
        </w:rPr>
        <w:t>in</w:t>
      </w:r>
      <w:r w:rsidRPr="005C1061">
        <w:rPr>
          <w:rFonts w:ascii="Times New Roman" w:eastAsia="Arial" w:hAnsi="Times New Roman" w:cs="Times New Roman"/>
          <w:i/>
          <w:spacing w:val="-8"/>
          <w:w w:val="95"/>
          <w:sz w:val="21"/>
          <w:lang w:val="en-US"/>
        </w:rPr>
        <w:t xml:space="preserve"> </w:t>
      </w:r>
      <w:r w:rsidRPr="005C1061">
        <w:rPr>
          <w:rFonts w:ascii="Times New Roman" w:eastAsia="Arial" w:hAnsi="Times New Roman" w:cs="Times New Roman"/>
          <w:i/>
          <w:w w:val="95"/>
          <w:sz w:val="21"/>
          <w:lang w:val="en-US"/>
        </w:rPr>
        <w:t>the</w:t>
      </w:r>
      <w:r w:rsidRPr="005C1061">
        <w:rPr>
          <w:rFonts w:ascii="Times New Roman" w:eastAsia="Arial" w:hAnsi="Times New Roman" w:cs="Times New Roman"/>
          <w:i/>
          <w:spacing w:val="-10"/>
          <w:w w:val="95"/>
          <w:sz w:val="21"/>
          <w:lang w:val="en-US"/>
        </w:rPr>
        <w:t xml:space="preserve"> </w:t>
      </w:r>
      <w:r w:rsidRPr="005C1061">
        <w:rPr>
          <w:rFonts w:ascii="Times New Roman" w:eastAsia="Arial" w:hAnsi="Times New Roman" w:cs="Times New Roman"/>
          <w:i/>
          <w:w w:val="95"/>
          <w:sz w:val="21"/>
          <w:lang w:val="en-US"/>
        </w:rPr>
        <w:t>Foothills,</w:t>
      </w:r>
      <w:r w:rsidRPr="005C1061">
        <w:rPr>
          <w:rFonts w:ascii="Times New Roman" w:eastAsia="Arial" w:hAnsi="Times New Roman" w:cs="Times New Roman"/>
          <w:i/>
          <w:spacing w:val="-11"/>
          <w:w w:val="95"/>
          <w:sz w:val="21"/>
          <w:lang w:val="en-US"/>
        </w:rPr>
        <w:t xml:space="preserve"> </w:t>
      </w:r>
      <w:r w:rsidRPr="005C1061">
        <w:rPr>
          <w:rFonts w:ascii="Times New Roman" w:eastAsia="Arial" w:hAnsi="Times New Roman" w:cs="Times New Roman"/>
          <w:i/>
          <w:w w:val="95"/>
          <w:sz w:val="21"/>
          <w:lang w:val="en-US"/>
        </w:rPr>
        <w:t>Lowlands</w:t>
      </w:r>
      <w:r w:rsidRPr="005C1061">
        <w:rPr>
          <w:rFonts w:ascii="Times New Roman" w:eastAsia="Arial" w:hAnsi="Times New Roman" w:cs="Times New Roman"/>
          <w:i/>
          <w:spacing w:val="-11"/>
          <w:w w:val="95"/>
          <w:sz w:val="21"/>
          <w:lang w:val="en-US"/>
        </w:rPr>
        <w:t xml:space="preserve"> </w:t>
      </w:r>
      <w:r w:rsidRPr="005C1061">
        <w:rPr>
          <w:rFonts w:ascii="Times New Roman" w:eastAsia="Arial" w:hAnsi="Times New Roman" w:cs="Times New Roman"/>
          <w:i/>
          <w:w w:val="95"/>
          <w:sz w:val="21"/>
          <w:lang w:val="en-US"/>
        </w:rPr>
        <w:t>and</w:t>
      </w:r>
      <w:r w:rsidRPr="005C1061">
        <w:rPr>
          <w:rFonts w:ascii="Times New Roman" w:eastAsia="Arial" w:hAnsi="Times New Roman" w:cs="Times New Roman"/>
          <w:i/>
          <w:spacing w:val="-10"/>
          <w:w w:val="95"/>
          <w:sz w:val="21"/>
          <w:lang w:val="en-US"/>
        </w:rPr>
        <w:t xml:space="preserve"> </w:t>
      </w:r>
      <w:r w:rsidRPr="005C1061">
        <w:rPr>
          <w:rFonts w:ascii="Times New Roman" w:eastAsia="Arial" w:hAnsi="Times New Roman" w:cs="Times New Roman"/>
          <w:i/>
          <w:w w:val="95"/>
          <w:sz w:val="21"/>
          <w:lang w:val="en-US"/>
        </w:rPr>
        <w:t>the</w:t>
      </w:r>
      <w:r w:rsidRPr="005C1061">
        <w:rPr>
          <w:rFonts w:ascii="Times New Roman" w:eastAsia="Arial" w:hAnsi="Times New Roman" w:cs="Times New Roman"/>
          <w:i/>
          <w:spacing w:val="-11"/>
          <w:w w:val="95"/>
          <w:sz w:val="21"/>
          <w:lang w:val="en-US"/>
        </w:rPr>
        <w:t xml:space="preserve"> </w:t>
      </w:r>
      <w:r w:rsidRPr="005C1061">
        <w:rPr>
          <w:rFonts w:ascii="Times New Roman" w:eastAsia="Arial" w:hAnsi="Times New Roman" w:cs="Times New Roman"/>
          <w:i/>
          <w:w w:val="95"/>
          <w:sz w:val="21"/>
          <w:lang w:val="en-US"/>
        </w:rPr>
        <w:t>Lower</w:t>
      </w:r>
      <w:r w:rsidRPr="005C1061">
        <w:rPr>
          <w:rFonts w:ascii="Times New Roman" w:eastAsia="Arial" w:hAnsi="Times New Roman" w:cs="Times New Roman"/>
          <w:i/>
          <w:spacing w:val="-9"/>
          <w:w w:val="95"/>
          <w:sz w:val="21"/>
          <w:lang w:val="en-US"/>
        </w:rPr>
        <w:t xml:space="preserve"> </w:t>
      </w:r>
      <w:r w:rsidRPr="005C1061">
        <w:rPr>
          <w:rFonts w:ascii="Times New Roman" w:eastAsia="Arial" w:hAnsi="Times New Roman" w:cs="Times New Roman"/>
          <w:i/>
          <w:w w:val="95"/>
          <w:sz w:val="21"/>
          <w:lang w:val="en-US"/>
        </w:rPr>
        <w:t>Senqu</w:t>
      </w:r>
      <w:r w:rsidRPr="005C1061">
        <w:rPr>
          <w:rFonts w:ascii="Times New Roman" w:eastAsia="Arial" w:hAnsi="Times New Roman" w:cs="Times New Roman"/>
          <w:i/>
          <w:spacing w:val="-10"/>
          <w:w w:val="95"/>
          <w:sz w:val="21"/>
          <w:lang w:val="en-US"/>
        </w:rPr>
        <w:t xml:space="preserve"> </w:t>
      </w:r>
      <w:r w:rsidRPr="005C1061">
        <w:rPr>
          <w:rFonts w:ascii="Times New Roman" w:eastAsia="Arial" w:hAnsi="Times New Roman" w:cs="Times New Roman"/>
          <w:i/>
          <w:w w:val="95"/>
          <w:sz w:val="21"/>
          <w:lang w:val="en-US"/>
        </w:rPr>
        <w:t>River</w:t>
      </w:r>
      <w:r w:rsidRPr="005C1061">
        <w:rPr>
          <w:rFonts w:ascii="Times New Roman" w:eastAsia="Arial" w:hAnsi="Times New Roman" w:cs="Times New Roman"/>
          <w:i/>
          <w:spacing w:val="-9"/>
          <w:w w:val="95"/>
          <w:sz w:val="21"/>
          <w:lang w:val="en-US"/>
        </w:rPr>
        <w:t xml:space="preserve"> </w:t>
      </w:r>
      <w:r w:rsidRPr="005C1061">
        <w:rPr>
          <w:rFonts w:ascii="Times New Roman" w:eastAsia="Arial" w:hAnsi="Times New Roman" w:cs="Times New Roman"/>
          <w:i/>
          <w:w w:val="95"/>
          <w:sz w:val="21"/>
          <w:lang w:val="en-US"/>
        </w:rPr>
        <w:t>Basin</w:t>
      </w:r>
      <w:r w:rsidRPr="005C1061">
        <w:rPr>
          <w:rFonts w:ascii="Times New Roman" w:eastAsia="Arial" w:hAnsi="Times New Roman" w:cs="Times New Roman"/>
          <w:i/>
          <w:spacing w:val="-10"/>
          <w:w w:val="95"/>
          <w:sz w:val="21"/>
          <w:lang w:val="en-US"/>
        </w:rPr>
        <w:t xml:space="preserve"> </w:t>
      </w:r>
      <w:r w:rsidRPr="005C1061">
        <w:rPr>
          <w:rFonts w:ascii="Times New Roman" w:eastAsia="Arial" w:hAnsi="Times New Roman" w:cs="Times New Roman"/>
          <w:i/>
          <w:w w:val="95"/>
          <w:sz w:val="21"/>
          <w:lang w:val="en-US"/>
        </w:rPr>
        <w:t>(PIMS</w:t>
      </w:r>
      <w:r w:rsidRPr="005C1061">
        <w:rPr>
          <w:rFonts w:ascii="Times New Roman" w:eastAsia="Arial" w:hAnsi="Times New Roman" w:cs="Times New Roman"/>
          <w:i/>
          <w:spacing w:val="-10"/>
          <w:w w:val="95"/>
          <w:sz w:val="21"/>
          <w:lang w:val="en-US"/>
        </w:rPr>
        <w:t xml:space="preserve"> </w:t>
      </w:r>
      <w:r w:rsidRPr="005C1061">
        <w:rPr>
          <w:rFonts w:ascii="Times New Roman" w:eastAsia="Arial" w:hAnsi="Times New Roman" w:cs="Times New Roman"/>
          <w:i/>
          <w:w w:val="95"/>
          <w:sz w:val="21"/>
          <w:lang w:val="en-US"/>
        </w:rPr>
        <w:t>4630)</w:t>
      </w:r>
      <w:r w:rsidRPr="005C1061">
        <w:rPr>
          <w:rFonts w:ascii="Times New Roman" w:eastAsia="Arial" w:hAnsi="Times New Roman" w:cs="Times New Roman"/>
          <w:i/>
          <w:spacing w:val="-6"/>
          <w:w w:val="95"/>
          <w:sz w:val="21"/>
          <w:lang w:val="en-US"/>
        </w:rPr>
        <w:t xml:space="preserve"> </w:t>
      </w:r>
      <w:r w:rsidRPr="005C1061">
        <w:rPr>
          <w:rFonts w:ascii="Times New Roman" w:eastAsia="Arial" w:hAnsi="Times New Roman" w:cs="Times New Roman"/>
          <w:w w:val="95"/>
          <w:sz w:val="21"/>
          <w:lang w:val="en-US"/>
        </w:rPr>
        <w:t>implemented through</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7"/>
          <w:w w:val="95"/>
          <w:sz w:val="21"/>
          <w:lang w:val="en-US"/>
        </w:rPr>
        <w:t xml:space="preserve"> </w:t>
      </w:r>
      <w:r w:rsidRPr="005C1061">
        <w:rPr>
          <w:rFonts w:ascii="Times New Roman" w:eastAsia="Arial" w:hAnsi="Times New Roman" w:cs="Times New Roman"/>
          <w:i/>
          <w:w w:val="95"/>
          <w:sz w:val="21"/>
          <w:lang w:val="en-US"/>
        </w:rPr>
        <w:t>Lesotho</w:t>
      </w:r>
      <w:r w:rsidRPr="005C1061">
        <w:rPr>
          <w:rFonts w:ascii="Times New Roman" w:eastAsia="Arial" w:hAnsi="Times New Roman" w:cs="Times New Roman"/>
          <w:i/>
          <w:spacing w:val="-29"/>
          <w:w w:val="95"/>
          <w:sz w:val="21"/>
          <w:lang w:val="en-US"/>
        </w:rPr>
        <w:t xml:space="preserve"> </w:t>
      </w:r>
      <w:r w:rsidRPr="005C1061">
        <w:rPr>
          <w:rFonts w:ascii="Times New Roman" w:eastAsia="Arial" w:hAnsi="Times New Roman" w:cs="Times New Roman"/>
          <w:i/>
          <w:w w:val="95"/>
          <w:sz w:val="21"/>
          <w:lang w:val="en-US"/>
        </w:rPr>
        <w:t>Ministry</w:t>
      </w:r>
      <w:r w:rsidRPr="005C1061">
        <w:rPr>
          <w:rFonts w:ascii="Times New Roman" w:eastAsia="Arial" w:hAnsi="Times New Roman" w:cs="Times New Roman"/>
          <w:i/>
          <w:spacing w:val="-27"/>
          <w:w w:val="95"/>
          <w:sz w:val="21"/>
          <w:lang w:val="en-US"/>
        </w:rPr>
        <w:t xml:space="preserve"> </w:t>
      </w:r>
      <w:r w:rsidRPr="005C1061">
        <w:rPr>
          <w:rFonts w:ascii="Times New Roman" w:eastAsia="Arial" w:hAnsi="Times New Roman" w:cs="Times New Roman"/>
          <w:i/>
          <w:w w:val="95"/>
          <w:sz w:val="21"/>
          <w:lang w:val="en-US"/>
        </w:rPr>
        <w:t>of</w:t>
      </w:r>
      <w:r w:rsidRPr="005C1061">
        <w:rPr>
          <w:rFonts w:ascii="Times New Roman" w:eastAsia="Arial" w:hAnsi="Times New Roman" w:cs="Times New Roman"/>
          <w:i/>
          <w:spacing w:val="-27"/>
          <w:w w:val="95"/>
          <w:sz w:val="21"/>
          <w:lang w:val="en-US"/>
        </w:rPr>
        <w:t xml:space="preserve"> </w:t>
      </w:r>
      <w:r w:rsidRPr="005C1061">
        <w:rPr>
          <w:rFonts w:ascii="Times New Roman" w:eastAsia="Arial" w:hAnsi="Times New Roman" w:cs="Times New Roman"/>
          <w:i/>
          <w:w w:val="95"/>
          <w:sz w:val="21"/>
          <w:lang w:val="en-US"/>
        </w:rPr>
        <w:t>Forestry,</w:t>
      </w:r>
      <w:r w:rsidRPr="005C1061">
        <w:rPr>
          <w:rFonts w:ascii="Times New Roman" w:eastAsia="Arial" w:hAnsi="Times New Roman" w:cs="Times New Roman"/>
          <w:i/>
          <w:spacing w:val="-27"/>
          <w:w w:val="95"/>
          <w:sz w:val="21"/>
          <w:lang w:val="en-US"/>
        </w:rPr>
        <w:t xml:space="preserve"> </w:t>
      </w:r>
      <w:r w:rsidRPr="005C1061">
        <w:rPr>
          <w:rFonts w:ascii="Times New Roman" w:eastAsia="Arial" w:hAnsi="Times New Roman" w:cs="Times New Roman"/>
          <w:i/>
          <w:w w:val="95"/>
          <w:sz w:val="21"/>
          <w:lang w:val="en-US"/>
        </w:rPr>
        <w:t>Range</w:t>
      </w:r>
      <w:r w:rsidRPr="005C1061">
        <w:rPr>
          <w:rFonts w:ascii="Times New Roman" w:eastAsia="Arial" w:hAnsi="Times New Roman" w:cs="Times New Roman"/>
          <w:i/>
          <w:spacing w:val="-28"/>
          <w:w w:val="95"/>
          <w:sz w:val="21"/>
          <w:lang w:val="en-US"/>
        </w:rPr>
        <w:t xml:space="preserve"> </w:t>
      </w:r>
      <w:r w:rsidRPr="005C1061">
        <w:rPr>
          <w:rFonts w:ascii="Times New Roman" w:eastAsia="Arial" w:hAnsi="Times New Roman" w:cs="Times New Roman"/>
          <w:i/>
          <w:w w:val="95"/>
          <w:sz w:val="21"/>
          <w:lang w:val="en-US"/>
        </w:rPr>
        <w:t>and</w:t>
      </w:r>
      <w:r w:rsidRPr="005C1061">
        <w:rPr>
          <w:rFonts w:ascii="Times New Roman" w:eastAsia="Arial" w:hAnsi="Times New Roman" w:cs="Times New Roman"/>
          <w:i/>
          <w:spacing w:val="-28"/>
          <w:w w:val="95"/>
          <w:sz w:val="21"/>
          <w:lang w:val="en-US"/>
        </w:rPr>
        <w:t xml:space="preserve"> </w:t>
      </w:r>
      <w:r w:rsidRPr="005C1061">
        <w:rPr>
          <w:rFonts w:ascii="Times New Roman" w:eastAsia="Arial" w:hAnsi="Times New Roman" w:cs="Times New Roman"/>
          <w:i/>
          <w:w w:val="95"/>
          <w:sz w:val="21"/>
          <w:lang w:val="en-US"/>
        </w:rPr>
        <w:t>Soil</w:t>
      </w:r>
      <w:r w:rsidRPr="005C1061">
        <w:rPr>
          <w:rFonts w:ascii="Times New Roman" w:eastAsia="Arial" w:hAnsi="Times New Roman" w:cs="Times New Roman"/>
          <w:i/>
          <w:spacing w:val="-28"/>
          <w:w w:val="95"/>
          <w:sz w:val="21"/>
          <w:lang w:val="en-US"/>
        </w:rPr>
        <w:t xml:space="preserve"> </w:t>
      </w:r>
      <w:r w:rsidRPr="005C1061">
        <w:rPr>
          <w:rFonts w:ascii="Times New Roman" w:eastAsia="Arial" w:hAnsi="Times New Roman" w:cs="Times New Roman"/>
          <w:i/>
          <w:w w:val="95"/>
          <w:sz w:val="21"/>
          <w:lang w:val="en-US"/>
        </w:rPr>
        <w:t>Conservation</w:t>
      </w:r>
      <w:r w:rsidRPr="005C1061">
        <w:rPr>
          <w:rFonts w:ascii="Times New Roman" w:eastAsia="Arial" w:hAnsi="Times New Roman" w:cs="Times New Roman"/>
          <w:i/>
          <w:spacing w:val="-27"/>
          <w:w w:val="95"/>
          <w:sz w:val="21"/>
          <w:lang w:val="en-US"/>
        </w:rPr>
        <w:t xml:space="preserve"> </w:t>
      </w:r>
      <w:r w:rsidRPr="005C1061">
        <w:rPr>
          <w:rFonts w:ascii="Times New Roman" w:eastAsia="Arial" w:hAnsi="Times New Roman" w:cs="Times New Roman"/>
          <w:i/>
          <w:w w:val="95"/>
          <w:sz w:val="21"/>
          <w:lang w:val="en-US"/>
        </w:rPr>
        <w:t>(MFRSC)</w:t>
      </w:r>
      <w:r w:rsidRPr="005C1061">
        <w:rPr>
          <w:rFonts w:ascii="Times New Roman" w:eastAsia="Arial" w:hAnsi="Times New Roman" w:cs="Times New Roman"/>
          <w:w w:val="95"/>
          <w:sz w:val="21"/>
          <w:lang w:val="en-US"/>
        </w:rPr>
        <w:t>.</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started</w:t>
      </w:r>
      <w:r w:rsidRPr="005C1061">
        <w:rPr>
          <w:rFonts w:ascii="Times New Roman" w:eastAsia="Arial" w:hAnsi="Times New Roman" w:cs="Times New Roman"/>
          <w:spacing w:val="-29"/>
          <w:w w:val="95"/>
          <w:sz w:val="21"/>
          <w:lang w:val="en-US"/>
        </w:rPr>
        <w:t xml:space="preserve"> </w:t>
      </w:r>
      <w:r w:rsidRPr="005C1061">
        <w:rPr>
          <w:rFonts w:ascii="Times New Roman" w:eastAsia="Arial" w:hAnsi="Times New Roman" w:cs="Times New Roman"/>
          <w:w w:val="95"/>
          <w:sz w:val="21"/>
          <w:lang w:val="en-US"/>
        </w:rPr>
        <w:t>on</w:t>
      </w:r>
      <w:r w:rsidRPr="005C1061">
        <w:rPr>
          <w:rFonts w:ascii="Times New Roman" w:eastAsia="Arial" w:hAnsi="Times New Roman" w:cs="Times New Roman"/>
          <w:spacing w:val="-28"/>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i/>
          <w:w w:val="95"/>
          <w:sz w:val="21"/>
          <w:lang w:val="en-US"/>
        </w:rPr>
        <w:t>8</w:t>
      </w:r>
      <w:r w:rsidRPr="005C1061">
        <w:rPr>
          <w:rFonts w:ascii="Times New Roman" w:eastAsia="Arial" w:hAnsi="Times New Roman" w:cs="Times New Roman"/>
          <w:i/>
          <w:w w:val="95"/>
          <w:sz w:val="21"/>
          <w:vertAlign w:val="superscript"/>
          <w:lang w:val="en-US"/>
        </w:rPr>
        <w:t>th</w:t>
      </w:r>
      <w:r w:rsidRPr="005C1061">
        <w:rPr>
          <w:rFonts w:ascii="Times New Roman" w:eastAsia="Arial" w:hAnsi="Times New Roman" w:cs="Times New Roman"/>
          <w:i/>
          <w:w w:val="95"/>
          <w:sz w:val="21"/>
          <w:lang w:val="en-US"/>
        </w:rPr>
        <w:t xml:space="preserve"> </w:t>
      </w:r>
      <w:r w:rsidRPr="005C1061">
        <w:rPr>
          <w:rFonts w:ascii="Times New Roman" w:eastAsia="Arial" w:hAnsi="Times New Roman" w:cs="Times New Roman"/>
          <w:i/>
          <w:sz w:val="21"/>
          <w:lang w:val="en-US"/>
        </w:rPr>
        <w:t>of</w:t>
      </w:r>
      <w:r w:rsidRPr="005C1061">
        <w:rPr>
          <w:rFonts w:ascii="Times New Roman" w:eastAsia="Arial" w:hAnsi="Times New Roman" w:cs="Times New Roman"/>
          <w:i/>
          <w:spacing w:val="-39"/>
          <w:sz w:val="21"/>
          <w:lang w:val="en-US"/>
        </w:rPr>
        <w:t xml:space="preserve"> </w:t>
      </w:r>
      <w:r w:rsidRPr="005C1061">
        <w:rPr>
          <w:rFonts w:ascii="Times New Roman" w:eastAsia="Arial" w:hAnsi="Times New Roman" w:cs="Times New Roman"/>
          <w:i/>
          <w:sz w:val="21"/>
          <w:lang w:val="en-US"/>
        </w:rPr>
        <w:t>June</w:t>
      </w:r>
      <w:r w:rsidRPr="005C1061">
        <w:rPr>
          <w:rFonts w:ascii="Times New Roman" w:eastAsia="Arial" w:hAnsi="Times New Roman" w:cs="Times New Roman"/>
          <w:i/>
          <w:spacing w:val="-39"/>
          <w:sz w:val="21"/>
          <w:lang w:val="en-US"/>
        </w:rPr>
        <w:t xml:space="preserve"> </w:t>
      </w:r>
      <w:r w:rsidRPr="005C1061">
        <w:rPr>
          <w:rFonts w:ascii="Times New Roman" w:eastAsia="Arial" w:hAnsi="Times New Roman" w:cs="Times New Roman"/>
          <w:i/>
          <w:sz w:val="21"/>
          <w:lang w:val="en-US"/>
        </w:rPr>
        <w:t>2015</w:t>
      </w:r>
      <w:r w:rsidRPr="005C1061">
        <w:rPr>
          <w:rFonts w:ascii="Times New Roman" w:eastAsia="Arial" w:hAnsi="Times New Roman" w:cs="Times New Roman"/>
          <w:i/>
          <w:spacing w:val="-3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is</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its</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i/>
          <w:sz w:val="21"/>
          <w:lang w:val="en-US"/>
        </w:rPr>
        <w:t>6</w:t>
      </w:r>
      <w:r w:rsidRPr="005C1061">
        <w:rPr>
          <w:rFonts w:ascii="Times New Roman" w:eastAsia="Arial" w:hAnsi="Times New Roman" w:cs="Times New Roman"/>
          <w:i/>
          <w:sz w:val="21"/>
          <w:vertAlign w:val="superscript"/>
          <w:lang w:val="en-US"/>
        </w:rPr>
        <w:t>th</w:t>
      </w:r>
      <w:r w:rsidRPr="005C1061">
        <w:rPr>
          <w:rFonts w:ascii="Times New Roman" w:eastAsia="Arial" w:hAnsi="Times New Roman" w:cs="Times New Roman"/>
          <w:i/>
          <w:spacing w:val="-40"/>
          <w:sz w:val="21"/>
          <w:lang w:val="en-US"/>
        </w:rPr>
        <w:t xml:space="preserve"> </w:t>
      </w:r>
      <w:r w:rsidRPr="005C1061">
        <w:rPr>
          <w:rFonts w:ascii="Times New Roman" w:eastAsia="Arial" w:hAnsi="Times New Roman" w:cs="Times New Roman"/>
          <w:sz w:val="21"/>
          <w:lang w:val="en-US"/>
        </w:rPr>
        <w:t>year</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implementation.</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process</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must</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follow</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guidance</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outlined</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 xml:space="preserve">the </w:t>
      </w:r>
      <w:r w:rsidRPr="005C1061">
        <w:rPr>
          <w:rFonts w:ascii="Times New Roman" w:eastAsia="Arial" w:hAnsi="Times New Roman" w:cs="Times New Roman"/>
          <w:w w:val="95"/>
          <w:sz w:val="21"/>
          <w:lang w:val="en-US"/>
        </w:rPr>
        <w:t xml:space="preserve">document ‘Guidance for Conducting Terminal Evaluations of UNDP-Supported, GEF-Financed Projects’ </w:t>
      </w:r>
      <w:hyperlink r:id="rId13">
        <w:r w:rsidRPr="005C1061">
          <w:rPr>
            <w:rFonts w:ascii="Times New Roman" w:eastAsia="Arial" w:hAnsi="Times New Roman" w:cs="Times New Roman"/>
            <w:sz w:val="21"/>
            <w:lang w:val="en-US"/>
          </w:rPr>
          <w:t>(</w:t>
        </w:r>
      </w:hyperlink>
      <w:hyperlink r:id="rId14">
        <w:r w:rsidRPr="005C1061">
          <w:rPr>
            <w:rFonts w:ascii="Times New Roman" w:eastAsia="Arial" w:hAnsi="Times New Roman" w:cs="Times New Roman"/>
            <w:color w:val="0000FF"/>
            <w:sz w:val="21"/>
            <w:u w:val="single" w:color="0000FF"/>
            <w:lang w:val="en-US"/>
          </w:rPr>
          <w:t>hyperlink</w:t>
        </w:r>
      </w:hyperlink>
      <w:hyperlink r:id="rId15">
        <w:r w:rsidRPr="005C1061">
          <w:rPr>
            <w:rFonts w:ascii="Times New Roman" w:eastAsia="Arial" w:hAnsi="Times New Roman" w:cs="Times New Roman"/>
            <w:sz w:val="21"/>
            <w:lang w:val="en-US"/>
          </w:rPr>
          <w:t>).</w:t>
        </w:r>
      </w:hyperlink>
    </w:p>
    <w:p w14:paraId="7C93A12A"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469AC7DC" w14:textId="77777777" w:rsidR="00307D50" w:rsidRPr="005C1061" w:rsidRDefault="00307D50" w:rsidP="00487A2B">
      <w:pPr>
        <w:widowControl w:val="0"/>
        <w:numPr>
          <w:ilvl w:val="0"/>
          <w:numId w:val="69"/>
        </w:numPr>
        <w:tabs>
          <w:tab w:val="left" w:pos="421"/>
        </w:tabs>
        <w:autoSpaceDE w:val="0"/>
        <w:autoSpaceDN w:val="0"/>
        <w:spacing w:before="166" w:after="0"/>
        <w:ind w:left="420" w:hanging="315"/>
        <w:outlineLvl w:val="1"/>
        <w:rPr>
          <w:rFonts w:ascii="Times New Roman" w:eastAsia="Trebuchet MS" w:hAnsi="Times New Roman" w:cs="Times New Roman"/>
          <w:b/>
          <w:bCs/>
          <w:sz w:val="30"/>
          <w:szCs w:val="26"/>
          <w:lang w:val="en-US"/>
        </w:rPr>
      </w:pPr>
      <w:r w:rsidRPr="005C1061">
        <w:rPr>
          <w:rFonts w:ascii="Times New Roman" w:eastAsia="Trebuchet MS" w:hAnsi="Times New Roman" w:cs="Times New Roman"/>
          <w:b/>
          <w:bCs/>
          <w:sz w:val="26"/>
          <w:szCs w:val="26"/>
          <w:lang w:val="en-US"/>
        </w:rPr>
        <w:t>PROJECT</w:t>
      </w:r>
      <w:r w:rsidRPr="005C1061">
        <w:rPr>
          <w:rFonts w:ascii="Times New Roman" w:eastAsia="Trebuchet MS" w:hAnsi="Times New Roman" w:cs="Times New Roman"/>
          <w:b/>
          <w:bCs/>
          <w:spacing w:val="-25"/>
          <w:sz w:val="26"/>
          <w:szCs w:val="26"/>
          <w:lang w:val="en-US"/>
        </w:rPr>
        <w:t xml:space="preserve"> </w:t>
      </w:r>
      <w:r w:rsidRPr="005C1061">
        <w:rPr>
          <w:rFonts w:ascii="Times New Roman" w:eastAsia="Trebuchet MS" w:hAnsi="Times New Roman" w:cs="Times New Roman"/>
          <w:b/>
          <w:bCs/>
          <w:sz w:val="26"/>
          <w:szCs w:val="26"/>
          <w:lang w:val="en-US"/>
        </w:rPr>
        <w:t>BACKGROUND</w:t>
      </w:r>
      <w:r w:rsidRPr="005C1061">
        <w:rPr>
          <w:rFonts w:ascii="Times New Roman" w:eastAsia="Trebuchet MS" w:hAnsi="Times New Roman" w:cs="Times New Roman"/>
          <w:b/>
          <w:bCs/>
          <w:spacing w:val="-26"/>
          <w:sz w:val="26"/>
          <w:szCs w:val="26"/>
          <w:lang w:val="en-US"/>
        </w:rPr>
        <w:t xml:space="preserve"> </w:t>
      </w:r>
      <w:r w:rsidRPr="005C1061">
        <w:rPr>
          <w:rFonts w:ascii="Times New Roman" w:eastAsia="Trebuchet MS" w:hAnsi="Times New Roman" w:cs="Times New Roman"/>
          <w:b/>
          <w:bCs/>
          <w:sz w:val="26"/>
          <w:szCs w:val="26"/>
          <w:lang w:val="en-US"/>
        </w:rPr>
        <w:t>AND</w:t>
      </w:r>
      <w:r w:rsidRPr="005C1061">
        <w:rPr>
          <w:rFonts w:ascii="Times New Roman" w:eastAsia="Trebuchet MS" w:hAnsi="Times New Roman" w:cs="Times New Roman"/>
          <w:b/>
          <w:bCs/>
          <w:spacing w:val="-24"/>
          <w:sz w:val="26"/>
          <w:szCs w:val="26"/>
          <w:lang w:val="en-US"/>
        </w:rPr>
        <w:t xml:space="preserve"> </w:t>
      </w:r>
      <w:r w:rsidRPr="005C1061">
        <w:rPr>
          <w:rFonts w:ascii="Times New Roman" w:eastAsia="Trebuchet MS" w:hAnsi="Times New Roman" w:cs="Times New Roman"/>
          <w:b/>
          <w:bCs/>
          <w:sz w:val="26"/>
          <w:szCs w:val="26"/>
          <w:lang w:val="en-US"/>
        </w:rPr>
        <w:t>CONTEXT</w:t>
      </w:r>
    </w:p>
    <w:p w14:paraId="3AF229A6" w14:textId="77777777" w:rsidR="00307D50" w:rsidRPr="005C1061" w:rsidRDefault="00307D50" w:rsidP="00307D50">
      <w:pPr>
        <w:widowControl w:val="0"/>
        <w:autoSpaceDE w:val="0"/>
        <w:autoSpaceDN w:val="0"/>
        <w:spacing w:before="11" w:after="0"/>
        <w:rPr>
          <w:rFonts w:ascii="Times New Roman" w:eastAsia="Arial" w:hAnsi="Times New Roman" w:cs="Times New Roman"/>
          <w:b/>
          <w:sz w:val="26"/>
          <w:szCs w:val="21"/>
          <w:lang w:val="en-US"/>
        </w:rPr>
      </w:pPr>
    </w:p>
    <w:p w14:paraId="7734A044" w14:textId="77777777" w:rsidR="00307D50" w:rsidRPr="005C1061" w:rsidRDefault="00307D50" w:rsidP="00307D50">
      <w:pPr>
        <w:widowControl w:val="0"/>
        <w:autoSpaceDE w:val="0"/>
        <w:autoSpaceDN w:val="0"/>
        <w:spacing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Climate change – including rising temperatures and a greater frequency of droughts and extreme rain events</w:t>
      </w:r>
    </w:p>
    <w:p w14:paraId="38F53E2D" w14:textId="77777777" w:rsidR="00307D50" w:rsidRPr="005C1061" w:rsidRDefault="00307D50" w:rsidP="00307D50">
      <w:pPr>
        <w:widowControl w:val="0"/>
        <w:autoSpaceDE w:val="0"/>
        <w:autoSpaceDN w:val="0"/>
        <w:spacing w:before="25"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negatively</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affecting</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local</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communities</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living</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rural</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parts</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Lesotho.</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fragile</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mountain</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ecosystems of</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Lesotho</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provide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range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benefits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that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increase</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resilience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such</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communities</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 xml:space="preserve">change. </w:t>
      </w:r>
      <w:r w:rsidRPr="005C1061">
        <w:rPr>
          <w:rFonts w:ascii="Times New Roman" w:eastAsia="Arial" w:hAnsi="Times New Roman" w:cs="Times New Roman"/>
          <w:w w:val="95"/>
          <w:sz w:val="21"/>
          <w:szCs w:val="21"/>
          <w:lang w:val="en-US"/>
        </w:rPr>
        <w:t>These</w:t>
      </w:r>
      <w:r w:rsidRPr="005C1061">
        <w:rPr>
          <w:rFonts w:ascii="Times New Roman" w:eastAsia="Arial" w:hAnsi="Times New Roman" w:cs="Times New Roman"/>
          <w:spacing w:val="-11"/>
          <w:w w:val="95"/>
          <w:sz w:val="21"/>
          <w:szCs w:val="21"/>
          <w:lang w:val="en-US"/>
        </w:rPr>
        <w:t xml:space="preserve"> </w:t>
      </w:r>
      <w:r w:rsidRPr="005C1061">
        <w:rPr>
          <w:rFonts w:ascii="Times New Roman" w:eastAsia="Arial" w:hAnsi="Times New Roman" w:cs="Times New Roman"/>
          <w:w w:val="95"/>
          <w:sz w:val="21"/>
          <w:szCs w:val="21"/>
          <w:lang w:val="en-US"/>
        </w:rPr>
        <w:t>include</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regulating</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services</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such</w:t>
      </w:r>
      <w:r w:rsidRPr="005C1061">
        <w:rPr>
          <w:rFonts w:ascii="Times New Roman" w:eastAsia="Arial" w:hAnsi="Times New Roman" w:cs="Times New Roman"/>
          <w:spacing w:val="-11"/>
          <w:w w:val="95"/>
          <w:sz w:val="21"/>
          <w:szCs w:val="21"/>
          <w:lang w:val="en-US"/>
        </w:rPr>
        <w:t xml:space="preserve"> </w:t>
      </w:r>
      <w:r w:rsidRPr="005C1061">
        <w:rPr>
          <w:rFonts w:ascii="Times New Roman" w:eastAsia="Arial" w:hAnsi="Times New Roman" w:cs="Times New Roman"/>
          <w:w w:val="95"/>
          <w:sz w:val="21"/>
          <w:szCs w:val="21"/>
          <w:lang w:val="en-US"/>
        </w:rPr>
        <w:t>as</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storing</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retaining</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water</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as</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well</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as</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mitigating</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floods.</w:t>
      </w:r>
      <w:r w:rsidRPr="005C1061">
        <w:rPr>
          <w:rFonts w:ascii="Times New Roman" w:eastAsia="Arial" w:hAnsi="Times New Roman" w:cs="Times New Roman"/>
          <w:spacing w:val="-11"/>
          <w:w w:val="95"/>
          <w:sz w:val="21"/>
          <w:szCs w:val="21"/>
          <w:lang w:val="en-US"/>
        </w:rPr>
        <w:t xml:space="preserve"> </w:t>
      </w:r>
      <w:r w:rsidRPr="005C1061">
        <w:rPr>
          <w:rFonts w:ascii="Times New Roman" w:eastAsia="Arial" w:hAnsi="Times New Roman" w:cs="Times New Roman"/>
          <w:w w:val="95"/>
          <w:sz w:val="21"/>
          <w:szCs w:val="21"/>
          <w:lang w:val="en-US"/>
        </w:rPr>
        <w:t>However, these</w:t>
      </w:r>
      <w:r w:rsidRPr="005C1061">
        <w:rPr>
          <w:rFonts w:ascii="Times New Roman" w:eastAsia="Arial" w:hAnsi="Times New Roman" w:cs="Times New Roman"/>
          <w:spacing w:val="-34"/>
          <w:w w:val="95"/>
          <w:sz w:val="21"/>
          <w:szCs w:val="21"/>
          <w:lang w:val="en-US"/>
        </w:rPr>
        <w:t xml:space="preserve"> </w:t>
      </w:r>
      <w:r w:rsidRPr="005C1061">
        <w:rPr>
          <w:rFonts w:ascii="Times New Roman" w:eastAsia="Arial" w:hAnsi="Times New Roman" w:cs="Times New Roman"/>
          <w:w w:val="95"/>
          <w:sz w:val="21"/>
          <w:szCs w:val="21"/>
          <w:lang w:val="en-US"/>
        </w:rPr>
        <w:t>ecosystems</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are</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characterised</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by</w:t>
      </w:r>
      <w:r w:rsidRPr="005C1061">
        <w:rPr>
          <w:rFonts w:ascii="Times New Roman" w:eastAsia="Arial" w:hAnsi="Times New Roman" w:cs="Times New Roman"/>
          <w:spacing w:val="-36"/>
          <w:w w:val="95"/>
          <w:sz w:val="21"/>
          <w:szCs w:val="21"/>
          <w:lang w:val="en-US"/>
        </w:rPr>
        <w:t xml:space="preserve"> </w:t>
      </w:r>
      <w:r w:rsidRPr="005C1061">
        <w:rPr>
          <w:rFonts w:ascii="Times New Roman" w:eastAsia="Arial" w:hAnsi="Times New Roman" w:cs="Times New Roman"/>
          <w:w w:val="95"/>
          <w:sz w:val="21"/>
          <w:szCs w:val="21"/>
          <w:lang w:val="en-US"/>
        </w:rPr>
        <w:t>widespread</w:t>
      </w:r>
      <w:r w:rsidRPr="005C1061">
        <w:rPr>
          <w:rFonts w:ascii="Times New Roman" w:eastAsia="Arial" w:hAnsi="Times New Roman" w:cs="Times New Roman"/>
          <w:spacing w:val="-32"/>
          <w:w w:val="95"/>
          <w:sz w:val="21"/>
          <w:szCs w:val="21"/>
          <w:lang w:val="en-US"/>
        </w:rPr>
        <w:t xml:space="preserve"> </w:t>
      </w:r>
      <w:r w:rsidRPr="005C1061">
        <w:rPr>
          <w:rFonts w:ascii="Times New Roman" w:eastAsia="Arial" w:hAnsi="Times New Roman" w:cs="Times New Roman"/>
          <w:w w:val="95"/>
          <w:sz w:val="21"/>
          <w:szCs w:val="21"/>
          <w:lang w:val="en-US"/>
        </w:rPr>
        <w:t>degradation</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as</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result</w:t>
      </w:r>
      <w:r w:rsidRPr="005C1061">
        <w:rPr>
          <w:rFonts w:ascii="Times New Roman" w:eastAsia="Arial" w:hAnsi="Times New Roman" w:cs="Times New Roman"/>
          <w:spacing w:val="-33"/>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35"/>
          <w:w w:val="95"/>
          <w:sz w:val="21"/>
          <w:szCs w:val="21"/>
          <w:lang w:val="en-US"/>
        </w:rPr>
        <w:t xml:space="preserve"> </w:t>
      </w:r>
      <w:r w:rsidRPr="005C1061">
        <w:rPr>
          <w:rFonts w:ascii="Times New Roman" w:eastAsia="Arial" w:hAnsi="Times New Roman" w:cs="Times New Roman"/>
          <w:w w:val="95"/>
          <w:sz w:val="21"/>
          <w:szCs w:val="21"/>
          <w:lang w:val="en-US"/>
        </w:rPr>
        <w:t>unsustainable</w:t>
      </w:r>
      <w:r w:rsidRPr="005C1061">
        <w:rPr>
          <w:rFonts w:ascii="Times New Roman" w:eastAsia="Arial" w:hAnsi="Times New Roman" w:cs="Times New Roman"/>
          <w:spacing w:val="-31"/>
          <w:w w:val="95"/>
          <w:sz w:val="21"/>
          <w:szCs w:val="21"/>
          <w:lang w:val="en-US"/>
        </w:rPr>
        <w:t xml:space="preserve"> </w:t>
      </w:r>
      <w:r w:rsidRPr="005C1061">
        <w:rPr>
          <w:rFonts w:ascii="Times New Roman" w:eastAsia="Arial" w:hAnsi="Times New Roman" w:cs="Times New Roman"/>
          <w:w w:val="95"/>
          <w:sz w:val="21"/>
          <w:szCs w:val="21"/>
          <w:lang w:val="en-US"/>
        </w:rPr>
        <w:t>land</w:t>
      </w:r>
      <w:r w:rsidRPr="005C1061">
        <w:rPr>
          <w:rFonts w:ascii="Times New Roman" w:eastAsia="Arial" w:hAnsi="Times New Roman" w:cs="Times New Roman"/>
          <w:spacing w:val="-34"/>
          <w:w w:val="95"/>
          <w:sz w:val="21"/>
          <w:szCs w:val="21"/>
          <w:lang w:val="en-US"/>
        </w:rPr>
        <w:t xml:space="preserve"> </w:t>
      </w:r>
      <w:r w:rsidRPr="005C1061">
        <w:rPr>
          <w:rFonts w:ascii="Times New Roman" w:eastAsia="Arial" w:hAnsi="Times New Roman" w:cs="Times New Roman"/>
          <w:w w:val="95"/>
          <w:sz w:val="21"/>
          <w:szCs w:val="21"/>
          <w:lang w:val="en-US"/>
        </w:rPr>
        <w:t xml:space="preserve">management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exploitation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natural</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resources.</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effects</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this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ecosystem</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degradation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Lesotho</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include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loss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of vegetative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cover</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extreme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soil</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erosion.</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Such</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effects</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reduce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capacity</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these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ecosystems</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protect vulnerable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communities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from</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increasingly</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negative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impacts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change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that</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are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threatening</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their livelihoods.</w:t>
      </w:r>
    </w:p>
    <w:p w14:paraId="335F065C" w14:textId="77777777" w:rsidR="00307D50" w:rsidRPr="005C1061" w:rsidRDefault="00307D50" w:rsidP="00307D50">
      <w:pPr>
        <w:widowControl w:val="0"/>
        <w:autoSpaceDE w:val="0"/>
        <w:autoSpaceDN w:val="0"/>
        <w:spacing w:before="158" w:after="0" w:line="264" w:lineRule="auto"/>
        <w:ind w:right="1424"/>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government</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Lesotho</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has</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National</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Change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Policy</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place.</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However,</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presently</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there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are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no appropriate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mechanisms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facilitate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its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implementation</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no</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sector</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specific</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policies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strategies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are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in place</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z w:val="21"/>
          <w:szCs w:val="21"/>
          <w:lang w:val="en-US"/>
        </w:rPr>
        <w:t>adapt</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anticipated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impacts</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z w:val="21"/>
          <w:szCs w:val="21"/>
          <w:lang w:val="en-US"/>
        </w:rPr>
        <w:t>change.</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example,</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ongoing</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initiatives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z w:val="21"/>
          <w:szCs w:val="21"/>
          <w:lang w:val="en-US"/>
        </w:rPr>
        <w:t>related</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z w:val="21"/>
          <w:szCs w:val="21"/>
          <w:lang w:val="en-US"/>
        </w:rPr>
        <w:t>to addressing</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ecosystem</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degradation</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currently</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do</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z w:val="21"/>
          <w:szCs w:val="21"/>
          <w:lang w:val="en-US"/>
        </w:rPr>
        <w:t>not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take</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into</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account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change-related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risks</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 xml:space="preserve">and </w:t>
      </w:r>
      <w:r w:rsidRPr="005C1061">
        <w:rPr>
          <w:rFonts w:ascii="Times New Roman" w:eastAsia="Arial" w:hAnsi="Times New Roman" w:cs="Times New Roman"/>
          <w:w w:val="95"/>
          <w:sz w:val="21"/>
          <w:szCs w:val="21"/>
          <w:lang w:val="en-US"/>
        </w:rPr>
        <w:t>adaptation</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needs.</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Furthermore,</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capacity</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Lesotho’s</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line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ministries</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various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socio-economic</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 xml:space="preserve">sectors </w:t>
      </w:r>
      <w:r w:rsidRPr="005C1061">
        <w:rPr>
          <w:rFonts w:ascii="Times New Roman" w:eastAsia="Arial" w:hAnsi="Times New Roman" w:cs="Times New Roman"/>
          <w:sz w:val="21"/>
          <w:szCs w:val="21"/>
          <w:lang w:val="en-US"/>
        </w:rPr>
        <w:t xml:space="preserve">to plan and implement appropriate climate change adaptation interventions is hindered by the limited </w:t>
      </w:r>
      <w:r w:rsidRPr="005C1061">
        <w:rPr>
          <w:rFonts w:ascii="Times New Roman" w:eastAsia="Arial" w:hAnsi="Times New Roman" w:cs="Times New Roman"/>
          <w:w w:val="95"/>
          <w:sz w:val="21"/>
          <w:szCs w:val="21"/>
          <w:lang w:val="en-US"/>
        </w:rPr>
        <w:t>availability</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technical</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skills,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up-to-date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climate</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information</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best-practice</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examples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inform</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 xml:space="preserve">design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locally</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appropriate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adaptation</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measures.</w:t>
      </w:r>
    </w:p>
    <w:p w14:paraId="5F83D23C" w14:textId="77777777" w:rsidR="00307D50" w:rsidRPr="005C1061" w:rsidRDefault="00307D50" w:rsidP="00307D50">
      <w:pPr>
        <w:widowControl w:val="0"/>
        <w:autoSpaceDE w:val="0"/>
        <w:autoSpaceDN w:val="0"/>
        <w:spacing w:before="155" w:after="0" w:line="264" w:lineRule="auto"/>
        <w:ind w:right="1425"/>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 xml:space="preserve">The preferred solution to the climate change problem facing Lesotho is to strengthen the resilience of climatevulnerable communities by: i) enhancing the capacity </w:t>
      </w:r>
      <w:r w:rsidRPr="005C1061">
        <w:rPr>
          <w:rFonts w:ascii="Times New Roman" w:eastAsia="Arial" w:hAnsi="Times New Roman" w:cs="Times New Roman"/>
          <w:spacing w:val="2"/>
          <w:sz w:val="21"/>
          <w:szCs w:val="21"/>
          <w:lang w:val="en-US"/>
        </w:rPr>
        <w:t xml:space="preserve">of </w:t>
      </w:r>
      <w:r w:rsidRPr="005C1061">
        <w:rPr>
          <w:rFonts w:ascii="Times New Roman" w:eastAsia="Arial" w:hAnsi="Times New Roman" w:cs="Times New Roman"/>
          <w:sz w:val="21"/>
          <w:szCs w:val="21"/>
          <w:lang w:val="en-US"/>
        </w:rPr>
        <w:t>government institutions and local communities</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mainstream</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change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risks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into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policies,</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plans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programmes;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ii)</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 xml:space="preserve">implementing </w:t>
      </w:r>
      <w:r w:rsidRPr="005C1061">
        <w:rPr>
          <w:rFonts w:ascii="Times New Roman" w:eastAsia="Arial" w:hAnsi="Times New Roman" w:cs="Times New Roman"/>
          <w:w w:val="95"/>
          <w:sz w:val="21"/>
          <w:szCs w:val="21"/>
          <w:lang w:val="en-US"/>
        </w:rPr>
        <w:t>climate-smart ecosystem rehabilitation and management measures using a community/household based approach;</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iii)</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establishing</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system</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for</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monitoring</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evaluating</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effectiveness</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various</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 xml:space="preserve">approaches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change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adaptation</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inform</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process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adaptive</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management.</w:t>
      </w:r>
    </w:p>
    <w:p w14:paraId="5F252754" w14:textId="77777777" w:rsidR="00307D50" w:rsidRPr="005C1061" w:rsidRDefault="00307D50" w:rsidP="00307D50">
      <w:pPr>
        <w:widowControl w:val="0"/>
        <w:autoSpaceDE w:val="0"/>
        <w:autoSpaceDN w:val="0"/>
        <w:spacing w:before="154" w:after="0" w:line="264" w:lineRule="auto"/>
        <w:ind w:right="1424"/>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 xml:space="preserve">However, there are multiple barriers to achieving this preferred solution, including inter alia: i) limited </w:t>
      </w:r>
      <w:r w:rsidRPr="005C1061">
        <w:rPr>
          <w:rFonts w:ascii="Times New Roman" w:eastAsia="Arial" w:hAnsi="Times New Roman" w:cs="Times New Roman"/>
          <w:w w:val="95"/>
          <w:sz w:val="21"/>
          <w:szCs w:val="21"/>
          <w:lang w:val="en-US"/>
        </w:rPr>
        <w:t>technical</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capacity</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information</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base</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for</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analysis</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climate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risks;</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ii)</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limited</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application</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cutting-edge</w:t>
      </w:r>
    </w:p>
    <w:p w14:paraId="2F62B20F" w14:textId="77777777" w:rsidR="00307D50" w:rsidRPr="005C1061" w:rsidRDefault="00307D50" w:rsidP="00307D50">
      <w:pPr>
        <w:widowControl w:val="0"/>
        <w:autoSpaceDE w:val="0"/>
        <w:autoSpaceDN w:val="0"/>
        <w:spacing w:after="0" w:line="264" w:lineRule="auto"/>
        <w:jc w:val="both"/>
        <w:rPr>
          <w:rFonts w:ascii="Times New Roman" w:eastAsia="Arial" w:hAnsi="Times New Roman" w:cs="Times New Roman"/>
          <w:lang w:val="en-US"/>
        </w:rPr>
        <w:sectPr w:rsidR="00307D50" w:rsidRPr="005C1061" w:rsidSect="00023DBA">
          <w:headerReference w:type="default" r:id="rId16"/>
          <w:footerReference w:type="default" r:id="rId17"/>
          <w:pgSz w:w="12240" w:h="15840"/>
          <w:pgMar w:top="1360" w:right="990" w:bottom="810" w:left="1320" w:header="200" w:footer="340" w:gutter="0"/>
          <w:cols w:space="720"/>
        </w:sectPr>
      </w:pPr>
    </w:p>
    <w:p w14:paraId="7855BC8B" w14:textId="77777777" w:rsidR="00307D50" w:rsidRPr="005C1061" w:rsidRDefault="00307D50" w:rsidP="00307D50">
      <w:pPr>
        <w:widowControl w:val="0"/>
        <w:autoSpaceDE w:val="0"/>
        <w:autoSpaceDN w:val="0"/>
        <w:spacing w:before="82" w:after="0" w:line="264" w:lineRule="auto"/>
        <w:ind w:right="1430"/>
        <w:jc w:val="both"/>
        <w:rPr>
          <w:rFonts w:ascii="Times New Roman" w:eastAsia="Arial" w:hAnsi="Times New Roman" w:cs="Times New Roman"/>
          <w:sz w:val="21"/>
          <w:szCs w:val="21"/>
          <w:lang w:val="en-US"/>
        </w:rPr>
      </w:pPr>
      <w:r w:rsidRPr="005C1061">
        <w:rPr>
          <w:rFonts w:ascii="Times New Roman" w:eastAsia="Arial" w:hAnsi="Times New Roman" w:cs="Times New Roman"/>
          <w:w w:val="95"/>
          <w:sz w:val="21"/>
          <w:szCs w:val="21"/>
          <w:lang w:val="en-US"/>
        </w:rPr>
        <w:lastRenderedPageBreak/>
        <w:t>technology</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in</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planning</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5"/>
          <w:w w:val="95"/>
          <w:sz w:val="21"/>
          <w:szCs w:val="21"/>
          <w:lang w:val="en-US"/>
        </w:rPr>
        <w:t xml:space="preserve"> </w:t>
      </w:r>
      <w:r w:rsidRPr="005C1061">
        <w:rPr>
          <w:rFonts w:ascii="Times New Roman" w:eastAsia="Arial" w:hAnsi="Times New Roman" w:cs="Times New Roman"/>
          <w:w w:val="95"/>
          <w:sz w:val="21"/>
          <w:szCs w:val="21"/>
          <w:lang w:val="en-US"/>
        </w:rPr>
        <w:t>implementation</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climate-smart</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ecosystem</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rehabilitation</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 xml:space="preserve">management </w:t>
      </w:r>
      <w:r w:rsidRPr="005C1061">
        <w:rPr>
          <w:rFonts w:ascii="Times New Roman" w:eastAsia="Arial" w:hAnsi="Times New Roman" w:cs="Times New Roman"/>
          <w:sz w:val="21"/>
          <w:szCs w:val="21"/>
          <w:lang w:val="en-US"/>
        </w:rPr>
        <w:t>measures;</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z w:val="21"/>
          <w:szCs w:val="21"/>
          <w:lang w:val="en-US"/>
        </w:rPr>
        <w:t>iii)</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limited</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institutional</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community</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awareness</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knowledge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regarding</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risks</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and adaptation</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measures;</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iv)</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weak</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governance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systems</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mainstreaming</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risk</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into</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land</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use planning and</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decision-making.</w:t>
      </w:r>
    </w:p>
    <w:p w14:paraId="0C2F0B33" w14:textId="77777777" w:rsidR="00307D50" w:rsidRPr="005C1061" w:rsidRDefault="00307D50" w:rsidP="00307D50">
      <w:pPr>
        <w:widowControl w:val="0"/>
        <w:autoSpaceDE w:val="0"/>
        <w:autoSpaceDN w:val="0"/>
        <w:spacing w:before="154" w:after="0" w:line="264" w:lineRule="auto"/>
        <w:ind w:right="1423"/>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This GEF LDCF-financed project will contribute to overcoming these barriers through strengthening institutional</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technical</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capacities</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government</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institutions</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plan</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implement</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adaptation</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using an ecosystem management approach. In particular, the project will: i) develop a geo-based climatic, agroecological</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hydrological</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information</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system</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inform</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analysis</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climate-driven</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vulnerabilities and</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cost-effective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planning</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climate-smart</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ecosystem</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rehabilitation</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management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measures;</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ii) strengthen</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institutional</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capacity</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land</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use</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planning</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decision-making</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by</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integrating</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climate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risks</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into development plans and policies; iii) provide access to knowledge and training on adaptation using an ecosystem management approach; and iv) demonstrate climate-smart ecosystem rehabilitation and management</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measures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through</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Land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Rehabilitation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Programme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(LRP)</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Foothills,</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Southern Lowlands</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Lower</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Senqu</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River</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Basin.</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Communities</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within</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Lithipeng,</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Khoelenya</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Thaba- Mokhele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Community</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Councils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included</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selection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implementation</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activities,</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a particular focus on ensuring that the issues of youth unemployment and the interests of women are adequately</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represented.</w:t>
      </w:r>
    </w:p>
    <w:p w14:paraId="03CD49D2" w14:textId="77777777" w:rsidR="00307D50" w:rsidRPr="005C1061" w:rsidRDefault="00307D50" w:rsidP="00307D50">
      <w:pPr>
        <w:widowControl w:val="0"/>
        <w:autoSpaceDE w:val="0"/>
        <w:autoSpaceDN w:val="0"/>
        <w:spacing w:before="162" w:after="0" w:line="264" w:lineRule="auto"/>
        <w:ind w:right="1424"/>
        <w:jc w:val="both"/>
        <w:rPr>
          <w:rFonts w:ascii="Times New Roman" w:eastAsia="Arial" w:hAnsi="Times New Roman" w:cs="Times New Roman"/>
          <w:sz w:val="21"/>
          <w:szCs w:val="21"/>
          <w:lang w:val="en-US"/>
        </w:rPr>
      </w:pPr>
      <w:r w:rsidRPr="005C1061">
        <w:rPr>
          <w:rFonts w:ascii="Times New Roman" w:eastAsia="Arial" w:hAnsi="Times New Roman" w:cs="Times New Roman"/>
          <w:w w:val="92"/>
          <w:sz w:val="21"/>
          <w:szCs w:val="21"/>
          <w:lang w:val="en-US"/>
        </w:rPr>
        <w:t>L</w:t>
      </w:r>
      <w:r w:rsidRPr="005C1061">
        <w:rPr>
          <w:rFonts w:ascii="Times New Roman" w:eastAsia="Arial" w:hAnsi="Times New Roman" w:cs="Times New Roman"/>
          <w:spacing w:val="-2"/>
          <w:w w:val="92"/>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spacing w:val="-2"/>
          <w:w w:val="106"/>
          <w:sz w:val="21"/>
          <w:szCs w:val="21"/>
          <w:lang w:val="en-US"/>
        </w:rPr>
        <w:t>t</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3"/>
          <w:w w:val="102"/>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4"/>
          <w:w w:val="90"/>
          <w:sz w:val="21"/>
          <w:szCs w:val="21"/>
          <w:lang w:val="en-US"/>
        </w:rPr>
        <w:t>(</w:t>
      </w:r>
      <w:r w:rsidRPr="005C1061">
        <w:rPr>
          <w:rFonts w:ascii="Times New Roman" w:eastAsia="Arial" w:hAnsi="Times New Roman" w:cs="Times New Roman"/>
          <w:spacing w:val="1"/>
          <w:w w:val="93"/>
          <w:sz w:val="21"/>
          <w:szCs w:val="21"/>
          <w:lang w:val="en-US"/>
        </w:rPr>
        <w:t>4</w:t>
      </w:r>
      <w:r w:rsidRPr="005C1061">
        <w:rPr>
          <w:rFonts w:ascii="Times New Roman" w:eastAsia="Arial" w:hAnsi="Times New Roman" w:cs="Times New Roman"/>
          <w:w w:val="90"/>
          <w:sz w:val="21"/>
          <w:szCs w:val="21"/>
          <w:lang w:val="en-US"/>
        </w:rPr>
        <w: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i</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1"/>
          <w:w w:val="89"/>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5"/>
          <w:sz w:val="21"/>
          <w:szCs w:val="21"/>
          <w:lang w:val="en-US"/>
        </w:rPr>
        <w:t>a</w:t>
      </w:r>
      <w:r w:rsidRPr="005C1061">
        <w:rPr>
          <w:rFonts w:ascii="Times New Roman" w:eastAsia="Arial" w:hAnsi="Times New Roman" w:cs="Times New Roman"/>
          <w:spacing w:val="-2"/>
          <w:w w:val="85"/>
          <w:sz w:val="21"/>
          <w:szCs w:val="21"/>
          <w:lang w:val="en-US"/>
        </w:rPr>
        <w:t>s</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82"/>
          <w:sz w:val="21"/>
          <w:szCs w:val="21"/>
          <w:lang w:val="en-US"/>
        </w:rPr>
        <w:t>C</w:t>
      </w:r>
      <w:r w:rsidRPr="005C1061">
        <w:rPr>
          <w:rFonts w:ascii="Times New Roman" w:eastAsia="Arial" w:hAnsi="Times New Roman" w:cs="Times New Roman"/>
          <w:spacing w:val="-1"/>
          <w:w w:val="93"/>
          <w:sz w:val="21"/>
          <w:szCs w:val="21"/>
          <w:lang w:val="en-US"/>
        </w:rPr>
        <w:t>O</w:t>
      </w:r>
      <w:r w:rsidRPr="005C1061">
        <w:rPr>
          <w:rFonts w:ascii="Times New Roman" w:eastAsia="Arial" w:hAnsi="Times New Roman" w:cs="Times New Roman"/>
          <w:spacing w:val="-2"/>
          <w:w w:val="93"/>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4"/>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86"/>
          <w:sz w:val="21"/>
          <w:szCs w:val="21"/>
          <w:lang w:val="en-US"/>
        </w:rPr>
        <w:t>5</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3"/>
          <w:w w:val="75"/>
          <w:sz w:val="21"/>
          <w:szCs w:val="21"/>
          <w:lang w:val="en-US"/>
        </w:rPr>
        <w:t>J</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mallCaps/>
          <w:w w:val="92"/>
          <w:sz w:val="21"/>
          <w:szCs w:val="21"/>
          <w:lang w:val="en-US"/>
        </w:rPr>
        <w:t>2020</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mallCaps/>
          <w:w w:val="93"/>
          <w:sz w:val="21"/>
          <w:szCs w:val="21"/>
          <w:lang w:val="en-US"/>
        </w:rPr>
        <w:t>26</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3"/>
          <w:w w:val="75"/>
          <w:sz w:val="21"/>
          <w:szCs w:val="21"/>
          <w:lang w:val="en-US"/>
        </w:rPr>
        <w:t>J</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mallCaps/>
          <w:w w:val="92"/>
          <w:sz w:val="21"/>
          <w:szCs w:val="21"/>
          <w:lang w:val="en-US"/>
        </w:rPr>
        <w:t>202</w:t>
      </w:r>
      <w:r w:rsidRPr="005C1061">
        <w:rPr>
          <w:rFonts w:ascii="Times New Roman" w:eastAsia="Arial" w:hAnsi="Times New Roman" w:cs="Times New Roman"/>
          <w:smallCaps/>
          <w:spacing w:val="-1"/>
          <w:w w:val="92"/>
          <w:sz w:val="21"/>
          <w:szCs w:val="21"/>
          <w:lang w:val="en-US"/>
        </w:rPr>
        <w:t>0</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1"/>
          <w:sz w:val="21"/>
          <w:szCs w:val="21"/>
          <w:lang w:val="en-US"/>
        </w:rPr>
        <w:t xml:space="preserve">his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w w:val="89"/>
          <w:sz w:val="21"/>
          <w:szCs w:val="21"/>
          <w:lang w:val="en-US"/>
        </w:rPr>
        <w:t>a</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1"/>
          <w:w w:val="93"/>
          <w:sz w:val="21"/>
          <w:szCs w:val="21"/>
          <w:lang w:val="en-US"/>
        </w:rPr>
        <w:t>60</w:t>
      </w:r>
      <w:r w:rsidRPr="005C1061">
        <w:rPr>
          <w:rFonts w:ascii="Times New Roman" w:eastAsia="Arial" w:hAnsi="Times New Roman" w:cs="Times New Roman"/>
          <w:w w:val="86"/>
          <w:sz w:val="21"/>
          <w:szCs w:val="21"/>
          <w:lang w:val="en-US"/>
        </w:rPr>
        <w:t>5</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5"/>
          <w:sz w:val="21"/>
          <w:szCs w:val="21"/>
          <w:lang w:val="en-US"/>
        </w:rPr>
        <w:t>a</w:t>
      </w:r>
      <w:r w:rsidRPr="005C1061">
        <w:rPr>
          <w:rFonts w:ascii="Times New Roman" w:eastAsia="Arial" w:hAnsi="Times New Roman" w:cs="Times New Roman"/>
          <w:spacing w:val="-2"/>
          <w:w w:val="85"/>
          <w:sz w:val="21"/>
          <w:szCs w:val="21"/>
          <w:lang w:val="en-US"/>
        </w:rPr>
        <w:t>s</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4"/>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6"/>
          <w:sz w:val="21"/>
          <w:szCs w:val="21"/>
          <w:lang w:val="en-US"/>
        </w:rPr>
        <w:t>ea</w:t>
      </w:r>
      <w:r w:rsidRPr="005C1061">
        <w:rPr>
          <w:rFonts w:ascii="Times New Roman" w:eastAsia="Arial" w:hAnsi="Times New Roman" w:cs="Times New Roman"/>
          <w:spacing w:val="-1"/>
          <w:w w:val="96"/>
          <w:sz w:val="21"/>
          <w:szCs w:val="21"/>
          <w:lang w:val="en-US"/>
        </w:rPr>
        <w:t>t</w:t>
      </w:r>
      <w:r w:rsidRPr="005C1061">
        <w:rPr>
          <w:rFonts w:ascii="Times New Roman" w:eastAsia="Arial" w:hAnsi="Times New Roman" w:cs="Times New Roman"/>
          <w:spacing w:val="-1"/>
          <w:w w:val="89"/>
          <w:sz w:val="21"/>
          <w:szCs w:val="21"/>
          <w:lang w:val="en-US"/>
        </w:rPr>
        <w:t>h</w:t>
      </w:r>
      <w:r w:rsidRPr="005C1061">
        <w:rPr>
          <w:rFonts w:ascii="Times New Roman" w:eastAsia="Arial" w:hAnsi="Times New Roman" w:cs="Times New Roman"/>
          <w:spacing w:val="1"/>
          <w:w w:val="89"/>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8"/>
          <w:sz w:val="21"/>
          <w:szCs w:val="21"/>
          <w:lang w:val="en-US"/>
        </w:rPr>
        <w:t>f</w:t>
      </w:r>
      <w:r w:rsidRPr="005C1061">
        <w:rPr>
          <w:rFonts w:ascii="Times New Roman" w:eastAsia="Arial" w:hAnsi="Times New Roman" w:cs="Times New Roman"/>
          <w:spacing w:val="-2"/>
          <w:w w:val="98"/>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3"/>
          <w:w w:val="91"/>
          <w:sz w:val="21"/>
          <w:szCs w:val="21"/>
          <w:lang w:val="en-US"/>
        </w:rPr>
        <w:t>x</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107"/>
          <w:sz w:val="21"/>
          <w:szCs w:val="21"/>
          <w:lang w:val="en-US"/>
        </w:rPr>
        <w:t>f</w:t>
      </w:r>
      <w:r w:rsidRPr="005C1061">
        <w:rPr>
          <w:rFonts w:ascii="Times New Roman" w:eastAsia="Arial" w:hAnsi="Times New Roman" w:cs="Times New Roman"/>
          <w:spacing w:val="-2"/>
          <w:w w:val="107"/>
          <w:sz w:val="21"/>
          <w:szCs w:val="21"/>
          <w:lang w:val="en-US"/>
        </w:rPr>
        <w:t>r</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94"/>
          <w:sz w:val="21"/>
          <w:szCs w:val="21"/>
          <w:lang w:val="en-US"/>
        </w:rPr>
        <w:t>end</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102"/>
          <w:sz w:val="21"/>
          <w:szCs w:val="21"/>
          <w:lang w:val="en-US"/>
        </w:rPr>
        <w:t xml:space="preserve">of </w:t>
      </w:r>
      <w:r w:rsidRPr="005C1061">
        <w:rPr>
          <w:rFonts w:ascii="Times New Roman" w:eastAsia="Arial" w:hAnsi="Times New Roman" w:cs="Times New Roman"/>
          <w:w w:val="90"/>
          <w:sz w:val="21"/>
          <w:szCs w:val="21"/>
          <w:lang w:val="en-US"/>
        </w:rPr>
        <w:t>De</w:t>
      </w:r>
      <w:r w:rsidRPr="005C1061">
        <w:rPr>
          <w:rFonts w:ascii="Times New Roman" w:eastAsia="Arial" w:hAnsi="Times New Roman" w:cs="Times New Roman"/>
          <w:spacing w:val="-2"/>
          <w:w w:val="90"/>
          <w:sz w:val="21"/>
          <w:szCs w:val="21"/>
          <w:lang w:val="en-US"/>
        </w:rPr>
        <w:t>c</w:t>
      </w:r>
      <w:r w:rsidRPr="005C1061">
        <w:rPr>
          <w:rFonts w:ascii="Times New Roman" w:eastAsia="Arial" w:hAnsi="Times New Roman" w:cs="Times New Roman"/>
          <w:w w:val="96"/>
          <w:sz w:val="21"/>
          <w:szCs w:val="21"/>
          <w:lang w:val="en-US"/>
        </w:rPr>
        <w:t>em</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mallCaps/>
          <w:spacing w:val="-3"/>
          <w:w w:val="92"/>
          <w:sz w:val="21"/>
          <w:szCs w:val="21"/>
          <w:lang w:val="en-US"/>
        </w:rPr>
        <w:t>0</w:t>
      </w:r>
      <w:r w:rsidRPr="005C1061">
        <w:rPr>
          <w:rFonts w:ascii="Times New Roman" w:eastAsia="Arial" w:hAnsi="Times New Roman" w:cs="Times New Roman"/>
          <w:smallCaps/>
          <w:w w:val="92"/>
          <w:sz w:val="21"/>
          <w:szCs w:val="21"/>
          <w:lang w:val="en-US"/>
        </w:rPr>
        <w:t>20</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4"/>
          <w:sz w:val="21"/>
          <w:szCs w:val="21"/>
          <w:lang w:val="en-US"/>
        </w:rPr>
        <w:t>end</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4"/>
          <w:w w:val="83"/>
          <w:sz w:val="21"/>
          <w:szCs w:val="21"/>
          <w:lang w:val="en-US"/>
        </w:rPr>
        <w:t>F</w:t>
      </w:r>
      <w:r w:rsidRPr="005C1061">
        <w:rPr>
          <w:rFonts w:ascii="Times New Roman" w:eastAsia="Arial" w:hAnsi="Times New Roman" w:cs="Times New Roman"/>
          <w:w w:val="95"/>
          <w:sz w:val="21"/>
          <w:szCs w:val="21"/>
          <w:lang w:val="en-US"/>
        </w:rPr>
        <w:t>eb</w:t>
      </w:r>
      <w:r w:rsidRPr="005C1061">
        <w:rPr>
          <w:rFonts w:ascii="Times New Roman" w:eastAsia="Arial" w:hAnsi="Times New Roman" w:cs="Times New Roman"/>
          <w:spacing w:val="-1"/>
          <w:w w:val="95"/>
          <w:sz w:val="21"/>
          <w:szCs w:val="21"/>
          <w:lang w:val="en-US"/>
        </w:rPr>
        <w:t>r</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mallCaps/>
          <w:w w:val="89"/>
          <w:sz w:val="21"/>
          <w:szCs w:val="21"/>
          <w:lang w:val="en-US"/>
        </w:rPr>
        <w:t>2021</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mallCaps/>
          <w:w w:val="94"/>
          <w:sz w:val="21"/>
          <w:szCs w:val="21"/>
          <w:lang w:val="en-US"/>
        </w:rPr>
        <w:t>w</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3"/>
          <w:sz w:val="21"/>
          <w:szCs w:val="21"/>
          <w:lang w:val="en-US"/>
        </w:rPr>
        <w:t>0</w:t>
      </w:r>
      <w:r w:rsidRPr="005C1061">
        <w:rPr>
          <w:rFonts w:ascii="Times New Roman" w:eastAsia="Arial" w:hAnsi="Times New Roman" w:cs="Times New Roman"/>
          <w:spacing w:val="-1"/>
          <w:w w:val="93"/>
          <w:sz w:val="21"/>
          <w:szCs w:val="21"/>
          <w:lang w:val="en-US"/>
        </w:rPr>
        <w:t>,</w:t>
      </w:r>
      <w:r w:rsidRPr="005C1061">
        <w:rPr>
          <w:rFonts w:ascii="Times New Roman" w:eastAsia="Arial" w:hAnsi="Times New Roman" w:cs="Times New Roman"/>
          <w:spacing w:val="1"/>
          <w:w w:val="93"/>
          <w:sz w:val="21"/>
          <w:szCs w:val="21"/>
          <w:lang w:val="en-US"/>
        </w:rPr>
        <w:t>4</w:t>
      </w:r>
      <w:r w:rsidRPr="005C1061">
        <w:rPr>
          <w:rFonts w:ascii="Times New Roman" w:eastAsia="Arial" w:hAnsi="Times New Roman" w:cs="Times New Roman"/>
          <w:smallCaps/>
          <w:spacing w:val="-1"/>
          <w:w w:val="87"/>
          <w:sz w:val="21"/>
          <w:szCs w:val="21"/>
          <w:lang w:val="en-US"/>
        </w:rPr>
        <w:t>9</w:t>
      </w:r>
      <w:r w:rsidRPr="005C1061">
        <w:rPr>
          <w:rFonts w:ascii="Times New Roman" w:eastAsia="Arial" w:hAnsi="Times New Roman" w:cs="Times New Roman"/>
          <w:smallCaps/>
          <w:w w:val="87"/>
          <w:sz w:val="21"/>
          <w:szCs w:val="21"/>
          <w:lang w:val="en-US"/>
        </w:rPr>
        <w:t>1</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mallCaps/>
          <w:w w:val="93"/>
          <w:sz w:val="21"/>
          <w:szCs w:val="21"/>
          <w:lang w:val="en-US"/>
        </w:rPr>
        <w:t>292</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1"/>
          <w:sz w:val="21"/>
          <w:szCs w:val="21"/>
          <w:lang w:val="en-US"/>
        </w:rPr>
        <w:t>de</w:t>
      </w:r>
      <w:r w:rsidRPr="005C1061">
        <w:rPr>
          <w:rFonts w:ascii="Times New Roman" w:eastAsia="Arial" w:hAnsi="Times New Roman" w:cs="Times New Roman"/>
          <w:spacing w:val="-3"/>
          <w:w w:val="91"/>
          <w:sz w:val="21"/>
          <w:szCs w:val="21"/>
          <w:lang w:val="en-US"/>
        </w:rPr>
        <w:t>a</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89"/>
          <w:sz w:val="21"/>
          <w:szCs w:val="21"/>
          <w:lang w:val="en-US"/>
        </w:rPr>
        <w:t>h</w:t>
      </w:r>
      <w:r w:rsidRPr="005C1061">
        <w:rPr>
          <w:rFonts w:ascii="Times New Roman" w:eastAsia="Arial" w:hAnsi="Times New Roman" w:cs="Times New Roman"/>
          <w:spacing w:val="1"/>
          <w:w w:val="89"/>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1"/>
          <w:w w:val="89"/>
          <w:sz w:val="21"/>
          <w:szCs w:val="21"/>
          <w:lang w:val="en-US"/>
        </w:rPr>
        <w:t>A</w:t>
      </w:r>
      <w:r w:rsidRPr="005C1061">
        <w:rPr>
          <w:rFonts w:ascii="Times New Roman" w:eastAsia="Arial" w:hAnsi="Times New Roman" w:cs="Times New Roman"/>
          <w:w w:val="89"/>
          <w:sz w:val="21"/>
          <w:szCs w:val="21"/>
          <w:lang w:val="en-US"/>
        </w:rPr>
        <w:t>s</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1"/>
          <w:w w:val="87"/>
          <w:sz w:val="21"/>
          <w:szCs w:val="21"/>
          <w:lang w:val="en-US"/>
        </w:rPr>
        <w:t>3</w:t>
      </w:r>
      <w:r w:rsidRPr="005C1061">
        <w:rPr>
          <w:rFonts w:ascii="Times New Roman" w:eastAsia="Arial" w:hAnsi="Times New Roman" w:cs="Times New Roman"/>
          <w:w w:val="87"/>
          <w:sz w:val="21"/>
          <w:szCs w:val="21"/>
          <w:lang w:val="en-US"/>
        </w:rPr>
        <w:t>0</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3"/>
          <w:w w:val="75"/>
          <w:sz w:val="21"/>
          <w:szCs w:val="21"/>
          <w:lang w:val="en-US"/>
        </w:rPr>
        <w:t>J</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81"/>
          <w:sz w:val="21"/>
          <w:szCs w:val="21"/>
          <w:lang w:val="en-US"/>
        </w:rPr>
        <w:t xml:space="preserve">s </w:t>
      </w:r>
      <w:r w:rsidRPr="005C1061">
        <w:rPr>
          <w:rFonts w:ascii="Times New Roman" w:eastAsia="Arial" w:hAnsi="Times New Roman" w:cs="Times New Roman"/>
          <w:smallCaps/>
          <w:spacing w:val="-2"/>
          <w:w w:val="81"/>
          <w:sz w:val="21"/>
          <w:szCs w:val="21"/>
          <w:lang w:val="en-US"/>
        </w:rPr>
        <w:t>11</w:t>
      </w:r>
      <w:r w:rsidRPr="005C1061">
        <w:rPr>
          <w:rFonts w:ascii="Times New Roman" w:eastAsia="Arial" w:hAnsi="Times New Roman" w:cs="Times New Roman"/>
          <w:w w:val="89"/>
          <w:sz w:val="21"/>
          <w:szCs w:val="21"/>
          <w:lang w:val="en-US"/>
        </w:rPr>
        <w:t>,34</w:t>
      </w:r>
      <w:r w:rsidRPr="005C1061">
        <w:rPr>
          <w:rFonts w:ascii="Times New Roman" w:eastAsia="Arial" w:hAnsi="Times New Roman" w:cs="Times New Roman"/>
          <w:w w:val="93"/>
          <w:sz w:val="21"/>
          <w:szCs w:val="21"/>
          <w:lang w:val="en-US"/>
        </w:rPr>
        <w:t>4</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mallCaps/>
          <w:spacing w:val="-1"/>
          <w:w w:val="89"/>
          <w:sz w:val="21"/>
          <w:szCs w:val="21"/>
          <w:lang w:val="en-US"/>
        </w:rPr>
        <w:t>32</w:t>
      </w:r>
      <w:r w:rsidRPr="005C1061">
        <w:rPr>
          <w:rFonts w:ascii="Times New Roman" w:eastAsia="Arial" w:hAnsi="Times New Roman" w:cs="Times New Roman"/>
          <w:smallCaps/>
          <w:w w:val="89"/>
          <w:sz w:val="21"/>
          <w:szCs w:val="21"/>
          <w:lang w:val="en-US"/>
        </w:rPr>
        <w:t>9</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6"/>
          <w:sz w:val="21"/>
          <w:szCs w:val="21"/>
          <w:lang w:val="en-US"/>
        </w:rPr>
        <w:t>ea</w:t>
      </w:r>
      <w:r w:rsidRPr="005C1061">
        <w:rPr>
          <w:rFonts w:ascii="Times New Roman" w:eastAsia="Arial" w:hAnsi="Times New Roman" w:cs="Times New Roman"/>
          <w:spacing w:val="-1"/>
          <w:w w:val="96"/>
          <w:sz w:val="21"/>
          <w:szCs w:val="21"/>
          <w:lang w:val="en-US"/>
        </w:rPr>
        <w:t>t</w:t>
      </w:r>
      <w:r w:rsidRPr="005C1061">
        <w:rPr>
          <w:rFonts w:ascii="Times New Roman" w:eastAsia="Arial" w:hAnsi="Times New Roman" w:cs="Times New Roman"/>
          <w:spacing w:val="-1"/>
          <w:w w:val="89"/>
          <w:sz w:val="21"/>
          <w:szCs w:val="21"/>
          <w:lang w:val="en-US"/>
        </w:rPr>
        <w:t>hs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3"/>
          <w:w w:val="93"/>
          <w:sz w:val="21"/>
          <w:szCs w:val="21"/>
          <w:lang w:val="en-US"/>
        </w:rPr>
        <w:t>D</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2"/>
          <w:w w:val="89"/>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3"/>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3"/>
          <w:sz w:val="21"/>
          <w:szCs w:val="21"/>
          <w:lang w:val="en-US"/>
        </w:rPr>
        <w:t>b</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mallCaps/>
          <w:w w:val="89"/>
          <w:sz w:val="21"/>
          <w:szCs w:val="21"/>
          <w:lang w:val="en-US"/>
        </w:rPr>
        <w:t>202</w:t>
      </w:r>
      <w:r w:rsidRPr="005C1061">
        <w:rPr>
          <w:rFonts w:ascii="Times New Roman" w:eastAsia="Arial" w:hAnsi="Times New Roman" w:cs="Times New Roman"/>
          <w:smallCaps/>
          <w:spacing w:val="-2"/>
          <w:w w:val="89"/>
          <w:sz w:val="21"/>
          <w:szCs w:val="21"/>
          <w:lang w:val="en-US"/>
        </w:rPr>
        <w:t>1</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 xml:space="preserve">s </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3"/>
          <w:w w:val="97"/>
          <w:sz w:val="21"/>
          <w:szCs w:val="21"/>
          <w:lang w:val="en-US"/>
        </w:rPr>
        <w:t>d</w:t>
      </w:r>
      <w:r w:rsidRPr="005C1061">
        <w:rPr>
          <w:rFonts w:ascii="Times New Roman" w:eastAsia="Arial" w:hAnsi="Times New Roman" w:cs="Times New Roman"/>
          <w:spacing w:val="-1"/>
          <w:w w:val="97"/>
          <w:sz w:val="21"/>
          <w:szCs w:val="21"/>
          <w:lang w:val="en-US"/>
        </w:rPr>
        <w:t>o</w:t>
      </w:r>
      <w:r w:rsidRPr="005C1061">
        <w:rPr>
          <w:rFonts w:ascii="Times New Roman" w:eastAsia="Arial" w:hAnsi="Times New Roman" w:cs="Times New Roman"/>
          <w:w w:val="97"/>
          <w:sz w:val="21"/>
          <w:szCs w:val="21"/>
          <w:lang w:val="en-US"/>
        </w:rPr>
        <w:t>w</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99"/>
          <w:sz w:val="21"/>
          <w:szCs w:val="21"/>
          <w:lang w:val="en-US"/>
        </w:rPr>
        <w:t>b</w:t>
      </w:r>
      <w:r w:rsidRPr="005C1061">
        <w:rPr>
          <w:rFonts w:ascii="Times New Roman" w:eastAsia="Arial" w:hAnsi="Times New Roman" w:cs="Times New Roman"/>
          <w:spacing w:val="-2"/>
          <w:w w:val="99"/>
          <w:sz w:val="21"/>
          <w:szCs w:val="21"/>
          <w:lang w:val="en-US"/>
        </w:rPr>
        <w:t>l</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95"/>
          <w:sz w:val="21"/>
          <w:szCs w:val="21"/>
          <w:lang w:val="en-US"/>
        </w:rPr>
        <w:t>g</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spacing w:val="-2"/>
          <w:w w:val="93"/>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92"/>
          <w:sz w:val="21"/>
          <w:szCs w:val="21"/>
          <w:lang w:val="en-US"/>
        </w:rPr>
        <w:t>H</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3"/>
          <w:w w:val="97"/>
          <w:sz w:val="21"/>
          <w:szCs w:val="21"/>
          <w:lang w:val="en-US"/>
        </w:rPr>
        <w:t>d</w:t>
      </w:r>
      <w:r w:rsidRPr="005C1061">
        <w:rPr>
          <w:rFonts w:ascii="Times New Roman" w:eastAsia="Arial" w:hAnsi="Times New Roman" w:cs="Times New Roman"/>
          <w:spacing w:val="-1"/>
          <w:w w:val="97"/>
          <w:sz w:val="21"/>
          <w:szCs w:val="21"/>
          <w:lang w:val="en-US"/>
        </w:rPr>
        <w:t>o</w:t>
      </w:r>
      <w:r w:rsidRPr="005C1061">
        <w:rPr>
          <w:rFonts w:ascii="Times New Roman" w:eastAsia="Arial" w:hAnsi="Times New Roman" w:cs="Times New Roman"/>
          <w:w w:val="97"/>
          <w:sz w:val="21"/>
          <w:szCs w:val="21"/>
          <w:lang w:val="en-US"/>
        </w:rPr>
        <w:t>w</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6"/>
          <w:w w:val="88"/>
          <w:sz w:val="21"/>
          <w:szCs w:val="21"/>
          <w:lang w:val="en-US"/>
        </w:rPr>
        <w:t>a</w:t>
      </w:r>
      <w:r w:rsidRPr="005C1061">
        <w:rPr>
          <w:rFonts w:ascii="Times New Roman" w:eastAsia="Arial" w:hAnsi="Times New Roman" w:cs="Times New Roman"/>
          <w:w w:val="81"/>
          <w:sz w:val="21"/>
          <w:szCs w:val="21"/>
          <w:lang w:val="en-US"/>
        </w:rPr>
        <w:t xml:space="preserve">s </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120"/>
          <w:sz w:val="21"/>
          <w:szCs w:val="21"/>
          <w:lang w:val="en-US"/>
        </w:rPr>
        <w:t>ft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3"/>
          <w:w w:val="98"/>
          <w:sz w:val="21"/>
          <w:szCs w:val="21"/>
          <w:lang w:val="en-US"/>
        </w:rPr>
        <w:t>o</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w w:val="89"/>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1"/>
          <w:w w:val="95"/>
          <w:sz w:val="21"/>
          <w:szCs w:val="21"/>
          <w:lang w:val="en-US"/>
        </w:rPr>
        <w:t>A</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mallCaps/>
          <w:w w:val="89"/>
          <w:sz w:val="21"/>
          <w:szCs w:val="21"/>
          <w:lang w:val="en-US"/>
        </w:rPr>
        <w:t>2021</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4"/>
          <w:w w:val="104"/>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8"/>
          <w:sz w:val="21"/>
          <w:szCs w:val="21"/>
          <w:lang w:val="en-US"/>
        </w:rPr>
        <w:t>f</w:t>
      </w:r>
      <w:r w:rsidRPr="005C1061">
        <w:rPr>
          <w:rFonts w:ascii="Times New Roman" w:eastAsia="Arial" w:hAnsi="Times New Roman" w:cs="Times New Roman"/>
          <w:spacing w:val="-2"/>
          <w:w w:val="98"/>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95"/>
          <w:sz w:val="21"/>
          <w:szCs w:val="21"/>
          <w:lang w:val="en-US"/>
        </w:rPr>
        <w:t>g</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7"/>
          <w:sz w:val="21"/>
          <w:szCs w:val="21"/>
          <w:lang w:val="en-US"/>
        </w:rPr>
        <w:t>k</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 xml:space="preserve">on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82"/>
          <w:sz w:val="21"/>
          <w:szCs w:val="21"/>
          <w:lang w:val="en-US"/>
        </w:rPr>
        <w:t>C</w:t>
      </w:r>
      <w:r w:rsidRPr="005C1061">
        <w:rPr>
          <w:rFonts w:ascii="Times New Roman" w:eastAsia="Arial" w:hAnsi="Times New Roman" w:cs="Times New Roman"/>
          <w:spacing w:val="-1"/>
          <w:w w:val="93"/>
          <w:sz w:val="21"/>
          <w:szCs w:val="21"/>
          <w:lang w:val="en-US"/>
        </w:rPr>
        <w:t>O</w:t>
      </w:r>
      <w:r w:rsidRPr="005C1061">
        <w:rPr>
          <w:rFonts w:ascii="Times New Roman" w:eastAsia="Arial" w:hAnsi="Times New Roman" w:cs="Times New Roman"/>
          <w:spacing w:val="-2"/>
          <w:w w:val="93"/>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3"/>
          <w:w w:val="92"/>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1"/>
          <w:sz w:val="21"/>
          <w:szCs w:val="21"/>
          <w:lang w:val="en-US"/>
        </w:rPr>
        <w:t>hi</w:t>
      </w:r>
      <w:r w:rsidRPr="005C1061">
        <w:rPr>
          <w:rFonts w:ascii="Times New Roman" w:eastAsia="Arial" w:hAnsi="Times New Roman" w:cs="Times New Roman"/>
          <w:spacing w:val="-2"/>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4"/>
          <w:w w:val="89"/>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mallCaps/>
          <w:w w:val="88"/>
          <w:sz w:val="21"/>
          <w:szCs w:val="21"/>
          <w:lang w:val="en-US"/>
        </w:rPr>
        <w:t>D</w:t>
      </w:r>
      <w:r w:rsidRPr="005C1061">
        <w:rPr>
          <w:rFonts w:ascii="Times New Roman" w:eastAsia="Arial" w:hAnsi="Times New Roman" w:cs="Times New Roman"/>
          <w:smallCaps/>
          <w:spacing w:val="-2"/>
          <w:w w:val="88"/>
          <w:sz w:val="21"/>
          <w:szCs w:val="21"/>
          <w:lang w:val="en-US"/>
        </w:rPr>
        <w:t>1</w:t>
      </w:r>
      <w:r w:rsidRPr="005C1061">
        <w:rPr>
          <w:rFonts w:ascii="Times New Roman" w:eastAsia="Arial" w:hAnsi="Times New Roman" w:cs="Times New Roman"/>
          <w:w w:val="94"/>
          <w:sz w:val="21"/>
          <w:szCs w:val="21"/>
          <w:lang w:val="en-US"/>
        </w:rPr>
        <w:t xml:space="preserve">9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spacing w:val="-2"/>
          <w:w w:val="106"/>
          <w:sz w:val="21"/>
          <w:szCs w:val="21"/>
          <w:lang w:val="en-US"/>
        </w:rPr>
        <w:t>t</w:t>
      </w:r>
      <w:r w:rsidRPr="005C1061">
        <w:rPr>
          <w:rFonts w:ascii="Times New Roman" w:eastAsia="Arial" w:hAnsi="Times New Roman" w:cs="Times New Roman"/>
          <w:spacing w:val="-1"/>
          <w:w w:val="92"/>
          <w:sz w:val="21"/>
          <w:szCs w:val="21"/>
          <w:lang w:val="en-US"/>
        </w:rPr>
        <w:t>o</w:t>
      </w:r>
      <w:r w:rsidRPr="005C1061">
        <w:rPr>
          <w:rFonts w:ascii="Times New Roman" w:eastAsia="Arial" w:hAnsi="Times New Roman" w:cs="Times New Roman"/>
          <w:spacing w:val="-2"/>
          <w:w w:val="92"/>
          <w:sz w:val="21"/>
          <w:szCs w:val="21"/>
          <w:lang w:val="en-US"/>
        </w:rPr>
        <w:t>c</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4"/>
          <w:w w:val="104"/>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77"/>
          <w:sz w:val="21"/>
          <w:szCs w:val="21"/>
          <w:lang w:val="en-US"/>
        </w:rPr>
        <w:t>7</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2"/>
          <w:sz w:val="21"/>
          <w:szCs w:val="21"/>
          <w:lang w:val="en-US"/>
        </w:rPr>
        <w:t>eg</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95"/>
          <w:sz w:val="21"/>
          <w:szCs w:val="21"/>
          <w:lang w:val="en-US"/>
        </w:rPr>
        <w:t>ma</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2"/>
          <w:sz w:val="21"/>
          <w:szCs w:val="21"/>
          <w:lang w:val="en-US"/>
        </w:rPr>
        <w:t>d</w:t>
      </w:r>
      <w:r w:rsidRPr="005C1061">
        <w:rPr>
          <w:rFonts w:ascii="Times New Roman" w:eastAsia="Arial" w:hAnsi="Times New Roman" w:cs="Times New Roman"/>
          <w:spacing w:val="-1"/>
          <w:w w:val="92"/>
          <w:sz w:val="21"/>
          <w:szCs w:val="21"/>
          <w:lang w:val="en-US"/>
        </w:rPr>
        <w:t>a</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1"/>
          <w:w w:val="98"/>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92"/>
          <w:sz w:val="21"/>
          <w:szCs w:val="21"/>
          <w:lang w:val="en-US"/>
        </w:rPr>
        <w:t>o</w:t>
      </w:r>
      <w:r w:rsidRPr="005C1061">
        <w:rPr>
          <w:rFonts w:ascii="Times New Roman" w:eastAsia="Arial" w:hAnsi="Times New Roman" w:cs="Times New Roman"/>
          <w:spacing w:val="1"/>
          <w:w w:val="92"/>
          <w:sz w:val="21"/>
          <w:szCs w:val="21"/>
          <w:lang w:val="en-US"/>
        </w:rPr>
        <w:t>c</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3"/>
          <w:w w:val="97"/>
          <w:sz w:val="21"/>
          <w:szCs w:val="21"/>
          <w:lang w:val="en-US"/>
        </w:rPr>
        <w:t>d</w:t>
      </w:r>
      <w:r w:rsidRPr="005C1061">
        <w:rPr>
          <w:rFonts w:ascii="Times New Roman" w:eastAsia="Arial" w:hAnsi="Times New Roman" w:cs="Times New Roman"/>
          <w:spacing w:val="-1"/>
          <w:w w:val="97"/>
          <w:sz w:val="21"/>
          <w:szCs w:val="21"/>
          <w:lang w:val="en-US"/>
        </w:rPr>
        <w:t>o</w:t>
      </w:r>
      <w:r w:rsidRPr="005C1061">
        <w:rPr>
          <w:rFonts w:ascii="Times New Roman" w:eastAsia="Arial" w:hAnsi="Times New Roman" w:cs="Times New Roman"/>
          <w:spacing w:val="5"/>
          <w:w w:val="97"/>
          <w:sz w:val="21"/>
          <w:szCs w:val="21"/>
          <w:lang w:val="en-US"/>
        </w:rPr>
        <w:t>w</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9"/>
          <w:sz w:val="21"/>
          <w:szCs w:val="21"/>
          <w:lang w:val="en-US"/>
        </w:rPr>
        <w:t>ee</w:t>
      </w:r>
      <w:r w:rsidRPr="005C1061">
        <w:rPr>
          <w:rFonts w:ascii="Times New Roman" w:eastAsia="Arial" w:hAnsi="Times New Roman" w:cs="Times New Roman"/>
          <w:w w:val="95"/>
          <w:sz w:val="21"/>
          <w:szCs w:val="21"/>
          <w:lang w:val="en-US"/>
        </w:rPr>
        <w:t xml:space="preserve">n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95"/>
          <w:sz w:val="21"/>
          <w:szCs w:val="21"/>
          <w:lang w:val="en-US"/>
        </w:rPr>
        <w:t>d</w:t>
      </w:r>
      <w:r w:rsidRPr="005C1061">
        <w:rPr>
          <w:rFonts w:ascii="Times New Roman" w:eastAsia="Arial" w:hAnsi="Times New Roman" w:cs="Times New Roman"/>
          <w:spacing w:val="-2"/>
          <w:w w:val="95"/>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3"/>
          <w:w w:val="94"/>
          <w:sz w:val="21"/>
          <w:szCs w:val="21"/>
          <w:lang w:val="en-US"/>
        </w:rPr>
        <w:t>q</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er</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mallCaps/>
          <w:w w:val="92"/>
          <w:sz w:val="21"/>
          <w:szCs w:val="21"/>
          <w:lang w:val="en-US"/>
        </w:rPr>
        <w:t>20</w:t>
      </w:r>
      <w:r w:rsidRPr="005C1061">
        <w:rPr>
          <w:rFonts w:ascii="Times New Roman" w:eastAsia="Arial" w:hAnsi="Times New Roman" w:cs="Times New Roman"/>
          <w:smallCaps/>
          <w:spacing w:val="-3"/>
          <w:w w:val="92"/>
          <w:sz w:val="21"/>
          <w:szCs w:val="21"/>
          <w:lang w:val="en-US"/>
        </w:rPr>
        <w:t>2</w:t>
      </w:r>
      <w:r w:rsidRPr="005C1061">
        <w:rPr>
          <w:rFonts w:ascii="Times New Roman" w:eastAsia="Arial" w:hAnsi="Times New Roman" w:cs="Times New Roman"/>
          <w:w w:val="92"/>
          <w:sz w:val="21"/>
          <w:szCs w:val="21"/>
          <w:lang w:val="en-US"/>
        </w:rPr>
        <w:t>0</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93"/>
          <w:sz w:val="21"/>
          <w:szCs w:val="21"/>
          <w:lang w:val="en-US"/>
        </w:rPr>
        <w:t>b</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mallCaps/>
          <w:spacing w:val="-3"/>
          <w:w w:val="92"/>
          <w:sz w:val="21"/>
          <w:szCs w:val="21"/>
          <w:lang w:val="en-US"/>
        </w:rPr>
        <w:t>0</w:t>
      </w:r>
      <w:r w:rsidRPr="005C1061">
        <w:rPr>
          <w:rFonts w:ascii="Times New Roman" w:eastAsia="Arial" w:hAnsi="Times New Roman" w:cs="Times New Roman"/>
          <w:smallCaps/>
          <w:w w:val="86"/>
          <w:sz w:val="21"/>
          <w:szCs w:val="21"/>
          <w:lang w:val="en-US"/>
        </w:rPr>
        <w:t>21</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w w:val="115"/>
          <w:sz w:val="21"/>
          <w:szCs w:val="21"/>
          <w:lang w:val="en-US"/>
        </w:rPr>
        <w:t>f</w:t>
      </w:r>
      <w:r w:rsidRPr="005C1061">
        <w:rPr>
          <w:rFonts w:ascii="Times New Roman" w:eastAsia="Arial" w:hAnsi="Times New Roman" w:cs="Times New Roman"/>
          <w:spacing w:val="-1"/>
          <w:w w:val="98"/>
          <w:sz w:val="21"/>
          <w:szCs w:val="21"/>
          <w:lang w:val="en-US"/>
        </w:rPr>
        <w:t xml:space="preserve">or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1"/>
          <w:w w:val="95"/>
          <w:sz w:val="21"/>
          <w:szCs w:val="21"/>
          <w:lang w:val="en-US"/>
        </w:rPr>
        <w:t>non</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89"/>
          <w:sz w:val="21"/>
          <w:szCs w:val="21"/>
          <w:lang w:val="en-US"/>
        </w:rPr>
        <w:t>z</w:t>
      </w:r>
      <w:r w:rsidRPr="005C1061">
        <w:rPr>
          <w:rFonts w:ascii="Times New Roman" w:eastAsia="Arial" w:hAnsi="Times New Roman" w:cs="Times New Roman"/>
          <w:spacing w:val="-3"/>
          <w:w w:val="89"/>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4"/>
          <w:w w:val="89"/>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2"/>
          <w:w w:val="93"/>
          <w:sz w:val="21"/>
          <w:szCs w:val="21"/>
          <w:lang w:val="en-US"/>
        </w:rPr>
        <w:t>D</w:t>
      </w:r>
      <w:r w:rsidRPr="005C1061">
        <w:rPr>
          <w:rFonts w:ascii="Times New Roman" w:eastAsia="Arial" w:hAnsi="Times New Roman" w:cs="Times New Roman"/>
          <w:spacing w:val="-4"/>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 xml:space="preserve">he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9"/>
          <w:sz w:val="21"/>
          <w:szCs w:val="21"/>
          <w:lang w:val="en-US"/>
        </w:rPr>
        <w:t>ment</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9"/>
          <w:sz w:val="21"/>
          <w:szCs w:val="21"/>
          <w:lang w:val="en-US"/>
        </w:rPr>
        <w:t>ee</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3"/>
          <w:w w:val="115"/>
          <w:sz w:val="21"/>
          <w:szCs w:val="21"/>
          <w:lang w:val="en-US"/>
        </w:rPr>
        <w:t>f</w:t>
      </w:r>
      <w:r w:rsidRPr="005C1061">
        <w:rPr>
          <w:rFonts w:ascii="Times New Roman" w:eastAsia="Arial" w:hAnsi="Times New Roman" w:cs="Times New Roman"/>
          <w:spacing w:val="-1"/>
          <w:w w:val="92"/>
          <w:sz w:val="21"/>
          <w:szCs w:val="21"/>
          <w:lang w:val="en-US"/>
        </w:rPr>
        <w:t>o</w:t>
      </w:r>
      <w:r w:rsidRPr="005C1061">
        <w:rPr>
          <w:rFonts w:ascii="Times New Roman" w:eastAsia="Arial" w:hAnsi="Times New Roman" w:cs="Times New Roman"/>
          <w:spacing w:val="-2"/>
          <w:w w:val="92"/>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0"/>
          <w:sz w:val="21"/>
          <w:szCs w:val="21"/>
          <w:lang w:val="en-US"/>
        </w:rPr>
        <w:t>a</w:t>
      </w:r>
      <w:r w:rsidRPr="005C1061">
        <w:rPr>
          <w:rFonts w:ascii="Times New Roman" w:eastAsia="Arial" w:hAnsi="Times New Roman" w:cs="Times New Roman"/>
          <w:spacing w:val="-2"/>
          <w:w w:val="90"/>
          <w:sz w:val="21"/>
          <w:szCs w:val="21"/>
          <w:lang w:val="en-US"/>
        </w:rPr>
        <w:t>v</w:t>
      </w:r>
      <w:r w:rsidRPr="005C1061">
        <w:rPr>
          <w:rFonts w:ascii="Times New Roman" w:eastAsia="Arial" w:hAnsi="Times New Roman" w:cs="Times New Roman"/>
          <w:w w:val="94"/>
          <w:sz w:val="21"/>
          <w:szCs w:val="21"/>
          <w:lang w:val="en-US"/>
        </w:rPr>
        <w:t xml:space="preserve">el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w w:val="89"/>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w w:val="89"/>
          <w:sz w:val="21"/>
          <w:szCs w:val="21"/>
          <w:lang w:val="en-US"/>
        </w:rPr>
        <w:t>a</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w w:val="106"/>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98"/>
          <w:sz w:val="21"/>
          <w:szCs w:val="21"/>
          <w:lang w:val="en-US"/>
        </w:rPr>
        <w:t>mon</w:t>
      </w:r>
      <w:r w:rsidRPr="005C1061">
        <w:rPr>
          <w:rFonts w:ascii="Times New Roman" w:eastAsia="Arial" w:hAnsi="Times New Roman" w:cs="Times New Roman"/>
          <w:spacing w:val="-4"/>
          <w:w w:val="98"/>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96"/>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4"/>
          <w:w w:val="99"/>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2"/>
          <w:sz w:val="21"/>
          <w:szCs w:val="21"/>
          <w:lang w:val="en-US"/>
        </w:rPr>
        <w:t>eng</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5"/>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1"/>
          <w:w w:val="94"/>
          <w:sz w:val="21"/>
          <w:szCs w:val="21"/>
          <w:lang w:val="en-US"/>
        </w:rPr>
        <w:t>hal</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3"/>
          <w:w w:val="92"/>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 xml:space="preserve">h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92"/>
          <w:sz w:val="21"/>
          <w:szCs w:val="21"/>
          <w:lang w:val="en-US"/>
        </w:rPr>
        <w:t>v</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101"/>
          <w:sz w:val="21"/>
          <w:szCs w:val="21"/>
          <w:lang w:val="en-US"/>
        </w:rPr>
        <w:t>aff</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4"/>
          <w:w w:val="104"/>
          <w:sz w:val="21"/>
          <w:szCs w:val="21"/>
          <w:lang w:val="en-US"/>
        </w:rPr>
        <w:t>l</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3"/>
          <w:w w:val="115"/>
          <w:sz w:val="21"/>
          <w:szCs w:val="21"/>
          <w:lang w:val="en-US"/>
        </w:rPr>
        <w:t>f</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 xml:space="preserve">he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4"/>
          <w:sz w:val="21"/>
          <w:szCs w:val="21"/>
          <w:lang w:val="en-US"/>
        </w:rPr>
        <w:t>be</w:t>
      </w:r>
      <w:r w:rsidRPr="005C1061">
        <w:rPr>
          <w:rFonts w:ascii="Times New Roman" w:eastAsia="Arial" w:hAnsi="Times New Roman" w:cs="Times New Roman"/>
          <w:spacing w:val="-4"/>
          <w:w w:val="94"/>
          <w:sz w:val="21"/>
          <w:szCs w:val="21"/>
          <w:lang w:val="en-US"/>
        </w:rPr>
        <w:t>n</w:t>
      </w:r>
      <w:r w:rsidRPr="005C1061">
        <w:rPr>
          <w:rFonts w:ascii="Times New Roman" w:eastAsia="Arial" w:hAnsi="Times New Roman" w:cs="Times New Roman"/>
          <w:w w:val="95"/>
          <w:sz w:val="21"/>
          <w:szCs w:val="21"/>
          <w:lang w:val="en-US"/>
        </w:rPr>
        <w:t>efici</w:t>
      </w:r>
      <w:r w:rsidRPr="005C1061">
        <w:rPr>
          <w:rFonts w:ascii="Times New Roman" w:eastAsia="Arial" w:hAnsi="Times New Roman" w:cs="Times New Roman"/>
          <w:spacing w:val="-4"/>
          <w:w w:val="95"/>
          <w:sz w:val="21"/>
          <w:szCs w:val="21"/>
          <w:lang w:val="en-US"/>
        </w:rPr>
        <w:t>a</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96"/>
          <w:sz w:val="21"/>
          <w:szCs w:val="21"/>
          <w:lang w:val="en-US"/>
        </w:rPr>
        <w:t>ma</w:t>
      </w:r>
      <w:r w:rsidRPr="005C1061">
        <w:rPr>
          <w:rFonts w:ascii="Times New Roman" w:eastAsia="Arial" w:hAnsi="Times New Roman" w:cs="Times New Roman"/>
          <w:spacing w:val="-2"/>
          <w:w w:val="96"/>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1"/>
          <w:sz w:val="21"/>
          <w:szCs w:val="21"/>
          <w:lang w:val="en-US"/>
        </w:rPr>
        <w:t>en</w:t>
      </w:r>
      <w:r w:rsidRPr="005C1061">
        <w:rPr>
          <w:rFonts w:ascii="Times New Roman" w:eastAsia="Arial" w:hAnsi="Times New Roman" w:cs="Times New Roman"/>
          <w:spacing w:val="-1"/>
          <w:w w:val="91"/>
          <w:sz w:val="21"/>
          <w:szCs w:val="21"/>
          <w:lang w:val="en-US"/>
        </w:rPr>
        <w:t>a</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el</w:t>
      </w:r>
      <w:r w:rsidRPr="005C1061">
        <w:rPr>
          <w:rFonts w:ascii="Times New Roman" w:eastAsia="Arial" w:hAnsi="Times New Roman" w:cs="Times New Roman"/>
          <w:spacing w:val="-1"/>
          <w:w w:val="91"/>
          <w:sz w:val="21"/>
          <w:szCs w:val="21"/>
          <w:lang w:val="en-US"/>
        </w:rPr>
        <w:t>a</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5"/>
          <w:w w:val="91"/>
          <w:sz w:val="21"/>
          <w:szCs w:val="21"/>
          <w:lang w:val="en-US"/>
        </w:rPr>
        <w:t>n</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8"/>
          <w:sz w:val="21"/>
          <w:szCs w:val="21"/>
          <w:lang w:val="en-US"/>
        </w:rPr>
        <w:t>or</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4"/>
          <w:w w:val="98"/>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4"/>
          <w:sz w:val="21"/>
          <w:szCs w:val="21"/>
          <w:lang w:val="en-US"/>
        </w:rPr>
        <w:t>er</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89"/>
          <w:sz w:val="21"/>
          <w:szCs w:val="21"/>
          <w:lang w:val="en-US"/>
        </w:rPr>
        <w:t>ds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spacing w:val="-2"/>
          <w:w w:val="92"/>
          <w:sz w:val="21"/>
          <w:szCs w:val="21"/>
          <w:lang w:val="en-US"/>
        </w:rPr>
        <w:t>v</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1"/>
          <w:sz w:val="21"/>
          <w:szCs w:val="21"/>
          <w:lang w:val="en-US"/>
        </w:rPr>
        <w:t>hi</w:t>
      </w:r>
      <w:r w:rsidRPr="005C1061">
        <w:rPr>
          <w:rFonts w:ascii="Times New Roman" w:eastAsia="Arial" w:hAnsi="Times New Roman" w:cs="Times New Roman"/>
          <w:w w:val="9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1"/>
          <w:w w:val="98"/>
          <w:sz w:val="21"/>
          <w:szCs w:val="21"/>
          <w:lang w:val="en-US"/>
        </w:rPr>
        <w:t>or</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5"/>
          <w:sz w:val="21"/>
          <w:szCs w:val="21"/>
          <w:lang w:val="en-US"/>
        </w:rPr>
        <w:t xml:space="preserve">A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3"/>
          <w:w w:val="98"/>
          <w:sz w:val="21"/>
          <w:szCs w:val="21"/>
          <w:lang w:val="en-US"/>
        </w:rPr>
        <w:t>b</w:t>
      </w:r>
      <w:r w:rsidRPr="005C1061">
        <w:rPr>
          <w:rFonts w:ascii="Times New Roman" w:eastAsia="Arial" w:hAnsi="Times New Roman" w:cs="Times New Roman"/>
          <w:w w:val="94"/>
          <w:sz w:val="21"/>
          <w:szCs w:val="21"/>
          <w:lang w:val="en-US"/>
        </w:rPr>
        <w:t>er</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101"/>
          <w:sz w:val="21"/>
          <w:szCs w:val="21"/>
          <w:lang w:val="en-US"/>
        </w:rPr>
        <w:t>i</w:t>
      </w:r>
      <w:r w:rsidRPr="005C1061">
        <w:rPr>
          <w:rFonts w:ascii="Times New Roman" w:eastAsia="Arial" w:hAnsi="Times New Roman" w:cs="Times New Roman"/>
          <w:spacing w:val="-3"/>
          <w:w w:val="101"/>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4"/>
          <w:w w:val="91"/>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3"/>
          <w:w w:val="109"/>
          <w:sz w:val="21"/>
          <w:szCs w:val="21"/>
          <w:lang w:val="en-US"/>
        </w:rPr>
        <w:t>j</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k</w:t>
      </w:r>
      <w:r w:rsidRPr="005C1061">
        <w:rPr>
          <w:rFonts w:ascii="Times New Roman" w:eastAsia="Arial" w:hAnsi="Times New Roman" w:cs="Times New Roman"/>
          <w:spacing w:val="-1"/>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3"/>
          <w:sz w:val="21"/>
          <w:szCs w:val="21"/>
          <w:lang w:val="en-US"/>
        </w:rPr>
        <w:t>ke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1"/>
          <w:w w:val="105"/>
          <w:sz w:val="21"/>
          <w:szCs w:val="21"/>
          <w:lang w:val="en-US"/>
        </w:rPr>
        <w:t>of</w:t>
      </w:r>
      <w:r w:rsidRPr="005C1061">
        <w:rPr>
          <w:rFonts w:ascii="Times New Roman" w:eastAsia="Arial" w:hAnsi="Times New Roman" w:cs="Times New Roman"/>
          <w:w w:val="105"/>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2"/>
          <w:sz w:val="21"/>
          <w:szCs w:val="21"/>
          <w:lang w:val="en-US"/>
        </w:rPr>
        <w:t>eg</w:t>
      </w:r>
      <w:r w:rsidRPr="005C1061">
        <w:rPr>
          <w:rFonts w:ascii="Times New Roman" w:eastAsia="Arial" w:hAnsi="Times New Roman" w:cs="Times New Roman"/>
          <w:w w:val="91"/>
          <w:sz w:val="21"/>
          <w:szCs w:val="21"/>
          <w:lang w:val="en-US"/>
        </w:rPr>
        <w:t>an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1"/>
          <w:sz w:val="21"/>
          <w:szCs w:val="21"/>
          <w:lang w:val="en-US"/>
        </w:rPr>
        <w:t>hi</w:t>
      </w:r>
      <w:r w:rsidRPr="005C1061">
        <w:rPr>
          <w:rFonts w:ascii="Times New Roman" w:eastAsia="Arial" w:hAnsi="Times New Roman" w:cs="Times New Roman"/>
          <w:w w:val="91"/>
          <w:sz w:val="21"/>
          <w:szCs w:val="21"/>
          <w:lang w:val="en-US"/>
        </w:rPr>
        <w:t>s</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9"/>
          <w:sz w:val="21"/>
          <w:szCs w:val="21"/>
          <w:lang w:val="en-US"/>
        </w:rPr>
        <w:t>en</w:t>
      </w:r>
      <w:r w:rsidRPr="005C1061">
        <w:rPr>
          <w:rFonts w:ascii="Times New Roman" w:eastAsia="Arial" w:hAnsi="Times New Roman" w:cs="Times New Roman"/>
          <w:spacing w:val="-2"/>
          <w:w w:val="99"/>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4"/>
          <w:w w:val="91"/>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107"/>
          <w:sz w:val="21"/>
          <w:szCs w:val="21"/>
          <w:lang w:val="en-US"/>
        </w:rPr>
        <w:t>f</w:t>
      </w:r>
      <w:r w:rsidRPr="005C1061">
        <w:rPr>
          <w:rFonts w:ascii="Times New Roman" w:eastAsia="Arial" w:hAnsi="Times New Roman" w:cs="Times New Roman"/>
          <w:spacing w:val="1"/>
          <w:w w:val="107"/>
          <w:sz w:val="21"/>
          <w:szCs w:val="21"/>
          <w:lang w:val="en-US"/>
        </w:rPr>
        <w:t>r</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1"/>
          <w:w w:val="95"/>
          <w:sz w:val="21"/>
          <w:szCs w:val="21"/>
          <w:lang w:val="en-US"/>
        </w:rPr>
        <w:t>u</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r</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9"/>
          <w:sz w:val="21"/>
          <w:szCs w:val="21"/>
          <w:lang w:val="en-US"/>
        </w:rPr>
        <w:t>y</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93"/>
          <w:sz w:val="21"/>
          <w:szCs w:val="21"/>
          <w:lang w:val="en-US"/>
        </w:rPr>
        <w:t>ey</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1"/>
          <w:w w:val="92"/>
          <w:sz w:val="21"/>
          <w:szCs w:val="21"/>
          <w:lang w:val="en-US"/>
        </w:rPr>
        <w:t>ha</w:t>
      </w:r>
      <w:r w:rsidRPr="005C1061">
        <w:rPr>
          <w:rFonts w:ascii="Times New Roman" w:eastAsia="Arial" w:hAnsi="Times New Roman" w:cs="Times New Roman"/>
          <w:spacing w:val="-2"/>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93"/>
          <w:sz w:val="21"/>
          <w:szCs w:val="21"/>
          <w:lang w:val="en-US"/>
        </w:rPr>
        <w:t>b</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92"/>
          <w:sz w:val="21"/>
          <w:szCs w:val="21"/>
          <w:lang w:val="en-US"/>
        </w:rPr>
        <w:t xml:space="preserve">en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6"/>
          <w:sz w:val="21"/>
          <w:szCs w:val="21"/>
          <w:lang w:val="en-US"/>
        </w:rPr>
        <w:t>do.</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w w:val="93"/>
          <w:sz w:val="21"/>
          <w:szCs w:val="21"/>
          <w:lang w:val="en-US"/>
        </w:rPr>
        <w:t>h</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spacing w:val="-2"/>
          <w:w w:val="93"/>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1"/>
          <w:sz w:val="21"/>
          <w:szCs w:val="21"/>
          <w:lang w:val="en-US"/>
        </w:rPr>
        <w:t>en</w:t>
      </w:r>
      <w:r w:rsidRPr="005C1061">
        <w:rPr>
          <w:rFonts w:ascii="Times New Roman" w:eastAsia="Arial" w:hAnsi="Times New Roman" w:cs="Times New Roman"/>
          <w:spacing w:val="-3"/>
          <w:w w:val="91"/>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1"/>
          <w:w w:val="98"/>
          <w:sz w:val="21"/>
          <w:szCs w:val="21"/>
          <w:lang w:val="en-US"/>
        </w:rPr>
        <w:t>j</w:t>
      </w:r>
      <w:r w:rsidRPr="005C1061">
        <w:rPr>
          <w:rFonts w:ascii="Times New Roman" w:eastAsia="Arial" w:hAnsi="Times New Roman" w:cs="Times New Roman"/>
          <w:spacing w:val="-2"/>
          <w:w w:val="98"/>
          <w:sz w:val="21"/>
          <w:szCs w:val="21"/>
          <w:lang w:val="en-US"/>
        </w:rPr>
        <w:t>u</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92"/>
          <w:sz w:val="21"/>
          <w:szCs w:val="21"/>
          <w:lang w:val="en-US"/>
        </w:rPr>
        <w:t>en</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99"/>
          <w:sz w:val="21"/>
          <w:szCs w:val="21"/>
          <w:lang w:val="en-US"/>
        </w:rPr>
        <w:t>mo</w:t>
      </w:r>
      <w:r w:rsidRPr="005C1061">
        <w:rPr>
          <w:rFonts w:ascii="Times New Roman" w:eastAsia="Arial" w:hAnsi="Times New Roman" w:cs="Times New Roman"/>
          <w:spacing w:val="-2"/>
          <w:w w:val="99"/>
          <w:sz w:val="21"/>
          <w:szCs w:val="21"/>
          <w:lang w:val="en-US"/>
        </w:rPr>
        <w:t>m</w:t>
      </w:r>
      <w:r w:rsidRPr="005C1061">
        <w:rPr>
          <w:rFonts w:ascii="Times New Roman" w:eastAsia="Arial" w:hAnsi="Times New Roman" w:cs="Times New Roman"/>
          <w:w w:val="99"/>
          <w:sz w:val="21"/>
          <w:szCs w:val="21"/>
          <w:lang w:val="en-US"/>
        </w:rPr>
        <w:t>en</w:t>
      </w:r>
      <w:r w:rsidRPr="005C1061">
        <w:rPr>
          <w:rFonts w:ascii="Times New Roman" w:eastAsia="Arial" w:hAnsi="Times New Roman" w:cs="Times New Roman"/>
          <w:spacing w:val="-2"/>
          <w:w w:val="99"/>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3"/>
          <w:w w:val="115"/>
          <w:sz w:val="21"/>
          <w:szCs w:val="21"/>
          <w:lang w:val="en-US"/>
        </w:rPr>
        <w:t>f</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z w:val="21"/>
          <w:szCs w:val="21"/>
          <w:lang w:val="en-US"/>
        </w:rPr>
        <w:t xml:space="preserve">m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15"/>
          <w:sz w:val="21"/>
          <w:szCs w:val="21"/>
          <w:lang w:val="en-US"/>
        </w:rPr>
        <w:t>ff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2"/>
          <w:sz w:val="21"/>
          <w:szCs w:val="21"/>
          <w:lang w:val="en-US"/>
        </w:rPr>
        <w:t>C</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3"/>
          <w:sz w:val="21"/>
          <w:szCs w:val="21"/>
          <w:lang w:val="en-US"/>
        </w:rPr>
        <w:t>k</w:t>
      </w:r>
      <w:r w:rsidRPr="005C1061">
        <w:rPr>
          <w:rFonts w:ascii="Times New Roman" w:eastAsia="Arial" w:hAnsi="Times New Roman" w:cs="Times New Roman"/>
          <w:spacing w:val="-2"/>
          <w:w w:val="93"/>
          <w:sz w:val="21"/>
          <w:szCs w:val="21"/>
          <w:lang w:val="en-US"/>
        </w:rPr>
        <w:t>e</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9"/>
          <w:sz w:val="21"/>
          <w:szCs w:val="21"/>
          <w:lang w:val="en-US"/>
        </w:rPr>
        <w:t>ee</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2"/>
          <w:w w:val="98"/>
          <w:sz w:val="21"/>
          <w:szCs w:val="21"/>
          <w:lang w:val="en-US"/>
        </w:rPr>
        <w:t>p</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 xml:space="preserve">ed </w:t>
      </w:r>
      <w:r w:rsidRPr="005C1061">
        <w:rPr>
          <w:rFonts w:ascii="Times New Roman" w:eastAsia="Arial" w:hAnsi="Times New Roman" w:cs="Times New Roman"/>
          <w:w w:val="88"/>
          <w:sz w:val="21"/>
          <w:szCs w:val="21"/>
          <w:lang w:val="en-US"/>
        </w:rPr>
        <w:t>ac</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2"/>
          <w:w w:val="82"/>
          <w:sz w:val="21"/>
          <w:szCs w:val="21"/>
          <w:lang w:val="en-US"/>
        </w:rPr>
        <w:t>C</w:t>
      </w:r>
      <w:r w:rsidRPr="005C1061">
        <w:rPr>
          <w:rFonts w:ascii="Times New Roman" w:eastAsia="Arial" w:hAnsi="Times New Roman" w:cs="Times New Roman"/>
          <w:w w:val="91"/>
          <w:sz w:val="21"/>
          <w:szCs w:val="21"/>
          <w:lang w:val="en-US"/>
        </w:rPr>
        <w:t>T</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07"/>
          <w:sz w:val="21"/>
          <w:szCs w:val="21"/>
          <w:lang w:val="en-US"/>
        </w:rPr>
        <w:t>f</w:t>
      </w:r>
      <w:r w:rsidRPr="005C1061">
        <w:rPr>
          <w:rFonts w:ascii="Times New Roman" w:eastAsia="Arial" w:hAnsi="Times New Roman" w:cs="Times New Roman"/>
          <w:spacing w:val="-2"/>
          <w:w w:val="107"/>
          <w:sz w:val="21"/>
          <w:szCs w:val="21"/>
          <w:lang w:val="en-US"/>
        </w:rPr>
        <w:t>r</w:t>
      </w:r>
      <w:r w:rsidRPr="005C1061">
        <w:rPr>
          <w:rFonts w:ascii="Times New Roman" w:eastAsia="Arial" w:hAnsi="Times New Roman" w:cs="Times New Roman"/>
          <w:w w:val="85"/>
          <w:sz w:val="21"/>
          <w:szCs w:val="21"/>
          <w:lang w:val="en-US"/>
        </w:rPr>
        <w:t>a</w:t>
      </w:r>
      <w:r w:rsidRPr="005C1061">
        <w:rPr>
          <w:rFonts w:ascii="Times New Roman" w:eastAsia="Arial" w:hAnsi="Times New Roman" w:cs="Times New Roman"/>
          <w:spacing w:val="-2"/>
          <w:w w:val="85"/>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1"/>
          <w:sz w:val="21"/>
          <w:szCs w:val="21"/>
          <w:lang w:val="en-US"/>
        </w:rPr>
        <w:t>hi</w:t>
      </w:r>
      <w:r w:rsidRPr="005C1061">
        <w:rPr>
          <w:rFonts w:ascii="Times New Roman" w:eastAsia="Arial" w:hAnsi="Times New Roman" w:cs="Times New Roman"/>
          <w:w w:val="91"/>
          <w:sz w:val="21"/>
          <w:szCs w:val="21"/>
          <w:lang w:val="en-US"/>
        </w:rPr>
        <w:t>s</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1"/>
          <w:w w:val="88"/>
          <w:sz w:val="21"/>
          <w:szCs w:val="21"/>
          <w:lang w:val="en-US"/>
        </w:rPr>
        <w:t>ha</w:t>
      </w:r>
      <w:r w:rsidRPr="005C1061">
        <w:rPr>
          <w:rFonts w:ascii="Times New Roman" w:eastAsia="Arial" w:hAnsi="Times New Roman" w:cs="Times New Roman"/>
          <w:w w:val="88"/>
          <w:sz w:val="21"/>
          <w:szCs w:val="21"/>
          <w:lang w:val="en-US"/>
        </w:rPr>
        <w:t>s</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93"/>
          <w:sz w:val="21"/>
          <w:szCs w:val="21"/>
          <w:lang w:val="en-US"/>
        </w:rPr>
        <w:t>b</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2"/>
          <w:sz w:val="21"/>
          <w:szCs w:val="21"/>
          <w:lang w:val="en-US"/>
        </w:rPr>
        <w:t>en</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4"/>
          <w:w w:val="104"/>
          <w:sz w:val="21"/>
          <w:szCs w:val="21"/>
          <w:lang w:val="en-US"/>
        </w:rPr>
        <w:t>l</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g p</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3"/>
          <w:sz w:val="21"/>
          <w:szCs w:val="21"/>
          <w:lang w:val="en-US"/>
        </w:rPr>
        <w:t>oje</w:t>
      </w:r>
      <w:r w:rsidRPr="005C1061">
        <w:rPr>
          <w:rFonts w:ascii="Times New Roman" w:eastAsia="Arial" w:hAnsi="Times New Roman" w:cs="Times New Roman"/>
          <w:spacing w:val="-2"/>
          <w:w w:val="93"/>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9"/>
          <w:sz w:val="21"/>
          <w:szCs w:val="21"/>
          <w:lang w:val="en-US"/>
        </w:rPr>
        <w:t>ha</w:t>
      </w:r>
      <w:r w:rsidRPr="005C1061">
        <w:rPr>
          <w:rFonts w:ascii="Times New Roman" w:eastAsia="Arial" w:hAnsi="Times New Roman" w:cs="Times New Roman"/>
          <w:w w:val="99"/>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5"/>
          <w:sz w:val="21"/>
          <w:szCs w:val="21"/>
          <w:lang w:val="en-US"/>
        </w:rPr>
        <w:t>pp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 xml:space="preserve">f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3"/>
          <w:sz w:val="21"/>
          <w:szCs w:val="21"/>
          <w:lang w:val="en-US"/>
        </w:rPr>
        <w:t>oje</w:t>
      </w:r>
      <w:r w:rsidRPr="005C1061">
        <w:rPr>
          <w:rFonts w:ascii="Times New Roman" w:eastAsia="Arial" w:hAnsi="Times New Roman" w:cs="Times New Roman"/>
          <w:spacing w:val="-2"/>
          <w:w w:val="93"/>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2"/>
          <w:sz w:val="21"/>
          <w:szCs w:val="21"/>
          <w:lang w:val="en-US"/>
        </w:rPr>
        <w:t>La</w:t>
      </w:r>
      <w:r w:rsidRPr="005C1061">
        <w:rPr>
          <w:rFonts w:ascii="Times New Roman" w:eastAsia="Arial" w:hAnsi="Times New Roman" w:cs="Times New Roman"/>
          <w:spacing w:val="-1"/>
          <w:w w:val="92"/>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88"/>
          <w:sz w:val="21"/>
          <w:szCs w:val="21"/>
          <w:lang w:val="en-US"/>
        </w:rPr>
        <w:t>Re</w:t>
      </w:r>
      <w:r w:rsidRPr="005C1061">
        <w:rPr>
          <w:rFonts w:ascii="Times New Roman" w:eastAsia="Arial" w:hAnsi="Times New Roman" w:cs="Times New Roman"/>
          <w:spacing w:val="-2"/>
          <w:w w:val="88"/>
          <w:sz w:val="21"/>
          <w:szCs w:val="21"/>
          <w:lang w:val="en-US"/>
        </w:rPr>
        <w:t>h</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94"/>
          <w:sz w:val="21"/>
          <w:szCs w:val="21"/>
          <w:lang w:val="en-US"/>
        </w:rPr>
        <w:t>ha</w:t>
      </w:r>
      <w:r w:rsidRPr="005C1061">
        <w:rPr>
          <w:rFonts w:ascii="Times New Roman" w:eastAsia="Arial" w:hAnsi="Times New Roman" w:cs="Times New Roman"/>
          <w:spacing w:val="-4"/>
          <w:w w:val="94"/>
          <w:sz w:val="21"/>
          <w:szCs w:val="21"/>
          <w:lang w:val="en-US"/>
        </w:rPr>
        <w:t>l</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7"/>
          <w:sz w:val="21"/>
          <w:szCs w:val="21"/>
          <w:lang w:val="en-US"/>
        </w:rPr>
        <w:t>k</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
          <w:w w:val="96"/>
          <w:sz w:val="21"/>
          <w:szCs w:val="21"/>
          <w:lang w:val="en-US"/>
        </w:rPr>
        <w:t>d</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6"/>
          <w:w w:val="95"/>
          <w:sz w:val="21"/>
          <w:szCs w:val="21"/>
          <w:lang w:val="en-US"/>
        </w:rPr>
        <w:t>n</w:t>
      </w:r>
      <w:r w:rsidRPr="005C1061">
        <w:rPr>
          <w:rFonts w:ascii="Times New Roman" w:eastAsia="Arial" w:hAnsi="Times New Roman" w:cs="Times New Roman"/>
          <w:w w:val="81"/>
          <w:sz w:val="21"/>
          <w:szCs w:val="21"/>
          <w:lang w:val="en-US"/>
        </w:rPr>
        <w:t xml:space="preserve">s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105"/>
          <w:sz w:val="21"/>
          <w:szCs w:val="21"/>
          <w:lang w:val="en-US"/>
        </w:rPr>
        <w:t>of</w:t>
      </w:r>
      <w:r w:rsidRPr="005C1061">
        <w:rPr>
          <w:rFonts w:ascii="Times New Roman" w:eastAsia="Arial" w:hAnsi="Times New Roman" w:cs="Times New Roman"/>
          <w:spacing w:val="-3"/>
          <w:w w:val="105"/>
          <w:sz w:val="21"/>
          <w:szCs w:val="21"/>
          <w:lang w:val="en-US"/>
        </w:rPr>
        <w:t>f</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1"/>
          <w:w w:val="98"/>
          <w:sz w:val="21"/>
          <w:szCs w:val="21"/>
          <w:lang w:val="en-US"/>
        </w:rPr>
        <w:t>or</w:t>
      </w:r>
      <w:r w:rsidRPr="005C1061">
        <w:rPr>
          <w:rFonts w:ascii="Times New Roman" w:eastAsia="Arial" w:hAnsi="Times New Roman" w:cs="Times New Roman"/>
          <w:sz w:val="21"/>
          <w:szCs w:val="21"/>
          <w:lang w:val="en-US"/>
        </w:rPr>
        <w:t>k</w:t>
      </w:r>
      <w:r w:rsidRPr="005C1061">
        <w:rPr>
          <w:rFonts w:ascii="Times New Roman" w:eastAsia="Arial" w:hAnsi="Times New Roman" w:cs="Times New Roman"/>
          <w:spacing w:val="-1"/>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1"/>
          <w:w w:val="98"/>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ve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5"/>
          <w:sz w:val="21"/>
          <w:szCs w:val="21"/>
          <w:lang w:val="en-US"/>
        </w:rPr>
        <w:t>de</w:t>
      </w:r>
      <w:r w:rsidRPr="005C1061">
        <w:rPr>
          <w:rFonts w:ascii="Times New Roman" w:eastAsia="Arial" w:hAnsi="Times New Roman" w:cs="Times New Roman"/>
          <w:spacing w:val="-1"/>
          <w:w w:val="95"/>
          <w:sz w:val="21"/>
          <w:szCs w:val="21"/>
          <w:lang w:val="en-US"/>
        </w:rPr>
        <w:t>l</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4"/>
          <w:w w:val="92"/>
          <w:sz w:val="21"/>
          <w:szCs w:val="21"/>
          <w:lang w:val="en-US"/>
        </w:rPr>
        <w:t>y</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3"/>
          <w:sz w:val="21"/>
          <w:szCs w:val="21"/>
          <w:lang w:val="en-US"/>
        </w:rPr>
        <w:t>due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4"/>
          <w:sz w:val="21"/>
          <w:szCs w:val="21"/>
          <w:lang w:val="en-US"/>
        </w:rPr>
        <w:t>ei</w:t>
      </w:r>
      <w:r w:rsidRPr="005C1061">
        <w:rPr>
          <w:rFonts w:ascii="Times New Roman" w:eastAsia="Arial" w:hAnsi="Times New Roman" w:cs="Times New Roman"/>
          <w:spacing w:val="-2"/>
          <w:w w:val="94"/>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7"/>
          <w:sz w:val="21"/>
          <w:szCs w:val="21"/>
          <w:lang w:val="en-US"/>
        </w:rPr>
        <w:t>aff</w:t>
      </w:r>
      <w:r w:rsidRPr="005C1061">
        <w:rPr>
          <w:rFonts w:ascii="Times New Roman" w:eastAsia="Arial" w:hAnsi="Times New Roman" w:cs="Times New Roman"/>
          <w:spacing w:val="-3"/>
          <w:w w:val="97"/>
          <w:sz w:val="21"/>
          <w:szCs w:val="21"/>
          <w:lang w:val="en-US"/>
        </w:rPr>
        <w:t>e</w:t>
      </w:r>
      <w:r w:rsidRPr="005C1061">
        <w:rPr>
          <w:rFonts w:ascii="Times New Roman" w:eastAsia="Arial" w:hAnsi="Times New Roman" w:cs="Times New Roman"/>
          <w:spacing w:val="1"/>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92"/>
          <w:sz w:val="21"/>
          <w:szCs w:val="21"/>
          <w:lang w:val="en-US"/>
        </w:rPr>
        <w:t>o</w:t>
      </w:r>
      <w:r w:rsidRPr="005C1061">
        <w:rPr>
          <w:rFonts w:ascii="Times New Roman" w:eastAsia="Arial" w:hAnsi="Times New Roman" w:cs="Times New Roman"/>
          <w:spacing w:val="-2"/>
          <w:w w:val="92"/>
          <w:sz w:val="21"/>
          <w:szCs w:val="21"/>
          <w:lang w:val="en-US"/>
        </w:rPr>
        <w:t>c</w:t>
      </w:r>
      <w:r w:rsidRPr="005C1061">
        <w:rPr>
          <w:rFonts w:ascii="Times New Roman" w:eastAsia="Arial" w:hAnsi="Times New Roman" w:cs="Times New Roman"/>
          <w:w w:val="97"/>
          <w:sz w:val="21"/>
          <w:szCs w:val="21"/>
          <w:lang w:val="en-US"/>
        </w:rPr>
        <w:t>kd</w:t>
      </w:r>
      <w:r w:rsidRPr="005C1061">
        <w:rPr>
          <w:rFonts w:ascii="Times New Roman" w:eastAsia="Arial" w:hAnsi="Times New Roman" w:cs="Times New Roman"/>
          <w:spacing w:val="-3"/>
          <w:w w:val="97"/>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p>
    <w:p w14:paraId="7595A9CB" w14:textId="77777777" w:rsidR="00307D50" w:rsidRPr="005C1061" w:rsidRDefault="00307D50" w:rsidP="004D66EB">
      <w:pPr>
        <w:widowControl w:val="0"/>
        <w:autoSpaceDE w:val="0"/>
        <w:autoSpaceDN w:val="0"/>
        <w:spacing w:after="0" w:line="264" w:lineRule="auto"/>
        <w:ind w:right="480"/>
        <w:jc w:val="both"/>
        <w:rPr>
          <w:rFonts w:ascii="Times New Roman" w:eastAsia="Arial" w:hAnsi="Times New Roman" w:cs="Times New Roman"/>
          <w:lang w:val="en-US"/>
        </w:rPr>
        <w:sectPr w:rsidR="00307D50" w:rsidRPr="005C1061" w:rsidSect="004D66EB">
          <w:pgSz w:w="12240" w:h="15840"/>
          <w:pgMar w:top="1360" w:right="360" w:bottom="540" w:left="1320" w:header="200" w:footer="340" w:gutter="0"/>
          <w:cols w:space="720"/>
        </w:sectPr>
      </w:pPr>
    </w:p>
    <w:p w14:paraId="099FCCE8" w14:textId="77777777" w:rsidR="00307D50" w:rsidRPr="005C1061" w:rsidRDefault="00307D50" w:rsidP="00487A2B">
      <w:pPr>
        <w:widowControl w:val="0"/>
        <w:numPr>
          <w:ilvl w:val="0"/>
          <w:numId w:val="69"/>
        </w:numPr>
        <w:tabs>
          <w:tab w:val="left" w:pos="383"/>
        </w:tabs>
        <w:autoSpaceDE w:val="0"/>
        <w:autoSpaceDN w:val="0"/>
        <w:spacing w:before="80" w:after="0"/>
        <w:ind w:hanging="277"/>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lastRenderedPageBreak/>
        <w:t>TE</w:t>
      </w:r>
      <w:r w:rsidRPr="005C1061">
        <w:rPr>
          <w:rFonts w:ascii="Times New Roman" w:eastAsia="Trebuchet MS" w:hAnsi="Times New Roman" w:cs="Times New Roman"/>
          <w:b/>
          <w:bCs/>
          <w:spacing w:val="-26"/>
          <w:sz w:val="26"/>
          <w:szCs w:val="26"/>
          <w:lang w:val="en-US"/>
        </w:rPr>
        <w:t xml:space="preserve"> </w:t>
      </w:r>
      <w:r w:rsidRPr="005C1061">
        <w:rPr>
          <w:rFonts w:ascii="Times New Roman" w:eastAsia="Trebuchet MS" w:hAnsi="Times New Roman" w:cs="Times New Roman"/>
          <w:b/>
          <w:bCs/>
          <w:sz w:val="26"/>
          <w:szCs w:val="26"/>
          <w:lang w:val="en-US"/>
        </w:rPr>
        <w:t>PURPOSE</w:t>
      </w:r>
    </w:p>
    <w:p w14:paraId="52849302" w14:textId="77777777" w:rsidR="00307D50" w:rsidRPr="005C1061" w:rsidRDefault="00307D50" w:rsidP="00307D50">
      <w:pPr>
        <w:widowControl w:val="0"/>
        <w:autoSpaceDE w:val="0"/>
        <w:autoSpaceDN w:val="0"/>
        <w:spacing w:before="8" w:after="0"/>
        <w:rPr>
          <w:rFonts w:ascii="Times New Roman" w:eastAsia="Arial" w:hAnsi="Times New Roman" w:cs="Times New Roman"/>
          <w:b/>
          <w:sz w:val="27"/>
          <w:szCs w:val="21"/>
          <w:lang w:val="en-US"/>
        </w:rPr>
      </w:pPr>
    </w:p>
    <w:p w14:paraId="43088C71" w14:textId="77777777" w:rsidR="00307D50" w:rsidRPr="005C1061" w:rsidRDefault="00307D50" w:rsidP="00307D50">
      <w:pPr>
        <w:widowControl w:val="0"/>
        <w:autoSpaceDE w:val="0"/>
        <w:autoSpaceDN w:val="0"/>
        <w:spacing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report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assess</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achievement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results</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against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what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was</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expected</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achieved,</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and draw</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lessons</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that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can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both</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improve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sustainability</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benefits</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from</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this</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aid</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 xml:space="preserve">overall </w:t>
      </w:r>
      <w:r w:rsidRPr="005C1061">
        <w:rPr>
          <w:rFonts w:ascii="Times New Roman" w:eastAsia="Arial" w:hAnsi="Times New Roman" w:cs="Times New Roman"/>
          <w:w w:val="95"/>
          <w:sz w:val="21"/>
          <w:szCs w:val="21"/>
          <w:lang w:val="en-US"/>
        </w:rPr>
        <w:t>enhancement</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UNDP</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programming.</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29"/>
          <w:w w:val="95"/>
          <w:sz w:val="21"/>
          <w:szCs w:val="21"/>
          <w:lang w:val="en-US"/>
        </w:rPr>
        <w:t xml:space="preserve"> </w:t>
      </w:r>
      <w:r w:rsidRPr="005C1061">
        <w:rPr>
          <w:rFonts w:ascii="Times New Roman" w:eastAsia="Arial" w:hAnsi="Times New Roman" w:cs="Times New Roman"/>
          <w:w w:val="95"/>
          <w:sz w:val="21"/>
          <w:szCs w:val="21"/>
          <w:lang w:val="en-US"/>
        </w:rPr>
        <w:t>report</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promotes</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accountability</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transparency,</w:t>
      </w:r>
      <w:r w:rsidRPr="005C1061">
        <w:rPr>
          <w:rFonts w:ascii="Times New Roman" w:eastAsia="Arial" w:hAnsi="Times New Roman" w:cs="Times New Roman"/>
          <w:spacing w:val="-31"/>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30"/>
          <w:w w:val="95"/>
          <w:sz w:val="21"/>
          <w:szCs w:val="21"/>
          <w:lang w:val="en-US"/>
        </w:rPr>
        <w:t xml:space="preserve"> </w:t>
      </w:r>
      <w:r w:rsidRPr="005C1061">
        <w:rPr>
          <w:rFonts w:ascii="Times New Roman" w:eastAsia="Arial" w:hAnsi="Times New Roman" w:cs="Times New Roman"/>
          <w:w w:val="95"/>
          <w:sz w:val="21"/>
          <w:szCs w:val="21"/>
          <w:lang w:val="en-US"/>
        </w:rPr>
        <w:t xml:space="preserve">assesses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extent</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accomplishments.</w:t>
      </w:r>
    </w:p>
    <w:p w14:paraId="3A00A74A" w14:textId="77777777" w:rsidR="00307D50" w:rsidRPr="005C1061" w:rsidRDefault="00307D50" w:rsidP="00307D50">
      <w:pPr>
        <w:widowControl w:val="0"/>
        <w:autoSpaceDE w:val="0"/>
        <w:autoSpaceDN w:val="0"/>
        <w:spacing w:before="156" w:after="0" w:line="264" w:lineRule="auto"/>
        <w:ind w:right="1425"/>
        <w:jc w:val="both"/>
        <w:rPr>
          <w:rFonts w:ascii="Times New Roman" w:eastAsia="Arial" w:hAnsi="Times New Roman" w:cs="Times New Roman"/>
          <w:sz w:val="21"/>
          <w:szCs w:val="21"/>
          <w:lang w:val="en-US"/>
        </w:rPr>
      </w:pP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2"/>
          <w:sz w:val="21"/>
          <w:szCs w:val="21"/>
          <w:lang w:val="en-US"/>
        </w:rPr>
        <w:t>ze</w:t>
      </w:r>
      <w:r w:rsidRPr="005C1061">
        <w:rPr>
          <w:rFonts w:ascii="Times New Roman" w:eastAsia="Arial" w:hAnsi="Times New Roman" w:cs="Times New Roman"/>
          <w:w w:val="92"/>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86"/>
          <w:sz w:val="21"/>
          <w:szCs w:val="21"/>
          <w:lang w:val="en-US"/>
        </w:rPr>
        <w:t>R</w:t>
      </w:r>
      <w:r w:rsidRPr="005C1061">
        <w:rPr>
          <w:rFonts w:ascii="Times New Roman" w:eastAsia="Arial" w:hAnsi="Times New Roman" w:cs="Times New Roman"/>
          <w:spacing w:val="-4"/>
          <w:w w:val="86"/>
          <w:sz w:val="21"/>
          <w:szCs w:val="21"/>
          <w:lang w:val="en-US"/>
        </w:rPr>
        <w:t>V</w:t>
      </w:r>
      <w:r w:rsidRPr="005C1061">
        <w:rPr>
          <w:rFonts w:ascii="Times New Roman" w:eastAsia="Arial" w:hAnsi="Times New Roman" w:cs="Times New Roman"/>
          <w:spacing w:val="-1"/>
          <w:w w:val="82"/>
          <w:sz w:val="21"/>
          <w:szCs w:val="21"/>
          <w:lang w:val="en-US"/>
        </w:rPr>
        <w:t>C</w:t>
      </w:r>
      <w:r w:rsidRPr="005C1061">
        <w:rPr>
          <w:rFonts w:ascii="Times New Roman" w:eastAsia="Arial" w:hAnsi="Times New Roman" w:cs="Times New Roman"/>
          <w:w w:val="82"/>
          <w:sz w:val="21"/>
          <w:szCs w:val="21"/>
          <w:lang w:val="en-US"/>
        </w:rPr>
        <w:t>C</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2"/>
          <w:sz w:val="21"/>
          <w:szCs w:val="21"/>
          <w:lang w:val="en-US"/>
        </w:rPr>
        <w:t>ve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2"/>
          <w:sz w:val="21"/>
          <w:szCs w:val="21"/>
          <w:lang w:val="en-US"/>
        </w:rPr>
        <w:t>ha</w:t>
      </w:r>
      <w:r w:rsidRPr="005C1061">
        <w:rPr>
          <w:rFonts w:ascii="Times New Roman" w:eastAsia="Arial" w:hAnsi="Times New Roman" w:cs="Times New Roman"/>
          <w:spacing w:val="-2"/>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89"/>
          <w:sz w:val="21"/>
          <w:szCs w:val="21"/>
          <w:lang w:val="en-US"/>
        </w:rPr>
        <w:t>ee</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 s</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3"/>
          <w:sz w:val="21"/>
          <w:szCs w:val="21"/>
          <w:lang w:val="en-US"/>
        </w:rPr>
        <w:t>bo</w:t>
      </w:r>
      <w:r w:rsidRPr="005C1061">
        <w:rPr>
          <w:rFonts w:ascii="Times New Roman" w:eastAsia="Arial" w:hAnsi="Times New Roman" w:cs="Times New Roman"/>
          <w:spacing w:val="-3"/>
          <w:w w:val="93"/>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115"/>
          <w:sz w:val="21"/>
          <w:szCs w:val="21"/>
          <w:lang w:val="en-US"/>
        </w:rPr>
        <w:t>f</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r</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88"/>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9"/>
          <w:sz w:val="21"/>
          <w:szCs w:val="21"/>
          <w:lang w:val="en-US"/>
        </w:rPr>
        <w:t>ment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87"/>
          <w:sz w:val="21"/>
          <w:szCs w:val="21"/>
          <w:lang w:val="en-US"/>
        </w:rPr>
        <w:t>P</w:t>
      </w:r>
      <w:r w:rsidRPr="005C1061">
        <w:rPr>
          <w:rFonts w:ascii="Times New Roman" w:eastAsia="Arial" w:hAnsi="Times New Roman" w:cs="Times New Roman"/>
          <w:spacing w:val="-4"/>
          <w:w w:val="87"/>
          <w:sz w:val="21"/>
          <w:szCs w:val="21"/>
          <w:lang w:val="en-US"/>
        </w:rPr>
        <w:t>a</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8"/>
          <w:sz w:val="21"/>
          <w:szCs w:val="21"/>
          <w:lang w:val="en-US"/>
        </w:rPr>
        <w:t>e</w:t>
      </w:r>
      <w:r w:rsidRPr="005C1061">
        <w:rPr>
          <w:rFonts w:ascii="Times New Roman" w:eastAsia="Arial" w:hAnsi="Times New Roman" w:cs="Times New Roman"/>
          <w:spacing w:val="-2"/>
          <w:w w:val="98"/>
          <w:sz w:val="21"/>
          <w:szCs w:val="21"/>
          <w:lang w:val="en-US"/>
        </w:rPr>
        <w:t>f</w:t>
      </w:r>
      <w:r w:rsidRPr="005C1061">
        <w:rPr>
          <w:rFonts w:ascii="Times New Roman" w:eastAsia="Arial" w:hAnsi="Times New Roman" w:cs="Times New Roman"/>
          <w:spacing w:val="-1"/>
          <w:w w:val="98"/>
          <w:sz w:val="21"/>
          <w:szCs w:val="21"/>
          <w:lang w:val="en-US"/>
        </w:rPr>
        <w:t>or</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1"/>
          <w:sz w:val="21"/>
          <w:szCs w:val="21"/>
          <w:lang w:val="en-US"/>
        </w:rPr>
        <w:t>hi</w:t>
      </w:r>
      <w:r w:rsidRPr="005C1061">
        <w:rPr>
          <w:rFonts w:ascii="Times New Roman" w:eastAsia="Arial" w:hAnsi="Times New Roman" w:cs="Times New Roman"/>
          <w:spacing w:val="-2"/>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 xml:space="preserve">he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sz w:val="21"/>
          <w:szCs w:val="21"/>
          <w:lang w:val="en-US"/>
        </w:rPr>
        <w:t>o</w:t>
      </w:r>
      <w:r w:rsidRPr="005C1061">
        <w:rPr>
          <w:rFonts w:ascii="Times New Roman" w:eastAsia="Arial" w:hAnsi="Times New Roman" w:cs="Times New Roman"/>
          <w:spacing w:val="-3"/>
          <w:sz w:val="21"/>
          <w:szCs w:val="21"/>
          <w:lang w:val="en-US"/>
        </w:rPr>
        <w:t>j</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8"/>
          <w:sz w:val="21"/>
          <w:szCs w:val="21"/>
          <w:lang w:val="en-US"/>
        </w:rPr>
        <w:t>efi</w:t>
      </w:r>
      <w:r w:rsidRPr="005C1061">
        <w:rPr>
          <w:rFonts w:ascii="Times New Roman" w:eastAsia="Arial" w:hAnsi="Times New Roman" w:cs="Times New Roman"/>
          <w:spacing w:val="-2"/>
          <w:w w:val="98"/>
          <w:sz w:val="21"/>
          <w:szCs w:val="21"/>
          <w:lang w:val="en-US"/>
        </w:rPr>
        <w:t>n</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9"/>
          <w:sz w:val="21"/>
          <w:szCs w:val="21"/>
          <w:lang w:val="en-US"/>
        </w:rPr>
        <w:t>me</w:t>
      </w:r>
      <w:r w:rsidRPr="005C1061">
        <w:rPr>
          <w:rFonts w:ascii="Times New Roman" w:eastAsia="Arial" w:hAnsi="Times New Roman" w:cs="Times New Roman"/>
          <w:spacing w:val="-2"/>
          <w:w w:val="99"/>
          <w:sz w:val="21"/>
          <w:szCs w:val="21"/>
          <w:lang w:val="en-US"/>
        </w:rPr>
        <w:t>f</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3"/>
          <w:w w:val="95"/>
          <w:sz w:val="21"/>
          <w:szCs w:val="21"/>
          <w:lang w:val="en-US"/>
        </w:rPr>
        <w:t>m</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5"/>
          <w:sz w:val="21"/>
          <w:szCs w:val="21"/>
          <w:lang w:val="en-US"/>
        </w:rPr>
        <w:t>d</w:t>
      </w:r>
      <w:r w:rsidRPr="005C1061">
        <w:rPr>
          <w:rFonts w:ascii="Times New Roman" w:eastAsia="Arial" w:hAnsi="Times New Roman" w:cs="Times New Roman"/>
          <w:spacing w:val="-2"/>
          <w:w w:val="95"/>
          <w:sz w:val="21"/>
          <w:szCs w:val="21"/>
          <w:lang w:val="en-US"/>
        </w:rPr>
        <w:t>u</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4"/>
          <w:w w:val="104"/>
          <w:sz w:val="21"/>
          <w:szCs w:val="21"/>
          <w:lang w:val="en-US"/>
        </w:rPr>
        <w:t>l</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3"/>
          <w:w w:val="93"/>
          <w:sz w:val="21"/>
          <w:szCs w:val="21"/>
          <w:lang w:val="en-US"/>
        </w:rPr>
        <w:t>D</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w w:val="96"/>
          <w:sz w:val="21"/>
          <w:szCs w:val="21"/>
          <w:lang w:val="en-US"/>
        </w:rPr>
        <w:t>em</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mallCaps/>
          <w:w w:val="89"/>
          <w:sz w:val="21"/>
          <w:szCs w:val="21"/>
          <w:lang w:val="en-US"/>
        </w:rPr>
        <w:t>202</w:t>
      </w:r>
      <w:r w:rsidRPr="005C1061">
        <w:rPr>
          <w:rFonts w:ascii="Times New Roman" w:eastAsia="Arial" w:hAnsi="Times New Roman" w:cs="Times New Roman"/>
          <w:smallCaps/>
          <w:spacing w:val="-2"/>
          <w:w w:val="89"/>
          <w:sz w:val="21"/>
          <w:szCs w:val="21"/>
          <w:lang w:val="en-US"/>
        </w:rPr>
        <w:t>1</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4"/>
          <w:sz w:val="21"/>
          <w:szCs w:val="21"/>
          <w:lang w:val="en-US"/>
        </w:rPr>
        <w:t>eme</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1"/>
          <w:w w:val="87"/>
          <w:sz w:val="21"/>
          <w:szCs w:val="21"/>
          <w:lang w:val="en-US"/>
        </w:rPr>
        <w:t>P</w:t>
      </w:r>
      <w:r w:rsidRPr="005C1061">
        <w:rPr>
          <w:rFonts w:ascii="Times New Roman" w:eastAsia="Arial" w:hAnsi="Times New Roman" w:cs="Times New Roman"/>
          <w:spacing w:val="-4"/>
          <w:w w:val="87"/>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ee</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3"/>
          <w:w w:val="98"/>
          <w:sz w:val="21"/>
          <w:szCs w:val="21"/>
          <w:lang w:val="en-US"/>
        </w:rPr>
        <w:t>o</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1"/>
          <w:w w:val="89"/>
          <w:sz w:val="21"/>
          <w:szCs w:val="21"/>
          <w:lang w:val="en-US"/>
        </w:rPr>
        <w:t>A</w:t>
      </w:r>
      <w:r w:rsidRPr="005C1061">
        <w:rPr>
          <w:rFonts w:ascii="Times New Roman" w:eastAsia="Arial" w:hAnsi="Times New Roman" w:cs="Times New Roman"/>
          <w:w w:val="89"/>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w w:val="83"/>
          <w:sz w:val="21"/>
          <w:szCs w:val="21"/>
          <w:lang w:val="en-US"/>
        </w:rPr>
        <w:t>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86"/>
          <w:sz w:val="21"/>
          <w:szCs w:val="21"/>
          <w:lang w:val="en-US"/>
        </w:rPr>
        <w:t>R</w:t>
      </w:r>
      <w:r w:rsidRPr="005C1061">
        <w:rPr>
          <w:rFonts w:ascii="Times New Roman" w:eastAsia="Arial" w:hAnsi="Times New Roman" w:cs="Times New Roman"/>
          <w:spacing w:val="-4"/>
          <w:w w:val="86"/>
          <w:sz w:val="21"/>
          <w:szCs w:val="21"/>
          <w:lang w:val="en-US"/>
        </w:rPr>
        <w:t>V</w:t>
      </w:r>
      <w:r w:rsidRPr="005C1061">
        <w:rPr>
          <w:rFonts w:ascii="Times New Roman" w:eastAsia="Arial" w:hAnsi="Times New Roman" w:cs="Times New Roman"/>
          <w:spacing w:val="-1"/>
          <w:w w:val="82"/>
          <w:sz w:val="21"/>
          <w:szCs w:val="21"/>
          <w:lang w:val="en-US"/>
        </w:rPr>
        <w:t>C</w:t>
      </w:r>
      <w:r w:rsidRPr="005C1061">
        <w:rPr>
          <w:rFonts w:ascii="Times New Roman" w:eastAsia="Arial" w:hAnsi="Times New Roman" w:cs="Times New Roman"/>
          <w:w w:val="82"/>
          <w:sz w:val="21"/>
          <w:szCs w:val="21"/>
          <w:lang w:val="en-US"/>
        </w:rPr>
        <w:t>C</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3"/>
          <w:sz w:val="21"/>
          <w:szCs w:val="21"/>
          <w:lang w:val="en-US"/>
        </w:rPr>
        <w:t>oje</w:t>
      </w:r>
      <w:r w:rsidRPr="005C1061">
        <w:rPr>
          <w:rFonts w:ascii="Times New Roman" w:eastAsia="Arial" w:hAnsi="Times New Roman" w:cs="Times New Roman"/>
          <w:spacing w:val="-2"/>
          <w:w w:val="93"/>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7"/>
          <w:sz w:val="21"/>
          <w:szCs w:val="21"/>
          <w:lang w:val="en-US"/>
        </w:rPr>
        <w:t>hi</w:t>
      </w:r>
      <w:r w:rsidRPr="005C1061">
        <w:rPr>
          <w:rFonts w:ascii="Times New Roman" w:eastAsia="Arial" w:hAnsi="Times New Roman" w:cs="Times New Roman"/>
          <w:w w:val="97"/>
          <w:sz w:val="21"/>
          <w:szCs w:val="21"/>
          <w:lang w:val="en-US"/>
        </w:rPr>
        <w:t>n</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1"/>
          <w:sz w:val="21"/>
          <w:szCs w:val="21"/>
          <w:lang w:val="en-US"/>
        </w:rPr>
        <w:t>hi</w:t>
      </w:r>
      <w:r w:rsidRPr="005C1061">
        <w:rPr>
          <w:rFonts w:ascii="Times New Roman" w:eastAsia="Arial" w:hAnsi="Times New Roman" w:cs="Times New Roman"/>
          <w:w w:val="91"/>
          <w:sz w:val="21"/>
          <w:szCs w:val="21"/>
          <w:lang w:val="en-US"/>
        </w:rPr>
        <w:t>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0"/>
          <w:sz w:val="21"/>
          <w:szCs w:val="21"/>
          <w:lang w:val="en-US"/>
        </w:rPr>
        <w:t>e</w:t>
      </w:r>
      <w:r w:rsidRPr="005C1061">
        <w:rPr>
          <w:rFonts w:ascii="Times New Roman" w:eastAsia="Arial" w:hAnsi="Times New Roman" w:cs="Times New Roman"/>
          <w:spacing w:val="-5"/>
          <w:w w:val="90"/>
          <w:sz w:val="21"/>
          <w:szCs w:val="21"/>
          <w:lang w:val="en-US"/>
        </w:rPr>
        <w:t>x</w:t>
      </w:r>
      <w:r w:rsidRPr="005C1061">
        <w:rPr>
          <w:rFonts w:ascii="Times New Roman" w:eastAsia="Arial" w:hAnsi="Times New Roman" w:cs="Times New Roman"/>
          <w:w w:val="125"/>
          <w:sz w:val="21"/>
          <w:szCs w:val="21"/>
          <w:lang w:val="en-US"/>
        </w:rPr>
        <w:t xml:space="preserve">t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de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2"/>
          <w:sz w:val="21"/>
          <w:szCs w:val="21"/>
          <w:lang w:val="en-US"/>
        </w:rPr>
        <w:t>re</w:t>
      </w:r>
      <w:r w:rsidRPr="005C1061">
        <w:rPr>
          <w:rFonts w:ascii="Times New Roman" w:eastAsia="Arial" w:hAnsi="Times New Roman" w:cs="Times New Roman"/>
          <w:spacing w:val="-2"/>
          <w:w w:val="92"/>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4"/>
          <w:sz w:val="21"/>
          <w:szCs w:val="21"/>
          <w:lang w:val="en-US"/>
        </w:rPr>
        <w:t>en</w:t>
      </w:r>
      <w:r w:rsidRPr="005C1061">
        <w:rPr>
          <w:rFonts w:ascii="Times New Roman" w:eastAsia="Arial" w:hAnsi="Times New Roman" w:cs="Times New Roman"/>
          <w:spacing w:val="-1"/>
          <w:w w:val="94"/>
          <w:sz w:val="21"/>
          <w:szCs w:val="21"/>
          <w:lang w:val="en-US"/>
        </w:rPr>
        <w:t>d</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4"/>
          <w:sz w:val="21"/>
          <w:szCs w:val="21"/>
          <w:lang w:val="en-US"/>
        </w:rPr>
        <w:t>eme</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1"/>
          <w:w w:val="87"/>
          <w:sz w:val="21"/>
          <w:szCs w:val="21"/>
          <w:lang w:val="en-US"/>
        </w:rPr>
        <w:t>P</w:t>
      </w:r>
      <w:r w:rsidRPr="005C1061">
        <w:rPr>
          <w:rFonts w:ascii="Times New Roman" w:eastAsia="Arial" w:hAnsi="Times New Roman" w:cs="Times New Roman"/>
          <w:spacing w:val="-4"/>
          <w:w w:val="87"/>
          <w:sz w:val="21"/>
          <w:szCs w:val="21"/>
          <w:lang w:val="en-US"/>
        </w:rPr>
        <w:t>a</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5"/>
          <w:sz w:val="21"/>
          <w:szCs w:val="21"/>
          <w:lang w:val="en-US"/>
        </w:rPr>
        <w:t>may</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5"/>
          <w:sz w:val="21"/>
          <w:szCs w:val="21"/>
          <w:lang w:val="en-US"/>
        </w:rPr>
        <w:t>m</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sz w:val="21"/>
          <w:szCs w:val="21"/>
          <w:lang w:val="en-US"/>
        </w:rPr>
        <w:t>k</w:t>
      </w:r>
      <w:r w:rsidRPr="005C1061">
        <w:rPr>
          <w:rFonts w:ascii="Times New Roman" w:eastAsia="Arial" w:hAnsi="Times New Roman" w:cs="Times New Roman"/>
          <w:spacing w:val="-1"/>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3"/>
          <w:sz w:val="21"/>
          <w:szCs w:val="21"/>
          <w:lang w:val="en-US"/>
        </w:rPr>
        <w:t>b</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0"/>
          <w:sz w:val="21"/>
          <w:szCs w:val="21"/>
          <w:lang w:val="en-US"/>
        </w:rPr>
        <w:t>a</w:t>
      </w:r>
      <w:r w:rsidRPr="005C1061">
        <w:rPr>
          <w:rFonts w:ascii="Times New Roman" w:eastAsia="Arial" w:hAnsi="Times New Roman" w:cs="Times New Roman"/>
          <w:spacing w:val="-2"/>
          <w:w w:val="90"/>
          <w:sz w:val="21"/>
          <w:szCs w:val="21"/>
          <w:lang w:val="en-US"/>
        </w:rPr>
        <w:t>v</w:t>
      </w:r>
      <w:r w:rsidRPr="005C1061">
        <w:rPr>
          <w:rFonts w:ascii="Times New Roman" w:eastAsia="Arial" w:hAnsi="Times New Roman" w:cs="Times New Roman"/>
          <w:spacing w:val="-1"/>
          <w:w w:val="98"/>
          <w:sz w:val="21"/>
          <w:szCs w:val="21"/>
          <w:lang w:val="en-US"/>
        </w:rPr>
        <w:t>oi</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3"/>
          <w:w w:val="99"/>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1"/>
          <w:sz w:val="21"/>
          <w:szCs w:val="21"/>
          <w:lang w:val="en-US"/>
        </w:rPr>
        <w:t>ak</w:t>
      </w:r>
      <w:r w:rsidRPr="005C1061">
        <w:rPr>
          <w:rFonts w:ascii="Times New Roman" w:eastAsia="Arial" w:hAnsi="Times New Roman" w:cs="Times New Roman"/>
          <w:spacing w:val="-2"/>
          <w:w w:val="91"/>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8"/>
          <w:sz w:val="21"/>
          <w:szCs w:val="21"/>
          <w:lang w:val="en-US"/>
        </w:rPr>
        <w:t>fa</w:t>
      </w:r>
      <w:r w:rsidRPr="005C1061">
        <w:rPr>
          <w:rFonts w:ascii="Times New Roman" w:eastAsia="Arial" w:hAnsi="Times New Roman" w:cs="Times New Roman"/>
          <w:spacing w:val="-2"/>
          <w:w w:val="98"/>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w w:val="97"/>
          <w:sz w:val="21"/>
          <w:szCs w:val="21"/>
          <w:lang w:val="en-US"/>
        </w:rPr>
        <w:t>k</w:t>
      </w:r>
      <w:r w:rsidRPr="005C1061">
        <w:rPr>
          <w:rFonts w:ascii="Times New Roman" w:eastAsia="Arial" w:hAnsi="Times New Roman" w:cs="Times New Roman"/>
          <w:w w:val="81"/>
          <w:sz w:val="21"/>
          <w:szCs w:val="21"/>
          <w:lang w:val="en-US"/>
        </w:rPr>
        <w:t xml:space="preserve">s </w:t>
      </w:r>
      <w:r w:rsidRPr="005C1061">
        <w:rPr>
          <w:rFonts w:ascii="Times New Roman" w:eastAsia="Arial" w:hAnsi="Times New Roman" w:cs="Times New Roman"/>
          <w:w w:val="92"/>
          <w:sz w:val="21"/>
          <w:szCs w:val="21"/>
          <w:lang w:val="en-US"/>
        </w:rPr>
        <w:t>enc</w:t>
      </w:r>
      <w:r w:rsidRPr="005C1061">
        <w:rPr>
          <w:rFonts w:ascii="Times New Roman" w:eastAsia="Arial" w:hAnsi="Times New Roman" w:cs="Times New Roman"/>
          <w:spacing w:val="-2"/>
          <w:w w:val="92"/>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5"/>
          <w:sz w:val="21"/>
          <w:szCs w:val="21"/>
          <w:lang w:val="en-US"/>
        </w:rPr>
        <w:t>.</w:t>
      </w:r>
    </w:p>
    <w:p w14:paraId="461E8C5D" w14:textId="77777777" w:rsidR="00307D50" w:rsidRPr="005C1061" w:rsidRDefault="00307D50" w:rsidP="00307D50">
      <w:pPr>
        <w:widowControl w:val="0"/>
        <w:autoSpaceDE w:val="0"/>
        <w:autoSpaceDN w:val="0"/>
        <w:spacing w:before="155"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Both</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government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Lesotho,</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specifically</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MFRSC</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related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ministries,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together</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 xml:space="preserve">UNDP </w:t>
      </w:r>
      <w:r w:rsidRPr="005C1061">
        <w:rPr>
          <w:rFonts w:ascii="Times New Roman" w:eastAsia="Arial" w:hAnsi="Times New Roman" w:cs="Times New Roman"/>
          <w:w w:val="95"/>
          <w:sz w:val="21"/>
          <w:szCs w:val="21"/>
          <w:lang w:val="en-US"/>
        </w:rPr>
        <w:t>Country</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Office</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in</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Lesotho,</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are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primary</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targets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for</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its</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findings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recommendations.</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 xml:space="preserve">relevant </w:t>
      </w:r>
      <w:r w:rsidRPr="005C1061">
        <w:rPr>
          <w:rFonts w:ascii="Times New Roman" w:eastAsia="Arial" w:hAnsi="Times New Roman" w:cs="Times New Roman"/>
          <w:sz w:val="21"/>
          <w:szCs w:val="21"/>
          <w:lang w:val="en-US"/>
        </w:rPr>
        <w:t>government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ministries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need</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take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findings</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recommendations</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into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their</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planning</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the short-,</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medium-</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long-term.</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RVCC</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similar</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interventions</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are</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donor</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funded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it</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crucial that</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Government</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begins</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earnestly</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seek</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ways</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43"/>
          <w:sz w:val="21"/>
          <w:szCs w:val="21"/>
          <w:lang w:val="en-US"/>
        </w:rPr>
        <w:t xml:space="preserve"> </w:t>
      </w:r>
      <w:r w:rsidRPr="005C1061">
        <w:rPr>
          <w:rFonts w:ascii="Times New Roman" w:eastAsia="Arial" w:hAnsi="Times New Roman" w:cs="Times New Roman"/>
          <w:sz w:val="21"/>
          <w:szCs w:val="21"/>
          <w:lang w:val="en-US"/>
        </w:rPr>
        <w:t>which</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it</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can</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become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increasingly</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donor-independent and</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demonstrate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commitment</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perpetuating</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donor-funded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such</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as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this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one.</w:t>
      </w:r>
    </w:p>
    <w:p w14:paraId="1CFB9465" w14:textId="77777777" w:rsidR="00307D50" w:rsidRPr="005C1061" w:rsidRDefault="00307D50" w:rsidP="00307D50">
      <w:pPr>
        <w:widowControl w:val="0"/>
        <w:autoSpaceDE w:val="0"/>
        <w:autoSpaceDN w:val="0"/>
        <w:spacing w:before="154"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UNDP</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Country</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Office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Lesotho</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take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findings</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recommendations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use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them</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 ensure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alignment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similar</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existing</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future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(b)</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better</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inform</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design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future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funding proposals</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(c)</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improve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way</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which</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they</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operate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as</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an</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executing</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agency</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funding sources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such</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as</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GEF.</w:t>
      </w:r>
    </w:p>
    <w:p w14:paraId="7A789A8A" w14:textId="77777777" w:rsidR="00307D50" w:rsidRPr="005C1061" w:rsidRDefault="00307D50" w:rsidP="00307D50">
      <w:pPr>
        <w:widowControl w:val="0"/>
        <w:autoSpaceDE w:val="0"/>
        <w:autoSpaceDN w:val="0"/>
        <w:spacing w:before="154" w:after="0" w:line="264" w:lineRule="auto"/>
        <w:ind w:right="1424"/>
        <w:jc w:val="both"/>
        <w:rPr>
          <w:rFonts w:ascii="Times New Roman" w:eastAsia="Arial" w:hAnsi="Times New Roman" w:cs="Times New Roman"/>
          <w:sz w:val="21"/>
          <w:szCs w:val="21"/>
          <w:lang w:val="en-US"/>
        </w:rPr>
      </w:pP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2"/>
          <w:w w:val="89"/>
          <w:sz w:val="21"/>
          <w:szCs w:val="21"/>
          <w:lang w:val="en-US"/>
        </w:rPr>
        <w:t>V</w:t>
      </w:r>
      <w:r w:rsidRPr="005C1061">
        <w:rPr>
          <w:rFonts w:ascii="Times New Roman" w:eastAsia="Arial" w:hAnsi="Times New Roman" w:cs="Times New Roman"/>
          <w:spacing w:val="-2"/>
          <w:w w:val="88"/>
          <w:sz w:val="21"/>
          <w:szCs w:val="21"/>
          <w:lang w:val="en-US"/>
        </w:rPr>
        <w:t>I</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7"/>
          <w:sz w:val="21"/>
          <w:szCs w:val="21"/>
          <w:lang w:val="en-US"/>
        </w:rPr>
        <w:t>em</w:t>
      </w:r>
      <w:r w:rsidRPr="005C1061">
        <w:rPr>
          <w:rFonts w:ascii="Times New Roman" w:eastAsia="Arial" w:hAnsi="Times New Roman" w:cs="Times New Roman"/>
          <w:spacing w:val="-3"/>
          <w:w w:val="97"/>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5"/>
          <w:sz w:val="21"/>
          <w:szCs w:val="21"/>
          <w:lang w:val="en-US"/>
        </w:rPr>
        <w:t>ely</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3"/>
          <w:sz w:val="21"/>
          <w:szCs w:val="21"/>
          <w:lang w:val="en-US"/>
        </w:rPr>
        <w:t>oje</w:t>
      </w:r>
      <w:r w:rsidRPr="005C1061">
        <w:rPr>
          <w:rFonts w:ascii="Times New Roman" w:eastAsia="Arial" w:hAnsi="Times New Roman" w:cs="Times New Roman"/>
          <w:spacing w:val="-2"/>
          <w:w w:val="93"/>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9"/>
          <w:sz w:val="21"/>
          <w:szCs w:val="21"/>
          <w:lang w:val="en-US"/>
        </w:rPr>
        <w:t>men</w:t>
      </w:r>
      <w:r w:rsidRPr="005C1061">
        <w:rPr>
          <w:rFonts w:ascii="Times New Roman" w:eastAsia="Arial" w:hAnsi="Times New Roman" w:cs="Times New Roman"/>
          <w:spacing w:val="-2"/>
          <w:w w:val="99"/>
          <w:sz w:val="21"/>
          <w:szCs w:val="21"/>
          <w:lang w:val="en-US"/>
        </w:rPr>
        <w:t>t</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1"/>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3"/>
          <w:w w:val="102"/>
          <w:sz w:val="21"/>
          <w:szCs w:val="21"/>
          <w:lang w:val="en-US"/>
        </w:rPr>
        <w:t>o</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 xml:space="preserve">t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7"/>
          <w:sz w:val="21"/>
          <w:szCs w:val="21"/>
          <w:lang w:val="en-US"/>
        </w:rPr>
        <w:t>mo</w:t>
      </w:r>
      <w:r w:rsidRPr="005C1061">
        <w:rPr>
          <w:rFonts w:ascii="Times New Roman" w:eastAsia="Arial" w:hAnsi="Times New Roman" w:cs="Times New Roman"/>
          <w:spacing w:val="-3"/>
          <w:w w:val="97"/>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spacing w:val="-2"/>
          <w:w w:val="106"/>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spacing w:val="-2"/>
          <w:w w:val="93"/>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8"/>
          <w:sz w:val="21"/>
          <w:szCs w:val="21"/>
          <w:lang w:val="en-US"/>
        </w:rPr>
        <w:t>bui</w:t>
      </w:r>
      <w:r w:rsidRPr="005C1061">
        <w:rPr>
          <w:rFonts w:ascii="Times New Roman" w:eastAsia="Arial" w:hAnsi="Times New Roman" w:cs="Times New Roman"/>
          <w:spacing w:val="-2"/>
          <w:w w:val="98"/>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0"/>
          <w:sz w:val="21"/>
          <w:szCs w:val="21"/>
          <w:lang w:val="en-US"/>
        </w:rPr>
        <w:t>ence</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w w:val="97"/>
          <w:sz w:val="21"/>
          <w:szCs w:val="21"/>
          <w:lang w:val="en-US"/>
        </w:rPr>
        <w:t>mu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1"/>
          <w:sz w:val="21"/>
          <w:szCs w:val="21"/>
          <w:lang w:val="en-US"/>
        </w:rPr>
        <w:t>en</w:t>
      </w:r>
      <w:r w:rsidRPr="005C1061">
        <w:rPr>
          <w:rFonts w:ascii="Times New Roman" w:eastAsia="Arial" w:hAnsi="Times New Roman" w:cs="Times New Roman"/>
          <w:spacing w:val="-2"/>
          <w:w w:val="91"/>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95"/>
          <w:sz w:val="21"/>
          <w:szCs w:val="21"/>
          <w:lang w:val="en-US"/>
        </w:rPr>
        <w:t>m</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3"/>
          <w:sz w:val="21"/>
          <w:szCs w:val="21"/>
          <w:lang w:val="en-US"/>
        </w:rPr>
        <w:t>han</w:t>
      </w:r>
      <w:r w:rsidRPr="005C1061">
        <w:rPr>
          <w:rFonts w:ascii="Times New Roman" w:eastAsia="Arial" w:hAnsi="Times New Roman" w:cs="Times New Roman"/>
          <w:spacing w:val="-2"/>
          <w:w w:val="95"/>
          <w:sz w:val="21"/>
          <w:szCs w:val="21"/>
          <w:lang w:val="en-US"/>
        </w:rPr>
        <w:t>g</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3"/>
          <w:w w:val="102"/>
          <w:sz w:val="21"/>
          <w:szCs w:val="21"/>
          <w:lang w:val="en-US"/>
        </w:rPr>
        <w:t>o</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94"/>
          <w:sz w:val="21"/>
          <w:szCs w:val="21"/>
          <w:lang w:val="en-US"/>
        </w:rPr>
        <w:t>elp</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 xml:space="preserve">o </w:t>
      </w:r>
      <w:r w:rsidRPr="005C1061">
        <w:rPr>
          <w:rFonts w:ascii="Times New Roman" w:eastAsia="Arial" w:hAnsi="Times New Roman" w:cs="Times New Roman"/>
          <w:w w:val="98"/>
          <w:sz w:val="21"/>
          <w:szCs w:val="21"/>
          <w:lang w:val="en-US"/>
        </w:rPr>
        <w:t>bui</w:t>
      </w:r>
      <w:r w:rsidRPr="005C1061">
        <w:rPr>
          <w:rFonts w:ascii="Times New Roman" w:eastAsia="Arial" w:hAnsi="Times New Roman" w:cs="Times New Roman"/>
          <w:spacing w:val="-2"/>
          <w:w w:val="98"/>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4"/>
          <w:sz w:val="21"/>
          <w:szCs w:val="21"/>
          <w:lang w:val="en-US"/>
        </w:rPr>
        <w:t>r</w:t>
      </w:r>
      <w:r w:rsidRPr="005C1061">
        <w:rPr>
          <w:rFonts w:ascii="Times New Roman" w:eastAsia="Arial" w:hAnsi="Times New Roman" w:cs="Times New Roman"/>
          <w:spacing w:val="-3"/>
          <w:w w:val="94"/>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0"/>
          <w:sz w:val="21"/>
          <w:szCs w:val="21"/>
          <w:lang w:val="en-US"/>
        </w:rPr>
        <w:t>ence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1"/>
          <w:w w:val="92"/>
          <w:sz w:val="21"/>
          <w:szCs w:val="21"/>
          <w:lang w:val="en-US"/>
        </w:rPr>
        <w:t>o</w:t>
      </w:r>
      <w:r w:rsidRPr="005C1061">
        <w:rPr>
          <w:rFonts w:ascii="Times New Roman" w:eastAsia="Arial" w:hAnsi="Times New Roman" w:cs="Times New Roman"/>
          <w:spacing w:val="-2"/>
          <w:w w:val="92"/>
          <w:sz w:val="21"/>
          <w:szCs w:val="21"/>
          <w:lang w:val="en-US"/>
        </w:rPr>
        <w:t>c</w:t>
      </w:r>
      <w:r w:rsidRPr="005C1061">
        <w:rPr>
          <w:rFonts w:ascii="Times New Roman" w:eastAsia="Arial" w:hAnsi="Times New Roman" w:cs="Times New Roman"/>
          <w:spacing w:val="-3"/>
          <w:w w:val="97"/>
          <w:sz w:val="21"/>
          <w:szCs w:val="21"/>
          <w:lang w:val="en-US"/>
        </w:rPr>
        <w:t>k</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3"/>
          <w:sz w:val="21"/>
          <w:szCs w:val="21"/>
          <w:lang w:val="en-US"/>
        </w:rPr>
        <w:t>W</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92"/>
          <w:sz w:val="21"/>
          <w:szCs w:val="21"/>
          <w:lang w:val="en-US"/>
        </w:rPr>
        <w:t>en</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82"/>
          <w:sz w:val="21"/>
          <w:szCs w:val="21"/>
          <w:lang w:val="en-US"/>
        </w:rPr>
        <w:t>C</w:t>
      </w:r>
      <w:r w:rsidRPr="005C1061">
        <w:rPr>
          <w:rFonts w:ascii="Times New Roman" w:eastAsia="Arial" w:hAnsi="Times New Roman" w:cs="Times New Roman"/>
          <w:spacing w:val="-1"/>
          <w:w w:val="93"/>
          <w:sz w:val="21"/>
          <w:szCs w:val="21"/>
          <w:lang w:val="en-US"/>
        </w:rPr>
        <w:t>O</w:t>
      </w:r>
      <w:r w:rsidRPr="005C1061">
        <w:rPr>
          <w:rFonts w:ascii="Times New Roman" w:eastAsia="Arial" w:hAnsi="Times New Roman" w:cs="Times New Roman"/>
          <w:spacing w:val="-5"/>
          <w:w w:val="93"/>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1"/>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4"/>
          <w:w w:val="101"/>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92"/>
          <w:sz w:val="21"/>
          <w:szCs w:val="21"/>
          <w:lang w:val="en-US"/>
        </w:rPr>
        <w:t>ad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eady</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 xml:space="preserve">t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5"/>
          <w:sz w:val="21"/>
          <w:szCs w:val="21"/>
          <w:lang w:val="en-US"/>
        </w:rPr>
        <w:t>a</w:t>
      </w:r>
      <w:r w:rsidRPr="005C1061">
        <w:rPr>
          <w:rFonts w:ascii="Times New Roman" w:eastAsia="Arial" w:hAnsi="Times New Roman" w:cs="Times New Roman"/>
          <w:spacing w:val="-2"/>
          <w:w w:val="85"/>
          <w:sz w:val="21"/>
          <w:szCs w:val="21"/>
          <w:lang w:val="en-US"/>
        </w:rPr>
        <w:t>s</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3"/>
          <w:w w:val="102"/>
          <w:sz w:val="21"/>
          <w:szCs w:val="21"/>
          <w:lang w:val="en-US"/>
        </w:rPr>
        <w:t>o</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01"/>
          <w:sz w:val="21"/>
          <w:szCs w:val="21"/>
          <w:lang w:val="en-US"/>
        </w:rPr>
        <w:t>et</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sz w:val="21"/>
          <w:szCs w:val="21"/>
          <w:lang w:val="en-US"/>
        </w:rPr>
        <w:t>ma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5"/>
          <w:sz w:val="21"/>
          <w:szCs w:val="21"/>
          <w:lang w:val="en-US"/>
        </w:rPr>
        <w:t>m</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89"/>
          <w:sz w:val="21"/>
          <w:szCs w:val="21"/>
          <w:lang w:val="en-US"/>
        </w:rPr>
        <w:t>ds</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0"/>
          <w:sz w:val="21"/>
          <w:szCs w:val="21"/>
          <w:lang w:val="en-US"/>
        </w:rPr>
        <w:t>ence</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83"/>
          <w:sz w:val="21"/>
          <w:szCs w:val="21"/>
          <w:lang w:val="en-US"/>
        </w:rPr>
        <w:t>F</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w w:val="125"/>
          <w:sz w:val="21"/>
          <w:szCs w:val="21"/>
          <w:lang w:val="en-US"/>
        </w:rPr>
        <w:t>t</w:t>
      </w:r>
      <w:r w:rsidRPr="005C1061">
        <w:rPr>
          <w:rFonts w:ascii="Times New Roman" w:eastAsia="Arial" w:hAnsi="Times New Roman" w:cs="Times New Roman"/>
          <w:spacing w:val="-4"/>
          <w:sz w:val="21"/>
          <w:szCs w:val="21"/>
          <w:lang w:val="en-US"/>
        </w:rPr>
        <w:t>-</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z w:val="21"/>
          <w:szCs w:val="21"/>
          <w:lang w:val="en-US"/>
        </w:rPr>
        <w:t>k</w:t>
      </w:r>
      <w:r w:rsidRPr="005C1061">
        <w:rPr>
          <w:rFonts w:ascii="Times New Roman" w:eastAsia="Arial" w:hAnsi="Times New Roman" w:cs="Times New Roman"/>
          <w:spacing w:val="-1"/>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 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1"/>
          <w:w w:val="94"/>
          <w:sz w:val="21"/>
          <w:szCs w:val="21"/>
          <w:lang w:val="en-US"/>
        </w:rPr>
        <w:t>o</w:t>
      </w:r>
      <w:r w:rsidRPr="005C1061">
        <w:rPr>
          <w:rFonts w:ascii="Times New Roman" w:eastAsia="Arial" w:hAnsi="Times New Roman" w:cs="Times New Roman"/>
          <w:w w:val="94"/>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5"/>
          <w:sz w:val="21"/>
          <w:szCs w:val="21"/>
          <w:lang w:val="en-US"/>
        </w:rPr>
        <w:t>a</w:t>
      </w:r>
      <w:r w:rsidRPr="005C1061">
        <w:rPr>
          <w:rFonts w:ascii="Times New Roman" w:eastAsia="Arial" w:hAnsi="Times New Roman" w:cs="Times New Roman"/>
          <w:spacing w:val="-2"/>
          <w:w w:val="85"/>
          <w:sz w:val="21"/>
          <w:szCs w:val="21"/>
          <w:lang w:val="en-US"/>
        </w:rPr>
        <w:t>s</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3"/>
          <w:w w:val="102"/>
          <w:sz w:val="21"/>
          <w:szCs w:val="21"/>
          <w:lang w:val="en-US"/>
        </w:rPr>
        <w:t>o</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85"/>
          <w:sz w:val="21"/>
          <w:szCs w:val="21"/>
          <w:lang w:val="en-US"/>
        </w:rPr>
        <w:t>a</w:t>
      </w:r>
      <w:r w:rsidRPr="005C1061">
        <w:rPr>
          <w:rFonts w:ascii="Times New Roman" w:eastAsia="Arial" w:hAnsi="Times New Roman" w:cs="Times New Roman"/>
          <w:spacing w:val="-2"/>
          <w:w w:val="85"/>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ds</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4"/>
          <w:sz w:val="21"/>
          <w:szCs w:val="21"/>
          <w:lang w:val="en-US"/>
        </w:rPr>
        <w:t>ded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3"/>
          <w:w w:val="98"/>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4"/>
          <w:w w:val="125"/>
          <w:sz w:val="21"/>
          <w:szCs w:val="21"/>
          <w:lang w:val="en-US"/>
        </w:rPr>
        <w:t>t</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spacing w:val="-2"/>
          <w:w w:val="96"/>
          <w:sz w:val="21"/>
          <w:szCs w:val="21"/>
          <w:lang w:val="en-US"/>
        </w:rPr>
        <w:t>p</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4"/>
          <w:w w:val="89"/>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3"/>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spacing w:val="-1"/>
          <w:w w:val="95"/>
          <w:sz w:val="21"/>
          <w:szCs w:val="21"/>
          <w:lang w:val="en-US"/>
        </w:rPr>
        <w:t>9</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1"/>
          <w:sz w:val="21"/>
          <w:szCs w:val="21"/>
          <w:lang w:val="en-US"/>
        </w:rPr>
        <w:t>hi</w:t>
      </w:r>
      <w:r w:rsidRPr="005C1061">
        <w:rPr>
          <w:rFonts w:ascii="Times New Roman" w:eastAsia="Arial" w:hAnsi="Times New Roman" w:cs="Times New Roman"/>
          <w:spacing w:val="-2"/>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sz w:val="21"/>
          <w:szCs w:val="21"/>
          <w:lang w:val="en-US"/>
        </w:rPr>
        <w:t>o</w:t>
      </w:r>
      <w:r w:rsidRPr="005C1061">
        <w:rPr>
          <w:rFonts w:ascii="Times New Roman" w:eastAsia="Arial" w:hAnsi="Times New Roman" w:cs="Times New Roman"/>
          <w:spacing w:val="-3"/>
          <w:sz w:val="21"/>
          <w:szCs w:val="21"/>
          <w:lang w:val="en-US"/>
        </w:rPr>
        <w:t>j</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3"/>
          <w:sz w:val="21"/>
          <w:szCs w:val="21"/>
          <w:lang w:val="en-US"/>
        </w:rPr>
        <w:t>ued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6"/>
          <w:sz w:val="21"/>
          <w:szCs w:val="21"/>
          <w:lang w:val="en-US"/>
        </w:rPr>
        <w:t>enef</w:t>
      </w:r>
      <w:r w:rsidRPr="005C1061">
        <w:rPr>
          <w:rFonts w:ascii="Times New Roman" w:eastAsia="Arial" w:hAnsi="Times New Roman" w:cs="Times New Roman"/>
          <w:spacing w:val="-4"/>
          <w:w w:val="96"/>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92"/>
          <w:sz w:val="21"/>
          <w:szCs w:val="21"/>
          <w:lang w:val="en-US"/>
        </w:rPr>
        <w:t>v</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1"/>
          <w:w w:val="95"/>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8"/>
          <w:sz w:val="21"/>
          <w:szCs w:val="21"/>
          <w:lang w:val="en-US"/>
        </w:rPr>
        <w:t>bui</w:t>
      </w:r>
      <w:r w:rsidRPr="005C1061">
        <w:rPr>
          <w:rFonts w:ascii="Times New Roman" w:eastAsia="Arial" w:hAnsi="Times New Roman" w:cs="Times New Roman"/>
          <w:spacing w:val="-2"/>
          <w:w w:val="98"/>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7"/>
          <w:sz w:val="21"/>
          <w:szCs w:val="21"/>
          <w:lang w:val="en-US"/>
        </w:rPr>
        <w:t>med</w:t>
      </w:r>
      <w:r w:rsidRPr="005C1061">
        <w:rPr>
          <w:rFonts w:ascii="Times New Roman" w:eastAsia="Arial" w:hAnsi="Times New Roman" w:cs="Times New Roman"/>
          <w:spacing w:val="-1"/>
          <w:w w:val="97"/>
          <w:sz w:val="21"/>
          <w:szCs w:val="21"/>
          <w:lang w:val="en-US"/>
        </w:rPr>
        <w:t>i</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5"/>
          <w:w w:val="95"/>
          <w:sz w:val="21"/>
          <w:szCs w:val="21"/>
          <w:lang w:val="en-US"/>
        </w:rPr>
        <w:t>g</w:t>
      </w:r>
      <w:r w:rsidRPr="005C1061">
        <w:rPr>
          <w:rFonts w:ascii="Times New Roman" w:eastAsia="Arial" w:hAnsi="Times New Roman" w:cs="Times New Roman"/>
          <w:spacing w:val="-4"/>
          <w:sz w:val="21"/>
          <w:szCs w:val="21"/>
          <w:lang w:val="en-US"/>
        </w:rPr>
        <w:t>-</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0"/>
          <w:sz w:val="21"/>
          <w:szCs w:val="21"/>
          <w:lang w:val="en-US"/>
        </w:rPr>
        <w:t>ence</w:t>
      </w:r>
      <w:r w:rsidRPr="005C1061">
        <w:rPr>
          <w:rFonts w:ascii="Times New Roman" w:eastAsia="Arial" w:hAnsi="Times New Roman" w:cs="Times New Roman"/>
          <w:w w:val="95"/>
          <w:sz w:val="21"/>
          <w:szCs w:val="21"/>
          <w:lang w:val="en-US"/>
        </w:rPr>
        <w:t>.</w:t>
      </w:r>
    </w:p>
    <w:p w14:paraId="7FCD94A5" w14:textId="77777777" w:rsidR="00307D50" w:rsidRPr="005C1061" w:rsidRDefault="00307D50" w:rsidP="00307D50">
      <w:pPr>
        <w:widowControl w:val="0"/>
        <w:autoSpaceDE w:val="0"/>
        <w:autoSpaceDN w:val="0"/>
        <w:spacing w:before="2" w:after="0" w:line="264" w:lineRule="auto"/>
        <w:ind w:right="1428"/>
        <w:jc w:val="both"/>
        <w:rPr>
          <w:rFonts w:ascii="Times New Roman" w:eastAsia="Arial" w:hAnsi="Times New Roman" w:cs="Times New Roman"/>
          <w:sz w:val="21"/>
          <w:szCs w:val="21"/>
          <w:lang w:val="en-US"/>
        </w:rPr>
      </w:pP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also</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worked</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towards</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increasing</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access</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clean</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water</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for</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household</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9"/>
          <w:w w:val="95"/>
          <w:sz w:val="21"/>
          <w:szCs w:val="21"/>
          <w:lang w:val="en-US"/>
        </w:rPr>
        <w:t xml:space="preserve"> </w:t>
      </w:r>
      <w:r w:rsidRPr="005C1061">
        <w:rPr>
          <w:rFonts w:ascii="Times New Roman" w:eastAsia="Arial" w:hAnsi="Times New Roman" w:cs="Times New Roman"/>
          <w:w w:val="95"/>
          <w:sz w:val="21"/>
          <w:szCs w:val="21"/>
          <w:lang w:val="en-US"/>
        </w:rPr>
        <w:t>agricultural</w:t>
      </w:r>
      <w:r w:rsidRPr="005C1061">
        <w:rPr>
          <w:rFonts w:ascii="Times New Roman" w:eastAsia="Arial" w:hAnsi="Times New Roman" w:cs="Times New Roman"/>
          <w:spacing w:val="-29"/>
          <w:w w:val="95"/>
          <w:sz w:val="21"/>
          <w:szCs w:val="21"/>
          <w:lang w:val="en-US"/>
        </w:rPr>
        <w:t xml:space="preserve"> </w:t>
      </w:r>
      <w:r w:rsidRPr="005C1061">
        <w:rPr>
          <w:rFonts w:ascii="Times New Roman" w:eastAsia="Arial" w:hAnsi="Times New Roman" w:cs="Times New Roman"/>
          <w:w w:val="95"/>
          <w:sz w:val="21"/>
          <w:szCs w:val="21"/>
          <w:lang w:val="en-US"/>
        </w:rPr>
        <w:t>use.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This</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 xml:space="preserve">also </w:t>
      </w:r>
      <w:r w:rsidRPr="005C1061">
        <w:rPr>
          <w:rFonts w:ascii="Times New Roman" w:eastAsia="Arial" w:hAnsi="Times New Roman" w:cs="Times New Roman"/>
          <w:sz w:val="21"/>
          <w:szCs w:val="21"/>
          <w:lang w:val="en-US"/>
        </w:rPr>
        <w:t>contributed</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towards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improved</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hygiene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communities</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households</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participating</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and could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potentially</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have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reduced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infections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related</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pandemic.</w:t>
      </w:r>
    </w:p>
    <w:p w14:paraId="0CCC692B"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18EB4767"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151EF76A"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60064B70" w14:textId="77777777" w:rsidR="00307D50" w:rsidRPr="005C1061" w:rsidRDefault="00307D50" w:rsidP="00307D50">
      <w:pPr>
        <w:widowControl w:val="0"/>
        <w:autoSpaceDE w:val="0"/>
        <w:autoSpaceDN w:val="0"/>
        <w:spacing w:before="3" w:after="0"/>
        <w:rPr>
          <w:rFonts w:ascii="Times New Roman" w:eastAsia="Arial" w:hAnsi="Times New Roman" w:cs="Times New Roman"/>
          <w:sz w:val="21"/>
          <w:szCs w:val="21"/>
          <w:lang w:val="en-US"/>
        </w:rPr>
      </w:pPr>
    </w:p>
    <w:p w14:paraId="6C88EEC9" w14:textId="77777777" w:rsidR="00307D50" w:rsidRPr="005C1061" w:rsidRDefault="00307D50" w:rsidP="00487A2B">
      <w:pPr>
        <w:widowControl w:val="0"/>
        <w:numPr>
          <w:ilvl w:val="0"/>
          <w:numId w:val="69"/>
        </w:numPr>
        <w:tabs>
          <w:tab w:val="left" w:pos="392"/>
        </w:tabs>
        <w:autoSpaceDE w:val="0"/>
        <w:autoSpaceDN w:val="0"/>
        <w:spacing w:after="0"/>
        <w:ind w:left="391" w:hanging="286"/>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TE</w:t>
      </w:r>
      <w:r w:rsidRPr="005C1061">
        <w:rPr>
          <w:rFonts w:ascii="Times New Roman" w:eastAsia="Trebuchet MS" w:hAnsi="Times New Roman" w:cs="Times New Roman"/>
          <w:b/>
          <w:bCs/>
          <w:spacing w:val="-26"/>
          <w:sz w:val="26"/>
          <w:szCs w:val="26"/>
          <w:lang w:val="en-US"/>
        </w:rPr>
        <w:t xml:space="preserve"> </w:t>
      </w:r>
      <w:r w:rsidRPr="005C1061">
        <w:rPr>
          <w:rFonts w:ascii="Times New Roman" w:eastAsia="Trebuchet MS" w:hAnsi="Times New Roman" w:cs="Times New Roman"/>
          <w:b/>
          <w:bCs/>
          <w:sz w:val="26"/>
          <w:szCs w:val="26"/>
          <w:lang w:val="en-US"/>
        </w:rPr>
        <w:t>APPROACH</w:t>
      </w:r>
      <w:r w:rsidRPr="005C1061">
        <w:rPr>
          <w:rFonts w:ascii="Times New Roman" w:eastAsia="Trebuchet MS" w:hAnsi="Times New Roman" w:cs="Times New Roman"/>
          <w:b/>
          <w:bCs/>
          <w:spacing w:val="-27"/>
          <w:sz w:val="26"/>
          <w:szCs w:val="26"/>
          <w:lang w:val="en-US"/>
        </w:rPr>
        <w:t xml:space="preserve"> </w:t>
      </w:r>
      <w:r w:rsidRPr="005C1061">
        <w:rPr>
          <w:rFonts w:ascii="Times New Roman" w:eastAsia="Trebuchet MS" w:hAnsi="Times New Roman" w:cs="Times New Roman"/>
          <w:b/>
          <w:bCs/>
          <w:sz w:val="26"/>
          <w:szCs w:val="26"/>
          <w:lang w:val="en-US"/>
        </w:rPr>
        <w:t>&amp;</w:t>
      </w:r>
      <w:r w:rsidRPr="005C1061">
        <w:rPr>
          <w:rFonts w:ascii="Times New Roman" w:eastAsia="Trebuchet MS" w:hAnsi="Times New Roman" w:cs="Times New Roman"/>
          <w:b/>
          <w:bCs/>
          <w:spacing w:val="-23"/>
          <w:sz w:val="26"/>
          <w:szCs w:val="26"/>
          <w:lang w:val="en-US"/>
        </w:rPr>
        <w:t xml:space="preserve"> </w:t>
      </w:r>
      <w:r w:rsidRPr="005C1061">
        <w:rPr>
          <w:rFonts w:ascii="Times New Roman" w:eastAsia="Trebuchet MS" w:hAnsi="Times New Roman" w:cs="Times New Roman"/>
          <w:b/>
          <w:bCs/>
          <w:sz w:val="26"/>
          <w:szCs w:val="26"/>
          <w:lang w:val="en-US"/>
        </w:rPr>
        <w:t>METHODOLOGY</w:t>
      </w:r>
    </w:p>
    <w:p w14:paraId="5C3D92D3" w14:textId="77777777" w:rsidR="00307D50" w:rsidRPr="005C1061" w:rsidRDefault="00307D50" w:rsidP="00307D50">
      <w:pPr>
        <w:widowControl w:val="0"/>
        <w:autoSpaceDE w:val="0"/>
        <w:autoSpaceDN w:val="0"/>
        <w:spacing w:before="8" w:after="0"/>
        <w:rPr>
          <w:rFonts w:ascii="Times New Roman" w:eastAsia="Arial" w:hAnsi="Times New Roman" w:cs="Times New Roman"/>
          <w:b/>
          <w:sz w:val="27"/>
          <w:szCs w:val="21"/>
          <w:lang w:val="en-US"/>
        </w:rPr>
      </w:pPr>
    </w:p>
    <w:p w14:paraId="41368198" w14:textId="77777777" w:rsidR="00307D50" w:rsidRPr="005C1061" w:rsidRDefault="00307D50" w:rsidP="00307D50">
      <w:pPr>
        <w:widowControl w:val="0"/>
        <w:autoSpaceDE w:val="0"/>
        <w:autoSpaceDN w:val="0"/>
        <w:spacing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 TE report must provide evidence-based information that is credible, reliable and useful.</w:t>
      </w:r>
    </w:p>
    <w:p w14:paraId="63166EFF" w14:textId="77777777" w:rsidR="00307D50" w:rsidRPr="005C1061" w:rsidRDefault="00307D50" w:rsidP="00307D50">
      <w:pPr>
        <w:widowControl w:val="0"/>
        <w:autoSpaceDE w:val="0"/>
        <w:autoSpaceDN w:val="0"/>
        <w:spacing w:after="0"/>
        <w:rPr>
          <w:rFonts w:ascii="Times New Roman" w:eastAsia="Arial" w:hAnsi="Times New Roman" w:cs="Times New Roman"/>
          <w:sz w:val="27"/>
          <w:szCs w:val="21"/>
          <w:lang w:val="en-US"/>
        </w:rPr>
      </w:pPr>
    </w:p>
    <w:p w14:paraId="6EAD111D" w14:textId="77777777" w:rsidR="00307D50" w:rsidRPr="005C1061" w:rsidRDefault="00307D50" w:rsidP="00307D50">
      <w:pPr>
        <w:widowControl w:val="0"/>
        <w:autoSpaceDE w:val="0"/>
        <w:autoSpaceDN w:val="0"/>
        <w:spacing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 xml:space="preserve">The TE team will review all relevant sources of information including documents prepared during the </w:t>
      </w:r>
      <w:r w:rsidRPr="005C1061">
        <w:rPr>
          <w:rFonts w:ascii="Times New Roman" w:eastAsia="Arial" w:hAnsi="Times New Roman" w:cs="Times New Roman"/>
          <w:w w:val="95"/>
          <w:sz w:val="21"/>
          <w:szCs w:val="21"/>
          <w:lang w:val="en-US"/>
        </w:rPr>
        <w:t>preparation</w:t>
      </w:r>
      <w:r w:rsidRPr="005C1061">
        <w:rPr>
          <w:rFonts w:ascii="Times New Roman" w:eastAsia="Arial" w:hAnsi="Times New Roman" w:cs="Times New Roman"/>
          <w:spacing w:val="-44"/>
          <w:w w:val="95"/>
          <w:sz w:val="21"/>
          <w:szCs w:val="21"/>
          <w:lang w:val="en-US"/>
        </w:rPr>
        <w:t xml:space="preserve"> </w:t>
      </w:r>
      <w:r w:rsidRPr="005C1061">
        <w:rPr>
          <w:rFonts w:ascii="Times New Roman" w:eastAsia="Arial" w:hAnsi="Times New Roman" w:cs="Times New Roman"/>
          <w:w w:val="95"/>
          <w:sz w:val="21"/>
          <w:szCs w:val="21"/>
          <w:lang w:val="en-US"/>
        </w:rPr>
        <w:t>phase</w:t>
      </w:r>
      <w:r w:rsidRPr="005C1061">
        <w:rPr>
          <w:rFonts w:ascii="Times New Roman" w:eastAsia="Arial" w:hAnsi="Times New Roman" w:cs="Times New Roman"/>
          <w:spacing w:val="-42"/>
          <w:w w:val="95"/>
          <w:sz w:val="21"/>
          <w:szCs w:val="21"/>
          <w:lang w:val="en-US"/>
        </w:rPr>
        <w:t xml:space="preserve"> </w:t>
      </w:r>
      <w:r w:rsidRPr="005C1061">
        <w:rPr>
          <w:rFonts w:ascii="Times New Roman" w:eastAsia="Arial" w:hAnsi="Times New Roman" w:cs="Times New Roman"/>
          <w:w w:val="95"/>
          <w:sz w:val="21"/>
          <w:szCs w:val="21"/>
          <w:lang w:val="en-US"/>
        </w:rPr>
        <w:t>(i.e.</w:t>
      </w:r>
      <w:r w:rsidRPr="005C1061">
        <w:rPr>
          <w:rFonts w:ascii="Times New Roman" w:eastAsia="Arial" w:hAnsi="Times New Roman" w:cs="Times New Roman"/>
          <w:spacing w:val="-42"/>
          <w:w w:val="95"/>
          <w:sz w:val="21"/>
          <w:szCs w:val="21"/>
          <w:lang w:val="en-US"/>
        </w:rPr>
        <w:t xml:space="preserve"> </w:t>
      </w:r>
      <w:r w:rsidRPr="005C1061">
        <w:rPr>
          <w:rFonts w:ascii="Times New Roman" w:eastAsia="Arial" w:hAnsi="Times New Roman" w:cs="Times New Roman"/>
          <w:w w:val="95"/>
          <w:sz w:val="21"/>
          <w:szCs w:val="21"/>
          <w:lang w:val="en-US"/>
        </w:rPr>
        <w:t>PIF,</w:t>
      </w:r>
      <w:r w:rsidRPr="005C1061">
        <w:rPr>
          <w:rFonts w:ascii="Times New Roman" w:eastAsia="Arial" w:hAnsi="Times New Roman" w:cs="Times New Roman"/>
          <w:spacing w:val="-43"/>
          <w:w w:val="95"/>
          <w:sz w:val="21"/>
          <w:szCs w:val="21"/>
          <w:lang w:val="en-US"/>
        </w:rPr>
        <w:t xml:space="preserve"> </w:t>
      </w:r>
      <w:r w:rsidRPr="005C1061">
        <w:rPr>
          <w:rFonts w:ascii="Times New Roman" w:eastAsia="Arial" w:hAnsi="Times New Roman" w:cs="Times New Roman"/>
          <w:w w:val="95"/>
          <w:sz w:val="21"/>
          <w:szCs w:val="21"/>
          <w:lang w:val="en-US"/>
        </w:rPr>
        <w:t>UNDP</w:t>
      </w:r>
      <w:r w:rsidRPr="005C1061">
        <w:rPr>
          <w:rFonts w:ascii="Times New Roman" w:eastAsia="Arial" w:hAnsi="Times New Roman" w:cs="Times New Roman"/>
          <w:spacing w:val="-43"/>
          <w:w w:val="95"/>
          <w:sz w:val="21"/>
          <w:szCs w:val="21"/>
          <w:lang w:val="en-US"/>
        </w:rPr>
        <w:t xml:space="preserve"> </w:t>
      </w:r>
      <w:r w:rsidRPr="005C1061">
        <w:rPr>
          <w:rFonts w:ascii="Times New Roman" w:eastAsia="Arial" w:hAnsi="Times New Roman" w:cs="Times New Roman"/>
          <w:w w:val="95"/>
          <w:sz w:val="21"/>
          <w:szCs w:val="21"/>
          <w:lang w:val="en-US"/>
        </w:rPr>
        <w:t>Initiation</w:t>
      </w:r>
      <w:r w:rsidRPr="005C1061">
        <w:rPr>
          <w:rFonts w:ascii="Times New Roman" w:eastAsia="Arial" w:hAnsi="Times New Roman" w:cs="Times New Roman"/>
          <w:spacing w:val="-43"/>
          <w:w w:val="95"/>
          <w:sz w:val="21"/>
          <w:szCs w:val="21"/>
          <w:lang w:val="en-US"/>
        </w:rPr>
        <w:t xml:space="preserve"> </w:t>
      </w:r>
      <w:r w:rsidRPr="005C1061">
        <w:rPr>
          <w:rFonts w:ascii="Times New Roman" w:eastAsia="Arial" w:hAnsi="Times New Roman" w:cs="Times New Roman"/>
          <w:w w:val="95"/>
          <w:sz w:val="21"/>
          <w:szCs w:val="21"/>
          <w:lang w:val="en-US"/>
        </w:rPr>
        <w:t>Plan,</w:t>
      </w:r>
      <w:r w:rsidRPr="005C1061">
        <w:rPr>
          <w:rFonts w:ascii="Times New Roman" w:eastAsia="Arial" w:hAnsi="Times New Roman" w:cs="Times New Roman"/>
          <w:spacing w:val="-43"/>
          <w:w w:val="95"/>
          <w:sz w:val="21"/>
          <w:szCs w:val="21"/>
          <w:lang w:val="en-US"/>
        </w:rPr>
        <w:t xml:space="preserve"> </w:t>
      </w:r>
      <w:r w:rsidRPr="005C1061">
        <w:rPr>
          <w:rFonts w:ascii="Times New Roman" w:eastAsia="Arial" w:hAnsi="Times New Roman" w:cs="Times New Roman"/>
          <w:w w:val="95"/>
          <w:sz w:val="21"/>
          <w:szCs w:val="21"/>
          <w:lang w:val="en-US"/>
        </w:rPr>
        <w:t>UNDP</w:t>
      </w:r>
      <w:r w:rsidRPr="005C1061">
        <w:rPr>
          <w:rFonts w:ascii="Times New Roman" w:eastAsia="Arial" w:hAnsi="Times New Roman" w:cs="Times New Roman"/>
          <w:spacing w:val="-43"/>
          <w:w w:val="95"/>
          <w:sz w:val="21"/>
          <w:szCs w:val="21"/>
          <w:lang w:val="en-US"/>
        </w:rPr>
        <w:t xml:space="preserve"> </w:t>
      </w:r>
      <w:r w:rsidRPr="005C1061">
        <w:rPr>
          <w:rFonts w:ascii="Times New Roman" w:eastAsia="Arial" w:hAnsi="Times New Roman" w:cs="Times New Roman"/>
          <w:w w:val="95"/>
          <w:sz w:val="21"/>
          <w:szCs w:val="21"/>
          <w:lang w:val="en-US"/>
        </w:rPr>
        <w:t>Social</w:t>
      </w:r>
      <w:r w:rsidRPr="005C1061">
        <w:rPr>
          <w:rFonts w:ascii="Times New Roman" w:eastAsia="Arial" w:hAnsi="Times New Roman" w:cs="Times New Roman"/>
          <w:spacing w:val="-42"/>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43"/>
          <w:w w:val="95"/>
          <w:sz w:val="21"/>
          <w:szCs w:val="21"/>
          <w:lang w:val="en-US"/>
        </w:rPr>
        <w:t xml:space="preserve"> </w:t>
      </w:r>
      <w:r w:rsidRPr="005C1061">
        <w:rPr>
          <w:rFonts w:ascii="Times New Roman" w:eastAsia="Arial" w:hAnsi="Times New Roman" w:cs="Times New Roman"/>
          <w:w w:val="95"/>
          <w:sz w:val="21"/>
          <w:szCs w:val="21"/>
          <w:lang w:val="en-US"/>
        </w:rPr>
        <w:t>Environmental</w:t>
      </w:r>
      <w:r w:rsidRPr="005C1061">
        <w:rPr>
          <w:rFonts w:ascii="Times New Roman" w:eastAsia="Arial" w:hAnsi="Times New Roman" w:cs="Times New Roman"/>
          <w:spacing w:val="-42"/>
          <w:w w:val="95"/>
          <w:sz w:val="21"/>
          <w:szCs w:val="21"/>
          <w:lang w:val="en-US"/>
        </w:rPr>
        <w:t xml:space="preserve"> </w:t>
      </w:r>
      <w:r w:rsidRPr="005C1061">
        <w:rPr>
          <w:rFonts w:ascii="Times New Roman" w:eastAsia="Arial" w:hAnsi="Times New Roman" w:cs="Times New Roman"/>
          <w:w w:val="95"/>
          <w:sz w:val="21"/>
          <w:szCs w:val="21"/>
          <w:lang w:val="en-US"/>
        </w:rPr>
        <w:t>Screening</w:t>
      </w:r>
      <w:r w:rsidRPr="005C1061">
        <w:rPr>
          <w:rFonts w:ascii="Times New Roman" w:eastAsia="Arial" w:hAnsi="Times New Roman" w:cs="Times New Roman"/>
          <w:spacing w:val="-42"/>
          <w:w w:val="95"/>
          <w:sz w:val="21"/>
          <w:szCs w:val="21"/>
          <w:lang w:val="en-US"/>
        </w:rPr>
        <w:t xml:space="preserve"> </w:t>
      </w:r>
      <w:r w:rsidRPr="005C1061">
        <w:rPr>
          <w:rFonts w:ascii="Times New Roman" w:eastAsia="Arial" w:hAnsi="Times New Roman" w:cs="Times New Roman"/>
          <w:w w:val="95"/>
          <w:sz w:val="21"/>
          <w:szCs w:val="21"/>
          <w:lang w:val="en-US"/>
        </w:rPr>
        <w:t>Procedure/SESP) the</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Document,</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reports</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including</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annual</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PIRs,</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budget</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revisions,</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lesson</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learned</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 xml:space="preserve">reports, </w:t>
      </w:r>
      <w:r w:rsidRPr="005C1061">
        <w:rPr>
          <w:rFonts w:ascii="Times New Roman" w:eastAsia="Arial" w:hAnsi="Times New Roman" w:cs="Times New Roman"/>
          <w:sz w:val="21"/>
          <w:szCs w:val="21"/>
          <w:lang w:val="en-US"/>
        </w:rPr>
        <w:t>national</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z w:val="21"/>
          <w:szCs w:val="21"/>
          <w:lang w:val="en-US"/>
        </w:rPr>
        <w:t>strategic</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legal</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documents,</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any</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materials</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that</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z w:val="21"/>
          <w:szCs w:val="21"/>
          <w:lang w:val="en-US"/>
        </w:rPr>
        <w:t>considers</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useful</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this</w:t>
      </w:r>
    </w:p>
    <w:p w14:paraId="007675A2" w14:textId="77777777" w:rsidR="00307D50" w:rsidRPr="005C1061" w:rsidRDefault="00307D50" w:rsidP="004D66EB">
      <w:pPr>
        <w:widowControl w:val="0"/>
        <w:autoSpaceDE w:val="0"/>
        <w:autoSpaceDN w:val="0"/>
        <w:spacing w:after="0" w:line="264" w:lineRule="auto"/>
        <w:ind w:right="300"/>
        <w:jc w:val="both"/>
        <w:rPr>
          <w:rFonts w:ascii="Times New Roman" w:eastAsia="Arial" w:hAnsi="Times New Roman" w:cs="Times New Roman"/>
          <w:lang w:val="en-US"/>
        </w:rPr>
        <w:sectPr w:rsidR="00307D50" w:rsidRPr="005C1061" w:rsidSect="004D66EB">
          <w:pgSz w:w="12240" w:h="15840"/>
          <w:pgMar w:top="1360" w:right="360" w:bottom="540" w:left="1320" w:header="200" w:footer="340" w:gutter="0"/>
          <w:cols w:space="720"/>
        </w:sectPr>
      </w:pPr>
    </w:p>
    <w:p w14:paraId="5B8B7123" w14:textId="77777777" w:rsidR="00307D50" w:rsidRPr="005C1061" w:rsidRDefault="00307D50" w:rsidP="00307D50">
      <w:pPr>
        <w:widowControl w:val="0"/>
        <w:autoSpaceDE w:val="0"/>
        <w:autoSpaceDN w:val="0"/>
        <w:spacing w:before="82" w:after="0" w:line="264" w:lineRule="auto"/>
        <w:ind w:right="1424"/>
        <w:jc w:val="both"/>
        <w:rPr>
          <w:rFonts w:ascii="Times New Roman" w:eastAsia="Arial" w:hAnsi="Times New Roman" w:cs="Times New Roman"/>
          <w:sz w:val="21"/>
          <w:szCs w:val="21"/>
          <w:lang w:val="en-US"/>
        </w:rPr>
      </w:pPr>
      <w:r w:rsidRPr="005C1061">
        <w:rPr>
          <w:rFonts w:ascii="Times New Roman" w:eastAsia="Arial" w:hAnsi="Times New Roman" w:cs="Times New Roman"/>
          <w:noProof/>
          <w:sz w:val="21"/>
          <w:szCs w:val="21"/>
          <w:lang w:val="en-US"/>
        </w:rPr>
        <w:lastRenderedPageBreak/>
        <w:drawing>
          <wp:anchor distT="0" distB="0" distL="0" distR="0" simplePos="0" relativeHeight="251704832" behindDoc="0" locked="0" layoutInCell="1" allowOverlap="1" wp14:anchorId="49E7E362" wp14:editId="600B0649">
            <wp:simplePos x="0" y="0"/>
            <wp:positionH relativeFrom="page">
              <wp:posOffset>7093730</wp:posOffset>
            </wp:positionH>
            <wp:positionV relativeFrom="page">
              <wp:posOffset>9673790</wp:posOffset>
            </wp:positionV>
            <wp:extent cx="555428" cy="171884"/>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555428" cy="171884"/>
                    </a:xfrm>
                    <a:prstGeom prst="rect">
                      <a:avLst/>
                    </a:prstGeom>
                  </pic:spPr>
                </pic:pic>
              </a:graphicData>
            </a:graphic>
          </wp:anchor>
        </w:drawing>
      </w:r>
      <w:r w:rsidRPr="005C1061">
        <w:rPr>
          <w:rFonts w:ascii="Times New Roman" w:eastAsia="Arial" w:hAnsi="Times New Roman" w:cs="Times New Roman"/>
          <w:sz w:val="21"/>
          <w:szCs w:val="21"/>
          <w:lang w:val="en-US"/>
        </w:rPr>
        <w:t xml:space="preserve">evidence-based evaluation. The TE team will review the baseline and midterm GEF focal area Core </w:t>
      </w:r>
      <w:r w:rsidRPr="005C1061">
        <w:rPr>
          <w:rFonts w:ascii="Times New Roman" w:eastAsia="Arial" w:hAnsi="Times New Roman" w:cs="Times New Roman"/>
          <w:w w:val="95"/>
          <w:sz w:val="21"/>
          <w:szCs w:val="21"/>
          <w:lang w:val="en-US"/>
        </w:rPr>
        <w:t>Indicators/Tracking</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Tools</w:t>
      </w:r>
      <w:r w:rsidRPr="005C1061">
        <w:rPr>
          <w:rFonts w:ascii="Times New Roman" w:eastAsia="Arial" w:hAnsi="Times New Roman" w:cs="Times New Roman"/>
          <w:spacing w:val="-29"/>
          <w:w w:val="95"/>
          <w:sz w:val="21"/>
          <w:szCs w:val="21"/>
          <w:lang w:val="en-US"/>
        </w:rPr>
        <w:t xml:space="preserve"> </w:t>
      </w:r>
      <w:r w:rsidRPr="005C1061">
        <w:rPr>
          <w:rFonts w:ascii="Times New Roman" w:eastAsia="Arial" w:hAnsi="Times New Roman" w:cs="Times New Roman"/>
          <w:w w:val="95"/>
          <w:sz w:val="21"/>
          <w:szCs w:val="21"/>
          <w:lang w:val="en-US"/>
        </w:rPr>
        <w:t>submitted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GEF</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at</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CEO</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endorsement</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midterm</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stages</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 xml:space="preserve">terminal </w:t>
      </w:r>
      <w:r w:rsidRPr="005C1061">
        <w:rPr>
          <w:rFonts w:ascii="Times New Roman" w:eastAsia="Arial" w:hAnsi="Times New Roman" w:cs="Times New Roman"/>
          <w:sz w:val="21"/>
          <w:szCs w:val="21"/>
          <w:lang w:val="en-US"/>
        </w:rPr>
        <w:t>Core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Indicators/Tracking</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Tools</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that</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completed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before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field</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mission</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begins.</w:t>
      </w:r>
    </w:p>
    <w:p w14:paraId="0F8028C8" w14:textId="77777777" w:rsidR="00307D50" w:rsidRPr="005C1061" w:rsidRDefault="00307D50" w:rsidP="00307D50">
      <w:pPr>
        <w:widowControl w:val="0"/>
        <w:autoSpaceDE w:val="0"/>
        <w:autoSpaceDN w:val="0"/>
        <w:spacing w:before="2" w:after="0"/>
        <w:rPr>
          <w:rFonts w:ascii="Times New Roman" w:eastAsia="Arial" w:hAnsi="Times New Roman" w:cs="Times New Roman"/>
          <w:sz w:val="24"/>
          <w:szCs w:val="21"/>
          <w:lang w:val="en-US"/>
        </w:rPr>
      </w:pPr>
    </w:p>
    <w:p w14:paraId="42A93029" w14:textId="77777777" w:rsidR="00307D50" w:rsidRPr="005C1061" w:rsidRDefault="00307D50" w:rsidP="00307D50">
      <w:pPr>
        <w:widowControl w:val="0"/>
        <w:autoSpaceDE w:val="0"/>
        <w:autoSpaceDN w:val="0"/>
        <w:spacing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team</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is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expected</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follow</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participatory</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consultative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approach</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ensuring</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close</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engagement</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with the</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Team,</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government</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counterparts</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GEF</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Operational</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Focal</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Point),</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Implementing</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Partners,</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the UNDP</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Country</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Office,</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Regional</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Technical</w:t>
      </w:r>
      <w:r w:rsidRPr="005C1061">
        <w:rPr>
          <w:rFonts w:ascii="Times New Roman" w:eastAsia="Arial" w:hAnsi="Times New Roman" w:cs="Times New Roman"/>
          <w:spacing w:val="-11"/>
          <w:w w:val="95"/>
          <w:sz w:val="21"/>
          <w:szCs w:val="21"/>
          <w:lang w:val="en-US"/>
        </w:rPr>
        <w:t xml:space="preserve"> </w:t>
      </w:r>
      <w:r w:rsidRPr="005C1061">
        <w:rPr>
          <w:rFonts w:ascii="Times New Roman" w:eastAsia="Arial" w:hAnsi="Times New Roman" w:cs="Times New Roman"/>
          <w:w w:val="95"/>
          <w:sz w:val="21"/>
          <w:szCs w:val="21"/>
          <w:lang w:val="en-US"/>
        </w:rPr>
        <w:t>Advisor,</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Chief</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Technical</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Advisor,</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direct</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beneficiaries</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 xml:space="preserve">and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stakeholders.</w:t>
      </w:r>
    </w:p>
    <w:p w14:paraId="6FA974E0" w14:textId="77777777" w:rsidR="00307D50" w:rsidRPr="005C1061" w:rsidRDefault="00307D50" w:rsidP="00307D50">
      <w:pPr>
        <w:widowControl w:val="0"/>
        <w:autoSpaceDE w:val="0"/>
        <w:autoSpaceDN w:val="0"/>
        <w:spacing w:after="0"/>
        <w:rPr>
          <w:rFonts w:ascii="Times New Roman" w:eastAsia="Arial" w:hAnsi="Times New Roman" w:cs="Times New Roman"/>
          <w:sz w:val="24"/>
          <w:szCs w:val="21"/>
          <w:lang w:val="en-US"/>
        </w:rPr>
      </w:pPr>
    </w:p>
    <w:p w14:paraId="52F5A95D" w14:textId="77777777" w:rsidR="00307D50" w:rsidRPr="005C1061" w:rsidRDefault="00307D50" w:rsidP="00307D50">
      <w:pPr>
        <w:widowControl w:val="0"/>
        <w:autoSpaceDE w:val="0"/>
        <w:autoSpaceDN w:val="0"/>
        <w:spacing w:before="1" w:after="0" w:line="264" w:lineRule="auto"/>
        <w:ind w:right="1429"/>
        <w:jc w:val="both"/>
        <w:rPr>
          <w:rFonts w:ascii="Times New Roman" w:eastAsia="Arial" w:hAnsi="Times New Roman" w:cs="Times New Roman"/>
          <w:sz w:val="21"/>
          <w:szCs w:val="21"/>
          <w:lang w:val="en-US"/>
        </w:rPr>
      </w:pPr>
      <w:r w:rsidRPr="005C1061">
        <w:rPr>
          <w:rFonts w:ascii="Times New Roman" w:eastAsia="Arial" w:hAnsi="Times New Roman" w:cs="Times New Roman"/>
          <w:noProof/>
          <w:sz w:val="21"/>
          <w:szCs w:val="21"/>
          <w:lang w:val="en-US"/>
        </w:rPr>
        <mc:AlternateContent>
          <mc:Choice Requires="wps">
            <w:drawing>
              <wp:anchor distT="0" distB="0" distL="114300" distR="114300" simplePos="0" relativeHeight="251705856" behindDoc="0" locked="0" layoutInCell="1" allowOverlap="1" wp14:anchorId="21FCF6A3" wp14:editId="008E9613">
                <wp:simplePos x="0" y="0"/>
                <wp:positionH relativeFrom="page">
                  <wp:posOffset>914401</wp:posOffset>
                </wp:positionH>
                <wp:positionV relativeFrom="paragraph">
                  <wp:posOffset>1590675</wp:posOffset>
                </wp:positionV>
                <wp:extent cx="5962650" cy="4937760"/>
                <wp:effectExtent l="0" t="0" r="0" b="1524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93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27"/>
                              <w:gridCol w:w="1142"/>
                              <w:gridCol w:w="1948"/>
                              <w:gridCol w:w="1440"/>
                            </w:tblGrid>
                            <w:tr w:rsidR="00F379C7" w14:paraId="00E7FDE1" w14:textId="77777777" w:rsidTr="00A74FF7">
                              <w:trPr>
                                <w:trHeight w:val="268"/>
                              </w:trPr>
                              <w:tc>
                                <w:tcPr>
                                  <w:tcW w:w="2480" w:type="dxa"/>
                                  <w:gridSpan w:val="2"/>
                                </w:tcPr>
                                <w:p w14:paraId="512F1BE7" w14:textId="77777777" w:rsidR="00F379C7" w:rsidRDefault="00F379C7">
                                  <w:pPr>
                                    <w:pStyle w:val="TableParagraph"/>
                                    <w:spacing w:before="1"/>
                                    <w:rPr>
                                      <w:rFonts w:ascii="Carlito"/>
                                      <w:b/>
                                      <w:sz w:val="20"/>
                                    </w:rPr>
                                  </w:pPr>
                                  <w:r>
                                    <w:rPr>
                                      <w:rFonts w:ascii="Carlito"/>
                                      <w:b/>
                                      <w:sz w:val="20"/>
                                    </w:rPr>
                                    <w:t>Khoelenya CC</w:t>
                                  </w:r>
                                </w:p>
                              </w:tc>
                              <w:tc>
                                <w:tcPr>
                                  <w:tcW w:w="3090" w:type="dxa"/>
                                  <w:gridSpan w:val="2"/>
                                </w:tcPr>
                                <w:p w14:paraId="174E555F" w14:textId="77777777" w:rsidR="00F379C7" w:rsidRDefault="00F379C7">
                                  <w:pPr>
                                    <w:pStyle w:val="TableParagraph"/>
                                    <w:spacing w:before="1"/>
                                    <w:ind w:right="1884"/>
                                    <w:jc w:val="center"/>
                                    <w:rPr>
                                      <w:rFonts w:ascii="Carlito"/>
                                      <w:b/>
                                      <w:sz w:val="20"/>
                                    </w:rPr>
                                  </w:pPr>
                                  <w:r>
                                    <w:rPr>
                                      <w:rFonts w:ascii="Carlito"/>
                                      <w:b/>
                                      <w:sz w:val="20"/>
                                    </w:rPr>
                                    <w:t>Thaba Mokhele CC</w:t>
                                  </w:r>
                                </w:p>
                              </w:tc>
                              <w:tc>
                                <w:tcPr>
                                  <w:tcW w:w="1440" w:type="dxa"/>
                                  <w:tcBorders>
                                    <w:right w:val="nil"/>
                                  </w:tcBorders>
                                </w:tcPr>
                                <w:p w14:paraId="332DD8EE" w14:textId="77777777" w:rsidR="00F379C7" w:rsidRDefault="00F379C7">
                                  <w:pPr>
                                    <w:pStyle w:val="TableParagraph"/>
                                    <w:spacing w:before="1"/>
                                    <w:ind w:right="-15"/>
                                    <w:jc w:val="right"/>
                                    <w:rPr>
                                      <w:rFonts w:ascii="Carlito"/>
                                      <w:b/>
                                      <w:sz w:val="20"/>
                                    </w:rPr>
                                  </w:pPr>
                                  <w:r>
                                    <w:rPr>
                                      <w:rFonts w:ascii="Carlito"/>
                                      <w:b/>
                                      <w:w w:val="95"/>
                                      <w:sz w:val="20"/>
                                    </w:rPr>
                                    <w:t>Li</w:t>
                                  </w:r>
                                </w:p>
                              </w:tc>
                            </w:tr>
                            <w:tr w:rsidR="00F379C7" w14:paraId="24F9C6B1" w14:textId="77777777" w:rsidTr="00A74FF7">
                              <w:trPr>
                                <w:trHeight w:val="474"/>
                              </w:trPr>
                              <w:tc>
                                <w:tcPr>
                                  <w:tcW w:w="1253" w:type="dxa"/>
                                  <w:tcBorders>
                                    <w:bottom w:val="single" w:sz="8" w:space="0" w:color="000000"/>
                                  </w:tcBorders>
                                </w:tcPr>
                                <w:p w14:paraId="5F0344ED" w14:textId="77777777" w:rsidR="00F379C7" w:rsidRDefault="00F379C7">
                                  <w:pPr>
                                    <w:pStyle w:val="TableParagraph"/>
                                    <w:spacing w:before="1"/>
                                    <w:rPr>
                                      <w:rFonts w:ascii="Carlito"/>
                                      <w:b/>
                                      <w:sz w:val="18"/>
                                    </w:rPr>
                                  </w:pPr>
                                  <w:r>
                                    <w:rPr>
                                      <w:rFonts w:ascii="Carlito"/>
                                      <w:b/>
                                      <w:sz w:val="18"/>
                                    </w:rPr>
                                    <w:t>Electoral</w:t>
                                  </w:r>
                                </w:p>
                                <w:p w14:paraId="1B782E0A" w14:textId="77777777" w:rsidR="00F379C7" w:rsidRDefault="00F379C7">
                                  <w:pPr>
                                    <w:pStyle w:val="TableParagraph"/>
                                    <w:spacing w:before="18" w:line="216" w:lineRule="exact"/>
                                    <w:rPr>
                                      <w:rFonts w:ascii="Carlito"/>
                                      <w:b/>
                                      <w:sz w:val="18"/>
                                    </w:rPr>
                                  </w:pPr>
                                  <w:r>
                                    <w:rPr>
                                      <w:rFonts w:ascii="Carlito"/>
                                      <w:b/>
                                      <w:sz w:val="18"/>
                                    </w:rPr>
                                    <w:t>Division - ED</w:t>
                                  </w:r>
                                </w:p>
                              </w:tc>
                              <w:tc>
                                <w:tcPr>
                                  <w:tcW w:w="1227" w:type="dxa"/>
                                  <w:tcBorders>
                                    <w:bottom w:val="single" w:sz="8" w:space="0" w:color="000000"/>
                                  </w:tcBorders>
                                </w:tcPr>
                                <w:p w14:paraId="6C8AF0D3" w14:textId="77777777" w:rsidR="00F379C7" w:rsidRDefault="00F379C7">
                                  <w:pPr>
                                    <w:pStyle w:val="TableParagraph"/>
                                    <w:spacing w:before="8"/>
                                    <w:rPr>
                                      <w:rFonts w:ascii="Arial"/>
                                      <w:sz w:val="20"/>
                                    </w:rPr>
                                  </w:pPr>
                                </w:p>
                                <w:p w14:paraId="2945BB86" w14:textId="77777777" w:rsidR="00F379C7" w:rsidRDefault="00F379C7">
                                  <w:pPr>
                                    <w:pStyle w:val="TableParagraph"/>
                                    <w:spacing w:before="1" w:line="216" w:lineRule="exact"/>
                                    <w:rPr>
                                      <w:rFonts w:ascii="Carlito"/>
                                      <w:b/>
                                      <w:sz w:val="18"/>
                                    </w:rPr>
                                  </w:pPr>
                                  <w:r>
                                    <w:rPr>
                                      <w:rFonts w:ascii="Carlito"/>
                                      <w:b/>
                                      <w:sz w:val="18"/>
                                    </w:rPr>
                                    <w:t>Village</w:t>
                                  </w:r>
                                </w:p>
                              </w:tc>
                              <w:tc>
                                <w:tcPr>
                                  <w:tcW w:w="1142" w:type="dxa"/>
                                  <w:tcBorders>
                                    <w:bottom w:val="single" w:sz="8" w:space="0" w:color="000000"/>
                                  </w:tcBorders>
                                </w:tcPr>
                                <w:p w14:paraId="7337DAAB" w14:textId="77777777" w:rsidR="00F379C7" w:rsidRDefault="00F379C7">
                                  <w:pPr>
                                    <w:pStyle w:val="TableParagraph"/>
                                    <w:spacing w:before="1"/>
                                    <w:rPr>
                                      <w:rFonts w:ascii="Carlito"/>
                                      <w:b/>
                                      <w:sz w:val="18"/>
                                    </w:rPr>
                                  </w:pPr>
                                  <w:r>
                                    <w:rPr>
                                      <w:rFonts w:ascii="Carlito"/>
                                      <w:b/>
                                      <w:sz w:val="18"/>
                                    </w:rPr>
                                    <w:t>Electoral</w:t>
                                  </w:r>
                                </w:p>
                                <w:p w14:paraId="40CCCDE7" w14:textId="77777777" w:rsidR="00F379C7" w:rsidRDefault="00F379C7">
                                  <w:pPr>
                                    <w:pStyle w:val="TableParagraph"/>
                                    <w:spacing w:before="18" w:line="216" w:lineRule="exact"/>
                                    <w:rPr>
                                      <w:rFonts w:ascii="Carlito"/>
                                      <w:b/>
                                      <w:sz w:val="18"/>
                                    </w:rPr>
                                  </w:pPr>
                                  <w:r>
                                    <w:rPr>
                                      <w:rFonts w:ascii="Carlito"/>
                                      <w:b/>
                                      <w:sz w:val="18"/>
                                    </w:rPr>
                                    <w:t>Division - ED</w:t>
                                  </w:r>
                                </w:p>
                              </w:tc>
                              <w:tc>
                                <w:tcPr>
                                  <w:tcW w:w="1948" w:type="dxa"/>
                                  <w:tcBorders>
                                    <w:bottom w:val="single" w:sz="8" w:space="0" w:color="000000"/>
                                  </w:tcBorders>
                                </w:tcPr>
                                <w:p w14:paraId="0C03F375" w14:textId="77777777" w:rsidR="00F379C7" w:rsidRDefault="00F379C7">
                                  <w:pPr>
                                    <w:pStyle w:val="TableParagraph"/>
                                    <w:spacing w:before="121"/>
                                    <w:rPr>
                                      <w:rFonts w:ascii="Carlito"/>
                                      <w:b/>
                                      <w:sz w:val="18"/>
                                    </w:rPr>
                                  </w:pPr>
                                  <w:r>
                                    <w:rPr>
                                      <w:rFonts w:ascii="Carlito"/>
                                      <w:b/>
                                      <w:sz w:val="18"/>
                                    </w:rPr>
                                    <w:t>Village</w:t>
                                  </w:r>
                                </w:p>
                              </w:tc>
                              <w:tc>
                                <w:tcPr>
                                  <w:tcW w:w="1440" w:type="dxa"/>
                                  <w:tcBorders>
                                    <w:right w:val="nil"/>
                                  </w:tcBorders>
                                </w:tcPr>
                                <w:p w14:paraId="0E9F8F7F" w14:textId="77777777" w:rsidR="00F379C7" w:rsidRDefault="00F379C7">
                                  <w:pPr>
                                    <w:pStyle w:val="TableParagraph"/>
                                    <w:spacing w:before="1"/>
                                    <w:rPr>
                                      <w:rFonts w:ascii="Carlito"/>
                                      <w:b/>
                                      <w:sz w:val="18"/>
                                    </w:rPr>
                                  </w:pPr>
                                  <w:r>
                                    <w:rPr>
                                      <w:rFonts w:ascii="Carlito"/>
                                      <w:b/>
                                      <w:sz w:val="18"/>
                                    </w:rPr>
                                    <w:t>Electoral</w:t>
                                  </w:r>
                                </w:p>
                                <w:p w14:paraId="1A50B343" w14:textId="77777777" w:rsidR="00F379C7" w:rsidRDefault="00F379C7">
                                  <w:pPr>
                                    <w:pStyle w:val="TableParagraph"/>
                                    <w:spacing w:before="18" w:line="216" w:lineRule="exact"/>
                                    <w:rPr>
                                      <w:rFonts w:ascii="Carlito"/>
                                      <w:b/>
                                      <w:sz w:val="18"/>
                                    </w:rPr>
                                  </w:pPr>
                                  <w:r>
                                    <w:rPr>
                                      <w:rFonts w:ascii="Carlito"/>
                                      <w:b/>
                                      <w:sz w:val="18"/>
                                    </w:rPr>
                                    <w:t>Division - ED</w:t>
                                  </w:r>
                                </w:p>
                              </w:tc>
                            </w:tr>
                            <w:tr w:rsidR="00F379C7" w14:paraId="5AD10B47" w14:textId="77777777" w:rsidTr="00A74FF7">
                              <w:trPr>
                                <w:trHeight w:val="474"/>
                              </w:trPr>
                              <w:tc>
                                <w:tcPr>
                                  <w:tcW w:w="1253" w:type="dxa"/>
                                  <w:tcBorders>
                                    <w:top w:val="single" w:sz="8" w:space="0" w:color="000000"/>
                                  </w:tcBorders>
                                </w:tcPr>
                                <w:p w14:paraId="1D48345E" w14:textId="77777777" w:rsidR="00F379C7" w:rsidRDefault="00F379C7">
                                  <w:pPr>
                                    <w:pStyle w:val="TableParagraph"/>
                                    <w:spacing w:before="1"/>
                                    <w:rPr>
                                      <w:rFonts w:ascii="Carlito"/>
                                      <w:b/>
                                      <w:sz w:val="18"/>
                                    </w:rPr>
                                  </w:pPr>
                                  <w:r>
                                    <w:rPr>
                                      <w:rFonts w:ascii="Carlito"/>
                                      <w:b/>
                                      <w:sz w:val="18"/>
                                    </w:rPr>
                                    <w:t>Ha</w:t>
                                  </w:r>
                                </w:p>
                                <w:p w14:paraId="760DB93C" w14:textId="77777777" w:rsidR="00F379C7" w:rsidRDefault="00F379C7">
                                  <w:pPr>
                                    <w:pStyle w:val="TableParagraph"/>
                                    <w:spacing w:before="18" w:line="216" w:lineRule="exact"/>
                                    <w:rPr>
                                      <w:rFonts w:ascii="Carlito"/>
                                      <w:b/>
                                      <w:sz w:val="18"/>
                                    </w:rPr>
                                  </w:pPr>
                                  <w:r>
                                    <w:rPr>
                                      <w:rFonts w:ascii="Carlito"/>
                                      <w:b/>
                                      <w:sz w:val="18"/>
                                    </w:rPr>
                                    <w:t>Nkhetheleng</w:t>
                                  </w:r>
                                </w:p>
                              </w:tc>
                              <w:tc>
                                <w:tcPr>
                                  <w:tcW w:w="1227" w:type="dxa"/>
                                  <w:tcBorders>
                                    <w:top w:val="single" w:sz="8" w:space="0" w:color="000000"/>
                                  </w:tcBorders>
                                </w:tcPr>
                                <w:p w14:paraId="078830C1" w14:textId="77777777" w:rsidR="00F379C7" w:rsidRDefault="00F379C7">
                                  <w:pPr>
                                    <w:pStyle w:val="TableParagraph"/>
                                    <w:spacing w:before="8"/>
                                    <w:rPr>
                                      <w:rFonts w:ascii="Arial"/>
                                      <w:sz w:val="20"/>
                                    </w:rPr>
                                  </w:pPr>
                                </w:p>
                                <w:p w14:paraId="0EC31CA1" w14:textId="77777777" w:rsidR="00F379C7" w:rsidRDefault="00F379C7">
                                  <w:pPr>
                                    <w:pStyle w:val="TableParagraph"/>
                                    <w:spacing w:line="216" w:lineRule="exact"/>
                                    <w:rPr>
                                      <w:rFonts w:ascii="Carlito"/>
                                      <w:sz w:val="18"/>
                                    </w:rPr>
                                  </w:pPr>
                                  <w:r>
                                    <w:rPr>
                                      <w:rFonts w:ascii="Carlito"/>
                                      <w:sz w:val="18"/>
                                    </w:rPr>
                                    <w:t>Ha Nkhetheleng</w:t>
                                  </w:r>
                                </w:p>
                              </w:tc>
                              <w:tc>
                                <w:tcPr>
                                  <w:tcW w:w="1142" w:type="dxa"/>
                                  <w:tcBorders>
                                    <w:top w:val="single" w:sz="8" w:space="0" w:color="000000"/>
                                  </w:tcBorders>
                                </w:tcPr>
                                <w:p w14:paraId="6E2E0F06" w14:textId="77777777" w:rsidR="00F379C7" w:rsidRDefault="00F379C7">
                                  <w:pPr>
                                    <w:pStyle w:val="TableParagraph"/>
                                    <w:spacing w:before="121"/>
                                    <w:rPr>
                                      <w:rFonts w:ascii="Carlito"/>
                                      <w:b/>
                                      <w:sz w:val="18"/>
                                    </w:rPr>
                                  </w:pPr>
                                  <w:r>
                                    <w:rPr>
                                      <w:rFonts w:ascii="Carlito"/>
                                      <w:b/>
                                      <w:sz w:val="18"/>
                                    </w:rPr>
                                    <w:t>Monehela</w:t>
                                  </w:r>
                                </w:p>
                              </w:tc>
                              <w:tc>
                                <w:tcPr>
                                  <w:tcW w:w="1948" w:type="dxa"/>
                                  <w:tcBorders>
                                    <w:top w:val="single" w:sz="8" w:space="0" w:color="000000"/>
                                  </w:tcBorders>
                                </w:tcPr>
                                <w:p w14:paraId="78033E68" w14:textId="77777777" w:rsidR="00F379C7" w:rsidRDefault="00F379C7">
                                  <w:pPr>
                                    <w:pStyle w:val="TableParagraph"/>
                                    <w:spacing w:before="121"/>
                                    <w:rPr>
                                      <w:rFonts w:ascii="Carlito"/>
                                      <w:sz w:val="18"/>
                                    </w:rPr>
                                  </w:pPr>
                                  <w:r>
                                    <w:rPr>
                                      <w:rFonts w:ascii="Carlito"/>
                                      <w:sz w:val="18"/>
                                    </w:rPr>
                                    <w:t>Ha Nthoantso</w:t>
                                  </w:r>
                                </w:p>
                              </w:tc>
                              <w:tc>
                                <w:tcPr>
                                  <w:tcW w:w="1440" w:type="dxa"/>
                                  <w:tcBorders>
                                    <w:right w:val="nil"/>
                                  </w:tcBorders>
                                </w:tcPr>
                                <w:p w14:paraId="2F7E04E8" w14:textId="77777777" w:rsidR="00F379C7" w:rsidRDefault="00F379C7">
                                  <w:pPr>
                                    <w:pStyle w:val="TableParagraph"/>
                                    <w:spacing w:before="8"/>
                                    <w:rPr>
                                      <w:rFonts w:ascii="Arial"/>
                                      <w:sz w:val="20"/>
                                    </w:rPr>
                                  </w:pPr>
                                </w:p>
                                <w:p w14:paraId="108F0C21" w14:textId="77777777" w:rsidR="00F379C7" w:rsidRDefault="00F379C7">
                                  <w:pPr>
                                    <w:pStyle w:val="TableParagraph"/>
                                    <w:spacing w:line="216" w:lineRule="exact"/>
                                    <w:rPr>
                                      <w:rFonts w:ascii="Carlito"/>
                                      <w:b/>
                                      <w:sz w:val="18"/>
                                    </w:rPr>
                                  </w:pPr>
                                  <w:r>
                                    <w:rPr>
                                      <w:rFonts w:ascii="Carlito"/>
                                      <w:b/>
                                      <w:sz w:val="18"/>
                                    </w:rPr>
                                    <w:t>Anone</w:t>
                                  </w:r>
                                </w:p>
                              </w:tc>
                            </w:tr>
                            <w:tr w:rsidR="00F379C7" w14:paraId="6DDE3119" w14:textId="77777777" w:rsidTr="00A74FF7">
                              <w:trPr>
                                <w:trHeight w:val="275"/>
                              </w:trPr>
                              <w:tc>
                                <w:tcPr>
                                  <w:tcW w:w="1253" w:type="dxa"/>
                                </w:tcPr>
                                <w:p w14:paraId="20AA92F6" w14:textId="77777777" w:rsidR="00F379C7" w:rsidRDefault="00F379C7">
                                  <w:pPr>
                                    <w:pStyle w:val="TableParagraph"/>
                                    <w:rPr>
                                      <w:sz w:val="18"/>
                                    </w:rPr>
                                  </w:pPr>
                                </w:p>
                              </w:tc>
                              <w:tc>
                                <w:tcPr>
                                  <w:tcW w:w="1227" w:type="dxa"/>
                                </w:tcPr>
                                <w:p w14:paraId="4AD4BDFC" w14:textId="77777777" w:rsidR="00F379C7" w:rsidRDefault="00F379C7">
                                  <w:pPr>
                                    <w:pStyle w:val="TableParagraph"/>
                                    <w:spacing w:before="1"/>
                                    <w:rPr>
                                      <w:rFonts w:ascii="Carlito"/>
                                      <w:sz w:val="18"/>
                                    </w:rPr>
                                  </w:pPr>
                                  <w:r>
                                    <w:rPr>
                                      <w:rFonts w:ascii="Carlito"/>
                                      <w:sz w:val="18"/>
                                    </w:rPr>
                                    <w:t>Ha Makhaola</w:t>
                                  </w:r>
                                </w:p>
                              </w:tc>
                              <w:tc>
                                <w:tcPr>
                                  <w:tcW w:w="1142" w:type="dxa"/>
                                </w:tcPr>
                                <w:p w14:paraId="5E89457C" w14:textId="77777777" w:rsidR="00F379C7" w:rsidRDefault="00F379C7">
                                  <w:pPr>
                                    <w:pStyle w:val="TableParagraph"/>
                                    <w:rPr>
                                      <w:sz w:val="18"/>
                                    </w:rPr>
                                  </w:pPr>
                                </w:p>
                              </w:tc>
                              <w:tc>
                                <w:tcPr>
                                  <w:tcW w:w="1948" w:type="dxa"/>
                                </w:tcPr>
                                <w:p w14:paraId="533B9730" w14:textId="77777777" w:rsidR="00F379C7" w:rsidRDefault="00F379C7">
                                  <w:pPr>
                                    <w:pStyle w:val="TableParagraph"/>
                                    <w:spacing w:before="1"/>
                                    <w:rPr>
                                      <w:rFonts w:ascii="Carlito"/>
                                      <w:sz w:val="18"/>
                                    </w:rPr>
                                  </w:pPr>
                                  <w:r>
                                    <w:rPr>
                                      <w:rFonts w:ascii="Carlito"/>
                                      <w:sz w:val="18"/>
                                    </w:rPr>
                                    <w:t>Makhesuoeng</w:t>
                                  </w:r>
                                </w:p>
                              </w:tc>
                              <w:tc>
                                <w:tcPr>
                                  <w:tcW w:w="1440" w:type="dxa"/>
                                  <w:tcBorders>
                                    <w:right w:val="nil"/>
                                  </w:tcBorders>
                                </w:tcPr>
                                <w:p w14:paraId="3023F0EB" w14:textId="77777777" w:rsidR="00F379C7" w:rsidRDefault="00F379C7">
                                  <w:pPr>
                                    <w:pStyle w:val="TableParagraph"/>
                                    <w:rPr>
                                      <w:sz w:val="18"/>
                                    </w:rPr>
                                  </w:pPr>
                                </w:p>
                              </w:tc>
                            </w:tr>
                            <w:tr w:rsidR="00F379C7" w14:paraId="72D404ED" w14:textId="77777777" w:rsidTr="00A74FF7">
                              <w:trPr>
                                <w:trHeight w:val="278"/>
                              </w:trPr>
                              <w:tc>
                                <w:tcPr>
                                  <w:tcW w:w="1253" w:type="dxa"/>
                                </w:tcPr>
                                <w:p w14:paraId="000E8219" w14:textId="77777777" w:rsidR="00F379C7" w:rsidRDefault="00F379C7">
                                  <w:pPr>
                                    <w:pStyle w:val="TableParagraph"/>
                                    <w:rPr>
                                      <w:sz w:val="18"/>
                                    </w:rPr>
                                  </w:pPr>
                                </w:p>
                              </w:tc>
                              <w:tc>
                                <w:tcPr>
                                  <w:tcW w:w="1227" w:type="dxa"/>
                                </w:tcPr>
                                <w:p w14:paraId="47A1AFDB" w14:textId="77777777" w:rsidR="00F379C7" w:rsidRDefault="00F379C7">
                                  <w:pPr>
                                    <w:pStyle w:val="TableParagraph"/>
                                    <w:spacing w:before="3"/>
                                    <w:rPr>
                                      <w:rFonts w:ascii="Carlito"/>
                                      <w:sz w:val="18"/>
                                    </w:rPr>
                                  </w:pPr>
                                  <w:r>
                                    <w:rPr>
                                      <w:rFonts w:ascii="Carlito"/>
                                      <w:sz w:val="18"/>
                                    </w:rPr>
                                    <w:t>Masianokeng</w:t>
                                  </w:r>
                                </w:p>
                              </w:tc>
                              <w:tc>
                                <w:tcPr>
                                  <w:tcW w:w="1142" w:type="dxa"/>
                                </w:tcPr>
                                <w:p w14:paraId="20E435EF" w14:textId="77777777" w:rsidR="00F379C7" w:rsidRDefault="00F379C7">
                                  <w:pPr>
                                    <w:pStyle w:val="TableParagraph"/>
                                    <w:rPr>
                                      <w:sz w:val="18"/>
                                    </w:rPr>
                                  </w:pPr>
                                </w:p>
                              </w:tc>
                              <w:tc>
                                <w:tcPr>
                                  <w:tcW w:w="1948" w:type="dxa"/>
                                </w:tcPr>
                                <w:p w14:paraId="6DF5DCFA" w14:textId="77777777" w:rsidR="00F379C7" w:rsidRDefault="00F379C7">
                                  <w:pPr>
                                    <w:pStyle w:val="TableParagraph"/>
                                    <w:spacing w:before="3"/>
                                    <w:rPr>
                                      <w:rFonts w:ascii="Carlito"/>
                                      <w:sz w:val="18"/>
                                    </w:rPr>
                                  </w:pPr>
                                  <w:r>
                                    <w:rPr>
                                      <w:rFonts w:ascii="Carlito"/>
                                      <w:sz w:val="18"/>
                                    </w:rPr>
                                    <w:t>Ha ralefatla</w:t>
                                  </w:r>
                                </w:p>
                              </w:tc>
                              <w:tc>
                                <w:tcPr>
                                  <w:tcW w:w="1440" w:type="dxa"/>
                                  <w:tcBorders>
                                    <w:right w:val="nil"/>
                                  </w:tcBorders>
                                </w:tcPr>
                                <w:p w14:paraId="0C2B43C8" w14:textId="77777777" w:rsidR="00F379C7" w:rsidRDefault="00F379C7">
                                  <w:pPr>
                                    <w:pStyle w:val="TableParagraph"/>
                                    <w:rPr>
                                      <w:sz w:val="18"/>
                                    </w:rPr>
                                  </w:pPr>
                                </w:p>
                              </w:tc>
                            </w:tr>
                            <w:tr w:rsidR="00F379C7" w14:paraId="74F0A902" w14:textId="77777777" w:rsidTr="00A74FF7">
                              <w:trPr>
                                <w:trHeight w:val="275"/>
                              </w:trPr>
                              <w:tc>
                                <w:tcPr>
                                  <w:tcW w:w="1253" w:type="dxa"/>
                                </w:tcPr>
                                <w:p w14:paraId="4ACDFDEB" w14:textId="77777777" w:rsidR="00F379C7" w:rsidRDefault="00F379C7">
                                  <w:pPr>
                                    <w:pStyle w:val="TableParagraph"/>
                                    <w:rPr>
                                      <w:sz w:val="18"/>
                                    </w:rPr>
                                  </w:pPr>
                                </w:p>
                              </w:tc>
                              <w:tc>
                                <w:tcPr>
                                  <w:tcW w:w="1227" w:type="dxa"/>
                                </w:tcPr>
                                <w:p w14:paraId="5B930A18" w14:textId="77777777" w:rsidR="00F379C7" w:rsidRDefault="00F379C7">
                                  <w:pPr>
                                    <w:pStyle w:val="TableParagraph"/>
                                    <w:spacing w:before="1"/>
                                    <w:rPr>
                                      <w:rFonts w:ascii="Carlito"/>
                                      <w:sz w:val="18"/>
                                    </w:rPr>
                                  </w:pPr>
                                  <w:r>
                                    <w:rPr>
                                      <w:rFonts w:ascii="Carlito"/>
                                      <w:sz w:val="18"/>
                                    </w:rPr>
                                    <w:t>Ha Nkhetheleng</w:t>
                                  </w:r>
                                </w:p>
                              </w:tc>
                              <w:tc>
                                <w:tcPr>
                                  <w:tcW w:w="1142" w:type="dxa"/>
                                </w:tcPr>
                                <w:p w14:paraId="32F71FE0" w14:textId="77777777" w:rsidR="00F379C7" w:rsidRDefault="00F379C7">
                                  <w:pPr>
                                    <w:pStyle w:val="TableParagraph"/>
                                    <w:rPr>
                                      <w:sz w:val="18"/>
                                    </w:rPr>
                                  </w:pPr>
                                </w:p>
                              </w:tc>
                              <w:tc>
                                <w:tcPr>
                                  <w:tcW w:w="1948" w:type="dxa"/>
                                </w:tcPr>
                                <w:p w14:paraId="4D8E9018" w14:textId="77777777" w:rsidR="00F379C7" w:rsidRDefault="00F379C7">
                                  <w:pPr>
                                    <w:pStyle w:val="TableParagraph"/>
                                    <w:spacing w:before="1"/>
                                    <w:rPr>
                                      <w:rFonts w:ascii="Carlito"/>
                                      <w:sz w:val="18"/>
                                    </w:rPr>
                                  </w:pPr>
                                  <w:r>
                                    <w:rPr>
                                      <w:rFonts w:ascii="Carlito"/>
                                      <w:sz w:val="18"/>
                                    </w:rPr>
                                    <w:t>Hamonehela</w:t>
                                  </w:r>
                                </w:p>
                              </w:tc>
                              <w:tc>
                                <w:tcPr>
                                  <w:tcW w:w="1440" w:type="dxa"/>
                                  <w:tcBorders>
                                    <w:right w:val="nil"/>
                                  </w:tcBorders>
                                </w:tcPr>
                                <w:p w14:paraId="713AB9A3" w14:textId="77777777" w:rsidR="00F379C7" w:rsidRDefault="00F379C7">
                                  <w:pPr>
                                    <w:pStyle w:val="TableParagraph"/>
                                    <w:rPr>
                                      <w:sz w:val="18"/>
                                    </w:rPr>
                                  </w:pPr>
                                </w:p>
                              </w:tc>
                            </w:tr>
                            <w:tr w:rsidR="00F379C7" w14:paraId="21F34BBE" w14:textId="77777777" w:rsidTr="00A74FF7">
                              <w:trPr>
                                <w:trHeight w:val="475"/>
                              </w:trPr>
                              <w:tc>
                                <w:tcPr>
                                  <w:tcW w:w="1253" w:type="dxa"/>
                                </w:tcPr>
                                <w:p w14:paraId="4F90A93D" w14:textId="77777777" w:rsidR="00F379C7" w:rsidRDefault="00F379C7">
                                  <w:pPr>
                                    <w:pStyle w:val="TableParagraph"/>
                                    <w:rPr>
                                      <w:sz w:val="18"/>
                                    </w:rPr>
                                  </w:pPr>
                                </w:p>
                              </w:tc>
                              <w:tc>
                                <w:tcPr>
                                  <w:tcW w:w="1227" w:type="dxa"/>
                                </w:tcPr>
                                <w:p w14:paraId="7BB95835" w14:textId="77777777" w:rsidR="00F379C7" w:rsidRDefault="00F379C7">
                                  <w:pPr>
                                    <w:pStyle w:val="TableParagraph"/>
                                    <w:spacing w:before="9"/>
                                    <w:rPr>
                                      <w:rFonts w:ascii="Arial"/>
                                      <w:sz w:val="20"/>
                                    </w:rPr>
                                  </w:pPr>
                                </w:p>
                                <w:p w14:paraId="1079DB4C" w14:textId="77777777" w:rsidR="00F379C7" w:rsidRDefault="00F379C7">
                                  <w:pPr>
                                    <w:pStyle w:val="TableParagraph"/>
                                    <w:spacing w:line="216" w:lineRule="exact"/>
                                    <w:rPr>
                                      <w:rFonts w:ascii="Carlito"/>
                                      <w:sz w:val="18"/>
                                    </w:rPr>
                                  </w:pPr>
                                  <w:r>
                                    <w:rPr>
                                      <w:rFonts w:ascii="Carlito"/>
                                      <w:sz w:val="18"/>
                                    </w:rPr>
                                    <w:t>Mothebesoane</w:t>
                                  </w:r>
                                </w:p>
                              </w:tc>
                              <w:tc>
                                <w:tcPr>
                                  <w:tcW w:w="1142" w:type="dxa"/>
                                </w:tcPr>
                                <w:p w14:paraId="2DDEB7C5" w14:textId="77777777" w:rsidR="00F379C7" w:rsidRDefault="00F379C7">
                                  <w:pPr>
                                    <w:pStyle w:val="TableParagraph"/>
                                    <w:rPr>
                                      <w:sz w:val="18"/>
                                    </w:rPr>
                                  </w:pPr>
                                </w:p>
                              </w:tc>
                              <w:tc>
                                <w:tcPr>
                                  <w:tcW w:w="1948" w:type="dxa"/>
                                </w:tcPr>
                                <w:p w14:paraId="543CCD24" w14:textId="77777777" w:rsidR="00F379C7" w:rsidRDefault="00F379C7">
                                  <w:pPr>
                                    <w:pStyle w:val="TableParagraph"/>
                                    <w:spacing w:before="121"/>
                                    <w:rPr>
                                      <w:rFonts w:ascii="Carlito"/>
                                      <w:sz w:val="18"/>
                                    </w:rPr>
                                  </w:pPr>
                                  <w:r>
                                    <w:rPr>
                                      <w:rFonts w:ascii="Carlito"/>
                                      <w:sz w:val="18"/>
                                    </w:rPr>
                                    <w:t>Ha Ralihlokoe</w:t>
                                  </w:r>
                                </w:p>
                              </w:tc>
                              <w:tc>
                                <w:tcPr>
                                  <w:tcW w:w="1440" w:type="dxa"/>
                                  <w:tcBorders>
                                    <w:right w:val="nil"/>
                                  </w:tcBorders>
                                </w:tcPr>
                                <w:p w14:paraId="3B96D058" w14:textId="77777777" w:rsidR="00F379C7" w:rsidRDefault="00F379C7">
                                  <w:pPr>
                                    <w:pStyle w:val="TableParagraph"/>
                                    <w:spacing w:before="9"/>
                                    <w:rPr>
                                      <w:rFonts w:ascii="Arial"/>
                                      <w:sz w:val="20"/>
                                    </w:rPr>
                                  </w:pPr>
                                </w:p>
                                <w:p w14:paraId="23C399E2" w14:textId="77777777" w:rsidR="00F379C7" w:rsidRDefault="00F379C7">
                                  <w:pPr>
                                    <w:pStyle w:val="TableParagraph"/>
                                    <w:spacing w:line="216" w:lineRule="exact"/>
                                    <w:rPr>
                                      <w:rFonts w:ascii="Carlito"/>
                                      <w:b/>
                                      <w:sz w:val="18"/>
                                    </w:rPr>
                                  </w:pPr>
                                  <w:r>
                                    <w:rPr>
                                      <w:rFonts w:ascii="Carlito"/>
                                      <w:b/>
                                      <w:sz w:val="18"/>
                                    </w:rPr>
                                    <w:t>Lithipeng</w:t>
                                  </w:r>
                                </w:p>
                              </w:tc>
                            </w:tr>
                            <w:tr w:rsidR="00F379C7" w14:paraId="7F02594F" w14:textId="77777777" w:rsidTr="00A74FF7">
                              <w:trPr>
                                <w:trHeight w:val="278"/>
                              </w:trPr>
                              <w:tc>
                                <w:tcPr>
                                  <w:tcW w:w="1253" w:type="dxa"/>
                                </w:tcPr>
                                <w:p w14:paraId="0DAD8D4C" w14:textId="77777777" w:rsidR="00F379C7" w:rsidRDefault="00F379C7">
                                  <w:pPr>
                                    <w:pStyle w:val="TableParagraph"/>
                                    <w:rPr>
                                      <w:sz w:val="18"/>
                                    </w:rPr>
                                  </w:pPr>
                                </w:p>
                              </w:tc>
                              <w:tc>
                                <w:tcPr>
                                  <w:tcW w:w="1227" w:type="dxa"/>
                                </w:tcPr>
                                <w:p w14:paraId="561244D8" w14:textId="77777777" w:rsidR="00F379C7" w:rsidRDefault="00F379C7">
                                  <w:pPr>
                                    <w:pStyle w:val="TableParagraph"/>
                                    <w:spacing w:before="1"/>
                                    <w:rPr>
                                      <w:rFonts w:ascii="Carlito"/>
                                      <w:sz w:val="18"/>
                                    </w:rPr>
                                  </w:pPr>
                                  <w:r>
                                    <w:rPr>
                                      <w:rFonts w:ascii="Carlito"/>
                                      <w:sz w:val="18"/>
                                    </w:rPr>
                                    <w:t>Ha Makhaola</w:t>
                                  </w:r>
                                </w:p>
                              </w:tc>
                              <w:tc>
                                <w:tcPr>
                                  <w:tcW w:w="1142" w:type="dxa"/>
                                </w:tcPr>
                                <w:p w14:paraId="15E80111" w14:textId="77777777" w:rsidR="00F379C7" w:rsidRDefault="00F379C7">
                                  <w:pPr>
                                    <w:pStyle w:val="TableParagraph"/>
                                    <w:rPr>
                                      <w:sz w:val="18"/>
                                    </w:rPr>
                                  </w:pPr>
                                </w:p>
                              </w:tc>
                              <w:tc>
                                <w:tcPr>
                                  <w:tcW w:w="1948" w:type="dxa"/>
                                </w:tcPr>
                                <w:p w14:paraId="007DA08D" w14:textId="77777777" w:rsidR="00F379C7" w:rsidRDefault="00F379C7">
                                  <w:pPr>
                                    <w:pStyle w:val="TableParagraph"/>
                                    <w:spacing w:before="1"/>
                                    <w:rPr>
                                      <w:rFonts w:ascii="Carlito"/>
                                      <w:sz w:val="18"/>
                                    </w:rPr>
                                  </w:pPr>
                                  <w:r>
                                    <w:rPr>
                                      <w:rFonts w:ascii="Carlito"/>
                                      <w:sz w:val="18"/>
                                    </w:rPr>
                                    <w:t>Ha ntsibi</w:t>
                                  </w:r>
                                </w:p>
                              </w:tc>
                              <w:tc>
                                <w:tcPr>
                                  <w:tcW w:w="1440" w:type="dxa"/>
                                  <w:tcBorders>
                                    <w:right w:val="nil"/>
                                  </w:tcBorders>
                                </w:tcPr>
                                <w:p w14:paraId="6E84FD9D" w14:textId="77777777" w:rsidR="00F379C7" w:rsidRDefault="00F379C7">
                                  <w:pPr>
                                    <w:pStyle w:val="TableParagraph"/>
                                    <w:rPr>
                                      <w:sz w:val="18"/>
                                    </w:rPr>
                                  </w:pPr>
                                </w:p>
                              </w:tc>
                            </w:tr>
                            <w:tr w:rsidR="00F379C7" w14:paraId="143D0C97" w14:textId="77777777" w:rsidTr="00A74FF7">
                              <w:trPr>
                                <w:trHeight w:val="275"/>
                              </w:trPr>
                              <w:tc>
                                <w:tcPr>
                                  <w:tcW w:w="1253" w:type="dxa"/>
                                </w:tcPr>
                                <w:p w14:paraId="18291906" w14:textId="77777777" w:rsidR="00F379C7" w:rsidRDefault="00F379C7">
                                  <w:pPr>
                                    <w:pStyle w:val="TableParagraph"/>
                                    <w:rPr>
                                      <w:sz w:val="18"/>
                                    </w:rPr>
                                  </w:pPr>
                                </w:p>
                              </w:tc>
                              <w:tc>
                                <w:tcPr>
                                  <w:tcW w:w="1227" w:type="dxa"/>
                                </w:tcPr>
                                <w:p w14:paraId="7BB1AF40" w14:textId="77777777" w:rsidR="00F379C7" w:rsidRDefault="00F379C7">
                                  <w:pPr>
                                    <w:pStyle w:val="TableParagraph"/>
                                    <w:spacing w:before="1"/>
                                    <w:rPr>
                                      <w:rFonts w:ascii="Carlito"/>
                                      <w:sz w:val="18"/>
                                    </w:rPr>
                                  </w:pPr>
                                  <w:r>
                                    <w:rPr>
                                      <w:rFonts w:ascii="Carlito"/>
                                      <w:sz w:val="18"/>
                                    </w:rPr>
                                    <w:t>Phuthing</w:t>
                                  </w:r>
                                </w:p>
                              </w:tc>
                              <w:tc>
                                <w:tcPr>
                                  <w:tcW w:w="1142" w:type="dxa"/>
                                </w:tcPr>
                                <w:p w14:paraId="6A9D33AB" w14:textId="77777777" w:rsidR="00F379C7" w:rsidRDefault="00F379C7">
                                  <w:pPr>
                                    <w:pStyle w:val="TableParagraph"/>
                                    <w:rPr>
                                      <w:sz w:val="18"/>
                                    </w:rPr>
                                  </w:pPr>
                                </w:p>
                              </w:tc>
                              <w:tc>
                                <w:tcPr>
                                  <w:tcW w:w="1948" w:type="dxa"/>
                                </w:tcPr>
                                <w:p w14:paraId="2BD4060F" w14:textId="77777777" w:rsidR="00F379C7" w:rsidRDefault="00F379C7">
                                  <w:pPr>
                                    <w:pStyle w:val="TableParagraph"/>
                                    <w:spacing w:before="1"/>
                                    <w:rPr>
                                      <w:rFonts w:ascii="Carlito"/>
                                      <w:sz w:val="18"/>
                                    </w:rPr>
                                  </w:pPr>
                                  <w:r>
                                    <w:rPr>
                                      <w:rFonts w:ascii="Carlito"/>
                                      <w:sz w:val="18"/>
                                    </w:rPr>
                                    <w:t>Matebeleng</w:t>
                                  </w:r>
                                </w:p>
                              </w:tc>
                              <w:tc>
                                <w:tcPr>
                                  <w:tcW w:w="1440" w:type="dxa"/>
                                  <w:tcBorders>
                                    <w:right w:val="nil"/>
                                  </w:tcBorders>
                                </w:tcPr>
                                <w:p w14:paraId="7FF9263E" w14:textId="77777777" w:rsidR="00F379C7" w:rsidRDefault="00F379C7">
                                  <w:pPr>
                                    <w:pStyle w:val="TableParagraph"/>
                                    <w:rPr>
                                      <w:sz w:val="18"/>
                                    </w:rPr>
                                  </w:pPr>
                                </w:p>
                              </w:tc>
                            </w:tr>
                            <w:tr w:rsidR="00F379C7" w14:paraId="3FC83C5F" w14:textId="77777777" w:rsidTr="00A74FF7">
                              <w:trPr>
                                <w:trHeight w:val="275"/>
                              </w:trPr>
                              <w:tc>
                                <w:tcPr>
                                  <w:tcW w:w="1253" w:type="dxa"/>
                                </w:tcPr>
                                <w:p w14:paraId="0518BE46" w14:textId="77777777" w:rsidR="00F379C7" w:rsidRDefault="00F379C7">
                                  <w:pPr>
                                    <w:pStyle w:val="TableParagraph"/>
                                    <w:rPr>
                                      <w:sz w:val="18"/>
                                    </w:rPr>
                                  </w:pPr>
                                </w:p>
                              </w:tc>
                              <w:tc>
                                <w:tcPr>
                                  <w:tcW w:w="1227" w:type="dxa"/>
                                </w:tcPr>
                                <w:p w14:paraId="21482680" w14:textId="77777777" w:rsidR="00F379C7" w:rsidRDefault="00F379C7">
                                  <w:pPr>
                                    <w:pStyle w:val="TableParagraph"/>
                                    <w:spacing w:before="1"/>
                                    <w:rPr>
                                      <w:rFonts w:ascii="Carlito"/>
                                      <w:sz w:val="18"/>
                                    </w:rPr>
                                  </w:pPr>
                                  <w:r>
                                    <w:rPr>
                                      <w:rFonts w:ascii="Carlito"/>
                                      <w:sz w:val="18"/>
                                    </w:rPr>
                                    <w:t>Meriting</w:t>
                                  </w:r>
                                </w:p>
                              </w:tc>
                              <w:tc>
                                <w:tcPr>
                                  <w:tcW w:w="1142" w:type="dxa"/>
                                </w:tcPr>
                                <w:p w14:paraId="67F9B046" w14:textId="77777777" w:rsidR="00F379C7" w:rsidRDefault="00F379C7">
                                  <w:pPr>
                                    <w:pStyle w:val="TableParagraph"/>
                                    <w:rPr>
                                      <w:sz w:val="18"/>
                                    </w:rPr>
                                  </w:pPr>
                                </w:p>
                              </w:tc>
                              <w:tc>
                                <w:tcPr>
                                  <w:tcW w:w="1948" w:type="dxa"/>
                                </w:tcPr>
                                <w:p w14:paraId="70EC5AF9" w14:textId="77777777" w:rsidR="00F379C7" w:rsidRDefault="00F379C7">
                                  <w:pPr>
                                    <w:pStyle w:val="TableParagraph"/>
                                    <w:spacing w:before="1"/>
                                    <w:rPr>
                                      <w:rFonts w:ascii="Carlito"/>
                                      <w:sz w:val="18"/>
                                    </w:rPr>
                                  </w:pPr>
                                  <w:r>
                                    <w:rPr>
                                      <w:rFonts w:ascii="Carlito"/>
                                      <w:sz w:val="18"/>
                                    </w:rPr>
                                    <w:t>Ha Nnatsoana</w:t>
                                  </w:r>
                                </w:p>
                              </w:tc>
                              <w:tc>
                                <w:tcPr>
                                  <w:tcW w:w="1440" w:type="dxa"/>
                                  <w:tcBorders>
                                    <w:right w:val="nil"/>
                                  </w:tcBorders>
                                </w:tcPr>
                                <w:p w14:paraId="366AF1BA" w14:textId="77777777" w:rsidR="00F379C7" w:rsidRDefault="00F379C7">
                                  <w:pPr>
                                    <w:pStyle w:val="TableParagraph"/>
                                    <w:rPr>
                                      <w:sz w:val="18"/>
                                    </w:rPr>
                                  </w:pPr>
                                </w:p>
                              </w:tc>
                            </w:tr>
                            <w:tr w:rsidR="00F379C7" w14:paraId="7693F401" w14:textId="77777777" w:rsidTr="00A74FF7">
                              <w:trPr>
                                <w:trHeight w:val="278"/>
                              </w:trPr>
                              <w:tc>
                                <w:tcPr>
                                  <w:tcW w:w="1253" w:type="dxa"/>
                                </w:tcPr>
                                <w:p w14:paraId="7FC0CD24" w14:textId="77777777" w:rsidR="00F379C7" w:rsidRDefault="00F379C7">
                                  <w:pPr>
                                    <w:pStyle w:val="TableParagraph"/>
                                    <w:rPr>
                                      <w:sz w:val="18"/>
                                    </w:rPr>
                                  </w:pPr>
                                </w:p>
                              </w:tc>
                              <w:tc>
                                <w:tcPr>
                                  <w:tcW w:w="1227" w:type="dxa"/>
                                </w:tcPr>
                                <w:p w14:paraId="228AECF8" w14:textId="77777777" w:rsidR="00F379C7" w:rsidRDefault="00F379C7">
                                  <w:pPr>
                                    <w:pStyle w:val="TableParagraph"/>
                                    <w:spacing w:before="3"/>
                                    <w:rPr>
                                      <w:rFonts w:ascii="Carlito"/>
                                      <w:sz w:val="18"/>
                                    </w:rPr>
                                  </w:pPr>
                                  <w:r>
                                    <w:rPr>
                                      <w:rFonts w:ascii="Carlito"/>
                                      <w:sz w:val="18"/>
                                    </w:rPr>
                                    <w:t>Telite</w:t>
                                  </w:r>
                                </w:p>
                              </w:tc>
                              <w:tc>
                                <w:tcPr>
                                  <w:tcW w:w="1142" w:type="dxa"/>
                                </w:tcPr>
                                <w:p w14:paraId="46B1A88E" w14:textId="77777777" w:rsidR="00F379C7" w:rsidRDefault="00F379C7">
                                  <w:pPr>
                                    <w:pStyle w:val="TableParagraph"/>
                                    <w:rPr>
                                      <w:sz w:val="18"/>
                                    </w:rPr>
                                  </w:pPr>
                                </w:p>
                              </w:tc>
                              <w:tc>
                                <w:tcPr>
                                  <w:tcW w:w="1948" w:type="dxa"/>
                                </w:tcPr>
                                <w:p w14:paraId="289C2DD9" w14:textId="77777777" w:rsidR="00F379C7" w:rsidRDefault="00F379C7">
                                  <w:pPr>
                                    <w:pStyle w:val="TableParagraph"/>
                                    <w:spacing w:before="3"/>
                                    <w:rPr>
                                      <w:rFonts w:ascii="Carlito"/>
                                      <w:sz w:val="18"/>
                                    </w:rPr>
                                  </w:pPr>
                                  <w:r>
                                    <w:rPr>
                                      <w:rFonts w:ascii="Carlito"/>
                                      <w:sz w:val="18"/>
                                    </w:rPr>
                                    <w:t>Mootsinyane</w:t>
                                  </w:r>
                                </w:p>
                              </w:tc>
                              <w:tc>
                                <w:tcPr>
                                  <w:tcW w:w="1440" w:type="dxa"/>
                                  <w:tcBorders>
                                    <w:right w:val="nil"/>
                                  </w:tcBorders>
                                </w:tcPr>
                                <w:p w14:paraId="0A97A4A5" w14:textId="77777777" w:rsidR="00F379C7" w:rsidRDefault="00F379C7">
                                  <w:pPr>
                                    <w:pStyle w:val="TableParagraph"/>
                                    <w:rPr>
                                      <w:sz w:val="18"/>
                                    </w:rPr>
                                  </w:pPr>
                                </w:p>
                              </w:tc>
                            </w:tr>
                            <w:tr w:rsidR="00F379C7" w14:paraId="7923976A" w14:textId="77777777" w:rsidTr="00A74FF7">
                              <w:trPr>
                                <w:trHeight w:val="275"/>
                              </w:trPr>
                              <w:tc>
                                <w:tcPr>
                                  <w:tcW w:w="1253" w:type="dxa"/>
                                </w:tcPr>
                                <w:p w14:paraId="2504AEB2" w14:textId="77777777" w:rsidR="00F379C7" w:rsidRDefault="00F379C7">
                                  <w:pPr>
                                    <w:pStyle w:val="TableParagraph"/>
                                    <w:rPr>
                                      <w:sz w:val="18"/>
                                    </w:rPr>
                                  </w:pPr>
                                </w:p>
                              </w:tc>
                              <w:tc>
                                <w:tcPr>
                                  <w:tcW w:w="1227" w:type="dxa"/>
                                </w:tcPr>
                                <w:p w14:paraId="3FAE9E88" w14:textId="77777777" w:rsidR="00F379C7" w:rsidRDefault="00F379C7">
                                  <w:pPr>
                                    <w:pStyle w:val="TableParagraph"/>
                                    <w:spacing w:before="1"/>
                                    <w:rPr>
                                      <w:rFonts w:ascii="Carlito"/>
                                      <w:sz w:val="18"/>
                                    </w:rPr>
                                  </w:pPr>
                                  <w:r>
                                    <w:rPr>
                                      <w:rFonts w:ascii="Carlito"/>
                                      <w:sz w:val="18"/>
                                    </w:rPr>
                                    <w:t>Thabaneng</w:t>
                                  </w:r>
                                </w:p>
                              </w:tc>
                              <w:tc>
                                <w:tcPr>
                                  <w:tcW w:w="1142" w:type="dxa"/>
                                </w:tcPr>
                                <w:p w14:paraId="2904A644" w14:textId="77777777" w:rsidR="00F379C7" w:rsidRDefault="00F379C7">
                                  <w:pPr>
                                    <w:pStyle w:val="TableParagraph"/>
                                    <w:rPr>
                                      <w:sz w:val="18"/>
                                    </w:rPr>
                                  </w:pPr>
                                </w:p>
                              </w:tc>
                              <w:tc>
                                <w:tcPr>
                                  <w:tcW w:w="1948" w:type="dxa"/>
                                </w:tcPr>
                                <w:p w14:paraId="326B56E5" w14:textId="77777777" w:rsidR="00F379C7" w:rsidRDefault="00F379C7">
                                  <w:pPr>
                                    <w:pStyle w:val="TableParagraph"/>
                                    <w:spacing w:before="1"/>
                                    <w:rPr>
                                      <w:rFonts w:ascii="Carlito"/>
                                      <w:sz w:val="18"/>
                                    </w:rPr>
                                  </w:pPr>
                                  <w:r>
                                    <w:rPr>
                                      <w:rFonts w:ascii="Carlito"/>
                                      <w:sz w:val="18"/>
                                    </w:rPr>
                                    <w:t>Makunyapane</w:t>
                                  </w:r>
                                </w:p>
                              </w:tc>
                              <w:tc>
                                <w:tcPr>
                                  <w:tcW w:w="1440" w:type="dxa"/>
                                  <w:tcBorders>
                                    <w:right w:val="nil"/>
                                  </w:tcBorders>
                                </w:tcPr>
                                <w:p w14:paraId="5AF16103" w14:textId="77777777" w:rsidR="00F379C7" w:rsidRDefault="00F379C7">
                                  <w:pPr>
                                    <w:pStyle w:val="TableParagraph"/>
                                    <w:rPr>
                                      <w:sz w:val="18"/>
                                    </w:rPr>
                                  </w:pPr>
                                </w:p>
                              </w:tc>
                            </w:tr>
                            <w:tr w:rsidR="00F379C7" w14:paraId="48DBAB07" w14:textId="77777777" w:rsidTr="00A74FF7">
                              <w:trPr>
                                <w:trHeight w:val="277"/>
                              </w:trPr>
                              <w:tc>
                                <w:tcPr>
                                  <w:tcW w:w="1253" w:type="dxa"/>
                                </w:tcPr>
                                <w:p w14:paraId="6574A9DA" w14:textId="77777777" w:rsidR="00F379C7" w:rsidRDefault="00F379C7">
                                  <w:pPr>
                                    <w:pStyle w:val="TableParagraph"/>
                                    <w:rPr>
                                      <w:sz w:val="18"/>
                                    </w:rPr>
                                  </w:pPr>
                                </w:p>
                              </w:tc>
                              <w:tc>
                                <w:tcPr>
                                  <w:tcW w:w="1227" w:type="dxa"/>
                                </w:tcPr>
                                <w:p w14:paraId="47A50336" w14:textId="77777777" w:rsidR="00F379C7" w:rsidRDefault="00F379C7">
                                  <w:pPr>
                                    <w:pStyle w:val="TableParagraph"/>
                                    <w:spacing w:before="1"/>
                                    <w:rPr>
                                      <w:rFonts w:ascii="Carlito"/>
                                      <w:sz w:val="18"/>
                                    </w:rPr>
                                  </w:pPr>
                                  <w:r>
                                    <w:rPr>
                                      <w:rFonts w:ascii="Carlito"/>
                                      <w:sz w:val="18"/>
                                    </w:rPr>
                                    <w:t>Masianokeng</w:t>
                                  </w:r>
                                </w:p>
                              </w:tc>
                              <w:tc>
                                <w:tcPr>
                                  <w:tcW w:w="1142" w:type="dxa"/>
                                </w:tcPr>
                                <w:p w14:paraId="2079017D" w14:textId="77777777" w:rsidR="00F379C7" w:rsidRDefault="00F379C7">
                                  <w:pPr>
                                    <w:pStyle w:val="TableParagraph"/>
                                    <w:rPr>
                                      <w:sz w:val="18"/>
                                    </w:rPr>
                                  </w:pPr>
                                </w:p>
                              </w:tc>
                              <w:tc>
                                <w:tcPr>
                                  <w:tcW w:w="1948" w:type="dxa"/>
                                </w:tcPr>
                                <w:p w14:paraId="5D3AEE34" w14:textId="77777777" w:rsidR="00F379C7" w:rsidRDefault="00F379C7">
                                  <w:pPr>
                                    <w:pStyle w:val="TableParagraph"/>
                                    <w:spacing w:before="1"/>
                                    <w:rPr>
                                      <w:rFonts w:ascii="Carlito"/>
                                      <w:sz w:val="18"/>
                                    </w:rPr>
                                  </w:pPr>
                                  <w:r>
                                    <w:rPr>
                                      <w:rFonts w:ascii="Carlito"/>
                                      <w:sz w:val="18"/>
                                    </w:rPr>
                                    <w:t>Makilanyaneng</w:t>
                                  </w:r>
                                </w:p>
                              </w:tc>
                              <w:tc>
                                <w:tcPr>
                                  <w:tcW w:w="1440" w:type="dxa"/>
                                  <w:tcBorders>
                                    <w:right w:val="nil"/>
                                  </w:tcBorders>
                                </w:tcPr>
                                <w:p w14:paraId="38D119E8" w14:textId="77777777" w:rsidR="00F379C7" w:rsidRDefault="00F379C7">
                                  <w:pPr>
                                    <w:pStyle w:val="TableParagraph"/>
                                    <w:spacing w:before="1"/>
                                    <w:rPr>
                                      <w:rFonts w:ascii="Carlito"/>
                                      <w:b/>
                                      <w:sz w:val="18"/>
                                    </w:rPr>
                                  </w:pPr>
                                  <w:r>
                                    <w:rPr>
                                      <w:rFonts w:ascii="Carlito"/>
                                      <w:b/>
                                      <w:sz w:val="18"/>
                                    </w:rPr>
                                    <w:t>Makhakhe</w:t>
                                  </w:r>
                                </w:p>
                              </w:tc>
                            </w:tr>
                            <w:tr w:rsidR="00F379C7" w14:paraId="212AA598" w14:textId="77777777" w:rsidTr="00A74FF7">
                              <w:trPr>
                                <w:trHeight w:val="275"/>
                              </w:trPr>
                              <w:tc>
                                <w:tcPr>
                                  <w:tcW w:w="1253" w:type="dxa"/>
                                </w:tcPr>
                                <w:p w14:paraId="2E3D0BE7" w14:textId="77777777" w:rsidR="00F379C7" w:rsidRDefault="00F379C7">
                                  <w:pPr>
                                    <w:pStyle w:val="TableParagraph"/>
                                    <w:rPr>
                                      <w:sz w:val="18"/>
                                    </w:rPr>
                                  </w:pPr>
                                </w:p>
                              </w:tc>
                              <w:tc>
                                <w:tcPr>
                                  <w:tcW w:w="1227" w:type="dxa"/>
                                </w:tcPr>
                                <w:p w14:paraId="76FE6705" w14:textId="77777777" w:rsidR="00F379C7" w:rsidRDefault="00F379C7">
                                  <w:pPr>
                                    <w:pStyle w:val="TableParagraph"/>
                                    <w:spacing w:before="1"/>
                                    <w:rPr>
                                      <w:rFonts w:ascii="Carlito"/>
                                      <w:sz w:val="18"/>
                                    </w:rPr>
                                  </w:pPr>
                                  <w:r>
                                    <w:rPr>
                                      <w:rFonts w:ascii="Carlito"/>
                                      <w:sz w:val="18"/>
                                    </w:rPr>
                                    <w:t>Makoanyane</w:t>
                                  </w:r>
                                </w:p>
                              </w:tc>
                              <w:tc>
                                <w:tcPr>
                                  <w:tcW w:w="1142" w:type="dxa"/>
                                </w:tcPr>
                                <w:p w14:paraId="18C31D4F" w14:textId="77777777" w:rsidR="00F379C7" w:rsidRDefault="00F379C7">
                                  <w:pPr>
                                    <w:pStyle w:val="TableParagraph"/>
                                    <w:rPr>
                                      <w:sz w:val="18"/>
                                    </w:rPr>
                                  </w:pPr>
                                </w:p>
                              </w:tc>
                              <w:tc>
                                <w:tcPr>
                                  <w:tcW w:w="1948" w:type="dxa"/>
                                </w:tcPr>
                                <w:p w14:paraId="10482828" w14:textId="77777777" w:rsidR="00F379C7" w:rsidRDefault="00F379C7">
                                  <w:pPr>
                                    <w:pStyle w:val="TableParagraph"/>
                                    <w:spacing w:before="1"/>
                                    <w:rPr>
                                      <w:rFonts w:ascii="Carlito"/>
                                      <w:sz w:val="18"/>
                                    </w:rPr>
                                  </w:pPr>
                                  <w:r>
                                    <w:rPr>
                                      <w:rFonts w:ascii="Carlito"/>
                                      <w:sz w:val="18"/>
                                    </w:rPr>
                                    <w:t>Liphookoaneng</w:t>
                                  </w:r>
                                </w:p>
                              </w:tc>
                              <w:tc>
                                <w:tcPr>
                                  <w:tcW w:w="1440" w:type="dxa"/>
                                  <w:tcBorders>
                                    <w:right w:val="nil"/>
                                  </w:tcBorders>
                                </w:tcPr>
                                <w:p w14:paraId="3B3952CF" w14:textId="77777777" w:rsidR="00F379C7" w:rsidRDefault="00F379C7">
                                  <w:pPr>
                                    <w:pStyle w:val="TableParagraph"/>
                                    <w:rPr>
                                      <w:sz w:val="18"/>
                                    </w:rPr>
                                  </w:pPr>
                                </w:p>
                              </w:tc>
                            </w:tr>
                            <w:tr w:rsidR="00F379C7" w14:paraId="42197352" w14:textId="77777777" w:rsidTr="00A74FF7">
                              <w:trPr>
                                <w:trHeight w:val="278"/>
                              </w:trPr>
                              <w:tc>
                                <w:tcPr>
                                  <w:tcW w:w="1253" w:type="dxa"/>
                                </w:tcPr>
                                <w:p w14:paraId="7C1F7C40" w14:textId="77777777" w:rsidR="00F379C7" w:rsidRDefault="00F379C7">
                                  <w:pPr>
                                    <w:pStyle w:val="TableParagraph"/>
                                    <w:spacing w:before="1"/>
                                    <w:rPr>
                                      <w:rFonts w:ascii="Carlito"/>
                                      <w:b/>
                                      <w:sz w:val="18"/>
                                    </w:rPr>
                                  </w:pPr>
                                  <w:r>
                                    <w:rPr>
                                      <w:rFonts w:ascii="Carlito"/>
                                      <w:b/>
                                      <w:sz w:val="18"/>
                                    </w:rPr>
                                    <w:t>Makhabane</w:t>
                                  </w:r>
                                </w:p>
                              </w:tc>
                              <w:tc>
                                <w:tcPr>
                                  <w:tcW w:w="1227" w:type="dxa"/>
                                </w:tcPr>
                                <w:p w14:paraId="5EEEA0C1" w14:textId="77777777" w:rsidR="00F379C7" w:rsidRDefault="00F379C7">
                                  <w:pPr>
                                    <w:pStyle w:val="TableParagraph"/>
                                    <w:spacing w:before="1"/>
                                    <w:rPr>
                                      <w:rFonts w:ascii="Carlito"/>
                                      <w:sz w:val="18"/>
                                    </w:rPr>
                                  </w:pPr>
                                  <w:r>
                                    <w:rPr>
                                      <w:rFonts w:ascii="Carlito"/>
                                      <w:sz w:val="18"/>
                                    </w:rPr>
                                    <w:t>Mapeleng</w:t>
                                  </w:r>
                                </w:p>
                              </w:tc>
                              <w:tc>
                                <w:tcPr>
                                  <w:tcW w:w="1142" w:type="dxa"/>
                                </w:tcPr>
                                <w:p w14:paraId="0399EF8C" w14:textId="77777777" w:rsidR="00F379C7" w:rsidRDefault="00F379C7">
                                  <w:pPr>
                                    <w:pStyle w:val="TableParagraph"/>
                                    <w:rPr>
                                      <w:sz w:val="18"/>
                                    </w:rPr>
                                  </w:pPr>
                                </w:p>
                              </w:tc>
                              <w:tc>
                                <w:tcPr>
                                  <w:tcW w:w="1948" w:type="dxa"/>
                                </w:tcPr>
                                <w:p w14:paraId="438782C2" w14:textId="77777777" w:rsidR="00F379C7" w:rsidRDefault="00F379C7">
                                  <w:pPr>
                                    <w:pStyle w:val="TableParagraph"/>
                                    <w:spacing w:before="1"/>
                                    <w:rPr>
                                      <w:rFonts w:ascii="Carlito"/>
                                      <w:sz w:val="18"/>
                                    </w:rPr>
                                  </w:pPr>
                                  <w:r>
                                    <w:rPr>
                                      <w:rFonts w:ascii="Carlito"/>
                                      <w:sz w:val="18"/>
                                    </w:rPr>
                                    <w:t>Lesala</w:t>
                                  </w:r>
                                </w:p>
                              </w:tc>
                              <w:tc>
                                <w:tcPr>
                                  <w:tcW w:w="1440" w:type="dxa"/>
                                  <w:tcBorders>
                                    <w:right w:val="nil"/>
                                  </w:tcBorders>
                                </w:tcPr>
                                <w:p w14:paraId="40B02F75" w14:textId="77777777" w:rsidR="00F379C7" w:rsidRDefault="00F379C7">
                                  <w:pPr>
                                    <w:pStyle w:val="TableParagraph"/>
                                    <w:rPr>
                                      <w:sz w:val="18"/>
                                    </w:rPr>
                                  </w:pPr>
                                </w:p>
                              </w:tc>
                            </w:tr>
                            <w:tr w:rsidR="00F379C7" w14:paraId="6B2ED0AB" w14:textId="77777777" w:rsidTr="00A74FF7">
                              <w:trPr>
                                <w:trHeight w:val="275"/>
                              </w:trPr>
                              <w:tc>
                                <w:tcPr>
                                  <w:tcW w:w="1253" w:type="dxa"/>
                                </w:tcPr>
                                <w:p w14:paraId="6569E621" w14:textId="77777777" w:rsidR="00F379C7" w:rsidRDefault="00F379C7">
                                  <w:pPr>
                                    <w:pStyle w:val="TableParagraph"/>
                                    <w:rPr>
                                      <w:sz w:val="18"/>
                                    </w:rPr>
                                  </w:pPr>
                                </w:p>
                              </w:tc>
                              <w:tc>
                                <w:tcPr>
                                  <w:tcW w:w="1227" w:type="dxa"/>
                                </w:tcPr>
                                <w:p w14:paraId="2AAE7BEC" w14:textId="77777777" w:rsidR="00F379C7" w:rsidRDefault="00F379C7">
                                  <w:pPr>
                                    <w:pStyle w:val="TableParagraph"/>
                                    <w:spacing w:before="1"/>
                                    <w:rPr>
                                      <w:rFonts w:ascii="Carlito"/>
                                      <w:sz w:val="18"/>
                                    </w:rPr>
                                  </w:pPr>
                                  <w:r>
                                    <w:rPr>
                                      <w:rFonts w:ascii="Carlito"/>
                                      <w:sz w:val="18"/>
                                    </w:rPr>
                                    <w:t>Mapeleng</w:t>
                                  </w:r>
                                </w:p>
                              </w:tc>
                              <w:tc>
                                <w:tcPr>
                                  <w:tcW w:w="1142" w:type="dxa"/>
                                </w:tcPr>
                                <w:p w14:paraId="02D4D0D9" w14:textId="77777777" w:rsidR="00F379C7" w:rsidRDefault="00F379C7">
                                  <w:pPr>
                                    <w:pStyle w:val="TableParagraph"/>
                                    <w:rPr>
                                      <w:sz w:val="18"/>
                                    </w:rPr>
                                  </w:pPr>
                                </w:p>
                              </w:tc>
                              <w:tc>
                                <w:tcPr>
                                  <w:tcW w:w="1948" w:type="dxa"/>
                                </w:tcPr>
                                <w:p w14:paraId="395CCC94" w14:textId="77777777" w:rsidR="00F379C7" w:rsidRDefault="00F379C7">
                                  <w:pPr>
                                    <w:pStyle w:val="TableParagraph"/>
                                    <w:spacing w:before="1"/>
                                    <w:rPr>
                                      <w:rFonts w:ascii="Carlito"/>
                                      <w:sz w:val="18"/>
                                    </w:rPr>
                                  </w:pPr>
                                  <w:r>
                                    <w:rPr>
                                      <w:rFonts w:ascii="Carlito"/>
                                      <w:sz w:val="18"/>
                                    </w:rPr>
                                    <w:t>Rankopane</w:t>
                                  </w:r>
                                </w:p>
                              </w:tc>
                              <w:tc>
                                <w:tcPr>
                                  <w:tcW w:w="1440" w:type="dxa"/>
                                  <w:tcBorders>
                                    <w:right w:val="nil"/>
                                  </w:tcBorders>
                                </w:tcPr>
                                <w:p w14:paraId="38212901" w14:textId="77777777" w:rsidR="00F379C7" w:rsidRDefault="00F379C7">
                                  <w:pPr>
                                    <w:pStyle w:val="TableParagraph"/>
                                    <w:rPr>
                                      <w:sz w:val="18"/>
                                    </w:rPr>
                                  </w:pPr>
                                </w:p>
                              </w:tc>
                            </w:tr>
                            <w:tr w:rsidR="00F379C7" w14:paraId="08BC5035" w14:textId="77777777" w:rsidTr="00A74FF7">
                              <w:trPr>
                                <w:trHeight w:val="275"/>
                              </w:trPr>
                              <w:tc>
                                <w:tcPr>
                                  <w:tcW w:w="1253" w:type="dxa"/>
                                </w:tcPr>
                                <w:p w14:paraId="7E0830FF" w14:textId="77777777" w:rsidR="00F379C7" w:rsidRDefault="00F379C7">
                                  <w:pPr>
                                    <w:pStyle w:val="TableParagraph"/>
                                    <w:rPr>
                                      <w:sz w:val="18"/>
                                    </w:rPr>
                                  </w:pPr>
                                </w:p>
                              </w:tc>
                              <w:tc>
                                <w:tcPr>
                                  <w:tcW w:w="1227" w:type="dxa"/>
                                </w:tcPr>
                                <w:p w14:paraId="1B4C90AA" w14:textId="77777777" w:rsidR="00F379C7" w:rsidRDefault="00F379C7">
                                  <w:pPr>
                                    <w:pStyle w:val="TableParagraph"/>
                                    <w:spacing w:before="1"/>
                                    <w:rPr>
                                      <w:rFonts w:ascii="Carlito"/>
                                      <w:sz w:val="18"/>
                                    </w:rPr>
                                  </w:pPr>
                                  <w:r>
                                    <w:rPr>
                                      <w:rFonts w:ascii="Carlito"/>
                                      <w:sz w:val="18"/>
                                    </w:rPr>
                                    <w:t>Motse-Mocha</w:t>
                                  </w:r>
                                </w:p>
                              </w:tc>
                              <w:tc>
                                <w:tcPr>
                                  <w:tcW w:w="1142" w:type="dxa"/>
                                </w:tcPr>
                                <w:p w14:paraId="63567E22" w14:textId="77777777" w:rsidR="00F379C7" w:rsidRDefault="00F379C7">
                                  <w:pPr>
                                    <w:pStyle w:val="TableParagraph"/>
                                    <w:spacing w:before="1"/>
                                    <w:rPr>
                                      <w:rFonts w:ascii="Carlito"/>
                                      <w:b/>
                                      <w:sz w:val="18"/>
                                    </w:rPr>
                                  </w:pPr>
                                  <w:r>
                                    <w:rPr>
                                      <w:rFonts w:ascii="Carlito"/>
                                      <w:b/>
                                      <w:sz w:val="18"/>
                                    </w:rPr>
                                    <w:t>Ramonyatsi</w:t>
                                  </w:r>
                                </w:p>
                              </w:tc>
                              <w:tc>
                                <w:tcPr>
                                  <w:tcW w:w="1948" w:type="dxa"/>
                                </w:tcPr>
                                <w:p w14:paraId="0831B6EC" w14:textId="77777777" w:rsidR="00F379C7" w:rsidRDefault="00F379C7">
                                  <w:pPr>
                                    <w:pStyle w:val="TableParagraph"/>
                                    <w:spacing w:before="1"/>
                                    <w:rPr>
                                      <w:rFonts w:ascii="Carlito"/>
                                      <w:sz w:val="18"/>
                                    </w:rPr>
                                  </w:pPr>
                                  <w:r>
                                    <w:rPr>
                                      <w:rFonts w:ascii="Carlito"/>
                                      <w:sz w:val="18"/>
                                    </w:rPr>
                                    <w:t>Ramonyatsi</w:t>
                                  </w:r>
                                </w:p>
                              </w:tc>
                              <w:tc>
                                <w:tcPr>
                                  <w:tcW w:w="1440" w:type="dxa"/>
                                  <w:tcBorders>
                                    <w:right w:val="nil"/>
                                  </w:tcBorders>
                                </w:tcPr>
                                <w:p w14:paraId="764323AB" w14:textId="77777777" w:rsidR="00F379C7" w:rsidRDefault="00F379C7">
                                  <w:pPr>
                                    <w:pStyle w:val="TableParagraph"/>
                                    <w:rPr>
                                      <w:sz w:val="18"/>
                                    </w:rPr>
                                  </w:pPr>
                                </w:p>
                              </w:tc>
                            </w:tr>
                            <w:tr w:rsidR="00F379C7" w14:paraId="6296B0C0" w14:textId="77777777" w:rsidTr="00A74FF7">
                              <w:trPr>
                                <w:trHeight w:val="278"/>
                              </w:trPr>
                              <w:tc>
                                <w:tcPr>
                                  <w:tcW w:w="1253" w:type="dxa"/>
                                </w:tcPr>
                                <w:p w14:paraId="3B5DC91C" w14:textId="77777777" w:rsidR="00F379C7" w:rsidRDefault="00F379C7">
                                  <w:pPr>
                                    <w:pStyle w:val="TableParagraph"/>
                                    <w:rPr>
                                      <w:sz w:val="18"/>
                                    </w:rPr>
                                  </w:pPr>
                                </w:p>
                              </w:tc>
                              <w:tc>
                                <w:tcPr>
                                  <w:tcW w:w="1227" w:type="dxa"/>
                                </w:tcPr>
                                <w:p w14:paraId="17F9186E" w14:textId="77777777" w:rsidR="00F379C7" w:rsidRDefault="00F379C7">
                                  <w:pPr>
                                    <w:pStyle w:val="TableParagraph"/>
                                    <w:spacing w:before="3"/>
                                    <w:rPr>
                                      <w:rFonts w:ascii="Carlito"/>
                                      <w:sz w:val="18"/>
                                    </w:rPr>
                                  </w:pPr>
                                  <w:r>
                                    <w:rPr>
                                      <w:rFonts w:ascii="Carlito"/>
                                      <w:sz w:val="18"/>
                                    </w:rPr>
                                    <w:t>Makoetlane</w:t>
                                  </w:r>
                                </w:p>
                              </w:tc>
                              <w:tc>
                                <w:tcPr>
                                  <w:tcW w:w="1142" w:type="dxa"/>
                                </w:tcPr>
                                <w:p w14:paraId="4A2B04F5" w14:textId="77777777" w:rsidR="00F379C7" w:rsidRDefault="00F379C7">
                                  <w:pPr>
                                    <w:pStyle w:val="TableParagraph"/>
                                    <w:rPr>
                                      <w:sz w:val="18"/>
                                    </w:rPr>
                                  </w:pPr>
                                </w:p>
                              </w:tc>
                              <w:tc>
                                <w:tcPr>
                                  <w:tcW w:w="1948" w:type="dxa"/>
                                </w:tcPr>
                                <w:p w14:paraId="6F6A1267" w14:textId="77777777" w:rsidR="00F379C7" w:rsidRDefault="00F379C7">
                                  <w:pPr>
                                    <w:pStyle w:val="TableParagraph"/>
                                    <w:spacing w:before="3"/>
                                    <w:rPr>
                                      <w:rFonts w:ascii="Carlito"/>
                                      <w:sz w:val="18"/>
                                    </w:rPr>
                                  </w:pPr>
                                  <w:r>
                                    <w:rPr>
                                      <w:rFonts w:ascii="Carlito"/>
                                      <w:sz w:val="18"/>
                                    </w:rPr>
                                    <w:t>Lelinyane</w:t>
                                  </w:r>
                                </w:p>
                              </w:tc>
                              <w:tc>
                                <w:tcPr>
                                  <w:tcW w:w="1440" w:type="dxa"/>
                                  <w:tcBorders>
                                    <w:right w:val="nil"/>
                                  </w:tcBorders>
                                </w:tcPr>
                                <w:p w14:paraId="5350ECBB" w14:textId="77777777" w:rsidR="00F379C7" w:rsidRDefault="00F379C7">
                                  <w:pPr>
                                    <w:pStyle w:val="TableParagraph"/>
                                    <w:rPr>
                                      <w:sz w:val="18"/>
                                    </w:rPr>
                                  </w:pPr>
                                </w:p>
                              </w:tc>
                            </w:tr>
                            <w:tr w:rsidR="00F379C7" w14:paraId="7FA949D3" w14:textId="77777777" w:rsidTr="00A74FF7">
                              <w:trPr>
                                <w:trHeight w:val="275"/>
                              </w:trPr>
                              <w:tc>
                                <w:tcPr>
                                  <w:tcW w:w="1253" w:type="dxa"/>
                                </w:tcPr>
                                <w:p w14:paraId="4A07A864" w14:textId="77777777" w:rsidR="00F379C7" w:rsidRDefault="00F379C7">
                                  <w:pPr>
                                    <w:pStyle w:val="TableParagraph"/>
                                    <w:rPr>
                                      <w:sz w:val="18"/>
                                    </w:rPr>
                                  </w:pPr>
                                </w:p>
                              </w:tc>
                              <w:tc>
                                <w:tcPr>
                                  <w:tcW w:w="1227" w:type="dxa"/>
                                </w:tcPr>
                                <w:p w14:paraId="22D3DAB9" w14:textId="77777777" w:rsidR="00F379C7" w:rsidRDefault="00F379C7">
                                  <w:pPr>
                                    <w:pStyle w:val="TableParagraph"/>
                                    <w:spacing w:before="1"/>
                                    <w:rPr>
                                      <w:rFonts w:ascii="Carlito"/>
                                      <w:sz w:val="18"/>
                                    </w:rPr>
                                  </w:pPr>
                                  <w:r>
                                    <w:rPr>
                                      <w:rFonts w:ascii="Carlito"/>
                                      <w:sz w:val="18"/>
                                    </w:rPr>
                                    <w:t>Sehlabeng</w:t>
                                  </w:r>
                                </w:p>
                              </w:tc>
                              <w:tc>
                                <w:tcPr>
                                  <w:tcW w:w="1142" w:type="dxa"/>
                                </w:tcPr>
                                <w:p w14:paraId="347AAF3E" w14:textId="77777777" w:rsidR="00F379C7" w:rsidRDefault="00F379C7">
                                  <w:pPr>
                                    <w:pStyle w:val="TableParagraph"/>
                                    <w:rPr>
                                      <w:sz w:val="18"/>
                                    </w:rPr>
                                  </w:pPr>
                                </w:p>
                              </w:tc>
                              <w:tc>
                                <w:tcPr>
                                  <w:tcW w:w="1948" w:type="dxa"/>
                                </w:tcPr>
                                <w:p w14:paraId="61A1B4AA" w14:textId="77777777" w:rsidR="00F379C7" w:rsidRDefault="00F379C7">
                                  <w:pPr>
                                    <w:pStyle w:val="TableParagraph"/>
                                    <w:spacing w:before="1"/>
                                    <w:rPr>
                                      <w:rFonts w:ascii="Carlito"/>
                                      <w:sz w:val="18"/>
                                    </w:rPr>
                                  </w:pPr>
                                  <w:r>
                                    <w:rPr>
                                      <w:rFonts w:ascii="Carlito"/>
                                      <w:sz w:val="18"/>
                                    </w:rPr>
                                    <w:t>Maporoteng</w:t>
                                  </w:r>
                                </w:p>
                              </w:tc>
                              <w:tc>
                                <w:tcPr>
                                  <w:tcW w:w="1440" w:type="dxa"/>
                                  <w:tcBorders>
                                    <w:right w:val="nil"/>
                                  </w:tcBorders>
                                </w:tcPr>
                                <w:p w14:paraId="139CC11E" w14:textId="77777777" w:rsidR="00F379C7" w:rsidRDefault="00F379C7">
                                  <w:pPr>
                                    <w:pStyle w:val="TableParagraph"/>
                                    <w:rPr>
                                      <w:sz w:val="18"/>
                                    </w:rPr>
                                  </w:pPr>
                                </w:p>
                              </w:tc>
                            </w:tr>
                            <w:tr w:rsidR="00F379C7" w14:paraId="5CBA3D30" w14:textId="77777777" w:rsidTr="00A74FF7">
                              <w:trPr>
                                <w:trHeight w:val="277"/>
                              </w:trPr>
                              <w:tc>
                                <w:tcPr>
                                  <w:tcW w:w="1253" w:type="dxa"/>
                                </w:tcPr>
                                <w:p w14:paraId="1C82311F" w14:textId="77777777" w:rsidR="00F379C7" w:rsidRDefault="00F379C7">
                                  <w:pPr>
                                    <w:pStyle w:val="TableParagraph"/>
                                    <w:spacing w:before="1"/>
                                    <w:rPr>
                                      <w:rFonts w:ascii="Carlito"/>
                                      <w:b/>
                                      <w:sz w:val="18"/>
                                    </w:rPr>
                                  </w:pPr>
                                  <w:r>
                                    <w:rPr>
                                      <w:rFonts w:ascii="Carlito"/>
                                      <w:b/>
                                      <w:sz w:val="18"/>
                                    </w:rPr>
                                    <w:t>Maphutsaneng</w:t>
                                  </w:r>
                                </w:p>
                              </w:tc>
                              <w:tc>
                                <w:tcPr>
                                  <w:tcW w:w="1227" w:type="dxa"/>
                                </w:tcPr>
                                <w:p w14:paraId="49A32357" w14:textId="77777777" w:rsidR="00F379C7" w:rsidRDefault="00F379C7">
                                  <w:pPr>
                                    <w:pStyle w:val="TableParagraph"/>
                                    <w:spacing w:before="1"/>
                                    <w:rPr>
                                      <w:rFonts w:ascii="Carlito"/>
                                      <w:sz w:val="18"/>
                                    </w:rPr>
                                  </w:pPr>
                                  <w:r>
                                    <w:rPr>
                                      <w:rFonts w:ascii="Carlito"/>
                                      <w:sz w:val="18"/>
                                    </w:rPr>
                                    <w:t>Maphutsaneng</w:t>
                                  </w:r>
                                </w:p>
                              </w:tc>
                              <w:tc>
                                <w:tcPr>
                                  <w:tcW w:w="1142" w:type="dxa"/>
                                </w:tcPr>
                                <w:p w14:paraId="128F9979" w14:textId="77777777" w:rsidR="00F379C7" w:rsidRDefault="00F379C7">
                                  <w:pPr>
                                    <w:pStyle w:val="TableParagraph"/>
                                    <w:rPr>
                                      <w:sz w:val="18"/>
                                    </w:rPr>
                                  </w:pPr>
                                </w:p>
                              </w:tc>
                              <w:tc>
                                <w:tcPr>
                                  <w:tcW w:w="1948" w:type="dxa"/>
                                </w:tcPr>
                                <w:p w14:paraId="29FF7AC5" w14:textId="77777777" w:rsidR="00F379C7" w:rsidRDefault="00F379C7">
                                  <w:pPr>
                                    <w:pStyle w:val="TableParagraph"/>
                                    <w:spacing w:before="1"/>
                                    <w:rPr>
                                      <w:rFonts w:ascii="Carlito"/>
                                      <w:sz w:val="18"/>
                                    </w:rPr>
                                  </w:pPr>
                                  <w:r>
                                    <w:rPr>
                                      <w:rFonts w:ascii="Carlito"/>
                                      <w:sz w:val="18"/>
                                    </w:rPr>
                                    <w:t>Mosiane</w:t>
                                  </w:r>
                                </w:p>
                              </w:tc>
                              <w:tc>
                                <w:tcPr>
                                  <w:tcW w:w="1440" w:type="dxa"/>
                                  <w:tcBorders>
                                    <w:right w:val="nil"/>
                                  </w:tcBorders>
                                </w:tcPr>
                                <w:p w14:paraId="491599CE" w14:textId="77777777" w:rsidR="00F379C7" w:rsidRDefault="00F379C7">
                                  <w:pPr>
                                    <w:pStyle w:val="TableParagraph"/>
                                    <w:rPr>
                                      <w:sz w:val="18"/>
                                    </w:rPr>
                                  </w:pPr>
                                </w:p>
                              </w:tc>
                            </w:tr>
                            <w:tr w:rsidR="00F379C7" w14:paraId="0D795C5E" w14:textId="77777777" w:rsidTr="00A74FF7">
                              <w:trPr>
                                <w:trHeight w:val="275"/>
                              </w:trPr>
                              <w:tc>
                                <w:tcPr>
                                  <w:tcW w:w="1253" w:type="dxa"/>
                                </w:tcPr>
                                <w:p w14:paraId="6FCA53F8" w14:textId="77777777" w:rsidR="00F379C7" w:rsidRDefault="00F379C7">
                                  <w:pPr>
                                    <w:pStyle w:val="TableParagraph"/>
                                    <w:spacing w:before="1"/>
                                    <w:rPr>
                                      <w:rFonts w:ascii="Carlito"/>
                                      <w:b/>
                                      <w:sz w:val="18"/>
                                    </w:rPr>
                                  </w:pPr>
                                  <w:r>
                                    <w:rPr>
                                      <w:rFonts w:ascii="Carlito"/>
                                      <w:b/>
                                      <w:sz w:val="18"/>
                                    </w:rPr>
                                    <w:t>Mohlakana</w:t>
                                  </w:r>
                                </w:p>
                              </w:tc>
                              <w:tc>
                                <w:tcPr>
                                  <w:tcW w:w="1227" w:type="dxa"/>
                                </w:tcPr>
                                <w:p w14:paraId="400442C3" w14:textId="77777777" w:rsidR="00F379C7" w:rsidRDefault="00F379C7">
                                  <w:pPr>
                                    <w:pStyle w:val="TableParagraph"/>
                                    <w:spacing w:before="1"/>
                                    <w:rPr>
                                      <w:rFonts w:ascii="Carlito"/>
                                      <w:sz w:val="18"/>
                                    </w:rPr>
                                  </w:pPr>
                                  <w:r>
                                    <w:rPr>
                                      <w:rFonts w:ascii="Carlito"/>
                                      <w:sz w:val="18"/>
                                    </w:rPr>
                                    <w:t>Motse-Mocha</w:t>
                                  </w:r>
                                </w:p>
                              </w:tc>
                              <w:tc>
                                <w:tcPr>
                                  <w:tcW w:w="1142" w:type="dxa"/>
                                </w:tcPr>
                                <w:p w14:paraId="7E81FB71" w14:textId="77777777" w:rsidR="00F379C7" w:rsidRDefault="00F379C7">
                                  <w:pPr>
                                    <w:pStyle w:val="TableParagraph"/>
                                    <w:rPr>
                                      <w:sz w:val="18"/>
                                    </w:rPr>
                                  </w:pPr>
                                </w:p>
                              </w:tc>
                              <w:tc>
                                <w:tcPr>
                                  <w:tcW w:w="1948" w:type="dxa"/>
                                </w:tcPr>
                                <w:p w14:paraId="5B981EA0" w14:textId="77777777" w:rsidR="00F379C7" w:rsidRDefault="00F379C7">
                                  <w:pPr>
                                    <w:pStyle w:val="TableParagraph"/>
                                    <w:spacing w:before="1"/>
                                    <w:rPr>
                                      <w:rFonts w:ascii="Carlito"/>
                                      <w:sz w:val="18"/>
                                    </w:rPr>
                                  </w:pPr>
                                  <w:r>
                                    <w:rPr>
                                      <w:rFonts w:ascii="Carlito"/>
                                      <w:sz w:val="18"/>
                                    </w:rPr>
                                    <w:t>Sapoqo</w:t>
                                  </w:r>
                                </w:p>
                              </w:tc>
                              <w:tc>
                                <w:tcPr>
                                  <w:tcW w:w="1440" w:type="dxa"/>
                                  <w:tcBorders>
                                    <w:right w:val="nil"/>
                                  </w:tcBorders>
                                </w:tcPr>
                                <w:p w14:paraId="75DBD4A3" w14:textId="77777777" w:rsidR="00F379C7" w:rsidRDefault="00F379C7">
                                  <w:pPr>
                                    <w:pStyle w:val="TableParagraph"/>
                                    <w:rPr>
                                      <w:sz w:val="18"/>
                                    </w:rPr>
                                  </w:pPr>
                                </w:p>
                              </w:tc>
                            </w:tr>
                            <w:tr w:rsidR="00F379C7" w14:paraId="595B3119" w14:textId="77777777" w:rsidTr="00A74FF7">
                              <w:trPr>
                                <w:trHeight w:val="474"/>
                              </w:trPr>
                              <w:tc>
                                <w:tcPr>
                                  <w:tcW w:w="1253" w:type="dxa"/>
                                </w:tcPr>
                                <w:p w14:paraId="03D92C0A" w14:textId="77777777" w:rsidR="00F379C7" w:rsidRDefault="00F379C7">
                                  <w:pPr>
                                    <w:pStyle w:val="TableParagraph"/>
                                    <w:rPr>
                                      <w:sz w:val="18"/>
                                    </w:rPr>
                                  </w:pPr>
                                </w:p>
                              </w:tc>
                              <w:tc>
                                <w:tcPr>
                                  <w:tcW w:w="1227" w:type="dxa"/>
                                </w:tcPr>
                                <w:p w14:paraId="3D7B1D5A" w14:textId="77777777" w:rsidR="00F379C7" w:rsidRDefault="00F379C7">
                                  <w:pPr>
                                    <w:pStyle w:val="TableParagraph"/>
                                    <w:spacing w:before="1"/>
                                    <w:rPr>
                                      <w:rFonts w:ascii="Carlito"/>
                                      <w:sz w:val="18"/>
                                    </w:rPr>
                                  </w:pPr>
                                  <w:r>
                                    <w:rPr>
                                      <w:rFonts w:ascii="Carlito"/>
                                      <w:sz w:val="18"/>
                                    </w:rPr>
                                    <w:t>Lekhalong Ha</w:t>
                                  </w:r>
                                </w:p>
                                <w:p w14:paraId="3721D57F" w14:textId="77777777" w:rsidR="00F379C7" w:rsidRDefault="00F379C7">
                                  <w:pPr>
                                    <w:pStyle w:val="TableParagraph"/>
                                    <w:spacing w:before="18" w:line="216" w:lineRule="exact"/>
                                    <w:rPr>
                                      <w:rFonts w:ascii="Carlito"/>
                                      <w:sz w:val="18"/>
                                    </w:rPr>
                                  </w:pPr>
                                  <w:r>
                                    <w:rPr>
                                      <w:rFonts w:ascii="Carlito"/>
                                      <w:sz w:val="18"/>
                                    </w:rPr>
                                    <w:t>Kono-Kono</w:t>
                                  </w:r>
                                </w:p>
                              </w:tc>
                              <w:tc>
                                <w:tcPr>
                                  <w:tcW w:w="1142" w:type="dxa"/>
                                </w:tcPr>
                                <w:p w14:paraId="28082DC6" w14:textId="77777777" w:rsidR="00F379C7" w:rsidRDefault="00F379C7">
                                  <w:pPr>
                                    <w:pStyle w:val="TableParagraph"/>
                                    <w:rPr>
                                      <w:sz w:val="18"/>
                                    </w:rPr>
                                  </w:pPr>
                                </w:p>
                              </w:tc>
                              <w:tc>
                                <w:tcPr>
                                  <w:tcW w:w="1948" w:type="dxa"/>
                                </w:tcPr>
                                <w:p w14:paraId="5CD0C717" w14:textId="77777777" w:rsidR="00F379C7" w:rsidRDefault="00F379C7">
                                  <w:pPr>
                                    <w:pStyle w:val="TableParagraph"/>
                                    <w:spacing w:before="1"/>
                                    <w:rPr>
                                      <w:rFonts w:ascii="Carlito"/>
                                      <w:sz w:val="18"/>
                                    </w:rPr>
                                  </w:pPr>
                                  <w:r>
                                    <w:rPr>
                                      <w:rFonts w:ascii="Carlito"/>
                                      <w:sz w:val="18"/>
                                    </w:rPr>
                                    <w:t>Lecheche</w:t>
                                  </w:r>
                                </w:p>
                              </w:tc>
                              <w:tc>
                                <w:tcPr>
                                  <w:tcW w:w="1440" w:type="dxa"/>
                                  <w:tcBorders>
                                    <w:right w:val="nil"/>
                                  </w:tcBorders>
                                </w:tcPr>
                                <w:p w14:paraId="5072A61B" w14:textId="77777777" w:rsidR="00F379C7" w:rsidRDefault="00F379C7">
                                  <w:pPr>
                                    <w:pStyle w:val="TableParagraph"/>
                                    <w:rPr>
                                      <w:sz w:val="18"/>
                                    </w:rPr>
                                  </w:pPr>
                                </w:p>
                              </w:tc>
                            </w:tr>
                            <w:tr w:rsidR="00F379C7" w14:paraId="2AF9BA2D" w14:textId="77777777" w:rsidTr="00A74FF7">
                              <w:trPr>
                                <w:trHeight w:val="474"/>
                              </w:trPr>
                              <w:tc>
                                <w:tcPr>
                                  <w:tcW w:w="1253" w:type="dxa"/>
                                </w:tcPr>
                                <w:p w14:paraId="1A777D60" w14:textId="77777777" w:rsidR="00F379C7" w:rsidRDefault="00F379C7">
                                  <w:pPr>
                                    <w:pStyle w:val="TableParagraph"/>
                                    <w:rPr>
                                      <w:sz w:val="18"/>
                                    </w:rPr>
                                  </w:pPr>
                                </w:p>
                              </w:tc>
                              <w:tc>
                                <w:tcPr>
                                  <w:tcW w:w="1227" w:type="dxa"/>
                                </w:tcPr>
                                <w:p w14:paraId="751197ED" w14:textId="77777777" w:rsidR="00F379C7" w:rsidRDefault="00F379C7">
                                  <w:pPr>
                                    <w:pStyle w:val="TableParagraph"/>
                                    <w:spacing w:before="8"/>
                                    <w:rPr>
                                      <w:rFonts w:ascii="Arial"/>
                                      <w:sz w:val="20"/>
                                    </w:rPr>
                                  </w:pPr>
                                </w:p>
                                <w:p w14:paraId="3EFE46F3" w14:textId="77777777" w:rsidR="00F379C7" w:rsidRDefault="00F379C7">
                                  <w:pPr>
                                    <w:pStyle w:val="TableParagraph"/>
                                    <w:spacing w:before="1" w:line="216" w:lineRule="exact"/>
                                    <w:rPr>
                                      <w:rFonts w:ascii="Carlito"/>
                                      <w:sz w:val="18"/>
                                    </w:rPr>
                                  </w:pPr>
                                  <w:r>
                                    <w:rPr>
                                      <w:rFonts w:ascii="Carlito"/>
                                      <w:sz w:val="18"/>
                                    </w:rPr>
                                    <w:t>Mamantso</w:t>
                                  </w:r>
                                </w:p>
                              </w:tc>
                              <w:tc>
                                <w:tcPr>
                                  <w:tcW w:w="1142" w:type="dxa"/>
                                </w:tcPr>
                                <w:p w14:paraId="3BF4A8D3" w14:textId="77777777" w:rsidR="00F379C7" w:rsidRDefault="00F379C7">
                                  <w:pPr>
                                    <w:pStyle w:val="TableParagraph"/>
                                    <w:spacing w:before="8"/>
                                    <w:rPr>
                                      <w:rFonts w:ascii="Arial"/>
                                      <w:sz w:val="20"/>
                                    </w:rPr>
                                  </w:pPr>
                                </w:p>
                                <w:p w14:paraId="33FD8A9C" w14:textId="77777777" w:rsidR="00F379C7" w:rsidRDefault="00F379C7">
                                  <w:pPr>
                                    <w:pStyle w:val="TableParagraph"/>
                                    <w:spacing w:before="1" w:line="216" w:lineRule="exact"/>
                                    <w:rPr>
                                      <w:rFonts w:ascii="Carlito"/>
                                      <w:b/>
                                      <w:sz w:val="18"/>
                                    </w:rPr>
                                  </w:pPr>
                                  <w:r>
                                    <w:rPr>
                                      <w:rFonts w:ascii="Carlito"/>
                                      <w:b/>
                                      <w:sz w:val="18"/>
                                    </w:rPr>
                                    <w:t>Thaba Phiri</w:t>
                                  </w:r>
                                </w:p>
                              </w:tc>
                              <w:tc>
                                <w:tcPr>
                                  <w:tcW w:w="1948" w:type="dxa"/>
                                </w:tcPr>
                                <w:p w14:paraId="20BB41FD" w14:textId="77777777" w:rsidR="00F379C7" w:rsidRDefault="00F379C7">
                                  <w:pPr>
                                    <w:pStyle w:val="TableParagraph"/>
                                    <w:spacing w:before="8"/>
                                    <w:rPr>
                                      <w:rFonts w:ascii="Arial"/>
                                      <w:sz w:val="20"/>
                                    </w:rPr>
                                  </w:pPr>
                                </w:p>
                                <w:p w14:paraId="4ADF4D0B" w14:textId="77777777" w:rsidR="00F379C7" w:rsidRDefault="00F379C7">
                                  <w:pPr>
                                    <w:pStyle w:val="TableParagraph"/>
                                    <w:spacing w:before="1" w:line="216" w:lineRule="exact"/>
                                    <w:rPr>
                                      <w:rFonts w:ascii="Carlito"/>
                                      <w:sz w:val="18"/>
                                    </w:rPr>
                                  </w:pPr>
                                  <w:r>
                                    <w:rPr>
                                      <w:rFonts w:ascii="Carlito"/>
                                      <w:sz w:val="18"/>
                                    </w:rPr>
                                    <w:t>Pekenene</w:t>
                                  </w:r>
                                </w:p>
                              </w:tc>
                              <w:tc>
                                <w:tcPr>
                                  <w:tcW w:w="1440" w:type="dxa"/>
                                  <w:tcBorders>
                                    <w:right w:val="nil"/>
                                  </w:tcBorders>
                                </w:tcPr>
                                <w:p w14:paraId="739B796F" w14:textId="77777777" w:rsidR="00F379C7" w:rsidRDefault="00F379C7">
                                  <w:pPr>
                                    <w:pStyle w:val="TableParagraph"/>
                                    <w:spacing w:before="8"/>
                                    <w:rPr>
                                      <w:rFonts w:ascii="Arial"/>
                                      <w:sz w:val="20"/>
                                    </w:rPr>
                                  </w:pPr>
                                </w:p>
                                <w:p w14:paraId="2E8E7A61" w14:textId="77777777" w:rsidR="00F379C7" w:rsidRDefault="00F379C7">
                                  <w:pPr>
                                    <w:pStyle w:val="TableParagraph"/>
                                    <w:spacing w:before="1" w:line="216" w:lineRule="exact"/>
                                    <w:rPr>
                                      <w:rFonts w:ascii="Carlito"/>
                                      <w:b/>
                                      <w:sz w:val="18"/>
                                    </w:rPr>
                                  </w:pPr>
                                  <w:r>
                                    <w:rPr>
                                      <w:rFonts w:ascii="Carlito"/>
                                      <w:b/>
                                      <w:sz w:val="18"/>
                                    </w:rPr>
                                    <w:t>Poqa Moreneng</w:t>
                                  </w:r>
                                </w:p>
                              </w:tc>
                            </w:tr>
                            <w:tr w:rsidR="00F379C7" w14:paraId="763D01D9" w14:textId="77777777" w:rsidTr="00A74FF7">
                              <w:trPr>
                                <w:trHeight w:val="275"/>
                              </w:trPr>
                              <w:tc>
                                <w:tcPr>
                                  <w:tcW w:w="1253" w:type="dxa"/>
                                </w:tcPr>
                                <w:p w14:paraId="49680925" w14:textId="77777777" w:rsidR="00F379C7" w:rsidRDefault="00F379C7">
                                  <w:pPr>
                                    <w:pStyle w:val="TableParagraph"/>
                                    <w:rPr>
                                      <w:sz w:val="18"/>
                                    </w:rPr>
                                  </w:pPr>
                                </w:p>
                              </w:tc>
                              <w:tc>
                                <w:tcPr>
                                  <w:tcW w:w="1227" w:type="dxa"/>
                                </w:tcPr>
                                <w:p w14:paraId="37339E25" w14:textId="77777777" w:rsidR="00F379C7" w:rsidRDefault="00F379C7">
                                  <w:pPr>
                                    <w:pStyle w:val="TableParagraph"/>
                                    <w:spacing w:before="1"/>
                                    <w:rPr>
                                      <w:rFonts w:ascii="Carlito"/>
                                      <w:sz w:val="18"/>
                                    </w:rPr>
                                  </w:pPr>
                                  <w:r>
                                    <w:rPr>
                                      <w:rFonts w:ascii="Carlito"/>
                                      <w:sz w:val="18"/>
                                    </w:rPr>
                                    <w:t>Ha Tale</w:t>
                                  </w:r>
                                </w:p>
                              </w:tc>
                              <w:tc>
                                <w:tcPr>
                                  <w:tcW w:w="1142" w:type="dxa"/>
                                </w:tcPr>
                                <w:p w14:paraId="5246B2C7" w14:textId="77777777" w:rsidR="00F379C7" w:rsidRDefault="00F379C7">
                                  <w:pPr>
                                    <w:pStyle w:val="TableParagraph"/>
                                    <w:rPr>
                                      <w:sz w:val="18"/>
                                    </w:rPr>
                                  </w:pPr>
                                </w:p>
                              </w:tc>
                              <w:tc>
                                <w:tcPr>
                                  <w:tcW w:w="1948" w:type="dxa"/>
                                </w:tcPr>
                                <w:p w14:paraId="7D45651D" w14:textId="77777777" w:rsidR="00F379C7" w:rsidRDefault="00F379C7">
                                  <w:pPr>
                                    <w:pStyle w:val="TableParagraph"/>
                                    <w:spacing w:before="1"/>
                                    <w:rPr>
                                      <w:rFonts w:ascii="Carlito"/>
                                      <w:sz w:val="18"/>
                                    </w:rPr>
                                  </w:pPr>
                                  <w:r>
                                    <w:rPr>
                                      <w:rFonts w:ascii="Carlito"/>
                                      <w:sz w:val="18"/>
                                    </w:rPr>
                                    <w:t>Mokalimotso</w:t>
                                  </w:r>
                                </w:p>
                              </w:tc>
                              <w:tc>
                                <w:tcPr>
                                  <w:tcW w:w="1440" w:type="dxa"/>
                                  <w:tcBorders>
                                    <w:right w:val="nil"/>
                                  </w:tcBorders>
                                </w:tcPr>
                                <w:p w14:paraId="6A450E28" w14:textId="77777777" w:rsidR="00F379C7" w:rsidRDefault="00F379C7">
                                  <w:pPr>
                                    <w:pStyle w:val="TableParagraph"/>
                                    <w:spacing w:before="1"/>
                                    <w:rPr>
                                      <w:rFonts w:ascii="Carlito"/>
                                      <w:b/>
                                      <w:sz w:val="18"/>
                                    </w:rPr>
                                  </w:pPr>
                                  <w:r>
                                    <w:rPr>
                                      <w:rFonts w:ascii="Carlito"/>
                                      <w:b/>
                                      <w:sz w:val="18"/>
                                    </w:rPr>
                                    <w:t>Raisa</w:t>
                                  </w:r>
                                </w:p>
                              </w:tc>
                            </w:tr>
                          </w:tbl>
                          <w:p w14:paraId="1D7CE290" w14:textId="77777777" w:rsidR="00F379C7" w:rsidRDefault="00F379C7" w:rsidP="00307D5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CF6A3" id="_x0000_t202" coordsize="21600,21600" o:spt="202" path="m,l,21600r21600,l21600,xe">
                <v:stroke joinstyle="miter"/>
                <v:path gradientshapeok="t" o:connecttype="rect"/>
              </v:shapetype>
              <v:shape id="Text Box 196" o:spid="_x0000_s1026" type="#_x0000_t202" style="position:absolute;left:0;text-align:left;margin-left:1in;margin-top:125.25pt;width:469.5pt;height:388.8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27"/>
                        <w:gridCol w:w="1142"/>
                        <w:gridCol w:w="1948"/>
                        <w:gridCol w:w="1440"/>
                      </w:tblGrid>
                      <w:tr w:rsidR="00F379C7" w14:paraId="00E7FDE1" w14:textId="77777777" w:rsidTr="00A74FF7">
                        <w:trPr>
                          <w:trHeight w:val="268"/>
                        </w:trPr>
                        <w:tc>
                          <w:tcPr>
                            <w:tcW w:w="2480" w:type="dxa"/>
                            <w:gridSpan w:val="2"/>
                          </w:tcPr>
                          <w:p w14:paraId="512F1BE7" w14:textId="77777777" w:rsidR="00F379C7" w:rsidRDefault="00F379C7">
                            <w:pPr>
                              <w:pStyle w:val="TableParagraph"/>
                              <w:spacing w:before="1"/>
                              <w:rPr>
                                <w:rFonts w:ascii="Carlito"/>
                                <w:b/>
                                <w:sz w:val="20"/>
                              </w:rPr>
                            </w:pPr>
                            <w:r>
                              <w:rPr>
                                <w:rFonts w:ascii="Carlito"/>
                                <w:b/>
                                <w:sz w:val="20"/>
                              </w:rPr>
                              <w:t>Khoelenya CC</w:t>
                            </w:r>
                          </w:p>
                        </w:tc>
                        <w:tc>
                          <w:tcPr>
                            <w:tcW w:w="3090" w:type="dxa"/>
                            <w:gridSpan w:val="2"/>
                          </w:tcPr>
                          <w:p w14:paraId="174E555F" w14:textId="77777777" w:rsidR="00F379C7" w:rsidRDefault="00F379C7">
                            <w:pPr>
                              <w:pStyle w:val="TableParagraph"/>
                              <w:spacing w:before="1"/>
                              <w:ind w:right="1884"/>
                              <w:jc w:val="center"/>
                              <w:rPr>
                                <w:rFonts w:ascii="Carlito"/>
                                <w:b/>
                                <w:sz w:val="20"/>
                              </w:rPr>
                            </w:pPr>
                            <w:r>
                              <w:rPr>
                                <w:rFonts w:ascii="Carlito"/>
                                <w:b/>
                                <w:sz w:val="20"/>
                              </w:rPr>
                              <w:t>Thaba Mokhele CC</w:t>
                            </w:r>
                          </w:p>
                        </w:tc>
                        <w:tc>
                          <w:tcPr>
                            <w:tcW w:w="1440" w:type="dxa"/>
                            <w:tcBorders>
                              <w:right w:val="nil"/>
                            </w:tcBorders>
                          </w:tcPr>
                          <w:p w14:paraId="332DD8EE" w14:textId="77777777" w:rsidR="00F379C7" w:rsidRDefault="00F379C7">
                            <w:pPr>
                              <w:pStyle w:val="TableParagraph"/>
                              <w:spacing w:before="1"/>
                              <w:ind w:right="-15"/>
                              <w:jc w:val="right"/>
                              <w:rPr>
                                <w:rFonts w:ascii="Carlito"/>
                                <w:b/>
                                <w:sz w:val="20"/>
                              </w:rPr>
                            </w:pPr>
                            <w:r>
                              <w:rPr>
                                <w:rFonts w:ascii="Carlito"/>
                                <w:b/>
                                <w:w w:val="95"/>
                                <w:sz w:val="20"/>
                              </w:rPr>
                              <w:t>Li</w:t>
                            </w:r>
                          </w:p>
                        </w:tc>
                      </w:tr>
                      <w:tr w:rsidR="00F379C7" w14:paraId="24F9C6B1" w14:textId="77777777" w:rsidTr="00A74FF7">
                        <w:trPr>
                          <w:trHeight w:val="474"/>
                        </w:trPr>
                        <w:tc>
                          <w:tcPr>
                            <w:tcW w:w="1253" w:type="dxa"/>
                            <w:tcBorders>
                              <w:bottom w:val="single" w:sz="8" w:space="0" w:color="000000"/>
                            </w:tcBorders>
                          </w:tcPr>
                          <w:p w14:paraId="5F0344ED" w14:textId="77777777" w:rsidR="00F379C7" w:rsidRDefault="00F379C7">
                            <w:pPr>
                              <w:pStyle w:val="TableParagraph"/>
                              <w:spacing w:before="1"/>
                              <w:rPr>
                                <w:rFonts w:ascii="Carlito"/>
                                <w:b/>
                                <w:sz w:val="18"/>
                              </w:rPr>
                            </w:pPr>
                            <w:r>
                              <w:rPr>
                                <w:rFonts w:ascii="Carlito"/>
                                <w:b/>
                                <w:sz w:val="18"/>
                              </w:rPr>
                              <w:t>Electoral</w:t>
                            </w:r>
                          </w:p>
                          <w:p w14:paraId="1B782E0A" w14:textId="77777777" w:rsidR="00F379C7" w:rsidRDefault="00F379C7">
                            <w:pPr>
                              <w:pStyle w:val="TableParagraph"/>
                              <w:spacing w:before="18" w:line="216" w:lineRule="exact"/>
                              <w:rPr>
                                <w:rFonts w:ascii="Carlito"/>
                                <w:b/>
                                <w:sz w:val="18"/>
                              </w:rPr>
                            </w:pPr>
                            <w:r>
                              <w:rPr>
                                <w:rFonts w:ascii="Carlito"/>
                                <w:b/>
                                <w:sz w:val="18"/>
                              </w:rPr>
                              <w:t>Division - ED</w:t>
                            </w:r>
                          </w:p>
                        </w:tc>
                        <w:tc>
                          <w:tcPr>
                            <w:tcW w:w="1227" w:type="dxa"/>
                            <w:tcBorders>
                              <w:bottom w:val="single" w:sz="8" w:space="0" w:color="000000"/>
                            </w:tcBorders>
                          </w:tcPr>
                          <w:p w14:paraId="6C8AF0D3" w14:textId="77777777" w:rsidR="00F379C7" w:rsidRDefault="00F379C7">
                            <w:pPr>
                              <w:pStyle w:val="TableParagraph"/>
                              <w:spacing w:before="8"/>
                              <w:rPr>
                                <w:rFonts w:ascii="Arial"/>
                                <w:sz w:val="20"/>
                              </w:rPr>
                            </w:pPr>
                          </w:p>
                          <w:p w14:paraId="2945BB86" w14:textId="77777777" w:rsidR="00F379C7" w:rsidRDefault="00F379C7">
                            <w:pPr>
                              <w:pStyle w:val="TableParagraph"/>
                              <w:spacing w:before="1" w:line="216" w:lineRule="exact"/>
                              <w:rPr>
                                <w:rFonts w:ascii="Carlito"/>
                                <w:b/>
                                <w:sz w:val="18"/>
                              </w:rPr>
                            </w:pPr>
                            <w:r>
                              <w:rPr>
                                <w:rFonts w:ascii="Carlito"/>
                                <w:b/>
                                <w:sz w:val="18"/>
                              </w:rPr>
                              <w:t>Village</w:t>
                            </w:r>
                          </w:p>
                        </w:tc>
                        <w:tc>
                          <w:tcPr>
                            <w:tcW w:w="1142" w:type="dxa"/>
                            <w:tcBorders>
                              <w:bottom w:val="single" w:sz="8" w:space="0" w:color="000000"/>
                            </w:tcBorders>
                          </w:tcPr>
                          <w:p w14:paraId="7337DAAB" w14:textId="77777777" w:rsidR="00F379C7" w:rsidRDefault="00F379C7">
                            <w:pPr>
                              <w:pStyle w:val="TableParagraph"/>
                              <w:spacing w:before="1"/>
                              <w:rPr>
                                <w:rFonts w:ascii="Carlito"/>
                                <w:b/>
                                <w:sz w:val="18"/>
                              </w:rPr>
                            </w:pPr>
                            <w:r>
                              <w:rPr>
                                <w:rFonts w:ascii="Carlito"/>
                                <w:b/>
                                <w:sz w:val="18"/>
                              </w:rPr>
                              <w:t>Electoral</w:t>
                            </w:r>
                          </w:p>
                          <w:p w14:paraId="40CCCDE7" w14:textId="77777777" w:rsidR="00F379C7" w:rsidRDefault="00F379C7">
                            <w:pPr>
                              <w:pStyle w:val="TableParagraph"/>
                              <w:spacing w:before="18" w:line="216" w:lineRule="exact"/>
                              <w:rPr>
                                <w:rFonts w:ascii="Carlito"/>
                                <w:b/>
                                <w:sz w:val="18"/>
                              </w:rPr>
                            </w:pPr>
                            <w:r>
                              <w:rPr>
                                <w:rFonts w:ascii="Carlito"/>
                                <w:b/>
                                <w:sz w:val="18"/>
                              </w:rPr>
                              <w:t>Division - ED</w:t>
                            </w:r>
                          </w:p>
                        </w:tc>
                        <w:tc>
                          <w:tcPr>
                            <w:tcW w:w="1948" w:type="dxa"/>
                            <w:tcBorders>
                              <w:bottom w:val="single" w:sz="8" w:space="0" w:color="000000"/>
                            </w:tcBorders>
                          </w:tcPr>
                          <w:p w14:paraId="0C03F375" w14:textId="77777777" w:rsidR="00F379C7" w:rsidRDefault="00F379C7">
                            <w:pPr>
                              <w:pStyle w:val="TableParagraph"/>
                              <w:spacing w:before="121"/>
                              <w:rPr>
                                <w:rFonts w:ascii="Carlito"/>
                                <w:b/>
                                <w:sz w:val="18"/>
                              </w:rPr>
                            </w:pPr>
                            <w:r>
                              <w:rPr>
                                <w:rFonts w:ascii="Carlito"/>
                                <w:b/>
                                <w:sz w:val="18"/>
                              </w:rPr>
                              <w:t>Village</w:t>
                            </w:r>
                          </w:p>
                        </w:tc>
                        <w:tc>
                          <w:tcPr>
                            <w:tcW w:w="1440" w:type="dxa"/>
                            <w:tcBorders>
                              <w:right w:val="nil"/>
                            </w:tcBorders>
                          </w:tcPr>
                          <w:p w14:paraId="0E9F8F7F" w14:textId="77777777" w:rsidR="00F379C7" w:rsidRDefault="00F379C7">
                            <w:pPr>
                              <w:pStyle w:val="TableParagraph"/>
                              <w:spacing w:before="1"/>
                              <w:rPr>
                                <w:rFonts w:ascii="Carlito"/>
                                <w:b/>
                                <w:sz w:val="18"/>
                              </w:rPr>
                            </w:pPr>
                            <w:r>
                              <w:rPr>
                                <w:rFonts w:ascii="Carlito"/>
                                <w:b/>
                                <w:sz w:val="18"/>
                              </w:rPr>
                              <w:t>Electoral</w:t>
                            </w:r>
                          </w:p>
                          <w:p w14:paraId="1A50B343" w14:textId="77777777" w:rsidR="00F379C7" w:rsidRDefault="00F379C7">
                            <w:pPr>
                              <w:pStyle w:val="TableParagraph"/>
                              <w:spacing w:before="18" w:line="216" w:lineRule="exact"/>
                              <w:rPr>
                                <w:rFonts w:ascii="Carlito"/>
                                <w:b/>
                                <w:sz w:val="18"/>
                              </w:rPr>
                            </w:pPr>
                            <w:r>
                              <w:rPr>
                                <w:rFonts w:ascii="Carlito"/>
                                <w:b/>
                                <w:sz w:val="18"/>
                              </w:rPr>
                              <w:t>Division - ED</w:t>
                            </w:r>
                          </w:p>
                        </w:tc>
                      </w:tr>
                      <w:tr w:rsidR="00F379C7" w14:paraId="5AD10B47" w14:textId="77777777" w:rsidTr="00A74FF7">
                        <w:trPr>
                          <w:trHeight w:val="474"/>
                        </w:trPr>
                        <w:tc>
                          <w:tcPr>
                            <w:tcW w:w="1253" w:type="dxa"/>
                            <w:tcBorders>
                              <w:top w:val="single" w:sz="8" w:space="0" w:color="000000"/>
                            </w:tcBorders>
                          </w:tcPr>
                          <w:p w14:paraId="1D48345E" w14:textId="77777777" w:rsidR="00F379C7" w:rsidRDefault="00F379C7">
                            <w:pPr>
                              <w:pStyle w:val="TableParagraph"/>
                              <w:spacing w:before="1"/>
                              <w:rPr>
                                <w:rFonts w:ascii="Carlito"/>
                                <w:b/>
                                <w:sz w:val="18"/>
                              </w:rPr>
                            </w:pPr>
                            <w:r>
                              <w:rPr>
                                <w:rFonts w:ascii="Carlito"/>
                                <w:b/>
                                <w:sz w:val="18"/>
                              </w:rPr>
                              <w:t>Ha</w:t>
                            </w:r>
                          </w:p>
                          <w:p w14:paraId="760DB93C" w14:textId="77777777" w:rsidR="00F379C7" w:rsidRDefault="00F379C7">
                            <w:pPr>
                              <w:pStyle w:val="TableParagraph"/>
                              <w:spacing w:before="18" w:line="216" w:lineRule="exact"/>
                              <w:rPr>
                                <w:rFonts w:ascii="Carlito"/>
                                <w:b/>
                                <w:sz w:val="18"/>
                              </w:rPr>
                            </w:pPr>
                            <w:r>
                              <w:rPr>
                                <w:rFonts w:ascii="Carlito"/>
                                <w:b/>
                                <w:sz w:val="18"/>
                              </w:rPr>
                              <w:t>Nkhetheleng</w:t>
                            </w:r>
                          </w:p>
                        </w:tc>
                        <w:tc>
                          <w:tcPr>
                            <w:tcW w:w="1227" w:type="dxa"/>
                            <w:tcBorders>
                              <w:top w:val="single" w:sz="8" w:space="0" w:color="000000"/>
                            </w:tcBorders>
                          </w:tcPr>
                          <w:p w14:paraId="078830C1" w14:textId="77777777" w:rsidR="00F379C7" w:rsidRDefault="00F379C7">
                            <w:pPr>
                              <w:pStyle w:val="TableParagraph"/>
                              <w:spacing w:before="8"/>
                              <w:rPr>
                                <w:rFonts w:ascii="Arial"/>
                                <w:sz w:val="20"/>
                              </w:rPr>
                            </w:pPr>
                          </w:p>
                          <w:p w14:paraId="0EC31CA1" w14:textId="77777777" w:rsidR="00F379C7" w:rsidRDefault="00F379C7">
                            <w:pPr>
                              <w:pStyle w:val="TableParagraph"/>
                              <w:spacing w:line="216" w:lineRule="exact"/>
                              <w:rPr>
                                <w:rFonts w:ascii="Carlito"/>
                                <w:sz w:val="18"/>
                              </w:rPr>
                            </w:pPr>
                            <w:r>
                              <w:rPr>
                                <w:rFonts w:ascii="Carlito"/>
                                <w:sz w:val="18"/>
                              </w:rPr>
                              <w:t>Ha Nkhetheleng</w:t>
                            </w:r>
                          </w:p>
                        </w:tc>
                        <w:tc>
                          <w:tcPr>
                            <w:tcW w:w="1142" w:type="dxa"/>
                            <w:tcBorders>
                              <w:top w:val="single" w:sz="8" w:space="0" w:color="000000"/>
                            </w:tcBorders>
                          </w:tcPr>
                          <w:p w14:paraId="6E2E0F06" w14:textId="77777777" w:rsidR="00F379C7" w:rsidRDefault="00F379C7">
                            <w:pPr>
                              <w:pStyle w:val="TableParagraph"/>
                              <w:spacing w:before="121"/>
                              <w:rPr>
                                <w:rFonts w:ascii="Carlito"/>
                                <w:b/>
                                <w:sz w:val="18"/>
                              </w:rPr>
                            </w:pPr>
                            <w:r>
                              <w:rPr>
                                <w:rFonts w:ascii="Carlito"/>
                                <w:b/>
                                <w:sz w:val="18"/>
                              </w:rPr>
                              <w:t>Monehela</w:t>
                            </w:r>
                          </w:p>
                        </w:tc>
                        <w:tc>
                          <w:tcPr>
                            <w:tcW w:w="1948" w:type="dxa"/>
                            <w:tcBorders>
                              <w:top w:val="single" w:sz="8" w:space="0" w:color="000000"/>
                            </w:tcBorders>
                          </w:tcPr>
                          <w:p w14:paraId="78033E68" w14:textId="77777777" w:rsidR="00F379C7" w:rsidRDefault="00F379C7">
                            <w:pPr>
                              <w:pStyle w:val="TableParagraph"/>
                              <w:spacing w:before="121"/>
                              <w:rPr>
                                <w:rFonts w:ascii="Carlito"/>
                                <w:sz w:val="18"/>
                              </w:rPr>
                            </w:pPr>
                            <w:r>
                              <w:rPr>
                                <w:rFonts w:ascii="Carlito"/>
                                <w:sz w:val="18"/>
                              </w:rPr>
                              <w:t>Ha Nthoantso</w:t>
                            </w:r>
                          </w:p>
                        </w:tc>
                        <w:tc>
                          <w:tcPr>
                            <w:tcW w:w="1440" w:type="dxa"/>
                            <w:tcBorders>
                              <w:right w:val="nil"/>
                            </w:tcBorders>
                          </w:tcPr>
                          <w:p w14:paraId="2F7E04E8" w14:textId="77777777" w:rsidR="00F379C7" w:rsidRDefault="00F379C7">
                            <w:pPr>
                              <w:pStyle w:val="TableParagraph"/>
                              <w:spacing w:before="8"/>
                              <w:rPr>
                                <w:rFonts w:ascii="Arial"/>
                                <w:sz w:val="20"/>
                              </w:rPr>
                            </w:pPr>
                          </w:p>
                          <w:p w14:paraId="108F0C21" w14:textId="77777777" w:rsidR="00F379C7" w:rsidRDefault="00F379C7">
                            <w:pPr>
                              <w:pStyle w:val="TableParagraph"/>
                              <w:spacing w:line="216" w:lineRule="exact"/>
                              <w:rPr>
                                <w:rFonts w:ascii="Carlito"/>
                                <w:b/>
                                <w:sz w:val="18"/>
                              </w:rPr>
                            </w:pPr>
                            <w:r>
                              <w:rPr>
                                <w:rFonts w:ascii="Carlito"/>
                                <w:b/>
                                <w:sz w:val="18"/>
                              </w:rPr>
                              <w:t>Anone</w:t>
                            </w:r>
                          </w:p>
                        </w:tc>
                      </w:tr>
                      <w:tr w:rsidR="00F379C7" w14:paraId="6DDE3119" w14:textId="77777777" w:rsidTr="00A74FF7">
                        <w:trPr>
                          <w:trHeight w:val="275"/>
                        </w:trPr>
                        <w:tc>
                          <w:tcPr>
                            <w:tcW w:w="1253" w:type="dxa"/>
                          </w:tcPr>
                          <w:p w14:paraId="20AA92F6" w14:textId="77777777" w:rsidR="00F379C7" w:rsidRDefault="00F379C7">
                            <w:pPr>
                              <w:pStyle w:val="TableParagraph"/>
                              <w:rPr>
                                <w:sz w:val="18"/>
                              </w:rPr>
                            </w:pPr>
                          </w:p>
                        </w:tc>
                        <w:tc>
                          <w:tcPr>
                            <w:tcW w:w="1227" w:type="dxa"/>
                          </w:tcPr>
                          <w:p w14:paraId="4AD4BDFC" w14:textId="77777777" w:rsidR="00F379C7" w:rsidRDefault="00F379C7">
                            <w:pPr>
                              <w:pStyle w:val="TableParagraph"/>
                              <w:spacing w:before="1"/>
                              <w:rPr>
                                <w:rFonts w:ascii="Carlito"/>
                                <w:sz w:val="18"/>
                              </w:rPr>
                            </w:pPr>
                            <w:r>
                              <w:rPr>
                                <w:rFonts w:ascii="Carlito"/>
                                <w:sz w:val="18"/>
                              </w:rPr>
                              <w:t>Ha Makhaola</w:t>
                            </w:r>
                          </w:p>
                        </w:tc>
                        <w:tc>
                          <w:tcPr>
                            <w:tcW w:w="1142" w:type="dxa"/>
                          </w:tcPr>
                          <w:p w14:paraId="5E89457C" w14:textId="77777777" w:rsidR="00F379C7" w:rsidRDefault="00F379C7">
                            <w:pPr>
                              <w:pStyle w:val="TableParagraph"/>
                              <w:rPr>
                                <w:sz w:val="18"/>
                              </w:rPr>
                            </w:pPr>
                          </w:p>
                        </w:tc>
                        <w:tc>
                          <w:tcPr>
                            <w:tcW w:w="1948" w:type="dxa"/>
                          </w:tcPr>
                          <w:p w14:paraId="533B9730" w14:textId="77777777" w:rsidR="00F379C7" w:rsidRDefault="00F379C7">
                            <w:pPr>
                              <w:pStyle w:val="TableParagraph"/>
                              <w:spacing w:before="1"/>
                              <w:rPr>
                                <w:rFonts w:ascii="Carlito"/>
                                <w:sz w:val="18"/>
                              </w:rPr>
                            </w:pPr>
                            <w:r>
                              <w:rPr>
                                <w:rFonts w:ascii="Carlito"/>
                                <w:sz w:val="18"/>
                              </w:rPr>
                              <w:t>Makhesuoeng</w:t>
                            </w:r>
                          </w:p>
                        </w:tc>
                        <w:tc>
                          <w:tcPr>
                            <w:tcW w:w="1440" w:type="dxa"/>
                            <w:tcBorders>
                              <w:right w:val="nil"/>
                            </w:tcBorders>
                          </w:tcPr>
                          <w:p w14:paraId="3023F0EB" w14:textId="77777777" w:rsidR="00F379C7" w:rsidRDefault="00F379C7">
                            <w:pPr>
                              <w:pStyle w:val="TableParagraph"/>
                              <w:rPr>
                                <w:sz w:val="18"/>
                              </w:rPr>
                            </w:pPr>
                          </w:p>
                        </w:tc>
                      </w:tr>
                      <w:tr w:rsidR="00F379C7" w14:paraId="72D404ED" w14:textId="77777777" w:rsidTr="00A74FF7">
                        <w:trPr>
                          <w:trHeight w:val="278"/>
                        </w:trPr>
                        <w:tc>
                          <w:tcPr>
                            <w:tcW w:w="1253" w:type="dxa"/>
                          </w:tcPr>
                          <w:p w14:paraId="000E8219" w14:textId="77777777" w:rsidR="00F379C7" w:rsidRDefault="00F379C7">
                            <w:pPr>
                              <w:pStyle w:val="TableParagraph"/>
                              <w:rPr>
                                <w:sz w:val="18"/>
                              </w:rPr>
                            </w:pPr>
                          </w:p>
                        </w:tc>
                        <w:tc>
                          <w:tcPr>
                            <w:tcW w:w="1227" w:type="dxa"/>
                          </w:tcPr>
                          <w:p w14:paraId="47A1AFDB" w14:textId="77777777" w:rsidR="00F379C7" w:rsidRDefault="00F379C7">
                            <w:pPr>
                              <w:pStyle w:val="TableParagraph"/>
                              <w:spacing w:before="3"/>
                              <w:rPr>
                                <w:rFonts w:ascii="Carlito"/>
                                <w:sz w:val="18"/>
                              </w:rPr>
                            </w:pPr>
                            <w:r>
                              <w:rPr>
                                <w:rFonts w:ascii="Carlito"/>
                                <w:sz w:val="18"/>
                              </w:rPr>
                              <w:t>Masianokeng</w:t>
                            </w:r>
                          </w:p>
                        </w:tc>
                        <w:tc>
                          <w:tcPr>
                            <w:tcW w:w="1142" w:type="dxa"/>
                          </w:tcPr>
                          <w:p w14:paraId="20E435EF" w14:textId="77777777" w:rsidR="00F379C7" w:rsidRDefault="00F379C7">
                            <w:pPr>
                              <w:pStyle w:val="TableParagraph"/>
                              <w:rPr>
                                <w:sz w:val="18"/>
                              </w:rPr>
                            </w:pPr>
                          </w:p>
                        </w:tc>
                        <w:tc>
                          <w:tcPr>
                            <w:tcW w:w="1948" w:type="dxa"/>
                          </w:tcPr>
                          <w:p w14:paraId="6DF5DCFA" w14:textId="77777777" w:rsidR="00F379C7" w:rsidRDefault="00F379C7">
                            <w:pPr>
                              <w:pStyle w:val="TableParagraph"/>
                              <w:spacing w:before="3"/>
                              <w:rPr>
                                <w:rFonts w:ascii="Carlito"/>
                                <w:sz w:val="18"/>
                              </w:rPr>
                            </w:pPr>
                            <w:r>
                              <w:rPr>
                                <w:rFonts w:ascii="Carlito"/>
                                <w:sz w:val="18"/>
                              </w:rPr>
                              <w:t>Ha ralefatla</w:t>
                            </w:r>
                          </w:p>
                        </w:tc>
                        <w:tc>
                          <w:tcPr>
                            <w:tcW w:w="1440" w:type="dxa"/>
                            <w:tcBorders>
                              <w:right w:val="nil"/>
                            </w:tcBorders>
                          </w:tcPr>
                          <w:p w14:paraId="0C2B43C8" w14:textId="77777777" w:rsidR="00F379C7" w:rsidRDefault="00F379C7">
                            <w:pPr>
                              <w:pStyle w:val="TableParagraph"/>
                              <w:rPr>
                                <w:sz w:val="18"/>
                              </w:rPr>
                            </w:pPr>
                          </w:p>
                        </w:tc>
                      </w:tr>
                      <w:tr w:rsidR="00F379C7" w14:paraId="74F0A902" w14:textId="77777777" w:rsidTr="00A74FF7">
                        <w:trPr>
                          <w:trHeight w:val="275"/>
                        </w:trPr>
                        <w:tc>
                          <w:tcPr>
                            <w:tcW w:w="1253" w:type="dxa"/>
                          </w:tcPr>
                          <w:p w14:paraId="4ACDFDEB" w14:textId="77777777" w:rsidR="00F379C7" w:rsidRDefault="00F379C7">
                            <w:pPr>
                              <w:pStyle w:val="TableParagraph"/>
                              <w:rPr>
                                <w:sz w:val="18"/>
                              </w:rPr>
                            </w:pPr>
                          </w:p>
                        </w:tc>
                        <w:tc>
                          <w:tcPr>
                            <w:tcW w:w="1227" w:type="dxa"/>
                          </w:tcPr>
                          <w:p w14:paraId="5B930A18" w14:textId="77777777" w:rsidR="00F379C7" w:rsidRDefault="00F379C7">
                            <w:pPr>
                              <w:pStyle w:val="TableParagraph"/>
                              <w:spacing w:before="1"/>
                              <w:rPr>
                                <w:rFonts w:ascii="Carlito"/>
                                <w:sz w:val="18"/>
                              </w:rPr>
                            </w:pPr>
                            <w:r>
                              <w:rPr>
                                <w:rFonts w:ascii="Carlito"/>
                                <w:sz w:val="18"/>
                              </w:rPr>
                              <w:t>Ha Nkhetheleng</w:t>
                            </w:r>
                          </w:p>
                        </w:tc>
                        <w:tc>
                          <w:tcPr>
                            <w:tcW w:w="1142" w:type="dxa"/>
                          </w:tcPr>
                          <w:p w14:paraId="32F71FE0" w14:textId="77777777" w:rsidR="00F379C7" w:rsidRDefault="00F379C7">
                            <w:pPr>
                              <w:pStyle w:val="TableParagraph"/>
                              <w:rPr>
                                <w:sz w:val="18"/>
                              </w:rPr>
                            </w:pPr>
                          </w:p>
                        </w:tc>
                        <w:tc>
                          <w:tcPr>
                            <w:tcW w:w="1948" w:type="dxa"/>
                          </w:tcPr>
                          <w:p w14:paraId="4D8E9018" w14:textId="77777777" w:rsidR="00F379C7" w:rsidRDefault="00F379C7">
                            <w:pPr>
                              <w:pStyle w:val="TableParagraph"/>
                              <w:spacing w:before="1"/>
                              <w:rPr>
                                <w:rFonts w:ascii="Carlito"/>
                                <w:sz w:val="18"/>
                              </w:rPr>
                            </w:pPr>
                            <w:r>
                              <w:rPr>
                                <w:rFonts w:ascii="Carlito"/>
                                <w:sz w:val="18"/>
                              </w:rPr>
                              <w:t>Hamonehela</w:t>
                            </w:r>
                          </w:p>
                        </w:tc>
                        <w:tc>
                          <w:tcPr>
                            <w:tcW w:w="1440" w:type="dxa"/>
                            <w:tcBorders>
                              <w:right w:val="nil"/>
                            </w:tcBorders>
                          </w:tcPr>
                          <w:p w14:paraId="713AB9A3" w14:textId="77777777" w:rsidR="00F379C7" w:rsidRDefault="00F379C7">
                            <w:pPr>
                              <w:pStyle w:val="TableParagraph"/>
                              <w:rPr>
                                <w:sz w:val="18"/>
                              </w:rPr>
                            </w:pPr>
                          </w:p>
                        </w:tc>
                      </w:tr>
                      <w:tr w:rsidR="00F379C7" w14:paraId="21F34BBE" w14:textId="77777777" w:rsidTr="00A74FF7">
                        <w:trPr>
                          <w:trHeight w:val="475"/>
                        </w:trPr>
                        <w:tc>
                          <w:tcPr>
                            <w:tcW w:w="1253" w:type="dxa"/>
                          </w:tcPr>
                          <w:p w14:paraId="4F90A93D" w14:textId="77777777" w:rsidR="00F379C7" w:rsidRDefault="00F379C7">
                            <w:pPr>
                              <w:pStyle w:val="TableParagraph"/>
                              <w:rPr>
                                <w:sz w:val="18"/>
                              </w:rPr>
                            </w:pPr>
                          </w:p>
                        </w:tc>
                        <w:tc>
                          <w:tcPr>
                            <w:tcW w:w="1227" w:type="dxa"/>
                          </w:tcPr>
                          <w:p w14:paraId="7BB95835" w14:textId="77777777" w:rsidR="00F379C7" w:rsidRDefault="00F379C7">
                            <w:pPr>
                              <w:pStyle w:val="TableParagraph"/>
                              <w:spacing w:before="9"/>
                              <w:rPr>
                                <w:rFonts w:ascii="Arial"/>
                                <w:sz w:val="20"/>
                              </w:rPr>
                            </w:pPr>
                          </w:p>
                          <w:p w14:paraId="1079DB4C" w14:textId="77777777" w:rsidR="00F379C7" w:rsidRDefault="00F379C7">
                            <w:pPr>
                              <w:pStyle w:val="TableParagraph"/>
                              <w:spacing w:line="216" w:lineRule="exact"/>
                              <w:rPr>
                                <w:rFonts w:ascii="Carlito"/>
                                <w:sz w:val="18"/>
                              </w:rPr>
                            </w:pPr>
                            <w:r>
                              <w:rPr>
                                <w:rFonts w:ascii="Carlito"/>
                                <w:sz w:val="18"/>
                              </w:rPr>
                              <w:t>Mothebesoane</w:t>
                            </w:r>
                          </w:p>
                        </w:tc>
                        <w:tc>
                          <w:tcPr>
                            <w:tcW w:w="1142" w:type="dxa"/>
                          </w:tcPr>
                          <w:p w14:paraId="2DDEB7C5" w14:textId="77777777" w:rsidR="00F379C7" w:rsidRDefault="00F379C7">
                            <w:pPr>
                              <w:pStyle w:val="TableParagraph"/>
                              <w:rPr>
                                <w:sz w:val="18"/>
                              </w:rPr>
                            </w:pPr>
                          </w:p>
                        </w:tc>
                        <w:tc>
                          <w:tcPr>
                            <w:tcW w:w="1948" w:type="dxa"/>
                          </w:tcPr>
                          <w:p w14:paraId="543CCD24" w14:textId="77777777" w:rsidR="00F379C7" w:rsidRDefault="00F379C7">
                            <w:pPr>
                              <w:pStyle w:val="TableParagraph"/>
                              <w:spacing w:before="121"/>
                              <w:rPr>
                                <w:rFonts w:ascii="Carlito"/>
                                <w:sz w:val="18"/>
                              </w:rPr>
                            </w:pPr>
                            <w:r>
                              <w:rPr>
                                <w:rFonts w:ascii="Carlito"/>
                                <w:sz w:val="18"/>
                              </w:rPr>
                              <w:t>Ha Ralihlokoe</w:t>
                            </w:r>
                          </w:p>
                        </w:tc>
                        <w:tc>
                          <w:tcPr>
                            <w:tcW w:w="1440" w:type="dxa"/>
                            <w:tcBorders>
                              <w:right w:val="nil"/>
                            </w:tcBorders>
                          </w:tcPr>
                          <w:p w14:paraId="3B96D058" w14:textId="77777777" w:rsidR="00F379C7" w:rsidRDefault="00F379C7">
                            <w:pPr>
                              <w:pStyle w:val="TableParagraph"/>
                              <w:spacing w:before="9"/>
                              <w:rPr>
                                <w:rFonts w:ascii="Arial"/>
                                <w:sz w:val="20"/>
                              </w:rPr>
                            </w:pPr>
                          </w:p>
                          <w:p w14:paraId="23C399E2" w14:textId="77777777" w:rsidR="00F379C7" w:rsidRDefault="00F379C7">
                            <w:pPr>
                              <w:pStyle w:val="TableParagraph"/>
                              <w:spacing w:line="216" w:lineRule="exact"/>
                              <w:rPr>
                                <w:rFonts w:ascii="Carlito"/>
                                <w:b/>
                                <w:sz w:val="18"/>
                              </w:rPr>
                            </w:pPr>
                            <w:r>
                              <w:rPr>
                                <w:rFonts w:ascii="Carlito"/>
                                <w:b/>
                                <w:sz w:val="18"/>
                              </w:rPr>
                              <w:t>Lithipeng</w:t>
                            </w:r>
                          </w:p>
                        </w:tc>
                      </w:tr>
                      <w:tr w:rsidR="00F379C7" w14:paraId="7F02594F" w14:textId="77777777" w:rsidTr="00A74FF7">
                        <w:trPr>
                          <w:trHeight w:val="278"/>
                        </w:trPr>
                        <w:tc>
                          <w:tcPr>
                            <w:tcW w:w="1253" w:type="dxa"/>
                          </w:tcPr>
                          <w:p w14:paraId="0DAD8D4C" w14:textId="77777777" w:rsidR="00F379C7" w:rsidRDefault="00F379C7">
                            <w:pPr>
                              <w:pStyle w:val="TableParagraph"/>
                              <w:rPr>
                                <w:sz w:val="18"/>
                              </w:rPr>
                            </w:pPr>
                          </w:p>
                        </w:tc>
                        <w:tc>
                          <w:tcPr>
                            <w:tcW w:w="1227" w:type="dxa"/>
                          </w:tcPr>
                          <w:p w14:paraId="561244D8" w14:textId="77777777" w:rsidR="00F379C7" w:rsidRDefault="00F379C7">
                            <w:pPr>
                              <w:pStyle w:val="TableParagraph"/>
                              <w:spacing w:before="1"/>
                              <w:rPr>
                                <w:rFonts w:ascii="Carlito"/>
                                <w:sz w:val="18"/>
                              </w:rPr>
                            </w:pPr>
                            <w:r>
                              <w:rPr>
                                <w:rFonts w:ascii="Carlito"/>
                                <w:sz w:val="18"/>
                              </w:rPr>
                              <w:t>Ha Makhaola</w:t>
                            </w:r>
                          </w:p>
                        </w:tc>
                        <w:tc>
                          <w:tcPr>
                            <w:tcW w:w="1142" w:type="dxa"/>
                          </w:tcPr>
                          <w:p w14:paraId="15E80111" w14:textId="77777777" w:rsidR="00F379C7" w:rsidRDefault="00F379C7">
                            <w:pPr>
                              <w:pStyle w:val="TableParagraph"/>
                              <w:rPr>
                                <w:sz w:val="18"/>
                              </w:rPr>
                            </w:pPr>
                          </w:p>
                        </w:tc>
                        <w:tc>
                          <w:tcPr>
                            <w:tcW w:w="1948" w:type="dxa"/>
                          </w:tcPr>
                          <w:p w14:paraId="007DA08D" w14:textId="77777777" w:rsidR="00F379C7" w:rsidRDefault="00F379C7">
                            <w:pPr>
                              <w:pStyle w:val="TableParagraph"/>
                              <w:spacing w:before="1"/>
                              <w:rPr>
                                <w:rFonts w:ascii="Carlito"/>
                                <w:sz w:val="18"/>
                              </w:rPr>
                            </w:pPr>
                            <w:r>
                              <w:rPr>
                                <w:rFonts w:ascii="Carlito"/>
                                <w:sz w:val="18"/>
                              </w:rPr>
                              <w:t>Ha ntsibi</w:t>
                            </w:r>
                          </w:p>
                        </w:tc>
                        <w:tc>
                          <w:tcPr>
                            <w:tcW w:w="1440" w:type="dxa"/>
                            <w:tcBorders>
                              <w:right w:val="nil"/>
                            </w:tcBorders>
                          </w:tcPr>
                          <w:p w14:paraId="6E84FD9D" w14:textId="77777777" w:rsidR="00F379C7" w:rsidRDefault="00F379C7">
                            <w:pPr>
                              <w:pStyle w:val="TableParagraph"/>
                              <w:rPr>
                                <w:sz w:val="18"/>
                              </w:rPr>
                            </w:pPr>
                          </w:p>
                        </w:tc>
                      </w:tr>
                      <w:tr w:rsidR="00F379C7" w14:paraId="143D0C97" w14:textId="77777777" w:rsidTr="00A74FF7">
                        <w:trPr>
                          <w:trHeight w:val="275"/>
                        </w:trPr>
                        <w:tc>
                          <w:tcPr>
                            <w:tcW w:w="1253" w:type="dxa"/>
                          </w:tcPr>
                          <w:p w14:paraId="18291906" w14:textId="77777777" w:rsidR="00F379C7" w:rsidRDefault="00F379C7">
                            <w:pPr>
                              <w:pStyle w:val="TableParagraph"/>
                              <w:rPr>
                                <w:sz w:val="18"/>
                              </w:rPr>
                            </w:pPr>
                          </w:p>
                        </w:tc>
                        <w:tc>
                          <w:tcPr>
                            <w:tcW w:w="1227" w:type="dxa"/>
                          </w:tcPr>
                          <w:p w14:paraId="7BB1AF40" w14:textId="77777777" w:rsidR="00F379C7" w:rsidRDefault="00F379C7">
                            <w:pPr>
                              <w:pStyle w:val="TableParagraph"/>
                              <w:spacing w:before="1"/>
                              <w:rPr>
                                <w:rFonts w:ascii="Carlito"/>
                                <w:sz w:val="18"/>
                              </w:rPr>
                            </w:pPr>
                            <w:r>
                              <w:rPr>
                                <w:rFonts w:ascii="Carlito"/>
                                <w:sz w:val="18"/>
                              </w:rPr>
                              <w:t>Phuthing</w:t>
                            </w:r>
                          </w:p>
                        </w:tc>
                        <w:tc>
                          <w:tcPr>
                            <w:tcW w:w="1142" w:type="dxa"/>
                          </w:tcPr>
                          <w:p w14:paraId="6A9D33AB" w14:textId="77777777" w:rsidR="00F379C7" w:rsidRDefault="00F379C7">
                            <w:pPr>
                              <w:pStyle w:val="TableParagraph"/>
                              <w:rPr>
                                <w:sz w:val="18"/>
                              </w:rPr>
                            </w:pPr>
                          </w:p>
                        </w:tc>
                        <w:tc>
                          <w:tcPr>
                            <w:tcW w:w="1948" w:type="dxa"/>
                          </w:tcPr>
                          <w:p w14:paraId="2BD4060F" w14:textId="77777777" w:rsidR="00F379C7" w:rsidRDefault="00F379C7">
                            <w:pPr>
                              <w:pStyle w:val="TableParagraph"/>
                              <w:spacing w:before="1"/>
                              <w:rPr>
                                <w:rFonts w:ascii="Carlito"/>
                                <w:sz w:val="18"/>
                              </w:rPr>
                            </w:pPr>
                            <w:r>
                              <w:rPr>
                                <w:rFonts w:ascii="Carlito"/>
                                <w:sz w:val="18"/>
                              </w:rPr>
                              <w:t>Matebeleng</w:t>
                            </w:r>
                          </w:p>
                        </w:tc>
                        <w:tc>
                          <w:tcPr>
                            <w:tcW w:w="1440" w:type="dxa"/>
                            <w:tcBorders>
                              <w:right w:val="nil"/>
                            </w:tcBorders>
                          </w:tcPr>
                          <w:p w14:paraId="7FF9263E" w14:textId="77777777" w:rsidR="00F379C7" w:rsidRDefault="00F379C7">
                            <w:pPr>
                              <w:pStyle w:val="TableParagraph"/>
                              <w:rPr>
                                <w:sz w:val="18"/>
                              </w:rPr>
                            </w:pPr>
                          </w:p>
                        </w:tc>
                      </w:tr>
                      <w:tr w:rsidR="00F379C7" w14:paraId="3FC83C5F" w14:textId="77777777" w:rsidTr="00A74FF7">
                        <w:trPr>
                          <w:trHeight w:val="275"/>
                        </w:trPr>
                        <w:tc>
                          <w:tcPr>
                            <w:tcW w:w="1253" w:type="dxa"/>
                          </w:tcPr>
                          <w:p w14:paraId="0518BE46" w14:textId="77777777" w:rsidR="00F379C7" w:rsidRDefault="00F379C7">
                            <w:pPr>
                              <w:pStyle w:val="TableParagraph"/>
                              <w:rPr>
                                <w:sz w:val="18"/>
                              </w:rPr>
                            </w:pPr>
                          </w:p>
                        </w:tc>
                        <w:tc>
                          <w:tcPr>
                            <w:tcW w:w="1227" w:type="dxa"/>
                          </w:tcPr>
                          <w:p w14:paraId="21482680" w14:textId="77777777" w:rsidR="00F379C7" w:rsidRDefault="00F379C7">
                            <w:pPr>
                              <w:pStyle w:val="TableParagraph"/>
                              <w:spacing w:before="1"/>
                              <w:rPr>
                                <w:rFonts w:ascii="Carlito"/>
                                <w:sz w:val="18"/>
                              </w:rPr>
                            </w:pPr>
                            <w:r>
                              <w:rPr>
                                <w:rFonts w:ascii="Carlito"/>
                                <w:sz w:val="18"/>
                              </w:rPr>
                              <w:t>Meriting</w:t>
                            </w:r>
                          </w:p>
                        </w:tc>
                        <w:tc>
                          <w:tcPr>
                            <w:tcW w:w="1142" w:type="dxa"/>
                          </w:tcPr>
                          <w:p w14:paraId="67F9B046" w14:textId="77777777" w:rsidR="00F379C7" w:rsidRDefault="00F379C7">
                            <w:pPr>
                              <w:pStyle w:val="TableParagraph"/>
                              <w:rPr>
                                <w:sz w:val="18"/>
                              </w:rPr>
                            </w:pPr>
                          </w:p>
                        </w:tc>
                        <w:tc>
                          <w:tcPr>
                            <w:tcW w:w="1948" w:type="dxa"/>
                          </w:tcPr>
                          <w:p w14:paraId="70EC5AF9" w14:textId="77777777" w:rsidR="00F379C7" w:rsidRDefault="00F379C7">
                            <w:pPr>
                              <w:pStyle w:val="TableParagraph"/>
                              <w:spacing w:before="1"/>
                              <w:rPr>
                                <w:rFonts w:ascii="Carlito"/>
                                <w:sz w:val="18"/>
                              </w:rPr>
                            </w:pPr>
                            <w:r>
                              <w:rPr>
                                <w:rFonts w:ascii="Carlito"/>
                                <w:sz w:val="18"/>
                              </w:rPr>
                              <w:t>Ha Nnatsoana</w:t>
                            </w:r>
                          </w:p>
                        </w:tc>
                        <w:tc>
                          <w:tcPr>
                            <w:tcW w:w="1440" w:type="dxa"/>
                            <w:tcBorders>
                              <w:right w:val="nil"/>
                            </w:tcBorders>
                          </w:tcPr>
                          <w:p w14:paraId="366AF1BA" w14:textId="77777777" w:rsidR="00F379C7" w:rsidRDefault="00F379C7">
                            <w:pPr>
                              <w:pStyle w:val="TableParagraph"/>
                              <w:rPr>
                                <w:sz w:val="18"/>
                              </w:rPr>
                            </w:pPr>
                          </w:p>
                        </w:tc>
                      </w:tr>
                      <w:tr w:rsidR="00F379C7" w14:paraId="7693F401" w14:textId="77777777" w:rsidTr="00A74FF7">
                        <w:trPr>
                          <w:trHeight w:val="278"/>
                        </w:trPr>
                        <w:tc>
                          <w:tcPr>
                            <w:tcW w:w="1253" w:type="dxa"/>
                          </w:tcPr>
                          <w:p w14:paraId="7FC0CD24" w14:textId="77777777" w:rsidR="00F379C7" w:rsidRDefault="00F379C7">
                            <w:pPr>
                              <w:pStyle w:val="TableParagraph"/>
                              <w:rPr>
                                <w:sz w:val="18"/>
                              </w:rPr>
                            </w:pPr>
                          </w:p>
                        </w:tc>
                        <w:tc>
                          <w:tcPr>
                            <w:tcW w:w="1227" w:type="dxa"/>
                          </w:tcPr>
                          <w:p w14:paraId="228AECF8" w14:textId="77777777" w:rsidR="00F379C7" w:rsidRDefault="00F379C7">
                            <w:pPr>
                              <w:pStyle w:val="TableParagraph"/>
                              <w:spacing w:before="3"/>
                              <w:rPr>
                                <w:rFonts w:ascii="Carlito"/>
                                <w:sz w:val="18"/>
                              </w:rPr>
                            </w:pPr>
                            <w:r>
                              <w:rPr>
                                <w:rFonts w:ascii="Carlito"/>
                                <w:sz w:val="18"/>
                              </w:rPr>
                              <w:t>Telite</w:t>
                            </w:r>
                          </w:p>
                        </w:tc>
                        <w:tc>
                          <w:tcPr>
                            <w:tcW w:w="1142" w:type="dxa"/>
                          </w:tcPr>
                          <w:p w14:paraId="46B1A88E" w14:textId="77777777" w:rsidR="00F379C7" w:rsidRDefault="00F379C7">
                            <w:pPr>
                              <w:pStyle w:val="TableParagraph"/>
                              <w:rPr>
                                <w:sz w:val="18"/>
                              </w:rPr>
                            </w:pPr>
                          </w:p>
                        </w:tc>
                        <w:tc>
                          <w:tcPr>
                            <w:tcW w:w="1948" w:type="dxa"/>
                          </w:tcPr>
                          <w:p w14:paraId="289C2DD9" w14:textId="77777777" w:rsidR="00F379C7" w:rsidRDefault="00F379C7">
                            <w:pPr>
                              <w:pStyle w:val="TableParagraph"/>
                              <w:spacing w:before="3"/>
                              <w:rPr>
                                <w:rFonts w:ascii="Carlito"/>
                                <w:sz w:val="18"/>
                              </w:rPr>
                            </w:pPr>
                            <w:r>
                              <w:rPr>
                                <w:rFonts w:ascii="Carlito"/>
                                <w:sz w:val="18"/>
                              </w:rPr>
                              <w:t>Mootsinyane</w:t>
                            </w:r>
                          </w:p>
                        </w:tc>
                        <w:tc>
                          <w:tcPr>
                            <w:tcW w:w="1440" w:type="dxa"/>
                            <w:tcBorders>
                              <w:right w:val="nil"/>
                            </w:tcBorders>
                          </w:tcPr>
                          <w:p w14:paraId="0A97A4A5" w14:textId="77777777" w:rsidR="00F379C7" w:rsidRDefault="00F379C7">
                            <w:pPr>
                              <w:pStyle w:val="TableParagraph"/>
                              <w:rPr>
                                <w:sz w:val="18"/>
                              </w:rPr>
                            </w:pPr>
                          </w:p>
                        </w:tc>
                      </w:tr>
                      <w:tr w:rsidR="00F379C7" w14:paraId="7923976A" w14:textId="77777777" w:rsidTr="00A74FF7">
                        <w:trPr>
                          <w:trHeight w:val="275"/>
                        </w:trPr>
                        <w:tc>
                          <w:tcPr>
                            <w:tcW w:w="1253" w:type="dxa"/>
                          </w:tcPr>
                          <w:p w14:paraId="2504AEB2" w14:textId="77777777" w:rsidR="00F379C7" w:rsidRDefault="00F379C7">
                            <w:pPr>
                              <w:pStyle w:val="TableParagraph"/>
                              <w:rPr>
                                <w:sz w:val="18"/>
                              </w:rPr>
                            </w:pPr>
                          </w:p>
                        </w:tc>
                        <w:tc>
                          <w:tcPr>
                            <w:tcW w:w="1227" w:type="dxa"/>
                          </w:tcPr>
                          <w:p w14:paraId="3FAE9E88" w14:textId="77777777" w:rsidR="00F379C7" w:rsidRDefault="00F379C7">
                            <w:pPr>
                              <w:pStyle w:val="TableParagraph"/>
                              <w:spacing w:before="1"/>
                              <w:rPr>
                                <w:rFonts w:ascii="Carlito"/>
                                <w:sz w:val="18"/>
                              </w:rPr>
                            </w:pPr>
                            <w:r>
                              <w:rPr>
                                <w:rFonts w:ascii="Carlito"/>
                                <w:sz w:val="18"/>
                              </w:rPr>
                              <w:t>Thabaneng</w:t>
                            </w:r>
                          </w:p>
                        </w:tc>
                        <w:tc>
                          <w:tcPr>
                            <w:tcW w:w="1142" w:type="dxa"/>
                          </w:tcPr>
                          <w:p w14:paraId="2904A644" w14:textId="77777777" w:rsidR="00F379C7" w:rsidRDefault="00F379C7">
                            <w:pPr>
                              <w:pStyle w:val="TableParagraph"/>
                              <w:rPr>
                                <w:sz w:val="18"/>
                              </w:rPr>
                            </w:pPr>
                          </w:p>
                        </w:tc>
                        <w:tc>
                          <w:tcPr>
                            <w:tcW w:w="1948" w:type="dxa"/>
                          </w:tcPr>
                          <w:p w14:paraId="326B56E5" w14:textId="77777777" w:rsidR="00F379C7" w:rsidRDefault="00F379C7">
                            <w:pPr>
                              <w:pStyle w:val="TableParagraph"/>
                              <w:spacing w:before="1"/>
                              <w:rPr>
                                <w:rFonts w:ascii="Carlito"/>
                                <w:sz w:val="18"/>
                              </w:rPr>
                            </w:pPr>
                            <w:r>
                              <w:rPr>
                                <w:rFonts w:ascii="Carlito"/>
                                <w:sz w:val="18"/>
                              </w:rPr>
                              <w:t>Makunyapane</w:t>
                            </w:r>
                          </w:p>
                        </w:tc>
                        <w:tc>
                          <w:tcPr>
                            <w:tcW w:w="1440" w:type="dxa"/>
                            <w:tcBorders>
                              <w:right w:val="nil"/>
                            </w:tcBorders>
                          </w:tcPr>
                          <w:p w14:paraId="5AF16103" w14:textId="77777777" w:rsidR="00F379C7" w:rsidRDefault="00F379C7">
                            <w:pPr>
                              <w:pStyle w:val="TableParagraph"/>
                              <w:rPr>
                                <w:sz w:val="18"/>
                              </w:rPr>
                            </w:pPr>
                          </w:p>
                        </w:tc>
                      </w:tr>
                      <w:tr w:rsidR="00F379C7" w14:paraId="48DBAB07" w14:textId="77777777" w:rsidTr="00A74FF7">
                        <w:trPr>
                          <w:trHeight w:val="277"/>
                        </w:trPr>
                        <w:tc>
                          <w:tcPr>
                            <w:tcW w:w="1253" w:type="dxa"/>
                          </w:tcPr>
                          <w:p w14:paraId="6574A9DA" w14:textId="77777777" w:rsidR="00F379C7" w:rsidRDefault="00F379C7">
                            <w:pPr>
                              <w:pStyle w:val="TableParagraph"/>
                              <w:rPr>
                                <w:sz w:val="18"/>
                              </w:rPr>
                            </w:pPr>
                          </w:p>
                        </w:tc>
                        <w:tc>
                          <w:tcPr>
                            <w:tcW w:w="1227" w:type="dxa"/>
                          </w:tcPr>
                          <w:p w14:paraId="47A50336" w14:textId="77777777" w:rsidR="00F379C7" w:rsidRDefault="00F379C7">
                            <w:pPr>
                              <w:pStyle w:val="TableParagraph"/>
                              <w:spacing w:before="1"/>
                              <w:rPr>
                                <w:rFonts w:ascii="Carlito"/>
                                <w:sz w:val="18"/>
                              </w:rPr>
                            </w:pPr>
                            <w:r>
                              <w:rPr>
                                <w:rFonts w:ascii="Carlito"/>
                                <w:sz w:val="18"/>
                              </w:rPr>
                              <w:t>Masianokeng</w:t>
                            </w:r>
                          </w:p>
                        </w:tc>
                        <w:tc>
                          <w:tcPr>
                            <w:tcW w:w="1142" w:type="dxa"/>
                          </w:tcPr>
                          <w:p w14:paraId="2079017D" w14:textId="77777777" w:rsidR="00F379C7" w:rsidRDefault="00F379C7">
                            <w:pPr>
                              <w:pStyle w:val="TableParagraph"/>
                              <w:rPr>
                                <w:sz w:val="18"/>
                              </w:rPr>
                            </w:pPr>
                          </w:p>
                        </w:tc>
                        <w:tc>
                          <w:tcPr>
                            <w:tcW w:w="1948" w:type="dxa"/>
                          </w:tcPr>
                          <w:p w14:paraId="5D3AEE34" w14:textId="77777777" w:rsidR="00F379C7" w:rsidRDefault="00F379C7">
                            <w:pPr>
                              <w:pStyle w:val="TableParagraph"/>
                              <w:spacing w:before="1"/>
                              <w:rPr>
                                <w:rFonts w:ascii="Carlito"/>
                                <w:sz w:val="18"/>
                              </w:rPr>
                            </w:pPr>
                            <w:r>
                              <w:rPr>
                                <w:rFonts w:ascii="Carlito"/>
                                <w:sz w:val="18"/>
                              </w:rPr>
                              <w:t>Makilanyaneng</w:t>
                            </w:r>
                          </w:p>
                        </w:tc>
                        <w:tc>
                          <w:tcPr>
                            <w:tcW w:w="1440" w:type="dxa"/>
                            <w:tcBorders>
                              <w:right w:val="nil"/>
                            </w:tcBorders>
                          </w:tcPr>
                          <w:p w14:paraId="38D119E8" w14:textId="77777777" w:rsidR="00F379C7" w:rsidRDefault="00F379C7">
                            <w:pPr>
                              <w:pStyle w:val="TableParagraph"/>
                              <w:spacing w:before="1"/>
                              <w:rPr>
                                <w:rFonts w:ascii="Carlito"/>
                                <w:b/>
                                <w:sz w:val="18"/>
                              </w:rPr>
                            </w:pPr>
                            <w:r>
                              <w:rPr>
                                <w:rFonts w:ascii="Carlito"/>
                                <w:b/>
                                <w:sz w:val="18"/>
                              </w:rPr>
                              <w:t>Makhakhe</w:t>
                            </w:r>
                          </w:p>
                        </w:tc>
                      </w:tr>
                      <w:tr w:rsidR="00F379C7" w14:paraId="212AA598" w14:textId="77777777" w:rsidTr="00A74FF7">
                        <w:trPr>
                          <w:trHeight w:val="275"/>
                        </w:trPr>
                        <w:tc>
                          <w:tcPr>
                            <w:tcW w:w="1253" w:type="dxa"/>
                          </w:tcPr>
                          <w:p w14:paraId="2E3D0BE7" w14:textId="77777777" w:rsidR="00F379C7" w:rsidRDefault="00F379C7">
                            <w:pPr>
                              <w:pStyle w:val="TableParagraph"/>
                              <w:rPr>
                                <w:sz w:val="18"/>
                              </w:rPr>
                            </w:pPr>
                          </w:p>
                        </w:tc>
                        <w:tc>
                          <w:tcPr>
                            <w:tcW w:w="1227" w:type="dxa"/>
                          </w:tcPr>
                          <w:p w14:paraId="76FE6705" w14:textId="77777777" w:rsidR="00F379C7" w:rsidRDefault="00F379C7">
                            <w:pPr>
                              <w:pStyle w:val="TableParagraph"/>
                              <w:spacing w:before="1"/>
                              <w:rPr>
                                <w:rFonts w:ascii="Carlito"/>
                                <w:sz w:val="18"/>
                              </w:rPr>
                            </w:pPr>
                            <w:r>
                              <w:rPr>
                                <w:rFonts w:ascii="Carlito"/>
                                <w:sz w:val="18"/>
                              </w:rPr>
                              <w:t>Makoanyane</w:t>
                            </w:r>
                          </w:p>
                        </w:tc>
                        <w:tc>
                          <w:tcPr>
                            <w:tcW w:w="1142" w:type="dxa"/>
                          </w:tcPr>
                          <w:p w14:paraId="18C31D4F" w14:textId="77777777" w:rsidR="00F379C7" w:rsidRDefault="00F379C7">
                            <w:pPr>
                              <w:pStyle w:val="TableParagraph"/>
                              <w:rPr>
                                <w:sz w:val="18"/>
                              </w:rPr>
                            </w:pPr>
                          </w:p>
                        </w:tc>
                        <w:tc>
                          <w:tcPr>
                            <w:tcW w:w="1948" w:type="dxa"/>
                          </w:tcPr>
                          <w:p w14:paraId="10482828" w14:textId="77777777" w:rsidR="00F379C7" w:rsidRDefault="00F379C7">
                            <w:pPr>
                              <w:pStyle w:val="TableParagraph"/>
                              <w:spacing w:before="1"/>
                              <w:rPr>
                                <w:rFonts w:ascii="Carlito"/>
                                <w:sz w:val="18"/>
                              </w:rPr>
                            </w:pPr>
                            <w:r>
                              <w:rPr>
                                <w:rFonts w:ascii="Carlito"/>
                                <w:sz w:val="18"/>
                              </w:rPr>
                              <w:t>Liphookoaneng</w:t>
                            </w:r>
                          </w:p>
                        </w:tc>
                        <w:tc>
                          <w:tcPr>
                            <w:tcW w:w="1440" w:type="dxa"/>
                            <w:tcBorders>
                              <w:right w:val="nil"/>
                            </w:tcBorders>
                          </w:tcPr>
                          <w:p w14:paraId="3B3952CF" w14:textId="77777777" w:rsidR="00F379C7" w:rsidRDefault="00F379C7">
                            <w:pPr>
                              <w:pStyle w:val="TableParagraph"/>
                              <w:rPr>
                                <w:sz w:val="18"/>
                              </w:rPr>
                            </w:pPr>
                          </w:p>
                        </w:tc>
                      </w:tr>
                      <w:tr w:rsidR="00F379C7" w14:paraId="42197352" w14:textId="77777777" w:rsidTr="00A74FF7">
                        <w:trPr>
                          <w:trHeight w:val="278"/>
                        </w:trPr>
                        <w:tc>
                          <w:tcPr>
                            <w:tcW w:w="1253" w:type="dxa"/>
                          </w:tcPr>
                          <w:p w14:paraId="7C1F7C40" w14:textId="77777777" w:rsidR="00F379C7" w:rsidRDefault="00F379C7">
                            <w:pPr>
                              <w:pStyle w:val="TableParagraph"/>
                              <w:spacing w:before="1"/>
                              <w:rPr>
                                <w:rFonts w:ascii="Carlito"/>
                                <w:b/>
                                <w:sz w:val="18"/>
                              </w:rPr>
                            </w:pPr>
                            <w:r>
                              <w:rPr>
                                <w:rFonts w:ascii="Carlito"/>
                                <w:b/>
                                <w:sz w:val="18"/>
                              </w:rPr>
                              <w:t>Makhabane</w:t>
                            </w:r>
                          </w:p>
                        </w:tc>
                        <w:tc>
                          <w:tcPr>
                            <w:tcW w:w="1227" w:type="dxa"/>
                          </w:tcPr>
                          <w:p w14:paraId="5EEEA0C1" w14:textId="77777777" w:rsidR="00F379C7" w:rsidRDefault="00F379C7">
                            <w:pPr>
                              <w:pStyle w:val="TableParagraph"/>
                              <w:spacing w:before="1"/>
                              <w:rPr>
                                <w:rFonts w:ascii="Carlito"/>
                                <w:sz w:val="18"/>
                              </w:rPr>
                            </w:pPr>
                            <w:r>
                              <w:rPr>
                                <w:rFonts w:ascii="Carlito"/>
                                <w:sz w:val="18"/>
                              </w:rPr>
                              <w:t>Mapeleng</w:t>
                            </w:r>
                          </w:p>
                        </w:tc>
                        <w:tc>
                          <w:tcPr>
                            <w:tcW w:w="1142" w:type="dxa"/>
                          </w:tcPr>
                          <w:p w14:paraId="0399EF8C" w14:textId="77777777" w:rsidR="00F379C7" w:rsidRDefault="00F379C7">
                            <w:pPr>
                              <w:pStyle w:val="TableParagraph"/>
                              <w:rPr>
                                <w:sz w:val="18"/>
                              </w:rPr>
                            </w:pPr>
                          </w:p>
                        </w:tc>
                        <w:tc>
                          <w:tcPr>
                            <w:tcW w:w="1948" w:type="dxa"/>
                          </w:tcPr>
                          <w:p w14:paraId="438782C2" w14:textId="77777777" w:rsidR="00F379C7" w:rsidRDefault="00F379C7">
                            <w:pPr>
                              <w:pStyle w:val="TableParagraph"/>
                              <w:spacing w:before="1"/>
                              <w:rPr>
                                <w:rFonts w:ascii="Carlito"/>
                                <w:sz w:val="18"/>
                              </w:rPr>
                            </w:pPr>
                            <w:r>
                              <w:rPr>
                                <w:rFonts w:ascii="Carlito"/>
                                <w:sz w:val="18"/>
                              </w:rPr>
                              <w:t>Lesala</w:t>
                            </w:r>
                          </w:p>
                        </w:tc>
                        <w:tc>
                          <w:tcPr>
                            <w:tcW w:w="1440" w:type="dxa"/>
                            <w:tcBorders>
                              <w:right w:val="nil"/>
                            </w:tcBorders>
                          </w:tcPr>
                          <w:p w14:paraId="40B02F75" w14:textId="77777777" w:rsidR="00F379C7" w:rsidRDefault="00F379C7">
                            <w:pPr>
                              <w:pStyle w:val="TableParagraph"/>
                              <w:rPr>
                                <w:sz w:val="18"/>
                              </w:rPr>
                            </w:pPr>
                          </w:p>
                        </w:tc>
                      </w:tr>
                      <w:tr w:rsidR="00F379C7" w14:paraId="6B2ED0AB" w14:textId="77777777" w:rsidTr="00A74FF7">
                        <w:trPr>
                          <w:trHeight w:val="275"/>
                        </w:trPr>
                        <w:tc>
                          <w:tcPr>
                            <w:tcW w:w="1253" w:type="dxa"/>
                          </w:tcPr>
                          <w:p w14:paraId="6569E621" w14:textId="77777777" w:rsidR="00F379C7" w:rsidRDefault="00F379C7">
                            <w:pPr>
                              <w:pStyle w:val="TableParagraph"/>
                              <w:rPr>
                                <w:sz w:val="18"/>
                              </w:rPr>
                            </w:pPr>
                          </w:p>
                        </w:tc>
                        <w:tc>
                          <w:tcPr>
                            <w:tcW w:w="1227" w:type="dxa"/>
                          </w:tcPr>
                          <w:p w14:paraId="2AAE7BEC" w14:textId="77777777" w:rsidR="00F379C7" w:rsidRDefault="00F379C7">
                            <w:pPr>
                              <w:pStyle w:val="TableParagraph"/>
                              <w:spacing w:before="1"/>
                              <w:rPr>
                                <w:rFonts w:ascii="Carlito"/>
                                <w:sz w:val="18"/>
                              </w:rPr>
                            </w:pPr>
                            <w:r>
                              <w:rPr>
                                <w:rFonts w:ascii="Carlito"/>
                                <w:sz w:val="18"/>
                              </w:rPr>
                              <w:t>Mapeleng</w:t>
                            </w:r>
                          </w:p>
                        </w:tc>
                        <w:tc>
                          <w:tcPr>
                            <w:tcW w:w="1142" w:type="dxa"/>
                          </w:tcPr>
                          <w:p w14:paraId="02D4D0D9" w14:textId="77777777" w:rsidR="00F379C7" w:rsidRDefault="00F379C7">
                            <w:pPr>
                              <w:pStyle w:val="TableParagraph"/>
                              <w:rPr>
                                <w:sz w:val="18"/>
                              </w:rPr>
                            </w:pPr>
                          </w:p>
                        </w:tc>
                        <w:tc>
                          <w:tcPr>
                            <w:tcW w:w="1948" w:type="dxa"/>
                          </w:tcPr>
                          <w:p w14:paraId="395CCC94" w14:textId="77777777" w:rsidR="00F379C7" w:rsidRDefault="00F379C7">
                            <w:pPr>
                              <w:pStyle w:val="TableParagraph"/>
                              <w:spacing w:before="1"/>
                              <w:rPr>
                                <w:rFonts w:ascii="Carlito"/>
                                <w:sz w:val="18"/>
                              </w:rPr>
                            </w:pPr>
                            <w:r>
                              <w:rPr>
                                <w:rFonts w:ascii="Carlito"/>
                                <w:sz w:val="18"/>
                              </w:rPr>
                              <w:t>Rankopane</w:t>
                            </w:r>
                          </w:p>
                        </w:tc>
                        <w:tc>
                          <w:tcPr>
                            <w:tcW w:w="1440" w:type="dxa"/>
                            <w:tcBorders>
                              <w:right w:val="nil"/>
                            </w:tcBorders>
                          </w:tcPr>
                          <w:p w14:paraId="38212901" w14:textId="77777777" w:rsidR="00F379C7" w:rsidRDefault="00F379C7">
                            <w:pPr>
                              <w:pStyle w:val="TableParagraph"/>
                              <w:rPr>
                                <w:sz w:val="18"/>
                              </w:rPr>
                            </w:pPr>
                          </w:p>
                        </w:tc>
                      </w:tr>
                      <w:tr w:rsidR="00F379C7" w14:paraId="08BC5035" w14:textId="77777777" w:rsidTr="00A74FF7">
                        <w:trPr>
                          <w:trHeight w:val="275"/>
                        </w:trPr>
                        <w:tc>
                          <w:tcPr>
                            <w:tcW w:w="1253" w:type="dxa"/>
                          </w:tcPr>
                          <w:p w14:paraId="7E0830FF" w14:textId="77777777" w:rsidR="00F379C7" w:rsidRDefault="00F379C7">
                            <w:pPr>
                              <w:pStyle w:val="TableParagraph"/>
                              <w:rPr>
                                <w:sz w:val="18"/>
                              </w:rPr>
                            </w:pPr>
                          </w:p>
                        </w:tc>
                        <w:tc>
                          <w:tcPr>
                            <w:tcW w:w="1227" w:type="dxa"/>
                          </w:tcPr>
                          <w:p w14:paraId="1B4C90AA" w14:textId="77777777" w:rsidR="00F379C7" w:rsidRDefault="00F379C7">
                            <w:pPr>
                              <w:pStyle w:val="TableParagraph"/>
                              <w:spacing w:before="1"/>
                              <w:rPr>
                                <w:rFonts w:ascii="Carlito"/>
                                <w:sz w:val="18"/>
                              </w:rPr>
                            </w:pPr>
                            <w:r>
                              <w:rPr>
                                <w:rFonts w:ascii="Carlito"/>
                                <w:sz w:val="18"/>
                              </w:rPr>
                              <w:t>Motse-Mocha</w:t>
                            </w:r>
                          </w:p>
                        </w:tc>
                        <w:tc>
                          <w:tcPr>
                            <w:tcW w:w="1142" w:type="dxa"/>
                          </w:tcPr>
                          <w:p w14:paraId="63567E22" w14:textId="77777777" w:rsidR="00F379C7" w:rsidRDefault="00F379C7">
                            <w:pPr>
                              <w:pStyle w:val="TableParagraph"/>
                              <w:spacing w:before="1"/>
                              <w:rPr>
                                <w:rFonts w:ascii="Carlito"/>
                                <w:b/>
                                <w:sz w:val="18"/>
                              </w:rPr>
                            </w:pPr>
                            <w:r>
                              <w:rPr>
                                <w:rFonts w:ascii="Carlito"/>
                                <w:b/>
                                <w:sz w:val="18"/>
                              </w:rPr>
                              <w:t>Ramonyatsi</w:t>
                            </w:r>
                          </w:p>
                        </w:tc>
                        <w:tc>
                          <w:tcPr>
                            <w:tcW w:w="1948" w:type="dxa"/>
                          </w:tcPr>
                          <w:p w14:paraId="0831B6EC" w14:textId="77777777" w:rsidR="00F379C7" w:rsidRDefault="00F379C7">
                            <w:pPr>
                              <w:pStyle w:val="TableParagraph"/>
                              <w:spacing w:before="1"/>
                              <w:rPr>
                                <w:rFonts w:ascii="Carlito"/>
                                <w:sz w:val="18"/>
                              </w:rPr>
                            </w:pPr>
                            <w:r>
                              <w:rPr>
                                <w:rFonts w:ascii="Carlito"/>
                                <w:sz w:val="18"/>
                              </w:rPr>
                              <w:t>Ramonyatsi</w:t>
                            </w:r>
                          </w:p>
                        </w:tc>
                        <w:tc>
                          <w:tcPr>
                            <w:tcW w:w="1440" w:type="dxa"/>
                            <w:tcBorders>
                              <w:right w:val="nil"/>
                            </w:tcBorders>
                          </w:tcPr>
                          <w:p w14:paraId="764323AB" w14:textId="77777777" w:rsidR="00F379C7" w:rsidRDefault="00F379C7">
                            <w:pPr>
                              <w:pStyle w:val="TableParagraph"/>
                              <w:rPr>
                                <w:sz w:val="18"/>
                              </w:rPr>
                            </w:pPr>
                          </w:p>
                        </w:tc>
                      </w:tr>
                      <w:tr w:rsidR="00F379C7" w14:paraId="6296B0C0" w14:textId="77777777" w:rsidTr="00A74FF7">
                        <w:trPr>
                          <w:trHeight w:val="278"/>
                        </w:trPr>
                        <w:tc>
                          <w:tcPr>
                            <w:tcW w:w="1253" w:type="dxa"/>
                          </w:tcPr>
                          <w:p w14:paraId="3B5DC91C" w14:textId="77777777" w:rsidR="00F379C7" w:rsidRDefault="00F379C7">
                            <w:pPr>
                              <w:pStyle w:val="TableParagraph"/>
                              <w:rPr>
                                <w:sz w:val="18"/>
                              </w:rPr>
                            </w:pPr>
                          </w:p>
                        </w:tc>
                        <w:tc>
                          <w:tcPr>
                            <w:tcW w:w="1227" w:type="dxa"/>
                          </w:tcPr>
                          <w:p w14:paraId="17F9186E" w14:textId="77777777" w:rsidR="00F379C7" w:rsidRDefault="00F379C7">
                            <w:pPr>
                              <w:pStyle w:val="TableParagraph"/>
                              <w:spacing w:before="3"/>
                              <w:rPr>
                                <w:rFonts w:ascii="Carlito"/>
                                <w:sz w:val="18"/>
                              </w:rPr>
                            </w:pPr>
                            <w:r>
                              <w:rPr>
                                <w:rFonts w:ascii="Carlito"/>
                                <w:sz w:val="18"/>
                              </w:rPr>
                              <w:t>Makoetlane</w:t>
                            </w:r>
                          </w:p>
                        </w:tc>
                        <w:tc>
                          <w:tcPr>
                            <w:tcW w:w="1142" w:type="dxa"/>
                          </w:tcPr>
                          <w:p w14:paraId="4A2B04F5" w14:textId="77777777" w:rsidR="00F379C7" w:rsidRDefault="00F379C7">
                            <w:pPr>
                              <w:pStyle w:val="TableParagraph"/>
                              <w:rPr>
                                <w:sz w:val="18"/>
                              </w:rPr>
                            </w:pPr>
                          </w:p>
                        </w:tc>
                        <w:tc>
                          <w:tcPr>
                            <w:tcW w:w="1948" w:type="dxa"/>
                          </w:tcPr>
                          <w:p w14:paraId="6F6A1267" w14:textId="77777777" w:rsidR="00F379C7" w:rsidRDefault="00F379C7">
                            <w:pPr>
                              <w:pStyle w:val="TableParagraph"/>
                              <w:spacing w:before="3"/>
                              <w:rPr>
                                <w:rFonts w:ascii="Carlito"/>
                                <w:sz w:val="18"/>
                              </w:rPr>
                            </w:pPr>
                            <w:r>
                              <w:rPr>
                                <w:rFonts w:ascii="Carlito"/>
                                <w:sz w:val="18"/>
                              </w:rPr>
                              <w:t>Lelinyane</w:t>
                            </w:r>
                          </w:p>
                        </w:tc>
                        <w:tc>
                          <w:tcPr>
                            <w:tcW w:w="1440" w:type="dxa"/>
                            <w:tcBorders>
                              <w:right w:val="nil"/>
                            </w:tcBorders>
                          </w:tcPr>
                          <w:p w14:paraId="5350ECBB" w14:textId="77777777" w:rsidR="00F379C7" w:rsidRDefault="00F379C7">
                            <w:pPr>
                              <w:pStyle w:val="TableParagraph"/>
                              <w:rPr>
                                <w:sz w:val="18"/>
                              </w:rPr>
                            </w:pPr>
                          </w:p>
                        </w:tc>
                      </w:tr>
                      <w:tr w:rsidR="00F379C7" w14:paraId="7FA949D3" w14:textId="77777777" w:rsidTr="00A74FF7">
                        <w:trPr>
                          <w:trHeight w:val="275"/>
                        </w:trPr>
                        <w:tc>
                          <w:tcPr>
                            <w:tcW w:w="1253" w:type="dxa"/>
                          </w:tcPr>
                          <w:p w14:paraId="4A07A864" w14:textId="77777777" w:rsidR="00F379C7" w:rsidRDefault="00F379C7">
                            <w:pPr>
                              <w:pStyle w:val="TableParagraph"/>
                              <w:rPr>
                                <w:sz w:val="18"/>
                              </w:rPr>
                            </w:pPr>
                          </w:p>
                        </w:tc>
                        <w:tc>
                          <w:tcPr>
                            <w:tcW w:w="1227" w:type="dxa"/>
                          </w:tcPr>
                          <w:p w14:paraId="22D3DAB9" w14:textId="77777777" w:rsidR="00F379C7" w:rsidRDefault="00F379C7">
                            <w:pPr>
                              <w:pStyle w:val="TableParagraph"/>
                              <w:spacing w:before="1"/>
                              <w:rPr>
                                <w:rFonts w:ascii="Carlito"/>
                                <w:sz w:val="18"/>
                              </w:rPr>
                            </w:pPr>
                            <w:r>
                              <w:rPr>
                                <w:rFonts w:ascii="Carlito"/>
                                <w:sz w:val="18"/>
                              </w:rPr>
                              <w:t>Sehlabeng</w:t>
                            </w:r>
                          </w:p>
                        </w:tc>
                        <w:tc>
                          <w:tcPr>
                            <w:tcW w:w="1142" w:type="dxa"/>
                          </w:tcPr>
                          <w:p w14:paraId="347AAF3E" w14:textId="77777777" w:rsidR="00F379C7" w:rsidRDefault="00F379C7">
                            <w:pPr>
                              <w:pStyle w:val="TableParagraph"/>
                              <w:rPr>
                                <w:sz w:val="18"/>
                              </w:rPr>
                            </w:pPr>
                          </w:p>
                        </w:tc>
                        <w:tc>
                          <w:tcPr>
                            <w:tcW w:w="1948" w:type="dxa"/>
                          </w:tcPr>
                          <w:p w14:paraId="61A1B4AA" w14:textId="77777777" w:rsidR="00F379C7" w:rsidRDefault="00F379C7">
                            <w:pPr>
                              <w:pStyle w:val="TableParagraph"/>
                              <w:spacing w:before="1"/>
                              <w:rPr>
                                <w:rFonts w:ascii="Carlito"/>
                                <w:sz w:val="18"/>
                              </w:rPr>
                            </w:pPr>
                            <w:r>
                              <w:rPr>
                                <w:rFonts w:ascii="Carlito"/>
                                <w:sz w:val="18"/>
                              </w:rPr>
                              <w:t>Maporoteng</w:t>
                            </w:r>
                          </w:p>
                        </w:tc>
                        <w:tc>
                          <w:tcPr>
                            <w:tcW w:w="1440" w:type="dxa"/>
                            <w:tcBorders>
                              <w:right w:val="nil"/>
                            </w:tcBorders>
                          </w:tcPr>
                          <w:p w14:paraId="139CC11E" w14:textId="77777777" w:rsidR="00F379C7" w:rsidRDefault="00F379C7">
                            <w:pPr>
                              <w:pStyle w:val="TableParagraph"/>
                              <w:rPr>
                                <w:sz w:val="18"/>
                              </w:rPr>
                            </w:pPr>
                          </w:p>
                        </w:tc>
                      </w:tr>
                      <w:tr w:rsidR="00F379C7" w14:paraId="5CBA3D30" w14:textId="77777777" w:rsidTr="00A74FF7">
                        <w:trPr>
                          <w:trHeight w:val="277"/>
                        </w:trPr>
                        <w:tc>
                          <w:tcPr>
                            <w:tcW w:w="1253" w:type="dxa"/>
                          </w:tcPr>
                          <w:p w14:paraId="1C82311F" w14:textId="77777777" w:rsidR="00F379C7" w:rsidRDefault="00F379C7">
                            <w:pPr>
                              <w:pStyle w:val="TableParagraph"/>
                              <w:spacing w:before="1"/>
                              <w:rPr>
                                <w:rFonts w:ascii="Carlito"/>
                                <w:b/>
                                <w:sz w:val="18"/>
                              </w:rPr>
                            </w:pPr>
                            <w:r>
                              <w:rPr>
                                <w:rFonts w:ascii="Carlito"/>
                                <w:b/>
                                <w:sz w:val="18"/>
                              </w:rPr>
                              <w:t>Maphutsaneng</w:t>
                            </w:r>
                          </w:p>
                        </w:tc>
                        <w:tc>
                          <w:tcPr>
                            <w:tcW w:w="1227" w:type="dxa"/>
                          </w:tcPr>
                          <w:p w14:paraId="49A32357" w14:textId="77777777" w:rsidR="00F379C7" w:rsidRDefault="00F379C7">
                            <w:pPr>
                              <w:pStyle w:val="TableParagraph"/>
                              <w:spacing w:before="1"/>
                              <w:rPr>
                                <w:rFonts w:ascii="Carlito"/>
                                <w:sz w:val="18"/>
                              </w:rPr>
                            </w:pPr>
                            <w:r>
                              <w:rPr>
                                <w:rFonts w:ascii="Carlito"/>
                                <w:sz w:val="18"/>
                              </w:rPr>
                              <w:t>Maphutsaneng</w:t>
                            </w:r>
                          </w:p>
                        </w:tc>
                        <w:tc>
                          <w:tcPr>
                            <w:tcW w:w="1142" w:type="dxa"/>
                          </w:tcPr>
                          <w:p w14:paraId="128F9979" w14:textId="77777777" w:rsidR="00F379C7" w:rsidRDefault="00F379C7">
                            <w:pPr>
                              <w:pStyle w:val="TableParagraph"/>
                              <w:rPr>
                                <w:sz w:val="18"/>
                              </w:rPr>
                            </w:pPr>
                          </w:p>
                        </w:tc>
                        <w:tc>
                          <w:tcPr>
                            <w:tcW w:w="1948" w:type="dxa"/>
                          </w:tcPr>
                          <w:p w14:paraId="29FF7AC5" w14:textId="77777777" w:rsidR="00F379C7" w:rsidRDefault="00F379C7">
                            <w:pPr>
                              <w:pStyle w:val="TableParagraph"/>
                              <w:spacing w:before="1"/>
                              <w:rPr>
                                <w:rFonts w:ascii="Carlito"/>
                                <w:sz w:val="18"/>
                              </w:rPr>
                            </w:pPr>
                            <w:r>
                              <w:rPr>
                                <w:rFonts w:ascii="Carlito"/>
                                <w:sz w:val="18"/>
                              </w:rPr>
                              <w:t>Mosiane</w:t>
                            </w:r>
                          </w:p>
                        </w:tc>
                        <w:tc>
                          <w:tcPr>
                            <w:tcW w:w="1440" w:type="dxa"/>
                            <w:tcBorders>
                              <w:right w:val="nil"/>
                            </w:tcBorders>
                          </w:tcPr>
                          <w:p w14:paraId="491599CE" w14:textId="77777777" w:rsidR="00F379C7" w:rsidRDefault="00F379C7">
                            <w:pPr>
                              <w:pStyle w:val="TableParagraph"/>
                              <w:rPr>
                                <w:sz w:val="18"/>
                              </w:rPr>
                            </w:pPr>
                          </w:p>
                        </w:tc>
                      </w:tr>
                      <w:tr w:rsidR="00F379C7" w14:paraId="0D795C5E" w14:textId="77777777" w:rsidTr="00A74FF7">
                        <w:trPr>
                          <w:trHeight w:val="275"/>
                        </w:trPr>
                        <w:tc>
                          <w:tcPr>
                            <w:tcW w:w="1253" w:type="dxa"/>
                          </w:tcPr>
                          <w:p w14:paraId="6FCA53F8" w14:textId="77777777" w:rsidR="00F379C7" w:rsidRDefault="00F379C7">
                            <w:pPr>
                              <w:pStyle w:val="TableParagraph"/>
                              <w:spacing w:before="1"/>
                              <w:rPr>
                                <w:rFonts w:ascii="Carlito"/>
                                <w:b/>
                                <w:sz w:val="18"/>
                              </w:rPr>
                            </w:pPr>
                            <w:r>
                              <w:rPr>
                                <w:rFonts w:ascii="Carlito"/>
                                <w:b/>
                                <w:sz w:val="18"/>
                              </w:rPr>
                              <w:t>Mohlakana</w:t>
                            </w:r>
                          </w:p>
                        </w:tc>
                        <w:tc>
                          <w:tcPr>
                            <w:tcW w:w="1227" w:type="dxa"/>
                          </w:tcPr>
                          <w:p w14:paraId="400442C3" w14:textId="77777777" w:rsidR="00F379C7" w:rsidRDefault="00F379C7">
                            <w:pPr>
                              <w:pStyle w:val="TableParagraph"/>
                              <w:spacing w:before="1"/>
                              <w:rPr>
                                <w:rFonts w:ascii="Carlito"/>
                                <w:sz w:val="18"/>
                              </w:rPr>
                            </w:pPr>
                            <w:r>
                              <w:rPr>
                                <w:rFonts w:ascii="Carlito"/>
                                <w:sz w:val="18"/>
                              </w:rPr>
                              <w:t>Motse-Mocha</w:t>
                            </w:r>
                          </w:p>
                        </w:tc>
                        <w:tc>
                          <w:tcPr>
                            <w:tcW w:w="1142" w:type="dxa"/>
                          </w:tcPr>
                          <w:p w14:paraId="7E81FB71" w14:textId="77777777" w:rsidR="00F379C7" w:rsidRDefault="00F379C7">
                            <w:pPr>
                              <w:pStyle w:val="TableParagraph"/>
                              <w:rPr>
                                <w:sz w:val="18"/>
                              </w:rPr>
                            </w:pPr>
                          </w:p>
                        </w:tc>
                        <w:tc>
                          <w:tcPr>
                            <w:tcW w:w="1948" w:type="dxa"/>
                          </w:tcPr>
                          <w:p w14:paraId="5B981EA0" w14:textId="77777777" w:rsidR="00F379C7" w:rsidRDefault="00F379C7">
                            <w:pPr>
                              <w:pStyle w:val="TableParagraph"/>
                              <w:spacing w:before="1"/>
                              <w:rPr>
                                <w:rFonts w:ascii="Carlito"/>
                                <w:sz w:val="18"/>
                              </w:rPr>
                            </w:pPr>
                            <w:r>
                              <w:rPr>
                                <w:rFonts w:ascii="Carlito"/>
                                <w:sz w:val="18"/>
                              </w:rPr>
                              <w:t>Sapoqo</w:t>
                            </w:r>
                          </w:p>
                        </w:tc>
                        <w:tc>
                          <w:tcPr>
                            <w:tcW w:w="1440" w:type="dxa"/>
                            <w:tcBorders>
                              <w:right w:val="nil"/>
                            </w:tcBorders>
                          </w:tcPr>
                          <w:p w14:paraId="75DBD4A3" w14:textId="77777777" w:rsidR="00F379C7" w:rsidRDefault="00F379C7">
                            <w:pPr>
                              <w:pStyle w:val="TableParagraph"/>
                              <w:rPr>
                                <w:sz w:val="18"/>
                              </w:rPr>
                            </w:pPr>
                          </w:p>
                        </w:tc>
                      </w:tr>
                      <w:tr w:rsidR="00F379C7" w14:paraId="595B3119" w14:textId="77777777" w:rsidTr="00A74FF7">
                        <w:trPr>
                          <w:trHeight w:val="474"/>
                        </w:trPr>
                        <w:tc>
                          <w:tcPr>
                            <w:tcW w:w="1253" w:type="dxa"/>
                          </w:tcPr>
                          <w:p w14:paraId="03D92C0A" w14:textId="77777777" w:rsidR="00F379C7" w:rsidRDefault="00F379C7">
                            <w:pPr>
                              <w:pStyle w:val="TableParagraph"/>
                              <w:rPr>
                                <w:sz w:val="18"/>
                              </w:rPr>
                            </w:pPr>
                          </w:p>
                        </w:tc>
                        <w:tc>
                          <w:tcPr>
                            <w:tcW w:w="1227" w:type="dxa"/>
                          </w:tcPr>
                          <w:p w14:paraId="3D7B1D5A" w14:textId="77777777" w:rsidR="00F379C7" w:rsidRDefault="00F379C7">
                            <w:pPr>
                              <w:pStyle w:val="TableParagraph"/>
                              <w:spacing w:before="1"/>
                              <w:rPr>
                                <w:rFonts w:ascii="Carlito"/>
                                <w:sz w:val="18"/>
                              </w:rPr>
                            </w:pPr>
                            <w:r>
                              <w:rPr>
                                <w:rFonts w:ascii="Carlito"/>
                                <w:sz w:val="18"/>
                              </w:rPr>
                              <w:t>Lekhalong Ha</w:t>
                            </w:r>
                          </w:p>
                          <w:p w14:paraId="3721D57F" w14:textId="77777777" w:rsidR="00F379C7" w:rsidRDefault="00F379C7">
                            <w:pPr>
                              <w:pStyle w:val="TableParagraph"/>
                              <w:spacing w:before="18" w:line="216" w:lineRule="exact"/>
                              <w:rPr>
                                <w:rFonts w:ascii="Carlito"/>
                                <w:sz w:val="18"/>
                              </w:rPr>
                            </w:pPr>
                            <w:r>
                              <w:rPr>
                                <w:rFonts w:ascii="Carlito"/>
                                <w:sz w:val="18"/>
                              </w:rPr>
                              <w:t>Kono-Kono</w:t>
                            </w:r>
                          </w:p>
                        </w:tc>
                        <w:tc>
                          <w:tcPr>
                            <w:tcW w:w="1142" w:type="dxa"/>
                          </w:tcPr>
                          <w:p w14:paraId="28082DC6" w14:textId="77777777" w:rsidR="00F379C7" w:rsidRDefault="00F379C7">
                            <w:pPr>
                              <w:pStyle w:val="TableParagraph"/>
                              <w:rPr>
                                <w:sz w:val="18"/>
                              </w:rPr>
                            </w:pPr>
                          </w:p>
                        </w:tc>
                        <w:tc>
                          <w:tcPr>
                            <w:tcW w:w="1948" w:type="dxa"/>
                          </w:tcPr>
                          <w:p w14:paraId="5CD0C717" w14:textId="77777777" w:rsidR="00F379C7" w:rsidRDefault="00F379C7">
                            <w:pPr>
                              <w:pStyle w:val="TableParagraph"/>
                              <w:spacing w:before="1"/>
                              <w:rPr>
                                <w:rFonts w:ascii="Carlito"/>
                                <w:sz w:val="18"/>
                              </w:rPr>
                            </w:pPr>
                            <w:r>
                              <w:rPr>
                                <w:rFonts w:ascii="Carlito"/>
                                <w:sz w:val="18"/>
                              </w:rPr>
                              <w:t>Lecheche</w:t>
                            </w:r>
                          </w:p>
                        </w:tc>
                        <w:tc>
                          <w:tcPr>
                            <w:tcW w:w="1440" w:type="dxa"/>
                            <w:tcBorders>
                              <w:right w:val="nil"/>
                            </w:tcBorders>
                          </w:tcPr>
                          <w:p w14:paraId="5072A61B" w14:textId="77777777" w:rsidR="00F379C7" w:rsidRDefault="00F379C7">
                            <w:pPr>
                              <w:pStyle w:val="TableParagraph"/>
                              <w:rPr>
                                <w:sz w:val="18"/>
                              </w:rPr>
                            </w:pPr>
                          </w:p>
                        </w:tc>
                      </w:tr>
                      <w:tr w:rsidR="00F379C7" w14:paraId="2AF9BA2D" w14:textId="77777777" w:rsidTr="00A74FF7">
                        <w:trPr>
                          <w:trHeight w:val="474"/>
                        </w:trPr>
                        <w:tc>
                          <w:tcPr>
                            <w:tcW w:w="1253" w:type="dxa"/>
                          </w:tcPr>
                          <w:p w14:paraId="1A777D60" w14:textId="77777777" w:rsidR="00F379C7" w:rsidRDefault="00F379C7">
                            <w:pPr>
                              <w:pStyle w:val="TableParagraph"/>
                              <w:rPr>
                                <w:sz w:val="18"/>
                              </w:rPr>
                            </w:pPr>
                          </w:p>
                        </w:tc>
                        <w:tc>
                          <w:tcPr>
                            <w:tcW w:w="1227" w:type="dxa"/>
                          </w:tcPr>
                          <w:p w14:paraId="751197ED" w14:textId="77777777" w:rsidR="00F379C7" w:rsidRDefault="00F379C7">
                            <w:pPr>
                              <w:pStyle w:val="TableParagraph"/>
                              <w:spacing w:before="8"/>
                              <w:rPr>
                                <w:rFonts w:ascii="Arial"/>
                                <w:sz w:val="20"/>
                              </w:rPr>
                            </w:pPr>
                          </w:p>
                          <w:p w14:paraId="3EFE46F3" w14:textId="77777777" w:rsidR="00F379C7" w:rsidRDefault="00F379C7">
                            <w:pPr>
                              <w:pStyle w:val="TableParagraph"/>
                              <w:spacing w:before="1" w:line="216" w:lineRule="exact"/>
                              <w:rPr>
                                <w:rFonts w:ascii="Carlito"/>
                                <w:sz w:val="18"/>
                              </w:rPr>
                            </w:pPr>
                            <w:r>
                              <w:rPr>
                                <w:rFonts w:ascii="Carlito"/>
                                <w:sz w:val="18"/>
                              </w:rPr>
                              <w:t>Mamantso</w:t>
                            </w:r>
                          </w:p>
                        </w:tc>
                        <w:tc>
                          <w:tcPr>
                            <w:tcW w:w="1142" w:type="dxa"/>
                          </w:tcPr>
                          <w:p w14:paraId="3BF4A8D3" w14:textId="77777777" w:rsidR="00F379C7" w:rsidRDefault="00F379C7">
                            <w:pPr>
                              <w:pStyle w:val="TableParagraph"/>
                              <w:spacing w:before="8"/>
                              <w:rPr>
                                <w:rFonts w:ascii="Arial"/>
                                <w:sz w:val="20"/>
                              </w:rPr>
                            </w:pPr>
                          </w:p>
                          <w:p w14:paraId="33FD8A9C" w14:textId="77777777" w:rsidR="00F379C7" w:rsidRDefault="00F379C7">
                            <w:pPr>
                              <w:pStyle w:val="TableParagraph"/>
                              <w:spacing w:before="1" w:line="216" w:lineRule="exact"/>
                              <w:rPr>
                                <w:rFonts w:ascii="Carlito"/>
                                <w:b/>
                                <w:sz w:val="18"/>
                              </w:rPr>
                            </w:pPr>
                            <w:r>
                              <w:rPr>
                                <w:rFonts w:ascii="Carlito"/>
                                <w:b/>
                                <w:sz w:val="18"/>
                              </w:rPr>
                              <w:t>Thaba Phiri</w:t>
                            </w:r>
                          </w:p>
                        </w:tc>
                        <w:tc>
                          <w:tcPr>
                            <w:tcW w:w="1948" w:type="dxa"/>
                          </w:tcPr>
                          <w:p w14:paraId="20BB41FD" w14:textId="77777777" w:rsidR="00F379C7" w:rsidRDefault="00F379C7">
                            <w:pPr>
                              <w:pStyle w:val="TableParagraph"/>
                              <w:spacing w:before="8"/>
                              <w:rPr>
                                <w:rFonts w:ascii="Arial"/>
                                <w:sz w:val="20"/>
                              </w:rPr>
                            </w:pPr>
                          </w:p>
                          <w:p w14:paraId="4ADF4D0B" w14:textId="77777777" w:rsidR="00F379C7" w:rsidRDefault="00F379C7">
                            <w:pPr>
                              <w:pStyle w:val="TableParagraph"/>
                              <w:spacing w:before="1" w:line="216" w:lineRule="exact"/>
                              <w:rPr>
                                <w:rFonts w:ascii="Carlito"/>
                                <w:sz w:val="18"/>
                              </w:rPr>
                            </w:pPr>
                            <w:r>
                              <w:rPr>
                                <w:rFonts w:ascii="Carlito"/>
                                <w:sz w:val="18"/>
                              </w:rPr>
                              <w:t>Pekenene</w:t>
                            </w:r>
                          </w:p>
                        </w:tc>
                        <w:tc>
                          <w:tcPr>
                            <w:tcW w:w="1440" w:type="dxa"/>
                            <w:tcBorders>
                              <w:right w:val="nil"/>
                            </w:tcBorders>
                          </w:tcPr>
                          <w:p w14:paraId="739B796F" w14:textId="77777777" w:rsidR="00F379C7" w:rsidRDefault="00F379C7">
                            <w:pPr>
                              <w:pStyle w:val="TableParagraph"/>
                              <w:spacing w:before="8"/>
                              <w:rPr>
                                <w:rFonts w:ascii="Arial"/>
                                <w:sz w:val="20"/>
                              </w:rPr>
                            </w:pPr>
                          </w:p>
                          <w:p w14:paraId="2E8E7A61" w14:textId="77777777" w:rsidR="00F379C7" w:rsidRDefault="00F379C7">
                            <w:pPr>
                              <w:pStyle w:val="TableParagraph"/>
                              <w:spacing w:before="1" w:line="216" w:lineRule="exact"/>
                              <w:rPr>
                                <w:rFonts w:ascii="Carlito"/>
                                <w:b/>
                                <w:sz w:val="18"/>
                              </w:rPr>
                            </w:pPr>
                            <w:r>
                              <w:rPr>
                                <w:rFonts w:ascii="Carlito"/>
                                <w:b/>
                                <w:sz w:val="18"/>
                              </w:rPr>
                              <w:t>Poqa Moreneng</w:t>
                            </w:r>
                          </w:p>
                        </w:tc>
                      </w:tr>
                      <w:tr w:rsidR="00F379C7" w14:paraId="763D01D9" w14:textId="77777777" w:rsidTr="00A74FF7">
                        <w:trPr>
                          <w:trHeight w:val="275"/>
                        </w:trPr>
                        <w:tc>
                          <w:tcPr>
                            <w:tcW w:w="1253" w:type="dxa"/>
                          </w:tcPr>
                          <w:p w14:paraId="49680925" w14:textId="77777777" w:rsidR="00F379C7" w:rsidRDefault="00F379C7">
                            <w:pPr>
                              <w:pStyle w:val="TableParagraph"/>
                              <w:rPr>
                                <w:sz w:val="18"/>
                              </w:rPr>
                            </w:pPr>
                          </w:p>
                        </w:tc>
                        <w:tc>
                          <w:tcPr>
                            <w:tcW w:w="1227" w:type="dxa"/>
                          </w:tcPr>
                          <w:p w14:paraId="37339E25" w14:textId="77777777" w:rsidR="00F379C7" w:rsidRDefault="00F379C7">
                            <w:pPr>
                              <w:pStyle w:val="TableParagraph"/>
                              <w:spacing w:before="1"/>
                              <w:rPr>
                                <w:rFonts w:ascii="Carlito"/>
                                <w:sz w:val="18"/>
                              </w:rPr>
                            </w:pPr>
                            <w:r>
                              <w:rPr>
                                <w:rFonts w:ascii="Carlito"/>
                                <w:sz w:val="18"/>
                              </w:rPr>
                              <w:t>Ha Tale</w:t>
                            </w:r>
                          </w:p>
                        </w:tc>
                        <w:tc>
                          <w:tcPr>
                            <w:tcW w:w="1142" w:type="dxa"/>
                          </w:tcPr>
                          <w:p w14:paraId="5246B2C7" w14:textId="77777777" w:rsidR="00F379C7" w:rsidRDefault="00F379C7">
                            <w:pPr>
                              <w:pStyle w:val="TableParagraph"/>
                              <w:rPr>
                                <w:sz w:val="18"/>
                              </w:rPr>
                            </w:pPr>
                          </w:p>
                        </w:tc>
                        <w:tc>
                          <w:tcPr>
                            <w:tcW w:w="1948" w:type="dxa"/>
                          </w:tcPr>
                          <w:p w14:paraId="7D45651D" w14:textId="77777777" w:rsidR="00F379C7" w:rsidRDefault="00F379C7">
                            <w:pPr>
                              <w:pStyle w:val="TableParagraph"/>
                              <w:spacing w:before="1"/>
                              <w:rPr>
                                <w:rFonts w:ascii="Carlito"/>
                                <w:sz w:val="18"/>
                              </w:rPr>
                            </w:pPr>
                            <w:r>
                              <w:rPr>
                                <w:rFonts w:ascii="Carlito"/>
                                <w:sz w:val="18"/>
                              </w:rPr>
                              <w:t>Mokalimotso</w:t>
                            </w:r>
                          </w:p>
                        </w:tc>
                        <w:tc>
                          <w:tcPr>
                            <w:tcW w:w="1440" w:type="dxa"/>
                            <w:tcBorders>
                              <w:right w:val="nil"/>
                            </w:tcBorders>
                          </w:tcPr>
                          <w:p w14:paraId="6A450E28" w14:textId="77777777" w:rsidR="00F379C7" w:rsidRDefault="00F379C7">
                            <w:pPr>
                              <w:pStyle w:val="TableParagraph"/>
                              <w:spacing w:before="1"/>
                              <w:rPr>
                                <w:rFonts w:ascii="Carlito"/>
                                <w:b/>
                                <w:sz w:val="18"/>
                              </w:rPr>
                            </w:pPr>
                            <w:r>
                              <w:rPr>
                                <w:rFonts w:ascii="Carlito"/>
                                <w:b/>
                                <w:sz w:val="18"/>
                              </w:rPr>
                              <w:t>Raisa</w:t>
                            </w:r>
                          </w:p>
                        </w:tc>
                      </w:tr>
                    </w:tbl>
                    <w:p w14:paraId="1D7CE290" w14:textId="77777777" w:rsidR="00F379C7" w:rsidRDefault="00F379C7" w:rsidP="00307D50">
                      <w:pPr>
                        <w:pStyle w:val="BodyText"/>
                      </w:pPr>
                    </w:p>
                  </w:txbxContent>
                </v:textbox>
                <w10:wrap anchorx="page"/>
              </v:shape>
            </w:pict>
          </mc:Fallback>
        </mc:AlternateContent>
      </w:r>
      <w:r w:rsidRPr="005C1061">
        <w:rPr>
          <w:rFonts w:ascii="Times New Roman" w:eastAsia="Arial" w:hAnsi="Times New Roman" w:cs="Times New Roman"/>
          <w:w w:val="95"/>
          <w:sz w:val="21"/>
          <w:szCs w:val="21"/>
          <w:lang w:val="en-US"/>
        </w:rPr>
        <w:t>Engagement</w:t>
      </w:r>
      <w:r w:rsidRPr="005C1061">
        <w:rPr>
          <w:rFonts w:ascii="Times New Roman" w:eastAsia="Arial" w:hAnsi="Times New Roman" w:cs="Times New Roman"/>
          <w:spacing w:val="-5"/>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stakeholders</w:t>
      </w:r>
      <w:r w:rsidRPr="005C1061">
        <w:rPr>
          <w:rFonts w:ascii="Times New Roman" w:eastAsia="Arial" w:hAnsi="Times New Roman" w:cs="Times New Roman"/>
          <w:spacing w:val="-4"/>
          <w:w w:val="95"/>
          <w:sz w:val="21"/>
          <w:szCs w:val="21"/>
          <w:lang w:val="en-US"/>
        </w:rPr>
        <w:t xml:space="preserve"> </w:t>
      </w:r>
      <w:r w:rsidRPr="005C1061">
        <w:rPr>
          <w:rFonts w:ascii="Times New Roman" w:eastAsia="Arial" w:hAnsi="Times New Roman" w:cs="Times New Roman"/>
          <w:w w:val="95"/>
          <w:sz w:val="21"/>
          <w:szCs w:val="21"/>
          <w:lang w:val="en-US"/>
        </w:rPr>
        <w:t>is</w:t>
      </w:r>
      <w:r w:rsidRPr="005C1061">
        <w:rPr>
          <w:rFonts w:ascii="Times New Roman" w:eastAsia="Arial" w:hAnsi="Times New Roman" w:cs="Times New Roman"/>
          <w:spacing w:val="-4"/>
          <w:w w:val="95"/>
          <w:sz w:val="21"/>
          <w:szCs w:val="21"/>
          <w:lang w:val="en-US"/>
        </w:rPr>
        <w:t xml:space="preserve"> </w:t>
      </w:r>
      <w:r w:rsidRPr="005C1061">
        <w:rPr>
          <w:rFonts w:ascii="Times New Roman" w:eastAsia="Arial" w:hAnsi="Times New Roman" w:cs="Times New Roman"/>
          <w:w w:val="95"/>
          <w:sz w:val="21"/>
          <w:szCs w:val="21"/>
          <w:lang w:val="en-US"/>
        </w:rPr>
        <w:t>vital</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5"/>
          <w:w w:val="95"/>
          <w:sz w:val="21"/>
          <w:szCs w:val="21"/>
          <w:lang w:val="en-US"/>
        </w:rPr>
        <w:t xml:space="preserve"> </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successful</w:t>
      </w:r>
      <w:r w:rsidRPr="005C1061">
        <w:rPr>
          <w:rFonts w:ascii="Times New Roman" w:eastAsia="Arial" w:hAnsi="Times New Roman" w:cs="Times New Roman"/>
          <w:spacing w:val="-6"/>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Stakeholder</w:t>
      </w:r>
      <w:r w:rsidRPr="005C1061">
        <w:rPr>
          <w:rFonts w:ascii="Times New Roman" w:eastAsia="Arial" w:hAnsi="Times New Roman" w:cs="Times New Roman"/>
          <w:spacing w:val="-4"/>
          <w:w w:val="95"/>
          <w:sz w:val="21"/>
          <w:szCs w:val="21"/>
          <w:lang w:val="en-US"/>
        </w:rPr>
        <w:t xml:space="preserve"> </w:t>
      </w:r>
      <w:r w:rsidRPr="005C1061">
        <w:rPr>
          <w:rFonts w:ascii="Times New Roman" w:eastAsia="Arial" w:hAnsi="Times New Roman" w:cs="Times New Roman"/>
          <w:w w:val="95"/>
          <w:sz w:val="21"/>
          <w:szCs w:val="21"/>
          <w:lang w:val="en-US"/>
        </w:rPr>
        <w:t>involvement</w:t>
      </w:r>
      <w:r w:rsidRPr="005C1061">
        <w:rPr>
          <w:rFonts w:ascii="Times New Roman" w:eastAsia="Arial" w:hAnsi="Times New Roman" w:cs="Times New Roman"/>
          <w:spacing w:val="-4"/>
          <w:w w:val="95"/>
          <w:sz w:val="21"/>
          <w:szCs w:val="21"/>
          <w:lang w:val="en-US"/>
        </w:rPr>
        <w:t xml:space="preserve"> </w:t>
      </w:r>
      <w:r w:rsidRPr="005C1061">
        <w:rPr>
          <w:rFonts w:ascii="Times New Roman" w:eastAsia="Arial" w:hAnsi="Times New Roman" w:cs="Times New Roman"/>
          <w:w w:val="95"/>
          <w:sz w:val="21"/>
          <w:szCs w:val="21"/>
          <w:lang w:val="en-US"/>
        </w:rPr>
        <w:t>should</w:t>
      </w:r>
      <w:r w:rsidRPr="005C1061">
        <w:rPr>
          <w:rFonts w:ascii="Times New Roman" w:eastAsia="Arial" w:hAnsi="Times New Roman" w:cs="Times New Roman"/>
          <w:spacing w:val="-5"/>
          <w:w w:val="95"/>
          <w:sz w:val="21"/>
          <w:szCs w:val="21"/>
          <w:lang w:val="en-US"/>
        </w:rPr>
        <w:t xml:space="preserve"> </w:t>
      </w:r>
      <w:r w:rsidRPr="005C1061">
        <w:rPr>
          <w:rFonts w:ascii="Times New Roman" w:eastAsia="Arial" w:hAnsi="Times New Roman" w:cs="Times New Roman"/>
          <w:w w:val="95"/>
          <w:sz w:val="21"/>
          <w:szCs w:val="21"/>
          <w:lang w:val="en-US"/>
        </w:rPr>
        <w:t>include</w:t>
      </w:r>
      <w:r w:rsidRPr="005C1061">
        <w:rPr>
          <w:rFonts w:ascii="Times New Roman" w:eastAsia="Arial" w:hAnsi="Times New Roman" w:cs="Times New Roman"/>
          <w:spacing w:val="-4"/>
          <w:w w:val="95"/>
          <w:sz w:val="21"/>
          <w:szCs w:val="21"/>
          <w:lang w:val="en-US"/>
        </w:rPr>
        <w:t xml:space="preserve"> </w:t>
      </w:r>
      <w:r w:rsidRPr="005C1061">
        <w:rPr>
          <w:rFonts w:ascii="Times New Roman" w:eastAsia="Arial" w:hAnsi="Times New Roman" w:cs="Times New Roman"/>
          <w:w w:val="95"/>
          <w:sz w:val="21"/>
          <w:szCs w:val="21"/>
          <w:lang w:val="en-US"/>
        </w:rPr>
        <w:t xml:space="preserve">interviews </w:t>
      </w:r>
      <w:r w:rsidRPr="005C1061">
        <w:rPr>
          <w:rFonts w:ascii="Times New Roman" w:eastAsia="Arial" w:hAnsi="Times New Roman" w:cs="Times New Roman"/>
          <w:sz w:val="21"/>
          <w:szCs w:val="21"/>
          <w:lang w:val="en-US"/>
        </w:rPr>
        <w:t xml:space="preserve">with stakeholders who have project responsibilities, including but not limited to a selection of </w:t>
      </w:r>
      <w:r w:rsidRPr="005C1061">
        <w:rPr>
          <w:rFonts w:ascii="Times New Roman" w:eastAsia="Arial" w:hAnsi="Times New Roman" w:cs="Times New Roman"/>
          <w:w w:val="95"/>
          <w:sz w:val="21"/>
          <w:szCs w:val="21"/>
          <w:lang w:val="en-US"/>
        </w:rPr>
        <w:t>intervention/beneficiary</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champions;</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executing</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agencies</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at</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all</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three</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spheres</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governance</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(national,</w:t>
      </w:r>
      <w:r w:rsidRPr="005C1061">
        <w:rPr>
          <w:rFonts w:ascii="Times New Roman" w:eastAsia="Arial" w:hAnsi="Times New Roman" w:cs="Times New Roman"/>
          <w:spacing w:val="-12"/>
          <w:w w:val="95"/>
          <w:sz w:val="21"/>
          <w:szCs w:val="21"/>
          <w:lang w:val="en-US"/>
        </w:rPr>
        <w:t xml:space="preserve"> </w:t>
      </w:r>
      <w:r w:rsidRPr="005C1061">
        <w:rPr>
          <w:rFonts w:ascii="Times New Roman" w:eastAsia="Arial" w:hAnsi="Times New Roman" w:cs="Times New Roman"/>
          <w:w w:val="95"/>
          <w:sz w:val="21"/>
          <w:szCs w:val="21"/>
          <w:lang w:val="en-US"/>
        </w:rPr>
        <w:t>district and</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community</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council),</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senior</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officials</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task</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team/component</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leaders,</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key</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experts</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consultants</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in</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the subject</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area,</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Board,</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beneficiaries,</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academia,</w:t>
      </w:r>
      <w:r w:rsidRPr="005C1061">
        <w:rPr>
          <w:rFonts w:ascii="Times New Roman" w:eastAsia="Arial" w:hAnsi="Times New Roman" w:cs="Times New Roman"/>
          <w:spacing w:val="-7"/>
          <w:w w:val="95"/>
          <w:sz w:val="21"/>
          <w:szCs w:val="21"/>
          <w:lang w:val="en-US"/>
        </w:rPr>
        <w:t xml:space="preserve"> </w:t>
      </w:r>
      <w:r w:rsidRPr="005C1061">
        <w:rPr>
          <w:rFonts w:ascii="Times New Roman" w:eastAsia="Arial" w:hAnsi="Times New Roman" w:cs="Times New Roman"/>
          <w:w w:val="95"/>
          <w:sz w:val="21"/>
          <w:szCs w:val="21"/>
          <w:lang w:val="en-US"/>
        </w:rPr>
        <w:t>local</w:t>
      </w:r>
      <w:r w:rsidRPr="005C1061">
        <w:rPr>
          <w:rFonts w:ascii="Times New Roman" w:eastAsia="Arial" w:hAnsi="Times New Roman" w:cs="Times New Roman"/>
          <w:spacing w:val="-11"/>
          <w:w w:val="95"/>
          <w:sz w:val="21"/>
          <w:szCs w:val="21"/>
          <w:lang w:val="en-US"/>
        </w:rPr>
        <w:t xml:space="preserve"> </w:t>
      </w:r>
      <w:r w:rsidRPr="005C1061">
        <w:rPr>
          <w:rFonts w:ascii="Times New Roman" w:eastAsia="Arial" w:hAnsi="Times New Roman" w:cs="Times New Roman"/>
          <w:w w:val="95"/>
          <w:sz w:val="21"/>
          <w:szCs w:val="21"/>
          <w:lang w:val="en-US"/>
        </w:rPr>
        <w:t>government</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0"/>
          <w:w w:val="95"/>
          <w:sz w:val="21"/>
          <w:szCs w:val="21"/>
          <w:lang w:val="en-US"/>
        </w:rPr>
        <w:t xml:space="preserve"> </w:t>
      </w:r>
      <w:r w:rsidRPr="005C1061">
        <w:rPr>
          <w:rFonts w:ascii="Times New Roman" w:eastAsia="Arial" w:hAnsi="Times New Roman" w:cs="Times New Roman"/>
          <w:w w:val="95"/>
          <w:sz w:val="21"/>
          <w:szCs w:val="21"/>
          <w:lang w:val="en-US"/>
        </w:rPr>
        <w:t>CSOs,</w:t>
      </w:r>
      <w:r w:rsidRPr="005C1061">
        <w:rPr>
          <w:rFonts w:ascii="Times New Roman" w:eastAsia="Arial" w:hAnsi="Times New Roman" w:cs="Times New Roman"/>
          <w:spacing w:val="-9"/>
          <w:w w:val="95"/>
          <w:sz w:val="21"/>
          <w:szCs w:val="21"/>
          <w:lang w:val="en-US"/>
        </w:rPr>
        <w:t xml:space="preserve"> </w:t>
      </w:r>
      <w:r w:rsidRPr="005C1061">
        <w:rPr>
          <w:rFonts w:ascii="Times New Roman" w:eastAsia="Arial" w:hAnsi="Times New Roman" w:cs="Times New Roman"/>
          <w:w w:val="95"/>
          <w:sz w:val="21"/>
          <w:szCs w:val="21"/>
          <w:lang w:val="en-US"/>
        </w:rPr>
        <w:t>etc.</w:t>
      </w:r>
      <w:r w:rsidRPr="005C1061">
        <w:rPr>
          <w:rFonts w:ascii="Times New Roman" w:eastAsia="Arial" w:hAnsi="Times New Roman" w:cs="Times New Roman"/>
          <w:spacing w:val="-8"/>
          <w:w w:val="95"/>
          <w:sz w:val="21"/>
          <w:szCs w:val="21"/>
          <w:lang w:val="en-US"/>
        </w:rPr>
        <w:t xml:space="preserve"> </w:t>
      </w:r>
      <w:r w:rsidRPr="005C1061">
        <w:rPr>
          <w:rFonts w:ascii="Times New Roman" w:eastAsia="Arial" w:hAnsi="Times New Roman" w:cs="Times New Roman"/>
          <w:w w:val="95"/>
          <w:sz w:val="21"/>
          <w:szCs w:val="21"/>
          <w:lang w:val="en-US"/>
        </w:rPr>
        <w:t xml:space="preserve">Additionally,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expected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conduct</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field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missions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representative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sample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communities</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within</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the Lithipeng,</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Khoelenya</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Thaba-Mokhele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Community</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Councils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Mohales</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Hoek</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District</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Lesotho, including</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following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sites.</w:t>
      </w:r>
    </w:p>
    <w:p w14:paraId="356F3585" w14:textId="77777777" w:rsidR="00307D50" w:rsidRPr="005C1061" w:rsidRDefault="00307D50" w:rsidP="00307D50">
      <w:pPr>
        <w:widowControl w:val="0"/>
        <w:autoSpaceDE w:val="0"/>
        <w:autoSpaceDN w:val="0"/>
        <w:spacing w:after="0" w:line="264" w:lineRule="auto"/>
        <w:jc w:val="both"/>
        <w:rPr>
          <w:rFonts w:ascii="Times New Roman" w:eastAsia="Arial" w:hAnsi="Times New Roman" w:cs="Times New Roman"/>
          <w:lang w:val="en-US"/>
        </w:rPr>
        <w:sectPr w:rsidR="00307D50" w:rsidRPr="005C1061" w:rsidSect="004D66EB">
          <w:headerReference w:type="default" r:id="rId19"/>
          <w:footerReference w:type="default" r:id="rId20"/>
          <w:pgSz w:w="12240" w:h="15840"/>
          <w:pgMar w:top="1360" w:right="540" w:bottom="540" w:left="1320" w:header="200" w:footer="340" w:gutter="0"/>
          <w:cols w:space="720"/>
        </w:sectPr>
      </w:pPr>
    </w:p>
    <w:p w14:paraId="0664F5E7" w14:textId="77777777" w:rsidR="00307D50" w:rsidRPr="005C1061" w:rsidRDefault="00A74FF7" w:rsidP="00307D50">
      <w:pPr>
        <w:widowControl w:val="0"/>
        <w:autoSpaceDE w:val="0"/>
        <w:autoSpaceDN w:val="0"/>
        <w:spacing w:after="0"/>
        <w:rPr>
          <w:rFonts w:ascii="Times New Roman" w:eastAsia="Arial" w:hAnsi="Times New Roman" w:cs="Times New Roman"/>
          <w:sz w:val="20"/>
          <w:szCs w:val="21"/>
          <w:lang w:val="en-US"/>
        </w:rPr>
      </w:pPr>
      <w:r w:rsidRPr="005C1061">
        <w:rPr>
          <w:rFonts w:ascii="Times New Roman" w:eastAsia="Arial" w:hAnsi="Times New Roman" w:cs="Times New Roman"/>
          <w:noProof/>
          <w:sz w:val="21"/>
          <w:szCs w:val="21"/>
          <w:lang w:val="en-US"/>
        </w:rPr>
        <w:lastRenderedPageBreak/>
        <mc:AlternateContent>
          <mc:Choice Requires="wps">
            <w:drawing>
              <wp:anchor distT="0" distB="0" distL="114300" distR="114300" simplePos="0" relativeHeight="251707904" behindDoc="0" locked="0" layoutInCell="1" allowOverlap="1" wp14:anchorId="791FF59F" wp14:editId="5A1EC0BC">
                <wp:simplePos x="0" y="0"/>
                <wp:positionH relativeFrom="page">
                  <wp:posOffset>914400</wp:posOffset>
                </wp:positionH>
                <wp:positionV relativeFrom="page">
                  <wp:posOffset>914400</wp:posOffset>
                </wp:positionV>
                <wp:extent cx="5305425" cy="2173605"/>
                <wp:effectExtent l="0" t="0" r="9525" b="1714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17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27"/>
                              <w:gridCol w:w="1142"/>
                              <w:gridCol w:w="1948"/>
                              <w:gridCol w:w="2283"/>
                            </w:tblGrid>
                            <w:tr w:rsidR="00F379C7" w14:paraId="4806B9EA" w14:textId="77777777" w:rsidTr="00A74FF7">
                              <w:trPr>
                                <w:trHeight w:val="275"/>
                              </w:trPr>
                              <w:tc>
                                <w:tcPr>
                                  <w:tcW w:w="1253" w:type="dxa"/>
                                </w:tcPr>
                                <w:p w14:paraId="056C4FEC" w14:textId="77777777" w:rsidR="00F379C7" w:rsidRDefault="00F379C7">
                                  <w:pPr>
                                    <w:pStyle w:val="TableParagraph"/>
                                    <w:rPr>
                                      <w:sz w:val="20"/>
                                    </w:rPr>
                                  </w:pPr>
                                </w:p>
                              </w:tc>
                              <w:tc>
                                <w:tcPr>
                                  <w:tcW w:w="1227" w:type="dxa"/>
                                </w:tcPr>
                                <w:p w14:paraId="2742B2FA" w14:textId="77777777" w:rsidR="00F379C7" w:rsidRDefault="00F379C7">
                                  <w:pPr>
                                    <w:pStyle w:val="TableParagraph"/>
                                    <w:spacing w:before="1"/>
                                    <w:rPr>
                                      <w:rFonts w:ascii="Carlito"/>
                                      <w:sz w:val="18"/>
                                    </w:rPr>
                                  </w:pPr>
                                  <w:r>
                                    <w:rPr>
                                      <w:rFonts w:ascii="Carlito"/>
                                      <w:sz w:val="18"/>
                                    </w:rPr>
                                    <w:t>Ha Makoili</w:t>
                                  </w:r>
                                </w:p>
                              </w:tc>
                              <w:tc>
                                <w:tcPr>
                                  <w:tcW w:w="1142" w:type="dxa"/>
                                </w:tcPr>
                                <w:p w14:paraId="44D8FB09" w14:textId="77777777" w:rsidR="00F379C7" w:rsidRDefault="00F379C7">
                                  <w:pPr>
                                    <w:pStyle w:val="TableParagraph"/>
                                    <w:rPr>
                                      <w:sz w:val="20"/>
                                    </w:rPr>
                                  </w:pPr>
                                </w:p>
                              </w:tc>
                              <w:tc>
                                <w:tcPr>
                                  <w:tcW w:w="1948" w:type="dxa"/>
                                </w:tcPr>
                                <w:p w14:paraId="5323566B" w14:textId="77777777" w:rsidR="00F379C7" w:rsidRDefault="00F379C7">
                                  <w:pPr>
                                    <w:pStyle w:val="TableParagraph"/>
                                    <w:spacing w:before="1"/>
                                    <w:rPr>
                                      <w:rFonts w:ascii="Carlito"/>
                                      <w:sz w:val="18"/>
                                    </w:rPr>
                                  </w:pPr>
                                  <w:r>
                                    <w:rPr>
                                      <w:rFonts w:ascii="Carlito"/>
                                      <w:sz w:val="18"/>
                                    </w:rPr>
                                    <w:t>Thaba Phiri</w:t>
                                  </w:r>
                                </w:p>
                              </w:tc>
                              <w:tc>
                                <w:tcPr>
                                  <w:tcW w:w="2283" w:type="dxa"/>
                                  <w:tcBorders>
                                    <w:right w:val="nil"/>
                                  </w:tcBorders>
                                </w:tcPr>
                                <w:p w14:paraId="0DB73206" w14:textId="77777777" w:rsidR="00F379C7" w:rsidRDefault="00F379C7">
                                  <w:pPr>
                                    <w:pStyle w:val="TableParagraph"/>
                                    <w:rPr>
                                      <w:sz w:val="20"/>
                                    </w:rPr>
                                  </w:pPr>
                                </w:p>
                              </w:tc>
                            </w:tr>
                            <w:tr w:rsidR="00F379C7" w14:paraId="3935EF72" w14:textId="77777777" w:rsidTr="00A74FF7">
                              <w:trPr>
                                <w:trHeight w:val="277"/>
                              </w:trPr>
                              <w:tc>
                                <w:tcPr>
                                  <w:tcW w:w="1253" w:type="dxa"/>
                                </w:tcPr>
                                <w:p w14:paraId="45172684" w14:textId="77777777" w:rsidR="00F379C7" w:rsidRDefault="00F379C7">
                                  <w:pPr>
                                    <w:pStyle w:val="TableParagraph"/>
                                    <w:rPr>
                                      <w:sz w:val="20"/>
                                    </w:rPr>
                                  </w:pPr>
                                </w:p>
                              </w:tc>
                              <w:tc>
                                <w:tcPr>
                                  <w:tcW w:w="1227" w:type="dxa"/>
                                </w:tcPr>
                                <w:p w14:paraId="242D6DFF" w14:textId="77777777" w:rsidR="00F379C7" w:rsidRDefault="00F379C7">
                                  <w:pPr>
                                    <w:pStyle w:val="TableParagraph"/>
                                    <w:spacing w:before="3"/>
                                    <w:rPr>
                                      <w:rFonts w:ascii="Carlito"/>
                                      <w:sz w:val="18"/>
                                    </w:rPr>
                                  </w:pPr>
                                  <w:r>
                                    <w:rPr>
                                      <w:rFonts w:ascii="Carlito"/>
                                      <w:sz w:val="18"/>
                                    </w:rPr>
                                    <w:t>Motse-Mocha</w:t>
                                  </w:r>
                                </w:p>
                              </w:tc>
                              <w:tc>
                                <w:tcPr>
                                  <w:tcW w:w="1142" w:type="dxa"/>
                                </w:tcPr>
                                <w:p w14:paraId="7DE19385" w14:textId="77777777" w:rsidR="00F379C7" w:rsidRDefault="00F379C7">
                                  <w:pPr>
                                    <w:pStyle w:val="TableParagraph"/>
                                    <w:rPr>
                                      <w:sz w:val="20"/>
                                    </w:rPr>
                                  </w:pPr>
                                </w:p>
                              </w:tc>
                              <w:tc>
                                <w:tcPr>
                                  <w:tcW w:w="1948" w:type="dxa"/>
                                </w:tcPr>
                                <w:p w14:paraId="51E544E2" w14:textId="77777777" w:rsidR="00F379C7" w:rsidRDefault="00F379C7">
                                  <w:pPr>
                                    <w:pStyle w:val="TableParagraph"/>
                                    <w:spacing w:before="3"/>
                                    <w:rPr>
                                      <w:rFonts w:ascii="Carlito"/>
                                      <w:sz w:val="18"/>
                                    </w:rPr>
                                  </w:pPr>
                                  <w:r>
                                    <w:rPr>
                                      <w:rFonts w:ascii="Carlito"/>
                                      <w:sz w:val="18"/>
                                    </w:rPr>
                                    <w:t>Mafethe</w:t>
                                  </w:r>
                                </w:p>
                              </w:tc>
                              <w:tc>
                                <w:tcPr>
                                  <w:tcW w:w="2283" w:type="dxa"/>
                                  <w:tcBorders>
                                    <w:right w:val="nil"/>
                                  </w:tcBorders>
                                </w:tcPr>
                                <w:p w14:paraId="63907DC6" w14:textId="77777777" w:rsidR="00F379C7" w:rsidRDefault="00F379C7">
                                  <w:pPr>
                                    <w:pStyle w:val="TableParagraph"/>
                                    <w:rPr>
                                      <w:sz w:val="20"/>
                                    </w:rPr>
                                  </w:pPr>
                                </w:p>
                              </w:tc>
                            </w:tr>
                            <w:tr w:rsidR="00F379C7" w14:paraId="5E7194C3" w14:textId="77777777" w:rsidTr="00A74FF7">
                              <w:trPr>
                                <w:trHeight w:val="275"/>
                              </w:trPr>
                              <w:tc>
                                <w:tcPr>
                                  <w:tcW w:w="1253" w:type="dxa"/>
                                </w:tcPr>
                                <w:p w14:paraId="652FAC13" w14:textId="77777777" w:rsidR="00F379C7" w:rsidRDefault="00F379C7">
                                  <w:pPr>
                                    <w:pStyle w:val="TableParagraph"/>
                                    <w:rPr>
                                      <w:sz w:val="20"/>
                                    </w:rPr>
                                  </w:pPr>
                                </w:p>
                              </w:tc>
                              <w:tc>
                                <w:tcPr>
                                  <w:tcW w:w="1227" w:type="dxa"/>
                                </w:tcPr>
                                <w:p w14:paraId="70E92F90" w14:textId="77777777" w:rsidR="00F379C7" w:rsidRDefault="00F379C7">
                                  <w:pPr>
                                    <w:pStyle w:val="TableParagraph"/>
                                    <w:spacing w:before="1"/>
                                    <w:rPr>
                                      <w:rFonts w:ascii="Carlito"/>
                                      <w:sz w:val="18"/>
                                    </w:rPr>
                                  </w:pPr>
                                  <w:r>
                                    <w:rPr>
                                      <w:rFonts w:ascii="Carlito"/>
                                      <w:sz w:val="18"/>
                                    </w:rPr>
                                    <w:t>Thota-Moli</w:t>
                                  </w:r>
                                </w:p>
                              </w:tc>
                              <w:tc>
                                <w:tcPr>
                                  <w:tcW w:w="1142" w:type="dxa"/>
                                </w:tcPr>
                                <w:p w14:paraId="3CD29F46" w14:textId="77777777" w:rsidR="00F379C7" w:rsidRDefault="00F379C7">
                                  <w:pPr>
                                    <w:pStyle w:val="TableParagraph"/>
                                    <w:rPr>
                                      <w:sz w:val="20"/>
                                    </w:rPr>
                                  </w:pPr>
                                </w:p>
                              </w:tc>
                              <w:tc>
                                <w:tcPr>
                                  <w:tcW w:w="1948" w:type="dxa"/>
                                </w:tcPr>
                                <w:p w14:paraId="773512EC" w14:textId="77777777" w:rsidR="00F379C7" w:rsidRDefault="00F379C7">
                                  <w:pPr>
                                    <w:pStyle w:val="TableParagraph"/>
                                    <w:spacing w:before="1"/>
                                    <w:rPr>
                                      <w:rFonts w:ascii="Carlito"/>
                                      <w:sz w:val="18"/>
                                    </w:rPr>
                                  </w:pPr>
                                  <w:r>
                                    <w:rPr>
                                      <w:rFonts w:ascii="Carlito"/>
                                      <w:sz w:val="18"/>
                                    </w:rPr>
                                    <w:t>Mabula</w:t>
                                  </w:r>
                                </w:p>
                              </w:tc>
                              <w:tc>
                                <w:tcPr>
                                  <w:tcW w:w="2283" w:type="dxa"/>
                                  <w:tcBorders>
                                    <w:right w:val="nil"/>
                                  </w:tcBorders>
                                </w:tcPr>
                                <w:p w14:paraId="4A23E769" w14:textId="77777777" w:rsidR="00F379C7" w:rsidRDefault="00F379C7">
                                  <w:pPr>
                                    <w:pStyle w:val="TableParagraph"/>
                                    <w:rPr>
                                      <w:sz w:val="20"/>
                                    </w:rPr>
                                  </w:pPr>
                                </w:p>
                              </w:tc>
                            </w:tr>
                            <w:tr w:rsidR="00F379C7" w14:paraId="77E66D99" w14:textId="77777777" w:rsidTr="00A74FF7">
                              <w:trPr>
                                <w:trHeight w:val="277"/>
                              </w:trPr>
                              <w:tc>
                                <w:tcPr>
                                  <w:tcW w:w="1253" w:type="dxa"/>
                                </w:tcPr>
                                <w:p w14:paraId="4664F314" w14:textId="77777777" w:rsidR="00F379C7" w:rsidRDefault="00F379C7">
                                  <w:pPr>
                                    <w:pStyle w:val="TableParagraph"/>
                                    <w:rPr>
                                      <w:sz w:val="20"/>
                                    </w:rPr>
                                  </w:pPr>
                                </w:p>
                              </w:tc>
                              <w:tc>
                                <w:tcPr>
                                  <w:tcW w:w="1227" w:type="dxa"/>
                                </w:tcPr>
                                <w:p w14:paraId="29CE11DF" w14:textId="77777777" w:rsidR="00F379C7" w:rsidRDefault="00F379C7">
                                  <w:pPr>
                                    <w:pStyle w:val="TableParagraph"/>
                                    <w:spacing w:before="1"/>
                                    <w:rPr>
                                      <w:rFonts w:ascii="Carlito"/>
                                      <w:sz w:val="18"/>
                                    </w:rPr>
                                  </w:pPr>
                                  <w:r>
                                    <w:rPr>
                                      <w:rFonts w:ascii="Carlito"/>
                                      <w:sz w:val="18"/>
                                    </w:rPr>
                                    <w:t>Litenteng</w:t>
                                  </w:r>
                                </w:p>
                              </w:tc>
                              <w:tc>
                                <w:tcPr>
                                  <w:tcW w:w="3090" w:type="dxa"/>
                                  <w:gridSpan w:val="2"/>
                                  <w:vMerge w:val="restart"/>
                                  <w:tcBorders>
                                    <w:bottom w:val="nil"/>
                                  </w:tcBorders>
                                </w:tcPr>
                                <w:p w14:paraId="6190560D" w14:textId="77777777" w:rsidR="00F379C7" w:rsidRDefault="00F379C7">
                                  <w:pPr>
                                    <w:pStyle w:val="TableParagraph"/>
                                    <w:rPr>
                                      <w:sz w:val="20"/>
                                    </w:rPr>
                                  </w:pPr>
                                </w:p>
                              </w:tc>
                              <w:tc>
                                <w:tcPr>
                                  <w:tcW w:w="2283" w:type="dxa"/>
                                  <w:tcBorders>
                                    <w:right w:val="nil"/>
                                  </w:tcBorders>
                                </w:tcPr>
                                <w:p w14:paraId="794219D8" w14:textId="77777777" w:rsidR="00F379C7" w:rsidRDefault="00F379C7">
                                  <w:pPr>
                                    <w:pStyle w:val="TableParagraph"/>
                                    <w:spacing w:before="1"/>
                                    <w:rPr>
                                      <w:rFonts w:ascii="Carlito"/>
                                      <w:b/>
                                      <w:sz w:val="18"/>
                                    </w:rPr>
                                  </w:pPr>
                                  <w:r>
                                    <w:rPr>
                                      <w:rFonts w:ascii="Carlito"/>
                                      <w:b/>
                                      <w:sz w:val="18"/>
                                    </w:rPr>
                                    <w:t>Setanteng</w:t>
                                  </w:r>
                                </w:p>
                              </w:tc>
                            </w:tr>
                            <w:tr w:rsidR="00F379C7" w14:paraId="0DC22ED6" w14:textId="77777777" w:rsidTr="00A74FF7">
                              <w:trPr>
                                <w:trHeight w:val="275"/>
                              </w:trPr>
                              <w:tc>
                                <w:tcPr>
                                  <w:tcW w:w="1253" w:type="dxa"/>
                                </w:tcPr>
                                <w:p w14:paraId="5E0789C8" w14:textId="77777777" w:rsidR="00F379C7" w:rsidRDefault="00F379C7">
                                  <w:pPr>
                                    <w:pStyle w:val="TableParagraph"/>
                                    <w:rPr>
                                      <w:sz w:val="20"/>
                                    </w:rPr>
                                  </w:pPr>
                                </w:p>
                              </w:tc>
                              <w:tc>
                                <w:tcPr>
                                  <w:tcW w:w="1227" w:type="dxa"/>
                                </w:tcPr>
                                <w:p w14:paraId="623D9997" w14:textId="77777777" w:rsidR="00F379C7" w:rsidRDefault="00F379C7">
                                  <w:pPr>
                                    <w:pStyle w:val="TableParagraph"/>
                                    <w:spacing w:before="1"/>
                                    <w:rPr>
                                      <w:rFonts w:ascii="Carlito"/>
                                      <w:sz w:val="18"/>
                                    </w:rPr>
                                  </w:pPr>
                                  <w:r>
                                    <w:rPr>
                                      <w:rFonts w:ascii="Carlito"/>
                                      <w:sz w:val="18"/>
                                    </w:rPr>
                                    <w:t>Resefeng</w:t>
                                  </w:r>
                                </w:p>
                              </w:tc>
                              <w:tc>
                                <w:tcPr>
                                  <w:tcW w:w="3090" w:type="dxa"/>
                                  <w:gridSpan w:val="2"/>
                                  <w:vMerge/>
                                  <w:tcBorders>
                                    <w:top w:val="nil"/>
                                    <w:bottom w:val="nil"/>
                                  </w:tcBorders>
                                </w:tcPr>
                                <w:p w14:paraId="703A312F" w14:textId="77777777" w:rsidR="00F379C7" w:rsidRDefault="00F379C7">
                                  <w:pPr>
                                    <w:rPr>
                                      <w:sz w:val="2"/>
                                      <w:szCs w:val="2"/>
                                    </w:rPr>
                                  </w:pPr>
                                </w:p>
                              </w:tc>
                              <w:tc>
                                <w:tcPr>
                                  <w:tcW w:w="2283" w:type="dxa"/>
                                  <w:tcBorders>
                                    <w:right w:val="nil"/>
                                  </w:tcBorders>
                                </w:tcPr>
                                <w:p w14:paraId="037DD788" w14:textId="77777777" w:rsidR="00F379C7" w:rsidRDefault="00F379C7">
                                  <w:pPr>
                                    <w:pStyle w:val="TableParagraph"/>
                                    <w:rPr>
                                      <w:sz w:val="20"/>
                                    </w:rPr>
                                  </w:pPr>
                                </w:p>
                              </w:tc>
                            </w:tr>
                            <w:tr w:rsidR="00F379C7" w14:paraId="1B97026F" w14:textId="77777777" w:rsidTr="00A74FF7">
                              <w:trPr>
                                <w:trHeight w:val="277"/>
                              </w:trPr>
                              <w:tc>
                                <w:tcPr>
                                  <w:tcW w:w="1253" w:type="dxa"/>
                                </w:tcPr>
                                <w:p w14:paraId="6D8B8495" w14:textId="77777777" w:rsidR="00F379C7" w:rsidRDefault="00F379C7">
                                  <w:pPr>
                                    <w:pStyle w:val="TableParagraph"/>
                                    <w:rPr>
                                      <w:sz w:val="20"/>
                                    </w:rPr>
                                  </w:pPr>
                                </w:p>
                              </w:tc>
                              <w:tc>
                                <w:tcPr>
                                  <w:tcW w:w="1227" w:type="dxa"/>
                                </w:tcPr>
                                <w:p w14:paraId="1C6A34DA" w14:textId="77777777" w:rsidR="00F379C7" w:rsidRDefault="00F379C7">
                                  <w:pPr>
                                    <w:pStyle w:val="TableParagraph"/>
                                    <w:spacing w:before="1"/>
                                    <w:rPr>
                                      <w:rFonts w:ascii="Carlito"/>
                                      <w:sz w:val="18"/>
                                    </w:rPr>
                                  </w:pPr>
                                  <w:r>
                                    <w:rPr>
                                      <w:rFonts w:ascii="Carlito"/>
                                      <w:sz w:val="18"/>
                                    </w:rPr>
                                    <w:t>Matlapaneng</w:t>
                                  </w:r>
                                </w:p>
                              </w:tc>
                              <w:tc>
                                <w:tcPr>
                                  <w:tcW w:w="3090" w:type="dxa"/>
                                  <w:gridSpan w:val="2"/>
                                  <w:vMerge/>
                                  <w:tcBorders>
                                    <w:top w:val="nil"/>
                                    <w:bottom w:val="nil"/>
                                  </w:tcBorders>
                                </w:tcPr>
                                <w:p w14:paraId="317A5840" w14:textId="77777777" w:rsidR="00F379C7" w:rsidRDefault="00F379C7">
                                  <w:pPr>
                                    <w:rPr>
                                      <w:sz w:val="2"/>
                                      <w:szCs w:val="2"/>
                                    </w:rPr>
                                  </w:pPr>
                                </w:p>
                              </w:tc>
                              <w:tc>
                                <w:tcPr>
                                  <w:tcW w:w="2283" w:type="dxa"/>
                                  <w:tcBorders>
                                    <w:right w:val="nil"/>
                                  </w:tcBorders>
                                </w:tcPr>
                                <w:p w14:paraId="3D986CE9" w14:textId="77777777" w:rsidR="00F379C7" w:rsidRDefault="00F379C7">
                                  <w:pPr>
                                    <w:pStyle w:val="TableParagraph"/>
                                    <w:rPr>
                                      <w:sz w:val="20"/>
                                    </w:rPr>
                                  </w:pPr>
                                </w:p>
                              </w:tc>
                            </w:tr>
                            <w:tr w:rsidR="00F379C7" w14:paraId="7733031B" w14:textId="77777777" w:rsidTr="00A74FF7">
                              <w:trPr>
                                <w:trHeight w:val="275"/>
                              </w:trPr>
                              <w:tc>
                                <w:tcPr>
                                  <w:tcW w:w="1253" w:type="dxa"/>
                                </w:tcPr>
                                <w:p w14:paraId="0B45235C" w14:textId="77777777" w:rsidR="00F379C7" w:rsidRDefault="00F379C7">
                                  <w:pPr>
                                    <w:pStyle w:val="TableParagraph"/>
                                    <w:rPr>
                                      <w:sz w:val="20"/>
                                    </w:rPr>
                                  </w:pPr>
                                </w:p>
                              </w:tc>
                              <w:tc>
                                <w:tcPr>
                                  <w:tcW w:w="1227" w:type="dxa"/>
                                </w:tcPr>
                                <w:p w14:paraId="766A3B63" w14:textId="77777777" w:rsidR="00F379C7" w:rsidRDefault="00F379C7">
                                  <w:pPr>
                                    <w:pStyle w:val="TableParagraph"/>
                                    <w:spacing w:before="1"/>
                                    <w:rPr>
                                      <w:rFonts w:ascii="Carlito"/>
                                      <w:sz w:val="18"/>
                                    </w:rPr>
                                  </w:pPr>
                                  <w:r>
                                    <w:rPr>
                                      <w:rFonts w:ascii="Carlito"/>
                                      <w:sz w:val="18"/>
                                    </w:rPr>
                                    <w:t>White City</w:t>
                                  </w:r>
                                </w:p>
                              </w:tc>
                              <w:tc>
                                <w:tcPr>
                                  <w:tcW w:w="3090" w:type="dxa"/>
                                  <w:gridSpan w:val="2"/>
                                  <w:vMerge/>
                                  <w:tcBorders>
                                    <w:top w:val="nil"/>
                                    <w:bottom w:val="nil"/>
                                  </w:tcBorders>
                                </w:tcPr>
                                <w:p w14:paraId="6475434B" w14:textId="77777777" w:rsidR="00F379C7" w:rsidRDefault="00F379C7">
                                  <w:pPr>
                                    <w:rPr>
                                      <w:sz w:val="2"/>
                                      <w:szCs w:val="2"/>
                                    </w:rPr>
                                  </w:pPr>
                                </w:p>
                              </w:tc>
                              <w:tc>
                                <w:tcPr>
                                  <w:tcW w:w="2283" w:type="dxa"/>
                                  <w:tcBorders>
                                    <w:right w:val="nil"/>
                                  </w:tcBorders>
                                </w:tcPr>
                                <w:p w14:paraId="01A377AE" w14:textId="77777777" w:rsidR="00F379C7" w:rsidRDefault="00F379C7">
                                  <w:pPr>
                                    <w:pStyle w:val="TableParagraph"/>
                                    <w:rPr>
                                      <w:sz w:val="20"/>
                                    </w:rPr>
                                  </w:pPr>
                                </w:p>
                              </w:tc>
                            </w:tr>
                            <w:tr w:rsidR="00F379C7" w14:paraId="4F86955B" w14:textId="77777777" w:rsidTr="00A74FF7">
                              <w:trPr>
                                <w:trHeight w:val="275"/>
                              </w:trPr>
                              <w:tc>
                                <w:tcPr>
                                  <w:tcW w:w="1253" w:type="dxa"/>
                                </w:tcPr>
                                <w:p w14:paraId="7B0B2C26" w14:textId="77777777" w:rsidR="00F379C7" w:rsidRDefault="00F379C7">
                                  <w:pPr>
                                    <w:pStyle w:val="TableParagraph"/>
                                    <w:spacing w:before="1"/>
                                    <w:rPr>
                                      <w:rFonts w:ascii="Carlito"/>
                                      <w:b/>
                                      <w:sz w:val="18"/>
                                    </w:rPr>
                                  </w:pPr>
                                  <w:r>
                                    <w:rPr>
                                      <w:rFonts w:ascii="Carlito"/>
                                      <w:b/>
                                      <w:sz w:val="18"/>
                                    </w:rPr>
                                    <w:t>Phatlalla</w:t>
                                  </w:r>
                                </w:p>
                              </w:tc>
                              <w:tc>
                                <w:tcPr>
                                  <w:tcW w:w="1227" w:type="dxa"/>
                                </w:tcPr>
                                <w:p w14:paraId="76A9B798" w14:textId="77777777" w:rsidR="00F379C7" w:rsidRDefault="00F379C7">
                                  <w:pPr>
                                    <w:pStyle w:val="TableParagraph"/>
                                    <w:spacing w:before="1"/>
                                    <w:rPr>
                                      <w:rFonts w:ascii="Carlito"/>
                                      <w:sz w:val="18"/>
                                    </w:rPr>
                                  </w:pPr>
                                  <w:r>
                                    <w:rPr>
                                      <w:rFonts w:ascii="Carlito"/>
                                      <w:sz w:val="18"/>
                                    </w:rPr>
                                    <w:t>Morobong</w:t>
                                  </w:r>
                                </w:p>
                              </w:tc>
                              <w:tc>
                                <w:tcPr>
                                  <w:tcW w:w="3090" w:type="dxa"/>
                                  <w:gridSpan w:val="2"/>
                                  <w:vMerge/>
                                  <w:tcBorders>
                                    <w:top w:val="nil"/>
                                    <w:bottom w:val="nil"/>
                                  </w:tcBorders>
                                </w:tcPr>
                                <w:p w14:paraId="67F543EB" w14:textId="77777777" w:rsidR="00F379C7" w:rsidRDefault="00F379C7">
                                  <w:pPr>
                                    <w:rPr>
                                      <w:sz w:val="2"/>
                                      <w:szCs w:val="2"/>
                                    </w:rPr>
                                  </w:pPr>
                                </w:p>
                              </w:tc>
                              <w:tc>
                                <w:tcPr>
                                  <w:tcW w:w="2283" w:type="dxa"/>
                                  <w:tcBorders>
                                    <w:right w:val="nil"/>
                                  </w:tcBorders>
                                </w:tcPr>
                                <w:p w14:paraId="473B7865" w14:textId="77777777" w:rsidR="00F379C7" w:rsidRDefault="00F379C7">
                                  <w:pPr>
                                    <w:pStyle w:val="TableParagraph"/>
                                    <w:rPr>
                                      <w:sz w:val="20"/>
                                    </w:rPr>
                                  </w:pPr>
                                </w:p>
                              </w:tc>
                            </w:tr>
                            <w:tr w:rsidR="00F379C7" w14:paraId="0A0996A7" w14:textId="77777777" w:rsidTr="00A74FF7">
                              <w:trPr>
                                <w:trHeight w:val="450"/>
                              </w:trPr>
                              <w:tc>
                                <w:tcPr>
                                  <w:tcW w:w="1253" w:type="dxa"/>
                                </w:tcPr>
                                <w:p w14:paraId="791C95A7" w14:textId="77777777" w:rsidR="00F379C7" w:rsidRDefault="00F379C7">
                                  <w:pPr>
                                    <w:pStyle w:val="TableParagraph"/>
                                    <w:rPr>
                                      <w:sz w:val="20"/>
                                    </w:rPr>
                                  </w:pPr>
                                </w:p>
                              </w:tc>
                              <w:tc>
                                <w:tcPr>
                                  <w:tcW w:w="1227" w:type="dxa"/>
                                </w:tcPr>
                                <w:p w14:paraId="58A62074" w14:textId="77777777" w:rsidR="00F379C7" w:rsidRDefault="00F379C7">
                                  <w:pPr>
                                    <w:pStyle w:val="TableParagraph"/>
                                    <w:spacing w:before="7"/>
                                    <w:rPr>
                                      <w:rFonts w:ascii="Arial"/>
                                      <w:sz w:val="18"/>
                                    </w:rPr>
                                  </w:pPr>
                                </w:p>
                                <w:p w14:paraId="7837D47C" w14:textId="77777777" w:rsidR="00F379C7" w:rsidRDefault="00F379C7">
                                  <w:pPr>
                                    <w:pStyle w:val="TableParagraph"/>
                                    <w:spacing w:before="1" w:line="216" w:lineRule="exact"/>
                                    <w:rPr>
                                      <w:rFonts w:ascii="Carlito"/>
                                      <w:sz w:val="18"/>
                                    </w:rPr>
                                  </w:pPr>
                                  <w:r>
                                    <w:rPr>
                                      <w:rFonts w:ascii="Carlito"/>
                                      <w:sz w:val="18"/>
                                    </w:rPr>
                                    <w:t>Ha Malatsa</w:t>
                                  </w:r>
                                </w:p>
                              </w:tc>
                              <w:tc>
                                <w:tcPr>
                                  <w:tcW w:w="3090" w:type="dxa"/>
                                  <w:gridSpan w:val="2"/>
                                  <w:vMerge/>
                                  <w:tcBorders>
                                    <w:top w:val="nil"/>
                                    <w:bottom w:val="nil"/>
                                  </w:tcBorders>
                                </w:tcPr>
                                <w:p w14:paraId="10DF8ACB" w14:textId="77777777" w:rsidR="00F379C7" w:rsidRDefault="00F379C7">
                                  <w:pPr>
                                    <w:rPr>
                                      <w:sz w:val="2"/>
                                      <w:szCs w:val="2"/>
                                    </w:rPr>
                                  </w:pPr>
                                </w:p>
                              </w:tc>
                              <w:tc>
                                <w:tcPr>
                                  <w:tcW w:w="2283" w:type="dxa"/>
                                  <w:tcBorders>
                                    <w:right w:val="nil"/>
                                  </w:tcBorders>
                                </w:tcPr>
                                <w:p w14:paraId="6ADC3708" w14:textId="77777777" w:rsidR="00F379C7" w:rsidRDefault="00F379C7">
                                  <w:pPr>
                                    <w:pStyle w:val="TableParagraph"/>
                                    <w:spacing w:before="7"/>
                                    <w:rPr>
                                      <w:rFonts w:ascii="Arial"/>
                                      <w:sz w:val="18"/>
                                    </w:rPr>
                                  </w:pPr>
                                </w:p>
                                <w:p w14:paraId="1D380AF8" w14:textId="77777777" w:rsidR="00F379C7" w:rsidRDefault="00F379C7">
                                  <w:pPr>
                                    <w:pStyle w:val="TableParagraph"/>
                                    <w:spacing w:before="1" w:line="216" w:lineRule="exact"/>
                                    <w:rPr>
                                      <w:rFonts w:ascii="Carlito"/>
                                      <w:b/>
                                      <w:sz w:val="18"/>
                                    </w:rPr>
                                  </w:pPr>
                                  <w:r>
                                    <w:rPr>
                                      <w:rFonts w:ascii="Carlito"/>
                                      <w:b/>
                                      <w:sz w:val="18"/>
                                    </w:rPr>
                                    <w:t>Shalane</w:t>
                                  </w:r>
                                </w:p>
                              </w:tc>
                            </w:tr>
                            <w:tr w:rsidR="00F379C7" w14:paraId="041AC65B" w14:textId="77777777" w:rsidTr="00A74FF7">
                              <w:trPr>
                                <w:trHeight w:val="275"/>
                              </w:trPr>
                              <w:tc>
                                <w:tcPr>
                                  <w:tcW w:w="1253" w:type="dxa"/>
                                </w:tcPr>
                                <w:p w14:paraId="2CE52DE1" w14:textId="77777777" w:rsidR="00F379C7" w:rsidRDefault="00F379C7">
                                  <w:pPr>
                                    <w:pStyle w:val="TableParagraph"/>
                                    <w:rPr>
                                      <w:sz w:val="20"/>
                                    </w:rPr>
                                  </w:pPr>
                                </w:p>
                              </w:tc>
                              <w:tc>
                                <w:tcPr>
                                  <w:tcW w:w="1227" w:type="dxa"/>
                                </w:tcPr>
                                <w:p w14:paraId="6F1DE6D4" w14:textId="77777777" w:rsidR="00F379C7" w:rsidRDefault="00F379C7">
                                  <w:pPr>
                                    <w:pStyle w:val="TableParagraph"/>
                                    <w:spacing w:before="1"/>
                                    <w:rPr>
                                      <w:rFonts w:ascii="Carlito"/>
                                      <w:sz w:val="18"/>
                                    </w:rPr>
                                  </w:pPr>
                                  <w:r>
                                    <w:rPr>
                                      <w:rFonts w:ascii="Carlito"/>
                                      <w:sz w:val="18"/>
                                    </w:rPr>
                                    <w:t>Ha Tsolo</w:t>
                                  </w:r>
                                </w:p>
                              </w:tc>
                              <w:tc>
                                <w:tcPr>
                                  <w:tcW w:w="3090" w:type="dxa"/>
                                  <w:gridSpan w:val="2"/>
                                  <w:vMerge/>
                                  <w:tcBorders>
                                    <w:top w:val="nil"/>
                                    <w:bottom w:val="nil"/>
                                  </w:tcBorders>
                                </w:tcPr>
                                <w:p w14:paraId="692D47E7" w14:textId="77777777" w:rsidR="00F379C7" w:rsidRDefault="00F379C7">
                                  <w:pPr>
                                    <w:rPr>
                                      <w:sz w:val="2"/>
                                      <w:szCs w:val="2"/>
                                    </w:rPr>
                                  </w:pPr>
                                </w:p>
                              </w:tc>
                              <w:tc>
                                <w:tcPr>
                                  <w:tcW w:w="2283" w:type="dxa"/>
                                  <w:tcBorders>
                                    <w:right w:val="nil"/>
                                  </w:tcBorders>
                                </w:tcPr>
                                <w:p w14:paraId="092C508C" w14:textId="77777777" w:rsidR="00F379C7" w:rsidRDefault="00F379C7">
                                  <w:pPr>
                                    <w:pStyle w:val="TableParagraph"/>
                                    <w:rPr>
                                      <w:sz w:val="20"/>
                                    </w:rPr>
                                  </w:pPr>
                                </w:p>
                              </w:tc>
                            </w:tr>
                            <w:tr w:rsidR="00F379C7" w14:paraId="4517499C" w14:textId="77777777" w:rsidTr="00A74FF7">
                              <w:trPr>
                                <w:trHeight w:val="364"/>
                              </w:trPr>
                              <w:tc>
                                <w:tcPr>
                                  <w:tcW w:w="1253" w:type="dxa"/>
                                </w:tcPr>
                                <w:p w14:paraId="12384D14" w14:textId="77777777" w:rsidR="00F379C7" w:rsidRDefault="00F379C7">
                                  <w:pPr>
                                    <w:pStyle w:val="TableParagraph"/>
                                    <w:rPr>
                                      <w:sz w:val="20"/>
                                    </w:rPr>
                                  </w:pPr>
                                </w:p>
                              </w:tc>
                              <w:tc>
                                <w:tcPr>
                                  <w:tcW w:w="1227" w:type="dxa"/>
                                </w:tcPr>
                                <w:p w14:paraId="14F1BEB4" w14:textId="77777777" w:rsidR="00F379C7" w:rsidRDefault="00F379C7">
                                  <w:pPr>
                                    <w:pStyle w:val="TableParagraph"/>
                                    <w:spacing w:before="1"/>
                                    <w:rPr>
                                      <w:rFonts w:ascii="Carlito"/>
                                      <w:sz w:val="18"/>
                                    </w:rPr>
                                  </w:pPr>
                                  <w:r>
                                    <w:rPr>
                                      <w:rFonts w:ascii="Carlito"/>
                                      <w:sz w:val="18"/>
                                    </w:rPr>
                                    <w:t>Thibella</w:t>
                                  </w:r>
                                </w:p>
                              </w:tc>
                              <w:tc>
                                <w:tcPr>
                                  <w:tcW w:w="3090" w:type="dxa"/>
                                  <w:gridSpan w:val="2"/>
                                  <w:vMerge/>
                                  <w:tcBorders>
                                    <w:top w:val="nil"/>
                                    <w:bottom w:val="nil"/>
                                  </w:tcBorders>
                                </w:tcPr>
                                <w:p w14:paraId="192DA8FB" w14:textId="77777777" w:rsidR="00F379C7" w:rsidRDefault="00F379C7">
                                  <w:pPr>
                                    <w:rPr>
                                      <w:sz w:val="2"/>
                                      <w:szCs w:val="2"/>
                                    </w:rPr>
                                  </w:pPr>
                                </w:p>
                              </w:tc>
                              <w:tc>
                                <w:tcPr>
                                  <w:tcW w:w="2283" w:type="dxa"/>
                                  <w:tcBorders>
                                    <w:right w:val="nil"/>
                                  </w:tcBorders>
                                </w:tcPr>
                                <w:p w14:paraId="07B85165" w14:textId="77777777" w:rsidR="00F379C7" w:rsidRDefault="00F379C7">
                                  <w:pPr>
                                    <w:pStyle w:val="TableParagraph"/>
                                    <w:rPr>
                                      <w:sz w:val="20"/>
                                    </w:rPr>
                                  </w:pPr>
                                </w:p>
                              </w:tc>
                            </w:tr>
                          </w:tbl>
                          <w:p w14:paraId="296FCF2C" w14:textId="77777777" w:rsidR="00F379C7" w:rsidRDefault="00F379C7" w:rsidP="00307D5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F59F" id="Text Box 195" o:spid="_x0000_s1027" type="#_x0000_t202" style="position:absolute;margin-left:1in;margin-top:1in;width:417.75pt;height:171.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27"/>
                        <w:gridCol w:w="1142"/>
                        <w:gridCol w:w="1948"/>
                        <w:gridCol w:w="2283"/>
                      </w:tblGrid>
                      <w:tr w:rsidR="00F379C7" w14:paraId="4806B9EA" w14:textId="77777777" w:rsidTr="00A74FF7">
                        <w:trPr>
                          <w:trHeight w:val="275"/>
                        </w:trPr>
                        <w:tc>
                          <w:tcPr>
                            <w:tcW w:w="1253" w:type="dxa"/>
                          </w:tcPr>
                          <w:p w14:paraId="056C4FEC" w14:textId="77777777" w:rsidR="00F379C7" w:rsidRDefault="00F379C7">
                            <w:pPr>
                              <w:pStyle w:val="TableParagraph"/>
                              <w:rPr>
                                <w:sz w:val="20"/>
                              </w:rPr>
                            </w:pPr>
                          </w:p>
                        </w:tc>
                        <w:tc>
                          <w:tcPr>
                            <w:tcW w:w="1227" w:type="dxa"/>
                          </w:tcPr>
                          <w:p w14:paraId="2742B2FA" w14:textId="77777777" w:rsidR="00F379C7" w:rsidRDefault="00F379C7">
                            <w:pPr>
                              <w:pStyle w:val="TableParagraph"/>
                              <w:spacing w:before="1"/>
                              <w:rPr>
                                <w:rFonts w:ascii="Carlito"/>
                                <w:sz w:val="18"/>
                              </w:rPr>
                            </w:pPr>
                            <w:r>
                              <w:rPr>
                                <w:rFonts w:ascii="Carlito"/>
                                <w:sz w:val="18"/>
                              </w:rPr>
                              <w:t>Ha Makoili</w:t>
                            </w:r>
                          </w:p>
                        </w:tc>
                        <w:tc>
                          <w:tcPr>
                            <w:tcW w:w="1142" w:type="dxa"/>
                          </w:tcPr>
                          <w:p w14:paraId="44D8FB09" w14:textId="77777777" w:rsidR="00F379C7" w:rsidRDefault="00F379C7">
                            <w:pPr>
                              <w:pStyle w:val="TableParagraph"/>
                              <w:rPr>
                                <w:sz w:val="20"/>
                              </w:rPr>
                            </w:pPr>
                          </w:p>
                        </w:tc>
                        <w:tc>
                          <w:tcPr>
                            <w:tcW w:w="1948" w:type="dxa"/>
                          </w:tcPr>
                          <w:p w14:paraId="5323566B" w14:textId="77777777" w:rsidR="00F379C7" w:rsidRDefault="00F379C7">
                            <w:pPr>
                              <w:pStyle w:val="TableParagraph"/>
                              <w:spacing w:before="1"/>
                              <w:rPr>
                                <w:rFonts w:ascii="Carlito"/>
                                <w:sz w:val="18"/>
                              </w:rPr>
                            </w:pPr>
                            <w:r>
                              <w:rPr>
                                <w:rFonts w:ascii="Carlito"/>
                                <w:sz w:val="18"/>
                              </w:rPr>
                              <w:t>Thaba Phiri</w:t>
                            </w:r>
                          </w:p>
                        </w:tc>
                        <w:tc>
                          <w:tcPr>
                            <w:tcW w:w="2283" w:type="dxa"/>
                            <w:tcBorders>
                              <w:right w:val="nil"/>
                            </w:tcBorders>
                          </w:tcPr>
                          <w:p w14:paraId="0DB73206" w14:textId="77777777" w:rsidR="00F379C7" w:rsidRDefault="00F379C7">
                            <w:pPr>
                              <w:pStyle w:val="TableParagraph"/>
                              <w:rPr>
                                <w:sz w:val="20"/>
                              </w:rPr>
                            </w:pPr>
                          </w:p>
                        </w:tc>
                      </w:tr>
                      <w:tr w:rsidR="00F379C7" w14:paraId="3935EF72" w14:textId="77777777" w:rsidTr="00A74FF7">
                        <w:trPr>
                          <w:trHeight w:val="277"/>
                        </w:trPr>
                        <w:tc>
                          <w:tcPr>
                            <w:tcW w:w="1253" w:type="dxa"/>
                          </w:tcPr>
                          <w:p w14:paraId="45172684" w14:textId="77777777" w:rsidR="00F379C7" w:rsidRDefault="00F379C7">
                            <w:pPr>
                              <w:pStyle w:val="TableParagraph"/>
                              <w:rPr>
                                <w:sz w:val="20"/>
                              </w:rPr>
                            </w:pPr>
                          </w:p>
                        </w:tc>
                        <w:tc>
                          <w:tcPr>
                            <w:tcW w:w="1227" w:type="dxa"/>
                          </w:tcPr>
                          <w:p w14:paraId="242D6DFF" w14:textId="77777777" w:rsidR="00F379C7" w:rsidRDefault="00F379C7">
                            <w:pPr>
                              <w:pStyle w:val="TableParagraph"/>
                              <w:spacing w:before="3"/>
                              <w:rPr>
                                <w:rFonts w:ascii="Carlito"/>
                                <w:sz w:val="18"/>
                              </w:rPr>
                            </w:pPr>
                            <w:r>
                              <w:rPr>
                                <w:rFonts w:ascii="Carlito"/>
                                <w:sz w:val="18"/>
                              </w:rPr>
                              <w:t>Motse-Mocha</w:t>
                            </w:r>
                          </w:p>
                        </w:tc>
                        <w:tc>
                          <w:tcPr>
                            <w:tcW w:w="1142" w:type="dxa"/>
                          </w:tcPr>
                          <w:p w14:paraId="7DE19385" w14:textId="77777777" w:rsidR="00F379C7" w:rsidRDefault="00F379C7">
                            <w:pPr>
                              <w:pStyle w:val="TableParagraph"/>
                              <w:rPr>
                                <w:sz w:val="20"/>
                              </w:rPr>
                            </w:pPr>
                          </w:p>
                        </w:tc>
                        <w:tc>
                          <w:tcPr>
                            <w:tcW w:w="1948" w:type="dxa"/>
                          </w:tcPr>
                          <w:p w14:paraId="51E544E2" w14:textId="77777777" w:rsidR="00F379C7" w:rsidRDefault="00F379C7">
                            <w:pPr>
                              <w:pStyle w:val="TableParagraph"/>
                              <w:spacing w:before="3"/>
                              <w:rPr>
                                <w:rFonts w:ascii="Carlito"/>
                                <w:sz w:val="18"/>
                              </w:rPr>
                            </w:pPr>
                            <w:r>
                              <w:rPr>
                                <w:rFonts w:ascii="Carlito"/>
                                <w:sz w:val="18"/>
                              </w:rPr>
                              <w:t>Mafethe</w:t>
                            </w:r>
                          </w:p>
                        </w:tc>
                        <w:tc>
                          <w:tcPr>
                            <w:tcW w:w="2283" w:type="dxa"/>
                            <w:tcBorders>
                              <w:right w:val="nil"/>
                            </w:tcBorders>
                          </w:tcPr>
                          <w:p w14:paraId="63907DC6" w14:textId="77777777" w:rsidR="00F379C7" w:rsidRDefault="00F379C7">
                            <w:pPr>
                              <w:pStyle w:val="TableParagraph"/>
                              <w:rPr>
                                <w:sz w:val="20"/>
                              </w:rPr>
                            </w:pPr>
                          </w:p>
                        </w:tc>
                      </w:tr>
                      <w:tr w:rsidR="00F379C7" w14:paraId="5E7194C3" w14:textId="77777777" w:rsidTr="00A74FF7">
                        <w:trPr>
                          <w:trHeight w:val="275"/>
                        </w:trPr>
                        <w:tc>
                          <w:tcPr>
                            <w:tcW w:w="1253" w:type="dxa"/>
                          </w:tcPr>
                          <w:p w14:paraId="652FAC13" w14:textId="77777777" w:rsidR="00F379C7" w:rsidRDefault="00F379C7">
                            <w:pPr>
                              <w:pStyle w:val="TableParagraph"/>
                              <w:rPr>
                                <w:sz w:val="20"/>
                              </w:rPr>
                            </w:pPr>
                          </w:p>
                        </w:tc>
                        <w:tc>
                          <w:tcPr>
                            <w:tcW w:w="1227" w:type="dxa"/>
                          </w:tcPr>
                          <w:p w14:paraId="70E92F90" w14:textId="77777777" w:rsidR="00F379C7" w:rsidRDefault="00F379C7">
                            <w:pPr>
                              <w:pStyle w:val="TableParagraph"/>
                              <w:spacing w:before="1"/>
                              <w:rPr>
                                <w:rFonts w:ascii="Carlito"/>
                                <w:sz w:val="18"/>
                              </w:rPr>
                            </w:pPr>
                            <w:r>
                              <w:rPr>
                                <w:rFonts w:ascii="Carlito"/>
                                <w:sz w:val="18"/>
                              </w:rPr>
                              <w:t>Thota-Moli</w:t>
                            </w:r>
                          </w:p>
                        </w:tc>
                        <w:tc>
                          <w:tcPr>
                            <w:tcW w:w="1142" w:type="dxa"/>
                          </w:tcPr>
                          <w:p w14:paraId="3CD29F46" w14:textId="77777777" w:rsidR="00F379C7" w:rsidRDefault="00F379C7">
                            <w:pPr>
                              <w:pStyle w:val="TableParagraph"/>
                              <w:rPr>
                                <w:sz w:val="20"/>
                              </w:rPr>
                            </w:pPr>
                          </w:p>
                        </w:tc>
                        <w:tc>
                          <w:tcPr>
                            <w:tcW w:w="1948" w:type="dxa"/>
                          </w:tcPr>
                          <w:p w14:paraId="773512EC" w14:textId="77777777" w:rsidR="00F379C7" w:rsidRDefault="00F379C7">
                            <w:pPr>
                              <w:pStyle w:val="TableParagraph"/>
                              <w:spacing w:before="1"/>
                              <w:rPr>
                                <w:rFonts w:ascii="Carlito"/>
                                <w:sz w:val="18"/>
                              </w:rPr>
                            </w:pPr>
                            <w:r>
                              <w:rPr>
                                <w:rFonts w:ascii="Carlito"/>
                                <w:sz w:val="18"/>
                              </w:rPr>
                              <w:t>Mabula</w:t>
                            </w:r>
                          </w:p>
                        </w:tc>
                        <w:tc>
                          <w:tcPr>
                            <w:tcW w:w="2283" w:type="dxa"/>
                            <w:tcBorders>
                              <w:right w:val="nil"/>
                            </w:tcBorders>
                          </w:tcPr>
                          <w:p w14:paraId="4A23E769" w14:textId="77777777" w:rsidR="00F379C7" w:rsidRDefault="00F379C7">
                            <w:pPr>
                              <w:pStyle w:val="TableParagraph"/>
                              <w:rPr>
                                <w:sz w:val="20"/>
                              </w:rPr>
                            </w:pPr>
                          </w:p>
                        </w:tc>
                      </w:tr>
                      <w:tr w:rsidR="00F379C7" w14:paraId="77E66D99" w14:textId="77777777" w:rsidTr="00A74FF7">
                        <w:trPr>
                          <w:trHeight w:val="277"/>
                        </w:trPr>
                        <w:tc>
                          <w:tcPr>
                            <w:tcW w:w="1253" w:type="dxa"/>
                          </w:tcPr>
                          <w:p w14:paraId="4664F314" w14:textId="77777777" w:rsidR="00F379C7" w:rsidRDefault="00F379C7">
                            <w:pPr>
                              <w:pStyle w:val="TableParagraph"/>
                              <w:rPr>
                                <w:sz w:val="20"/>
                              </w:rPr>
                            </w:pPr>
                          </w:p>
                        </w:tc>
                        <w:tc>
                          <w:tcPr>
                            <w:tcW w:w="1227" w:type="dxa"/>
                          </w:tcPr>
                          <w:p w14:paraId="29CE11DF" w14:textId="77777777" w:rsidR="00F379C7" w:rsidRDefault="00F379C7">
                            <w:pPr>
                              <w:pStyle w:val="TableParagraph"/>
                              <w:spacing w:before="1"/>
                              <w:rPr>
                                <w:rFonts w:ascii="Carlito"/>
                                <w:sz w:val="18"/>
                              </w:rPr>
                            </w:pPr>
                            <w:r>
                              <w:rPr>
                                <w:rFonts w:ascii="Carlito"/>
                                <w:sz w:val="18"/>
                              </w:rPr>
                              <w:t>Litenteng</w:t>
                            </w:r>
                          </w:p>
                        </w:tc>
                        <w:tc>
                          <w:tcPr>
                            <w:tcW w:w="3090" w:type="dxa"/>
                            <w:gridSpan w:val="2"/>
                            <w:vMerge w:val="restart"/>
                            <w:tcBorders>
                              <w:bottom w:val="nil"/>
                            </w:tcBorders>
                          </w:tcPr>
                          <w:p w14:paraId="6190560D" w14:textId="77777777" w:rsidR="00F379C7" w:rsidRDefault="00F379C7">
                            <w:pPr>
                              <w:pStyle w:val="TableParagraph"/>
                              <w:rPr>
                                <w:sz w:val="20"/>
                              </w:rPr>
                            </w:pPr>
                          </w:p>
                        </w:tc>
                        <w:tc>
                          <w:tcPr>
                            <w:tcW w:w="2283" w:type="dxa"/>
                            <w:tcBorders>
                              <w:right w:val="nil"/>
                            </w:tcBorders>
                          </w:tcPr>
                          <w:p w14:paraId="794219D8" w14:textId="77777777" w:rsidR="00F379C7" w:rsidRDefault="00F379C7">
                            <w:pPr>
                              <w:pStyle w:val="TableParagraph"/>
                              <w:spacing w:before="1"/>
                              <w:rPr>
                                <w:rFonts w:ascii="Carlito"/>
                                <w:b/>
                                <w:sz w:val="18"/>
                              </w:rPr>
                            </w:pPr>
                            <w:r>
                              <w:rPr>
                                <w:rFonts w:ascii="Carlito"/>
                                <w:b/>
                                <w:sz w:val="18"/>
                              </w:rPr>
                              <w:t>Setanteng</w:t>
                            </w:r>
                          </w:p>
                        </w:tc>
                      </w:tr>
                      <w:tr w:rsidR="00F379C7" w14:paraId="0DC22ED6" w14:textId="77777777" w:rsidTr="00A74FF7">
                        <w:trPr>
                          <w:trHeight w:val="275"/>
                        </w:trPr>
                        <w:tc>
                          <w:tcPr>
                            <w:tcW w:w="1253" w:type="dxa"/>
                          </w:tcPr>
                          <w:p w14:paraId="5E0789C8" w14:textId="77777777" w:rsidR="00F379C7" w:rsidRDefault="00F379C7">
                            <w:pPr>
                              <w:pStyle w:val="TableParagraph"/>
                              <w:rPr>
                                <w:sz w:val="20"/>
                              </w:rPr>
                            </w:pPr>
                          </w:p>
                        </w:tc>
                        <w:tc>
                          <w:tcPr>
                            <w:tcW w:w="1227" w:type="dxa"/>
                          </w:tcPr>
                          <w:p w14:paraId="623D9997" w14:textId="77777777" w:rsidR="00F379C7" w:rsidRDefault="00F379C7">
                            <w:pPr>
                              <w:pStyle w:val="TableParagraph"/>
                              <w:spacing w:before="1"/>
                              <w:rPr>
                                <w:rFonts w:ascii="Carlito"/>
                                <w:sz w:val="18"/>
                              </w:rPr>
                            </w:pPr>
                            <w:r>
                              <w:rPr>
                                <w:rFonts w:ascii="Carlito"/>
                                <w:sz w:val="18"/>
                              </w:rPr>
                              <w:t>Resefeng</w:t>
                            </w:r>
                          </w:p>
                        </w:tc>
                        <w:tc>
                          <w:tcPr>
                            <w:tcW w:w="3090" w:type="dxa"/>
                            <w:gridSpan w:val="2"/>
                            <w:vMerge/>
                            <w:tcBorders>
                              <w:top w:val="nil"/>
                              <w:bottom w:val="nil"/>
                            </w:tcBorders>
                          </w:tcPr>
                          <w:p w14:paraId="703A312F" w14:textId="77777777" w:rsidR="00F379C7" w:rsidRDefault="00F379C7">
                            <w:pPr>
                              <w:rPr>
                                <w:sz w:val="2"/>
                                <w:szCs w:val="2"/>
                              </w:rPr>
                            </w:pPr>
                          </w:p>
                        </w:tc>
                        <w:tc>
                          <w:tcPr>
                            <w:tcW w:w="2283" w:type="dxa"/>
                            <w:tcBorders>
                              <w:right w:val="nil"/>
                            </w:tcBorders>
                          </w:tcPr>
                          <w:p w14:paraId="037DD788" w14:textId="77777777" w:rsidR="00F379C7" w:rsidRDefault="00F379C7">
                            <w:pPr>
                              <w:pStyle w:val="TableParagraph"/>
                              <w:rPr>
                                <w:sz w:val="20"/>
                              </w:rPr>
                            </w:pPr>
                          </w:p>
                        </w:tc>
                      </w:tr>
                      <w:tr w:rsidR="00F379C7" w14:paraId="1B97026F" w14:textId="77777777" w:rsidTr="00A74FF7">
                        <w:trPr>
                          <w:trHeight w:val="277"/>
                        </w:trPr>
                        <w:tc>
                          <w:tcPr>
                            <w:tcW w:w="1253" w:type="dxa"/>
                          </w:tcPr>
                          <w:p w14:paraId="6D8B8495" w14:textId="77777777" w:rsidR="00F379C7" w:rsidRDefault="00F379C7">
                            <w:pPr>
                              <w:pStyle w:val="TableParagraph"/>
                              <w:rPr>
                                <w:sz w:val="20"/>
                              </w:rPr>
                            </w:pPr>
                          </w:p>
                        </w:tc>
                        <w:tc>
                          <w:tcPr>
                            <w:tcW w:w="1227" w:type="dxa"/>
                          </w:tcPr>
                          <w:p w14:paraId="1C6A34DA" w14:textId="77777777" w:rsidR="00F379C7" w:rsidRDefault="00F379C7">
                            <w:pPr>
                              <w:pStyle w:val="TableParagraph"/>
                              <w:spacing w:before="1"/>
                              <w:rPr>
                                <w:rFonts w:ascii="Carlito"/>
                                <w:sz w:val="18"/>
                              </w:rPr>
                            </w:pPr>
                            <w:r>
                              <w:rPr>
                                <w:rFonts w:ascii="Carlito"/>
                                <w:sz w:val="18"/>
                              </w:rPr>
                              <w:t>Matlapaneng</w:t>
                            </w:r>
                          </w:p>
                        </w:tc>
                        <w:tc>
                          <w:tcPr>
                            <w:tcW w:w="3090" w:type="dxa"/>
                            <w:gridSpan w:val="2"/>
                            <w:vMerge/>
                            <w:tcBorders>
                              <w:top w:val="nil"/>
                              <w:bottom w:val="nil"/>
                            </w:tcBorders>
                          </w:tcPr>
                          <w:p w14:paraId="317A5840" w14:textId="77777777" w:rsidR="00F379C7" w:rsidRDefault="00F379C7">
                            <w:pPr>
                              <w:rPr>
                                <w:sz w:val="2"/>
                                <w:szCs w:val="2"/>
                              </w:rPr>
                            </w:pPr>
                          </w:p>
                        </w:tc>
                        <w:tc>
                          <w:tcPr>
                            <w:tcW w:w="2283" w:type="dxa"/>
                            <w:tcBorders>
                              <w:right w:val="nil"/>
                            </w:tcBorders>
                          </w:tcPr>
                          <w:p w14:paraId="3D986CE9" w14:textId="77777777" w:rsidR="00F379C7" w:rsidRDefault="00F379C7">
                            <w:pPr>
                              <w:pStyle w:val="TableParagraph"/>
                              <w:rPr>
                                <w:sz w:val="20"/>
                              </w:rPr>
                            </w:pPr>
                          </w:p>
                        </w:tc>
                      </w:tr>
                      <w:tr w:rsidR="00F379C7" w14:paraId="7733031B" w14:textId="77777777" w:rsidTr="00A74FF7">
                        <w:trPr>
                          <w:trHeight w:val="275"/>
                        </w:trPr>
                        <w:tc>
                          <w:tcPr>
                            <w:tcW w:w="1253" w:type="dxa"/>
                          </w:tcPr>
                          <w:p w14:paraId="0B45235C" w14:textId="77777777" w:rsidR="00F379C7" w:rsidRDefault="00F379C7">
                            <w:pPr>
                              <w:pStyle w:val="TableParagraph"/>
                              <w:rPr>
                                <w:sz w:val="20"/>
                              </w:rPr>
                            </w:pPr>
                          </w:p>
                        </w:tc>
                        <w:tc>
                          <w:tcPr>
                            <w:tcW w:w="1227" w:type="dxa"/>
                          </w:tcPr>
                          <w:p w14:paraId="766A3B63" w14:textId="77777777" w:rsidR="00F379C7" w:rsidRDefault="00F379C7">
                            <w:pPr>
                              <w:pStyle w:val="TableParagraph"/>
                              <w:spacing w:before="1"/>
                              <w:rPr>
                                <w:rFonts w:ascii="Carlito"/>
                                <w:sz w:val="18"/>
                              </w:rPr>
                            </w:pPr>
                            <w:r>
                              <w:rPr>
                                <w:rFonts w:ascii="Carlito"/>
                                <w:sz w:val="18"/>
                              </w:rPr>
                              <w:t>White City</w:t>
                            </w:r>
                          </w:p>
                        </w:tc>
                        <w:tc>
                          <w:tcPr>
                            <w:tcW w:w="3090" w:type="dxa"/>
                            <w:gridSpan w:val="2"/>
                            <w:vMerge/>
                            <w:tcBorders>
                              <w:top w:val="nil"/>
                              <w:bottom w:val="nil"/>
                            </w:tcBorders>
                          </w:tcPr>
                          <w:p w14:paraId="6475434B" w14:textId="77777777" w:rsidR="00F379C7" w:rsidRDefault="00F379C7">
                            <w:pPr>
                              <w:rPr>
                                <w:sz w:val="2"/>
                                <w:szCs w:val="2"/>
                              </w:rPr>
                            </w:pPr>
                          </w:p>
                        </w:tc>
                        <w:tc>
                          <w:tcPr>
                            <w:tcW w:w="2283" w:type="dxa"/>
                            <w:tcBorders>
                              <w:right w:val="nil"/>
                            </w:tcBorders>
                          </w:tcPr>
                          <w:p w14:paraId="01A377AE" w14:textId="77777777" w:rsidR="00F379C7" w:rsidRDefault="00F379C7">
                            <w:pPr>
                              <w:pStyle w:val="TableParagraph"/>
                              <w:rPr>
                                <w:sz w:val="20"/>
                              </w:rPr>
                            </w:pPr>
                          </w:p>
                        </w:tc>
                      </w:tr>
                      <w:tr w:rsidR="00F379C7" w14:paraId="4F86955B" w14:textId="77777777" w:rsidTr="00A74FF7">
                        <w:trPr>
                          <w:trHeight w:val="275"/>
                        </w:trPr>
                        <w:tc>
                          <w:tcPr>
                            <w:tcW w:w="1253" w:type="dxa"/>
                          </w:tcPr>
                          <w:p w14:paraId="7B0B2C26" w14:textId="77777777" w:rsidR="00F379C7" w:rsidRDefault="00F379C7">
                            <w:pPr>
                              <w:pStyle w:val="TableParagraph"/>
                              <w:spacing w:before="1"/>
                              <w:rPr>
                                <w:rFonts w:ascii="Carlito"/>
                                <w:b/>
                                <w:sz w:val="18"/>
                              </w:rPr>
                            </w:pPr>
                            <w:r>
                              <w:rPr>
                                <w:rFonts w:ascii="Carlito"/>
                                <w:b/>
                                <w:sz w:val="18"/>
                              </w:rPr>
                              <w:t>Phatlalla</w:t>
                            </w:r>
                          </w:p>
                        </w:tc>
                        <w:tc>
                          <w:tcPr>
                            <w:tcW w:w="1227" w:type="dxa"/>
                          </w:tcPr>
                          <w:p w14:paraId="76A9B798" w14:textId="77777777" w:rsidR="00F379C7" w:rsidRDefault="00F379C7">
                            <w:pPr>
                              <w:pStyle w:val="TableParagraph"/>
                              <w:spacing w:before="1"/>
                              <w:rPr>
                                <w:rFonts w:ascii="Carlito"/>
                                <w:sz w:val="18"/>
                              </w:rPr>
                            </w:pPr>
                            <w:r>
                              <w:rPr>
                                <w:rFonts w:ascii="Carlito"/>
                                <w:sz w:val="18"/>
                              </w:rPr>
                              <w:t>Morobong</w:t>
                            </w:r>
                          </w:p>
                        </w:tc>
                        <w:tc>
                          <w:tcPr>
                            <w:tcW w:w="3090" w:type="dxa"/>
                            <w:gridSpan w:val="2"/>
                            <w:vMerge/>
                            <w:tcBorders>
                              <w:top w:val="nil"/>
                              <w:bottom w:val="nil"/>
                            </w:tcBorders>
                          </w:tcPr>
                          <w:p w14:paraId="67F543EB" w14:textId="77777777" w:rsidR="00F379C7" w:rsidRDefault="00F379C7">
                            <w:pPr>
                              <w:rPr>
                                <w:sz w:val="2"/>
                                <w:szCs w:val="2"/>
                              </w:rPr>
                            </w:pPr>
                          </w:p>
                        </w:tc>
                        <w:tc>
                          <w:tcPr>
                            <w:tcW w:w="2283" w:type="dxa"/>
                            <w:tcBorders>
                              <w:right w:val="nil"/>
                            </w:tcBorders>
                          </w:tcPr>
                          <w:p w14:paraId="473B7865" w14:textId="77777777" w:rsidR="00F379C7" w:rsidRDefault="00F379C7">
                            <w:pPr>
                              <w:pStyle w:val="TableParagraph"/>
                              <w:rPr>
                                <w:sz w:val="20"/>
                              </w:rPr>
                            </w:pPr>
                          </w:p>
                        </w:tc>
                      </w:tr>
                      <w:tr w:rsidR="00F379C7" w14:paraId="0A0996A7" w14:textId="77777777" w:rsidTr="00A74FF7">
                        <w:trPr>
                          <w:trHeight w:val="450"/>
                        </w:trPr>
                        <w:tc>
                          <w:tcPr>
                            <w:tcW w:w="1253" w:type="dxa"/>
                          </w:tcPr>
                          <w:p w14:paraId="791C95A7" w14:textId="77777777" w:rsidR="00F379C7" w:rsidRDefault="00F379C7">
                            <w:pPr>
                              <w:pStyle w:val="TableParagraph"/>
                              <w:rPr>
                                <w:sz w:val="20"/>
                              </w:rPr>
                            </w:pPr>
                          </w:p>
                        </w:tc>
                        <w:tc>
                          <w:tcPr>
                            <w:tcW w:w="1227" w:type="dxa"/>
                          </w:tcPr>
                          <w:p w14:paraId="58A62074" w14:textId="77777777" w:rsidR="00F379C7" w:rsidRDefault="00F379C7">
                            <w:pPr>
                              <w:pStyle w:val="TableParagraph"/>
                              <w:spacing w:before="7"/>
                              <w:rPr>
                                <w:rFonts w:ascii="Arial"/>
                                <w:sz w:val="18"/>
                              </w:rPr>
                            </w:pPr>
                          </w:p>
                          <w:p w14:paraId="7837D47C" w14:textId="77777777" w:rsidR="00F379C7" w:rsidRDefault="00F379C7">
                            <w:pPr>
                              <w:pStyle w:val="TableParagraph"/>
                              <w:spacing w:before="1" w:line="216" w:lineRule="exact"/>
                              <w:rPr>
                                <w:rFonts w:ascii="Carlito"/>
                                <w:sz w:val="18"/>
                              </w:rPr>
                            </w:pPr>
                            <w:r>
                              <w:rPr>
                                <w:rFonts w:ascii="Carlito"/>
                                <w:sz w:val="18"/>
                              </w:rPr>
                              <w:t>Ha Malatsa</w:t>
                            </w:r>
                          </w:p>
                        </w:tc>
                        <w:tc>
                          <w:tcPr>
                            <w:tcW w:w="3090" w:type="dxa"/>
                            <w:gridSpan w:val="2"/>
                            <w:vMerge/>
                            <w:tcBorders>
                              <w:top w:val="nil"/>
                              <w:bottom w:val="nil"/>
                            </w:tcBorders>
                          </w:tcPr>
                          <w:p w14:paraId="10DF8ACB" w14:textId="77777777" w:rsidR="00F379C7" w:rsidRDefault="00F379C7">
                            <w:pPr>
                              <w:rPr>
                                <w:sz w:val="2"/>
                                <w:szCs w:val="2"/>
                              </w:rPr>
                            </w:pPr>
                          </w:p>
                        </w:tc>
                        <w:tc>
                          <w:tcPr>
                            <w:tcW w:w="2283" w:type="dxa"/>
                            <w:tcBorders>
                              <w:right w:val="nil"/>
                            </w:tcBorders>
                          </w:tcPr>
                          <w:p w14:paraId="6ADC3708" w14:textId="77777777" w:rsidR="00F379C7" w:rsidRDefault="00F379C7">
                            <w:pPr>
                              <w:pStyle w:val="TableParagraph"/>
                              <w:spacing w:before="7"/>
                              <w:rPr>
                                <w:rFonts w:ascii="Arial"/>
                                <w:sz w:val="18"/>
                              </w:rPr>
                            </w:pPr>
                          </w:p>
                          <w:p w14:paraId="1D380AF8" w14:textId="77777777" w:rsidR="00F379C7" w:rsidRDefault="00F379C7">
                            <w:pPr>
                              <w:pStyle w:val="TableParagraph"/>
                              <w:spacing w:before="1" w:line="216" w:lineRule="exact"/>
                              <w:rPr>
                                <w:rFonts w:ascii="Carlito"/>
                                <w:b/>
                                <w:sz w:val="18"/>
                              </w:rPr>
                            </w:pPr>
                            <w:r>
                              <w:rPr>
                                <w:rFonts w:ascii="Carlito"/>
                                <w:b/>
                                <w:sz w:val="18"/>
                              </w:rPr>
                              <w:t>Shalane</w:t>
                            </w:r>
                          </w:p>
                        </w:tc>
                      </w:tr>
                      <w:tr w:rsidR="00F379C7" w14:paraId="041AC65B" w14:textId="77777777" w:rsidTr="00A74FF7">
                        <w:trPr>
                          <w:trHeight w:val="275"/>
                        </w:trPr>
                        <w:tc>
                          <w:tcPr>
                            <w:tcW w:w="1253" w:type="dxa"/>
                          </w:tcPr>
                          <w:p w14:paraId="2CE52DE1" w14:textId="77777777" w:rsidR="00F379C7" w:rsidRDefault="00F379C7">
                            <w:pPr>
                              <w:pStyle w:val="TableParagraph"/>
                              <w:rPr>
                                <w:sz w:val="20"/>
                              </w:rPr>
                            </w:pPr>
                          </w:p>
                        </w:tc>
                        <w:tc>
                          <w:tcPr>
                            <w:tcW w:w="1227" w:type="dxa"/>
                          </w:tcPr>
                          <w:p w14:paraId="6F1DE6D4" w14:textId="77777777" w:rsidR="00F379C7" w:rsidRDefault="00F379C7">
                            <w:pPr>
                              <w:pStyle w:val="TableParagraph"/>
                              <w:spacing w:before="1"/>
                              <w:rPr>
                                <w:rFonts w:ascii="Carlito"/>
                                <w:sz w:val="18"/>
                              </w:rPr>
                            </w:pPr>
                            <w:r>
                              <w:rPr>
                                <w:rFonts w:ascii="Carlito"/>
                                <w:sz w:val="18"/>
                              </w:rPr>
                              <w:t>Ha Tsolo</w:t>
                            </w:r>
                          </w:p>
                        </w:tc>
                        <w:tc>
                          <w:tcPr>
                            <w:tcW w:w="3090" w:type="dxa"/>
                            <w:gridSpan w:val="2"/>
                            <w:vMerge/>
                            <w:tcBorders>
                              <w:top w:val="nil"/>
                              <w:bottom w:val="nil"/>
                            </w:tcBorders>
                          </w:tcPr>
                          <w:p w14:paraId="692D47E7" w14:textId="77777777" w:rsidR="00F379C7" w:rsidRDefault="00F379C7">
                            <w:pPr>
                              <w:rPr>
                                <w:sz w:val="2"/>
                                <w:szCs w:val="2"/>
                              </w:rPr>
                            </w:pPr>
                          </w:p>
                        </w:tc>
                        <w:tc>
                          <w:tcPr>
                            <w:tcW w:w="2283" w:type="dxa"/>
                            <w:tcBorders>
                              <w:right w:val="nil"/>
                            </w:tcBorders>
                          </w:tcPr>
                          <w:p w14:paraId="092C508C" w14:textId="77777777" w:rsidR="00F379C7" w:rsidRDefault="00F379C7">
                            <w:pPr>
                              <w:pStyle w:val="TableParagraph"/>
                              <w:rPr>
                                <w:sz w:val="20"/>
                              </w:rPr>
                            </w:pPr>
                          </w:p>
                        </w:tc>
                      </w:tr>
                      <w:tr w:rsidR="00F379C7" w14:paraId="4517499C" w14:textId="77777777" w:rsidTr="00A74FF7">
                        <w:trPr>
                          <w:trHeight w:val="364"/>
                        </w:trPr>
                        <w:tc>
                          <w:tcPr>
                            <w:tcW w:w="1253" w:type="dxa"/>
                          </w:tcPr>
                          <w:p w14:paraId="12384D14" w14:textId="77777777" w:rsidR="00F379C7" w:rsidRDefault="00F379C7">
                            <w:pPr>
                              <w:pStyle w:val="TableParagraph"/>
                              <w:rPr>
                                <w:sz w:val="20"/>
                              </w:rPr>
                            </w:pPr>
                          </w:p>
                        </w:tc>
                        <w:tc>
                          <w:tcPr>
                            <w:tcW w:w="1227" w:type="dxa"/>
                          </w:tcPr>
                          <w:p w14:paraId="14F1BEB4" w14:textId="77777777" w:rsidR="00F379C7" w:rsidRDefault="00F379C7">
                            <w:pPr>
                              <w:pStyle w:val="TableParagraph"/>
                              <w:spacing w:before="1"/>
                              <w:rPr>
                                <w:rFonts w:ascii="Carlito"/>
                                <w:sz w:val="18"/>
                              </w:rPr>
                            </w:pPr>
                            <w:r>
                              <w:rPr>
                                <w:rFonts w:ascii="Carlito"/>
                                <w:sz w:val="18"/>
                              </w:rPr>
                              <w:t>Thibella</w:t>
                            </w:r>
                          </w:p>
                        </w:tc>
                        <w:tc>
                          <w:tcPr>
                            <w:tcW w:w="3090" w:type="dxa"/>
                            <w:gridSpan w:val="2"/>
                            <w:vMerge/>
                            <w:tcBorders>
                              <w:top w:val="nil"/>
                              <w:bottom w:val="nil"/>
                            </w:tcBorders>
                          </w:tcPr>
                          <w:p w14:paraId="192DA8FB" w14:textId="77777777" w:rsidR="00F379C7" w:rsidRDefault="00F379C7">
                            <w:pPr>
                              <w:rPr>
                                <w:sz w:val="2"/>
                                <w:szCs w:val="2"/>
                              </w:rPr>
                            </w:pPr>
                          </w:p>
                        </w:tc>
                        <w:tc>
                          <w:tcPr>
                            <w:tcW w:w="2283" w:type="dxa"/>
                            <w:tcBorders>
                              <w:right w:val="nil"/>
                            </w:tcBorders>
                          </w:tcPr>
                          <w:p w14:paraId="07B85165" w14:textId="77777777" w:rsidR="00F379C7" w:rsidRDefault="00F379C7">
                            <w:pPr>
                              <w:pStyle w:val="TableParagraph"/>
                              <w:rPr>
                                <w:sz w:val="20"/>
                              </w:rPr>
                            </w:pPr>
                          </w:p>
                        </w:tc>
                      </w:tr>
                    </w:tbl>
                    <w:p w14:paraId="296FCF2C" w14:textId="77777777" w:rsidR="00F379C7" w:rsidRDefault="00F379C7" w:rsidP="00307D50">
                      <w:pPr>
                        <w:pStyle w:val="BodyText"/>
                      </w:pPr>
                    </w:p>
                  </w:txbxContent>
                </v:textbox>
                <w10:wrap anchorx="page" anchory="page"/>
              </v:shape>
            </w:pict>
          </mc:Fallback>
        </mc:AlternateContent>
      </w:r>
      <w:r w:rsidR="00307D50" w:rsidRPr="005C1061">
        <w:rPr>
          <w:rFonts w:ascii="Times New Roman" w:eastAsia="Arial" w:hAnsi="Times New Roman" w:cs="Times New Roman"/>
          <w:noProof/>
          <w:sz w:val="21"/>
          <w:szCs w:val="21"/>
          <w:lang w:val="en-US"/>
        </w:rPr>
        <w:drawing>
          <wp:anchor distT="0" distB="0" distL="0" distR="0" simplePos="0" relativeHeight="251706880" behindDoc="0" locked="0" layoutInCell="1" allowOverlap="1" wp14:anchorId="68D4C7EF" wp14:editId="4606FB48">
            <wp:simplePos x="0" y="0"/>
            <wp:positionH relativeFrom="page">
              <wp:posOffset>7389954</wp:posOffset>
            </wp:positionH>
            <wp:positionV relativeFrom="page">
              <wp:posOffset>9760167</wp:posOffset>
            </wp:positionV>
            <wp:extent cx="133490" cy="170397"/>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1" cstate="print"/>
                    <a:stretch>
                      <a:fillRect/>
                    </a:stretch>
                  </pic:blipFill>
                  <pic:spPr>
                    <a:xfrm>
                      <a:off x="0" y="0"/>
                      <a:ext cx="133490" cy="170397"/>
                    </a:xfrm>
                    <a:prstGeom prst="rect">
                      <a:avLst/>
                    </a:prstGeom>
                  </pic:spPr>
                </pic:pic>
              </a:graphicData>
            </a:graphic>
          </wp:anchor>
        </w:drawing>
      </w:r>
    </w:p>
    <w:p w14:paraId="6A3A5670"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B12F761"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01A92546"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107AA85"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E25A415"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751490EB"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310878AA"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D09DDD0"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6E8F360C"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07196120"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73AFB85A"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37404996"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3853C0C1"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00168DF9"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7C514579" w14:textId="77777777" w:rsidR="00307D50" w:rsidRPr="005C1061" w:rsidRDefault="00307D50" w:rsidP="00307D50">
      <w:pPr>
        <w:widowControl w:val="0"/>
        <w:autoSpaceDE w:val="0"/>
        <w:autoSpaceDN w:val="0"/>
        <w:spacing w:before="2" w:after="0"/>
        <w:rPr>
          <w:rFonts w:ascii="Times New Roman" w:eastAsia="Arial" w:hAnsi="Times New Roman" w:cs="Times New Roman"/>
          <w:sz w:val="28"/>
          <w:szCs w:val="21"/>
          <w:lang w:val="en-US"/>
        </w:rPr>
      </w:pPr>
    </w:p>
    <w:p w14:paraId="54E31FC1" w14:textId="77777777" w:rsidR="00307D50" w:rsidRPr="005C1061" w:rsidRDefault="00307D50" w:rsidP="00307D50">
      <w:pPr>
        <w:widowControl w:val="0"/>
        <w:tabs>
          <w:tab w:val="left" w:pos="5346"/>
        </w:tabs>
        <w:autoSpaceDE w:val="0"/>
        <w:autoSpaceDN w:val="0"/>
        <w:spacing w:after="0"/>
        <w:rPr>
          <w:rFonts w:ascii="Times New Roman" w:eastAsia="Arial" w:hAnsi="Times New Roman" w:cs="Times New Roman"/>
          <w:sz w:val="20"/>
          <w:lang w:val="en-US"/>
        </w:rPr>
      </w:pPr>
      <w:r w:rsidRPr="005C1061">
        <w:rPr>
          <w:rFonts w:ascii="Times New Roman" w:eastAsia="Arial" w:hAnsi="Times New Roman" w:cs="Times New Roman"/>
          <w:noProof/>
          <w:sz w:val="20"/>
          <w:lang w:val="en-US"/>
        </w:rPr>
        <mc:AlternateContent>
          <mc:Choice Requires="wps">
            <w:drawing>
              <wp:inline distT="0" distB="0" distL="0" distR="0" wp14:anchorId="14E2E2BC" wp14:editId="5F20F726">
                <wp:extent cx="2167890" cy="1635760"/>
                <wp:effectExtent l="0" t="2540" r="0" b="0"/>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052"/>
                            </w:tblGrid>
                            <w:tr w:rsidR="00F379C7" w14:paraId="4DCD31C4" w14:textId="77777777">
                              <w:trPr>
                                <w:trHeight w:val="333"/>
                              </w:trPr>
                              <w:tc>
                                <w:tcPr>
                                  <w:tcW w:w="1346" w:type="dxa"/>
                                  <w:tcBorders>
                                    <w:top w:val="nil"/>
                                  </w:tcBorders>
                                </w:tcPr>
                                <w:p w14:paraId="582F14E0" w14:textId="77777777" w:rsidR="00F379C7" w:rsidRDefault="00F379C7">
                                  <w:pPr>
                                    <w:pStyle w:val="TableParagraph"/>
                                    <w:rPr>
                                      <w:sz w:val="20"/>
                                    </w:rPr>
                                  </w:pPr>
                                </w:p>
                              </w:tc>
                              <w:tc>
                                <w:tcPr>
                                  <w:tcW w:w="2052" w:type="dxa"/>
                                  <w:tcBorders>
                                    <w:top w:val="nil"/>
                                  </w:tcBorders>
                                </w:tcPr>
                                <w:p w14:paraId="2140CB8A" w14:textId="77777777" w:rsidR="00F379C7" w:rsidRDefault="00F379C7">
                                  <w:pPr>
                                    <w:pStyle w:val="TableParagraph"/>
                                    <w:spacing w:before="56"/>
                                    <w:rPr>
                                      <w:rFonts w:ascii="Carlito"/>
                                      <w:sz w:val="18"/>
                                    </w:rPr>
                                  </w:pPr>
                                  <w:r>
                                    <w:rPr>
                                      <w:rFonts w:ascii="Carlito"/>
                                      <w:sz w:val="18"/>
                                    </w:rPr>
                                    <w:t>Phatlalla</w:t>
                                  </w:r>
                                </w:p>
                              </w:tc>
                            </w:tr>
                            <w:tr w:rsidR="00F379C7" w14:paraId="40807D15" w14:textId="77777777">
                              <w:trPr>
                                <w:trHeight w:val="333"/>
                              </w:trPr>
                              <w:tc>
                                <w:tcPr>
                                  <w:tcW w:w="1346" w:type="dxa"/>
                                </w:tcPr>
                                <w:p w14:paraId="53FB14BA" w14:textId="77777777" w:rsidR="00F379C7" w:rsidRDefault="00F379C7">
                                  <w:pPr>
                                    <w:pStyle w:val="TableParagraph"/>
                                    <w:rPr>
                                      <w:sz w:val="20"/>
                                    </w:rPr>
                                  </w:pPr>
                                </w:p>
                              </w:tc>
                              <w:tc>
                                <w:tcPr>
                                  <w:tcW w:w="2052" w:type="dxa"/>
                                </w:tcPr>
                                <w:p w14:paraId="62570C51" w14:textId="77777777" w:rsidR="00F379C7" w:rsidRDefault="00F379C7">
                                  <w:pPr>
                                    <w:pStyle w:val="TableParagraph"/>
                                    <w:spacing w:before="56"/>
                                    <w:rPr>
                                      <w:rFonts w:ascii="Carlito"/>
                                      <w:sz w:val="18"/>
                                    </w:rPr>
                                  </w:pPr>
                                  <w:r>
                                    <w:rPr>
                                      <w:rFonts w:ascii="Carlito"/>
                                      <w:sz w:val="18"/>
                                    </w:rPr>
                                    <w:t>Ha Ramatlalla</w:t>
                                  </w:r>
                                </w:p>
                              </w:tc>
                            </w:tr>
                            <w:tr w:rsidR="00F379C7" w14:paraId="77D9AD97" w14:textId="77777777">
                              <w:trPr>
                                <w:trHeight w:val="505"/>
                              </w:trPr>
                              <w:tc>
                                <w:tcPr>
                                  <w:tcW w:w="1346" w:type="dxa"/>
                                </w:tcPr>
                                <w:p w14:paraId="1C4B598F" w14:textId="77777777" w:rsidR="00F379C7" w:rsidRDefault="00F379C7">
                                  <w:pPr>
                                    <w:pStyle w:val="TableParagraph"/>
                                    <w:rPr>
                                      <w:sz w:val="20"/>
                                    </w:rPr>
                                  </w:pPr>
                                </w:p>
                              </w:tc>
                              <w:tc>
                                <w:tcPr>
                                  <w:tcW w:w="2052" w:type="dxa"/>
                                </w:tcPr>
                                <w:p w14:paraId="11B78F01" w14:textId="77777777" w:rsidR="00F379C7" w:rsidRDefault="00F379C7">
                                  <w:pPr>
                                    <w:pStyle w:val="TableParagraph"/>
                                    <w:spacing w:before="5"/>
                                    <w:rPr>
                                      <w:rFonts w:ascii="Arial"/>
                                      <w:sz w:val="23"/>
                                    </w:rPr>
                                  </w:pPr>
                                </w:p>
                                <w:p w14:paraId="49F5DADA" w14:textId="77777777" w:rsidR="00F379C7" w:rsidRDefault="00F379C7">
                                  <w:pPr>
                                    <w:pStyle w:val="TableParagraph"/>
                                    <w:spacing w:line="216" w:lineRule="exact"/>
                                    <w:rPr>
                                      <w:rFonts w:ascii="Carlito"/>
                                      <w:sz w:val="18"/>
                                    </w:rPr>
                                  </w:pPr>
                                  <w:r>
                                    <w:rPr>
                                      <w:rFonts w:ascii="Carlito"/>
                                      <w:sz w:val="18"/>
                                    </w:rPr>
                                    <w:t>Sethaleng &amp; Moeaneng</w:t>
                                  </w:r>
                                </w:p>
                              </w:tc>
                            </w:tr>
                            <w:tr w:rsidR="00F379C7" w14:paraId="6D485D4D" w14:textId="77777777">
                              <w:trPr>
                                <w:trHeight w:val="333"/>
                              </w:trPr>
                              <w:tc>
                                <w:tcPr>
                                  <w:tcW w:w="1346" w:type="dxa"/>
                                </w:tcPr>
                                <w:p w14:paraId="74E5763C" w14:textId="77777777" w:rsidR="00F379C7" w:rsidRDefault="00F379C7">
                                  <w:pPr>
                                    <w:pStyle w:val="TableParagraph"/>
                                    <w:rPr>
                                      <w:sz w:val="20"/>
                                    </w:rPr>
                                  </w:pPr>
                                </w:p>
                              </w:tc>
                              <w:tc>
                                <w:tcPr>
                                  <w:tcW w:w="2052" w:type="dxa"/>
                                </w:tcPr>
                                <w:p w14:paraId="21F5C9B8" w14:textId="77777777" w:rsidR="00F379C7" w:rsidRDefault="00F379C7">
                                  <w:pPr>
                                    <w:pStyle w:val="TableParagraph"/>
                                    <w:spacing w:before="59"/>
                                    <w:rPr>
                                      <w:rFonts w:ascii="Carlito"/>
                                      <w:sz w:val="18"/>
                                    </w:rPr>
                                  </w:pPr>
                                  <w:r>
                                    <w:rPr>
                                      <w:rFonts w:ascii="Carlito"/>
                                      <w:sz w:val="18"/>
                                    </w:rPr>
                                    <w:t>Ha Sekatle</w:t>
                                  </w:r>
                                </w:p>
                              </w:tc>
                            </w:tr>
                            <w:tr w:rsidR="00F379C7" w14:paraId="7795B49B" w14:textId="77777777">
                              <w:trPr>
                                <w:trHeight w:val="333"/>
                              </w:trPr>
                              <w:tc>
                                <w:tcPr>
                                  <w:tcW w:w="1346" w:type="dxa"/>
                                </w:tcPr>
                                <w:p w14:paraId="0C303B6D" w14:textId="77777777" w:rsidR="00F379C7" w:rsidRDefault="00F379C7">
                                  <w:pPr>
                                    <w:pStyle w:val="TableParagraph"/>
                                    <w:rPr>
                                      <w:sz w:val="20"/>
                                    </w:rPr>
                                  </w:pPr>
                                </w:p>
                              </w:tc>
                              <w:tc>
                                <w:tcPr>
                                  <w:tcW w:w="2052" w:type="dxa"/>
                                </w:tcPr>
                                <w:p w14:paraId="3164802B" w14:textId="77777777" w:rsidR="00F379C7" w:rsidRDefault="00F379C7">
                                  <w:pPr>
                                    <w:pStyle w:val="TableParagraph"/>
                                    <w:spacing w:before="59"/>
                                    <w:rPr>
                                      <w:rFonts w:ascii="Carlito"/>
                                      <w:sz w:val="18"/>
                                    </w:rPr>
                                  </w:pPr>
                                  <w:r>
                                    <w:rPr>
                                      <w:rFonts w:ascii="Carlito"/>
                                      <w:sz w:val="18"/>
                                    </w:rPr>
                                    <w:t>Ha Nkau</w:t>
                                  </w:r>
                                </w:p>
                              </w:tc>
                            </w:tr>
                            <w:tr w:rsidR="00F379C7" w14:paraId="7F67B6EE" w14:textId="77777777">
                              <w:trPr>
                                <w:trHeight w:val="333"/>
                              </w:trPr>
                              <w:tc>
                                <w:tcPr>
                                  <w:tcW w:w="1346" w:type="dxa"/>
                                </w:tcPr>
                                <w:p w14:paraId="453E86FC" w14:textId="77777777" w:rsidR="00F379C7" w:rsidRDefault="00F379C7">
                                  <w:pPr>
                                    <w:pStyle w:val="TableParagraph"/>
                                    <w:rPr>
                                      <w:sz w:val="20"/>
                                    </w:rPr>
                                  </w:pPr>
                                </w:p>
                              </w:tc>
                              <w:tc>
                                <w:tcPr>
                                  <w:tcW w:w="2052" w:type="dxa"/>
                                </w:tcPr>
                                <w:p w14:paraId="0ACD41F3" w14:textId="77777777" w:rsidR="00F379C7" w:rsidRDefault="00F379C7">
                                  <w:pPr>
                                    <w:pStyle w:val="TableParagraph"/>
                                    <w:rPr>
                                      <w:sz w:val="20"/>
                                    </w:rPr>
                                  </w:pPr>
                                </w:p>
                              </w:tc>
                            </w:tr>
                            <w:tr w:rsidR="00F379C7" w14:paraId="2DFC8EE7" w14:textId="77777777">
                              <w:trPr>
                                <w:trHeight w:val="333"/>
                              </w:trPr>
                              <w:tc>
                                <w:tcPr>
                                  <w:tcW w:w="1346" w:type="dxa"/>
                                  <w:tcBorders>
                                    <w:bottom w:val="nil"/>
                                  </w:tcBorders>
                                </w:tcPr>
                                <w:p w14:paraId="48E1B661" w14:textId="77777777" w:rsidR="00F379C7" w:rsidRDefault="00F379C7">
                                  <w:pPr>
                                    <w:pStyle w:val="TableParagraph"/>
                                    <w:rPr>
                                      <w:sz w:val="20"/>
                                    </w:rPr>
                                  </w:pPr>
                                </w:p>
                              </w:tc>
                              <w:tc>
                                <w:tcPr>
                                  <w:tcW w:w="2052" w:type="dxa"/>
                                  <w:tcBorders>
                                    <w:bottom w:val="nil"/>
                                    <w:right w:val="nil"/>
                                  </w:tcBorders>
                                </w:tcPr>
                                <w:p w14:paraId="161E9310" w14:textId="77777777" w:rsidR="00F379C7" w:rsidRDefault="00F379C7">
                                  <w:pPr>
                                    <w:pStyle w:val="TableParagraph"/>
                                    <w:rPr>
                                      <w:sz w:val="20"/>
                                    </w:rPr>
                                  </w:pPr>
                                </w:p>
                              </w:tc>
                            </w:tr>
                          </w:tbl>
                          <w:p w14:paraId="4D02EF56" w14:textId="77777777" w:rsidR="00F379C7" w:rsidRDefault="00F379C7" w:rsidP="00307D50">
                            <w:pPr>
                              <w:pStyle w:val="BodyText"/>
                            </w:pPr>
                          </w:p>
                        </w:txbxContent>
                      </wps:txbx>
                      <wps:bodyPr rot="0" vert="horz" wrap="square" lIns="0" tIns="0" rIns="0" bIns="0" anchor="t" anchorCtr="0" upright="1">
                        <a:noAutofit/>
                      </wps:bodyPr>
                    </wps:wsp>
                  </a:graphicData>
                </a:graphic>
              </wp:inline>
            </w:drawing>
          </mc:Choice>
          <mc:Fallback>
            <w:pict>
              <v:shape w14:anchorId="14E2E2BC" id="Text Box 194" o:spid="_x0000_s1028" type="#_x0000_t202" style="width:170.7pt;height:1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2052"/>
                      </w:tblGrid>
                      <w:tr w:rsidR="00F379C7" w14:paraId="4DCD31C4" w14:textId="77777777">
                        <w:trPr>
                          <w:trHeight w:val="333"/>
                        </w:trPr>
                        <w:tc>
                          <w:tcPr>
                            <w:tcW w:w="1346" w:type="dxa"/>
                            <w:tcBorders>
                              <w:top w:val="nil"/>
                            </w:tcBorders>
                          </w:tcPr>
                          <w:p w14:paraId="582F14E0" w14:textId="77777777" w:rsidR="00F379C7" w:rsidRDefault="00F379C7">
                            <w:pPr>
                              <w:pStyle w:val="TableParagraph"/>
                              <w:rPr>
                                <w:sz w:val="20"/>
                              </w:rPr>
                            </w:pPr>
                          </w:p>
                        </w:tc>
                        <w:tc>
                          <w:tcPr>
                            <w:tcW w:w="2052" w:type="dxa"/>
                            <w:tcBorders>
                              <w:top w:val="nil"/>
                            </w:tcBorders>
                          </w:tcPr>
                          <w:p w14:paraId="2140CB8A" w14:textId="77777777" w:rsidR="00F379C7" w:rsidRDefault="00F379C7">
                            <w:pPr>
                              <w:pStyle w:val="TableParagraph"/>
                              <w:spacing w:before="56"/>
                              <w:rPr>
                                <w:rFonts w:ascii="Carlito"/>
                                <w:sz w:val="18"/>
                              </w:rPr>
                            </w:pPr>
                            <w:r>
                              <w:rPr>
                                <w:rFonts w:ascii="Carlito"/>
                                <w:sz w:val="18"/>
                              </w:rPr>
                              <w:t>Phatlalla</w:t>
                            </w:r>
                          </w:p>
                        </w:tc>
                      </w:tr>
                      <w:tr w:rsidR="00F379C7" w14:paraId="40807D15" w14:textId="77777777">
                        <w:trPr>
                          <w:trHeight w:val="333"/>
                        </w:trPr>
                        <w:tc>
                          <w:tcPr>
                            <w:tcW w:w="1346" w:type="dxa"/>
                          </w:tcPr>
                          <w:p w14:paraId="53FB14BA" w14:textId="77777777" w:rsidR="00F379C7" w:rsidRDefault="00F379C7">
                            <w:pPr>
                              <w:pStyle w:val="TableParagraph"/>
                              <w:rPr>
                                <w:sz w:val="20"/>
                              </w:rPr>
                            </w:pPr>
                          </w:p>
                        </w:tc>
                        <w:tc>
                          <w:tcPr>
                            <w:tcW w:w="2052" w:type="dxa"/>
                          </w:tcPr>
                          <w:p w14:paraId="62570C51" w14:textId="77777777" w:rsidR="00F379C7" w:rsidRDefault="00F379C7">
                            <w:pPr>
                              <w:pStyle w:val="TableParagraph"/>
                              <w:spacing w:before="56"/>
                              <w:rPr>
                                <w:rFonts w:ascii="Carlito"/>
                                <w:sz w:val="18"/>
                              </w:rPr>
                            </w:pPr>
                            <w:r>
                              <w:rPr>
                                <w:rFonts w:ascii="Carlito"/>
                                <w:sz w:val="18"/>
                              </w:rPr>
                              <w:t>Ha Ramatlalla</w:t>
                            </w:r>
                          </w:p>
                        </w:tc>
                      </w:tr>
                      <w:tr w:rsidR="00F379C7" w14:paraId="77D9AD97" w14:textId="77777777">
                        <w:trPr>
                          <w:trHeight w:val="505"/>
                        </w:trPr>
                        <w:tc>
                          <w:tcPr>
                            <w:tcW w:w="1346" w:type="dxa"/>
                          </w:tcPr>
                          <w:p w14:paraId="1C4B598F" w14:textId="77777777" w:rsidR="00F379C7" w:rsidRDefault="00F379C7">
                            <w:pPr>
                              <w:pStyle w:val="TableParagraph"/>
                              <w:rPr>
                                <w:sz w:val="20"/>
                              </w:rPr>
                            </w:pPr>
                          </w:p>
                        </w:tc>
                        <w:tc>
                          <w:tcPr>
                            <w:tcW w:w="2052" w:type="dxa"/>
                          </w:tcPr>
                          <w:p w14:paraId="11B78F01" w14:textId="77777777" w:rsidR="00F379C7" w:rsidRDefault="00F379C7">
                            <w:pPr>
                              <w:pStyle w:val="TableParagraph"/>
                              <w:spacing w:before="5"/>
                              <w:rPr>
                                <w:rFonts w:ascii="Arial"/>
                                <w:sz w:val="23"/>
                              </w:rPr>
                            </w:pPr>
                          </w:p>
                          <w:p w14:paraId="49F5DADA" w14:textId="77777777" w:rsidR="00F379C7" w:rsidRDefault="00F379C7">
                            <w:pPr>
                              <w:pStyle w:val="TableParagraph"/>
                              <w:spacing w:line="216" w:lineRule="exact"/>
                              <w:rPr>
                                <w:rFonts w:ascii="Carlito"/>
                                <w:sz w:val="18"/>
                              </w:rPr>
                            </w:pPr>
                            <w:r>
                              <w:rPr>
                                <w:rFonts w:ascii="Carlito"/>
                                <w:sz w:val="18"/>
                              </w:rPr>
                              <w:t>Sethaleng &amp; Moeaneng</w:t>
                            </w:r>
                          </w:p>
                        </w:tc>
                      </w:tr>
                      <w:tr w:rsidR="00F379C7" w14:paraId="6D485D4D" w14:textId="77777777">
                        <w:trPr>
                          <w:trHeight w:val="333"/>
                        </w:trPr>
                        <w:tc>
                          <w:tcPr>
                            <w:tcW w:w="1346" w:type="dxa"/>
                          </w:tcPr>
                          <w:p w14:paraId="74E5763C" w14:textId="77777777" w:rsidR="00F379C7" w:rsidRDefault="00F379C7">
                            <w:pPr>
                              <w:pStyle w:val="TableParagraph"/>
                              <w:rPr>
                                <w:sz w:val="20"/>
                              </w:rPr>
                            </w:pPr>
                          </w:p>
                        </w:tc>
                        <w:tc>
                          <w:tcPr>
                            <w:tcW w:w="2052" w:type="dxa"/>
                          </w:tcPr>
                          <w:p w14:paraId="21F5C9B8" w14:textId="77777777" w:rsidR="00F379C7" w:rsidRDefault="00F379C7">
                            <w:pPr>
                              <w:pStyle w:val="TableParagraph"/>
                              <w:spacing w:before="59"/>
                              <w:rPr>
                                <w:rFonts w:ascii="Carlito"/>
                                <w:sz w:val="18"/>
                              </w:rPr>
                            </w:pPr>
                            <w:r>
                              <w:rPr>
                                <w:rFonts w:ascii="Carlito"/>
                                <w:sz w:val="18"/>
                              </w:rPr>
                              <w:t>Ha Sekatle</w:t>
                            </w:r>
                          </w:p>
                        </w:tc>
                      </w:tr>
                      <w:tr w:rsidR="00F379C7" w14:paraId="7795B49B" w14:textId="77777777">
                        <w:trPr>
                          <w:trHeight w:val="333"/>
                        </w:trPr>
                        <w:tc>
                          <w:tcPr>
                            <w:tcW w:w="1346" w:type="dxa"/>
                          </w:tcPr>
                          <w:p w14:paraId="0C303B6D" w14:textId="77777777" w:rsidR="00F379C7" w:rsidRDefault="00F379C7">
                            <w:pPr>
                              <w:pStyle w:val="TableParagraph"/>
                              <w:rPr>
                                <w:sz w:val="20"/>
                              </w:rPr>
                            </w:pPr>
                          </w:p>
                        </w:tc>
                        <w:tc>
                          <w:tcPr>
                            <w:tcW w:w="2052" w:type="dxa"/>
                          </w:tcPr>
                          <w:p w14:paraId="3164802B" w14:textId="77777777" w:rsidR="00F379C7" w:rsidRDefault="00F379C7">
                            <w:pPr>
                              <w:pStyle w:val="TableParagraph"/>
                              <w:spacing w:before="59"/>
                              <w:rPr>
                                <w:rFonts w:ascii="Carlito"/>
                                <w:sz w:val="18"/>
                              </w:rPr>
                            </w:pPr>
                            <w:r>
                              <w:rPr>
                                <w:rFonts w:ascii="Carlito"/>
                                <w:sz w:val="18"/>
                              </w:rPr>
                              <w:t>Ha Nkau</w:t>
                            </w:r>
                          </w:p>
                        </w:tc>
                      </w:tr>
                      <w:tr w:rsidR="00F379C7" w14:paraId="7F67B6EE" w14:textId="77777777">
                        <w:trPr>
                          <w:trHeight w:val="333"/>
                        </w:trPr>
                        <w:tc>
                          <w:tcPr>
                            <w:tcW w:w="1346" w:type="dxa"/>
                          </w:tcPr>
                          <w:p w14:paraId="453E86FC" w14:textId="77777777" w:rsidR="00F379C7" w:rsidRDefault="00F379C7">
                            <w:pPr>
                              <w:pStyle w:val="TableParagraph"/>
                              <w:rPr>
                                <w:sz w:val="20"/>
                              </w:rPr>
                            </w:pPr>
                          </w:p>
                        </w:tc>
                        <w:tc>
                          <w:tcPr>
                            <w:tcW w:w="2052" w:type="dxa"/>
                          </w:tcPr>
                          <w:p w14:paraId="0ACD41F3" w14:textId="77777777" w:rsidR="00F379C7" w:rsidRDefault="00F379C7">
                            <w:pPr>
                              <w:pStyle w:val="TableParagraph"/>
                              <w:rPr>
                                <w:sz w:val="20"/>
                              </w:rPr>
                            </w:pPr>
                          </w:p>
                        </w:tc>
                      </w:tr>
                      <w:tr w:rsidR="00F379C7" w14:paraId="2DFC8EE7" w14:textId="77777777">
                        <w:trPr>
                          <w:trHeight w:val="333"/>
                        </w:trPr>
                        <w:tc>
                          <w:tcPr>
                            <w:tcW w:w="1346" w:type="dxa"/>
                            <w:tcBorders>
                              <w:bottom w:val="nil"/>
                            </w:tcBorders>
                          </w:tcPr>
                          <w:p w14:paraId="48E1B661" w14:textId="77777777" w:rsidR="00F379C7" w:rsidRDefault="00F379C7">
                            <w:pPr>
                              <w:pStyle w:val="TableParagraph"/>
                              <w:rPr>
                                <w:sz w:val="20"/>
                              </w:rPr>
                            </w:pPr>
                          </w:p>
                        </w:tc>
                        <w:tc>
                          <w:tcPr>
                            <w:tcW w:w="2052" w:type="dxa"/>
                            <w:tcBorders>
                              <w:bottom w:val="nil"/>
                              <w:right w:val="nil"/>
                            </w:tcBorders>
                          </w:tcPr>
                          <w:p w14:paraId="161E9310" w14:textId="77777777" w:rsidR="00F379C7" w:rsidRDefault="00F379C7">
                            <w:pPr>
                              <w:pStyle w:val="TableParagraph"/>
                              <w:rPr>
                                <w:sz w:val="20"/>
                              </w:rPr>
                            </w:pPr>
                          </w:p>
                        </w:tc>
                      </w:tr>
                    </w:tbl>
                    <w:p w14:paraId="4D02EF56" w14:textId="77777777" w:rsidR="00F379C7" w:rsidRDefault="00F379C7" w:rsidP="00307D50">
                      <w:pPr>
                        <w:pStyle w:val="BodyText"/>
                      </w:pPr>
                    </w:p>
                  </w:txbxContent>
                </v:textbox>
                <w10:anchorlock/>
              </v:shape>
            </w:pict>
          </mc:Fallback>
        </mc:AlternateContent>
      </w:r>
      <w:r w:rsidRPr="005C1061">
        <w:rPr>
          <w:rFonts w:ascii="Times New Roman" w:eastAsia="Arial" w:hAnsi="Times New Roman" w:cs="Times New Roman"/>
          <w:sz w:val="20"/>
          <w:lang w:val="en-US"/>
        </w:rPr>
        <w:tab/>
      </w:r>
      <w:r w:rsidRPr="005C1061">
        <w:rPr>
          <w:rFonts w:ascii="Times New Roman" w:eastAsia="Arial" w:hAnsi="Times New Roman" w:cs="Times New Roman"/>
          <w:noProof/>
          <w:position w:val="40"/>
          <w:sz w:val="20"/>
          <w:lang w:val="en-US"/>
        </w:rPr>
        <mc:AlternateContent>
          <mc:Choice Requires="wps">
            <w:drawing>
              <wp:inline distT="0" distB="0" distL="0" distR="0" wp14:anchorId="0EB65722" wp14:editId="04395D2A">
                <wp:extent cx="1768475" cy="1384300"/>
                <wp:effectExtent l="3810" t="2540" r="0" b="3810"/>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6"/>
                              <w:gridCol w:w="1345"/>
                            </w:tblGrid>
                            <w:tr w:rsidR="00F379C7" w14:paraId="00860846" w14:textId="77777777">
                              <w:trPr>
                                <w:trHeight w:val="321"/>
                              </w:trPr>
                              <w:tc>
                                <w:tcPr>
                                  <w:tcW w:w="1426" w:type="dxa"/>
                                  <w:tcBorders>
                                    <w:top w:val="nil"/>
                                  </w:tcBorders>
                                </w:tcPr>
                                <w:p w14:paraId="3874A496" w14:textId="77777777" w:rsidR="00F379C7" w:rsidRDefault="00F379C7">
                                  <w:pPr>
                                    <w:pStyle w:val="TableParagraph"/>
                                    <w:rPr>
                                      <w:sz w:val="20"/>
                                    </w:rPr>
                                  </w:pPr>
                                </w:p>
                              </w:tc>
                              <w:tc>
                                <w:tcPr>
                                  <w:tcW w:w="1345" w:type="dxa"/>
                                  <w:tcBorders>
                                    <w:top w:val="nil"/>
                                  </w:tcBorders>
                                </w:tcPr>
                                <w:p w14:paraId="6DDADE10" w14:textId="77777777" w:rsidR="00F379C7" w:rsidRDefault="00F379C7">
                                  <w:pPr>
                                    <w:pStyle w:val="TableParagraph"/>
                                    <w:spacing w:before="42"/>
                                    <w:rPr>
                                      <w:rFonts w:ascii="Carlito"/>
                                      <w:sz w:val="18"/>
                                    </w:rPr>
                                  </w:pPr>
                                  <w:r>
                                    <w:rPr>
                                      <w:rFonts w:ascii="Carlito"/>
                                      <w:sz w:val="18"/>
                                    </w:rPr>
                                    <w:t>Phoseng</w:t>
                                  </w:r>
                                </w:p>
                              </w:tc>
                            </w:tr>
                            <w:tr w:rsidR="00F379C7" w14:paraId="72D962EE" w14:textId="77777777">
                              <w:trPr>
                                <w:trHeight w:val="323"/>
                              </w:trPr>
                              <w:tc>
                                <w:tcPr>
                                  <w:tcW w:w="1426" w:type="dxa"/>
                                </w:tcPr>
                                <w:p w14:paraId="30F80DAB" w14:textId="77777777" w:rsidR="00F379C7" w:rsidRDefault="00F379C7">
                                  <w:pPr>
                                    <w:pStyle w:val="TableParagraph"/>
                                    <w:rPr>
                                      <w:sz w:val="20"/>
                                    </w:rPr>
                                  </w:pPr>
                                </w:p>
                              </w:tc>
                              <w:tc>
                                <w:tcPr>
                                  <w:tcW w:w="1345" w:type="dxa"/>
                                </w:tcPr>
                                <w:p w14:paraId="3731215B" w14:textId="77777777" w:rsidR="00F379C7" w:rsidRDefault="00F379C7">
                                  <w:pPr>
                                    <w:pStyle w:val="TableParagraph"/>
                                    <w:spacing w:before="44"/>
                                    <w:rPr>
                                      <w:rFonts w:ascii="Carlito"/>
                                      <w:sz w:val="18"/>
                                    </w:rPr>
                                  </w:pPr>
                                  <w:r>
                                    <w:rPr>
                                      <w:rFonts w:ascii="Carlito"/>
                                      <w:sz w:val="18"/>
                                    </w:rPr>
                                    <w:t>Tsieng</w:t>
                                  </w:r>
                                </w:p>
                              </w:tc>
                            </w:tr>
                            <w:tr w:rsidR="00F379C7" w14:paraId="524D7EE8" w14:textId="77777777">
                              <w:trPr>
                                <w:trHeight w:val="522"/>
                              </w:trPr>
                              <w:tc>
                                <w:tcPr>
                                  <w:tcW w:w="1426" w:type="dxa"/>
                                </w:tcPr>
                                <w:p w14:paraId="18B535E8" w14:textId="77777777" w:rsidR="00F379C7" w:rsidRDefault="00F379C7">
                                  <w:pPr>
                                    <w:pStyle w:val="TableParagraph"/>
                                    <w:spacing w:before="6"/>
                                    <w:rPr>
                                      <w:rFonts w:ascii="Arial"/>
                                      <w:sz w:val="24"/>
                                    </w:rPr>
                                  </w:pPr>
                                </w:p>
                                <w:p w14:paraId="7AE1B90E" w14:textId="77777777" w:rsidR="00F379C7" w:rsidRDefault="00F379C7">
                                  <w:pPr>
                                    <w:pStyle w:val="TableParagraph"/>
                                    <w:rPr>
                                      <w:rFonts w:ascii="Carlito"/>
                                      <w:b/>
                                      <w:sz w:val="18"/>
                                    </w:rPr>
                                  </w:pPr>
                                  <w:r>
                                    <w:rPr>
                                      <w:rFonts w:ascii="Carlito"/>
                                      <w:b/>
                                      <w:sz w:val="18"/>
                                    </w:rPr>
                                    <w:t>Thabana bosulu</w:t>
                                  </w:r>
                                </w:p>
                              </w:tc>
                              <w:tc>
                                <w:tcPr>
                                  <w:tcW w:w="1345" w:type="dxa"/>
                                </w:tcPr>
                                <w:p w14:paraId="40853BA2" w14:textId="77777777" w:rsidR="00F379C7" w:rsidRDefault="00F379C7">
                                  <w:pPr>
                                    <w:pStyle w:val="TableParagraph"/>
                                    <w:spacing w:before="34" w:line="230" w:lineRule="atLeast"/>
                                    <w:ind w:right="577"/>
                                    <w:rPr>
                                      <w:rFonts w:ascii="Carlito"/>
                                      <w:sz w:val="18"/>
                                    </w:rPr>
                                  </w:pPr>
                                  <w:r>
                                    <w:rPr>
                                      <w:rFonts w:ascii="Carlito"/>
                                      <w:sz w:val="18"/>
                                    </w:rPr>
                                    <w:t>Thabana bosulu</w:t>
                                  </w:r>
                                </w:p>
                              </w:tc>
                            </w:tr>
                            <w:tr w:rsidR="00F379C7" w14:paraId="621024A3" w14:textId="77777777">
                              <w:trPr>
                                <w:trHeight w:val="299"/>
                              </w:trPr>
                              <w:tc>
                                <w:tcPr>
                                  <w:tcW w:w="1426" w:type="dxa"/>
                                </w:tcPr>
                                <w:p w14:paraId="020A67F2" w14:textId="77777777" w:rsidR="00F379C7" w:rsidRDefault="00F379C7">
                                  <w:pPr>
                                    <w:pStyle w:val="TableParagraph"/>
                                    <w:spacing w:before="44"/>
                                    <w:rPr>
                                      <w:rFonts w:ascii="Carlito"/>
                                      <w:b/>
                                      <w:sz w:val="18"/>
                                    </w:rPr>
                                  </w:pPr>
                                  <w:r>
                                    <w:rPr>
                                      <w:rFonts w:ascii="Carlito"/>
                                      <w:b/>
                                      <w:sz w:val="18"/>
                                    </w:rPr>
                                    <w:t>Waterfall</w:t>
                                  </w:r>
                                </w:p>
                              </w:tc>
                              <w:tc>
                                <w:tcPr>
                                  <w:tcW w:w="1345" w:type="dxa"/>
                                </w:tcPr>
                                <w:p w14:paraId="64426456" w14:textId="77777777" w:rsidR="00F379C7" w:rsidRDefault="00F379C7">
                                  <w:pPr>
                                    <w:pStyle w:val="TableParagraph"/>
                                    <w:spacing w:before="44"/>
                                    <w:rPr>
                                      <w:rFonts w:ascii="Carlito"/>
                                      <w:sz w:val="18"/>
                                    </w:rPr>
                                  </w:pPr>
                                  <w:r>
                                    <w:rPr>
                                      <w:rFonts w:ascii="Carlito"/>
                                      <w:sz w:val="18"/>
                                    </w:rPr>
                                    <w:t>Waterfall</w:t>
                                  </w:r>
                                </w:p>
                              </w:tc>
                            </w:tr>
                            <w:tr w:rsidR="00F379C7" w14:paraId="7963BA5D" w14:textId="77777777">
                              <w:trPr>
                                <w:trHeight w:val="323"/>
                              </w:trPr>
                              <w:tc>
                                <w:tcPr>
                                  <w:tcW w:w="1426" w:type="dxa"/>
                                </w:tcPr>
                                <w:p w14:paraId="205A798D" w14:textId="77777777" w:rsidR="00F379C7" w:rsidRDefault="00F379C7">
                                  <w:pPr>
                                    <w:pStyle w:val="TableParagraph"/>
                                    <w:rPr>
                                      <w:sz w:val="20"/>
                                    </w:rPr>
                                  </w:pPr>
                                </w:p>
                              </w:tc>
                              <w:tc>
                                <w:tcPr>
                                  <w:tcW w:w="1345" w:type="dxa"/>
                                </w:tcPr>
                                <w:p w14:paraId="49F5E51F" w14:textId="77777777" w:rsidR="00F379C7" w:rsidRDefault="00F379C7">
                                  <w:pPr>
                                    <w:pStyle w:val="TableParagraph"/>
                                    <w:spacing w:before="44"/>
                                    <w:rPr>
                                      <w:rFonts w:ascii="Carlito"/>
                                      <w:sz w:val="18"/>
                                    </w:rPr>
                                  </w:pPr>
                                  <w:r>
                                    <w:rPr>
                                      <w:rFonts w:ascii="Carlito"/>
                                      <w:sz w:val="18"/>
                                    </w:rPr>
                                    <w:t>Ha Ntseno</w:t>
                                  </w:r>
                                </w:p>
                              </w:tc>
                            </w:tr>
                            <w:tr w:rsidR="00F379C7" w14:paraId="37FBC7C3" w14:textId="77777777">
                              <w:trPr>
                                <w:trHeight w:val="323"/>
                              </w:trPr>
                              <w:tc>
                                <w:tcPr>
                                  <w:tcW w:w="1426" w:type="dxa"/>
                                </w:tcPr>
                                <w:p w14:paraId="01F17567" w14:textId="77777777" w:rsidR="00F379C7" w:rsidRDefault="00F379C7">
                                  <w:pPr>
                                    <w:pStyle w:val="TableParagraph"/>
                                    <w:rPr>
                                      <w:sz w:val="20"/>
                                    </w:rPr>
                                  </w:pPr>
                                </w:p>
                              </w:tc>
                              <w:tc>
                                <w:tcPr>
                                  <w:tcW w:w="1345" w:type="dxa"/>
                                </w:tcPr>
                                <w:p w14:paraId="2731AE63" w14:textId="77777777" w:rsidR="00F379C7" w:rsidRDefault="00F379C7">
                                  <w:pPr>
                                    <w:pStyle w:val="TableParagraph"/>
                                    <w:spacing w:before="44"/>
                                    <w:rPr>
                                      <w:rFonts w:ascii="Carlito"/>
                                      <w:sz w:val="18"/>
                                    </w:rPr>
                                  </w:pPr>
                                  <w:r>
                                    <w:rPr>
                                      <w:rFonts w:ascii="Carlito"/>
                                      <w:sz w:val="18"/>
                                    </w:rPr>
                                    <w:t>Majakaneng</w:t>
                                  </w:r>
                                </w:p>
                              </w:tc>
                            </w:tr>
                          </w:tbl>
                          <w:p w14:paraId="512B4C5F" w14:textId="77777777" w:rsidR="00F379C7" w:rsidRDefault="00F379C7" w:rsidP="00307D50">
                            <w:pPr>
                              <w:pStyle w:val="BodyText"/>
                            </w:pPr>
                          </w:p>
                        </w:txbxContent>
                      </wps:txbx>
                      <wps:bodyPr rot="0" vert="horz" wrap="square" lIns="0" tIns="0" rIns="0" bIns="0" anchor="t" anchorCtr="0" upright="1">
                        <a:noAutofit/>
                      </wps:bodyPr>
                    </wps:wsp>
                  </a:graphicData>
                </a:graphic>
              </wp:inline>
            </w:drawing>
          </mc:Choice>
          <mc:Fallback>
            <w:pict>
              <v:shape w14:anchorId="0EB65722" id="Text Box 193" o:spid="_x0000_s1029" type="#_x0000_t202" style="width:139.25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6"/>
                        <w:gridCol w:w="1345"/>
                      </w:tblGrid>
                      <w:tr w:rsidR="00F379C7" w14:paraId="00860846" w14:textId="77777777">
                        <w:trPr>
                          <w:trHeight w:val="321"/>
                        </w:trPr>
                        <w:tc>
                          <w:tcPr>
                            <w:tcW w:w="1426" w:type="dxa"/>
                            <w:tcBorders>
                              <w:top w:val="nil"/>
                            </w:tcBorders>
                          </w:tcPr>
                          <w:p w14:paraId="3874A496" w14:textId="77777777" w:rsidR="00F379C7" w:rsidRDefault="00F379C7">
                            <w:pPr>
                              <w:pStyle w:val="TableParagraph"/>
                              <w:rPr>
                                <w:sz w:val="20"/>
                              </w:rPr>
                            </w:pPr>
                          </w:p>
                        </w:tc>
                        <w:tc>
                          <w:tcPr>
                            <w:tcW w:w="1345" w:type="dxa"/>
                            <w:tcBorders>
                              <w:top w:val="nil"/>
                            </w:tcBorders>
                          </w:tcPr>
                          <w:p w14:paraId="6DDADE10" w14:textId="77777777" w:rsidR="00F379C7" w:rsidRDefault="00F379C7">
                            <w:pPr>
                              <w:pStyle w:val="TableParagraph"/>
                              <w:spacing w:before="42"/>
                              <w:rPr>
                                <w:rFonts w:ascii="Carlito"/>
                                <w:sz w:val="18"/>
                              </w:rPr>
                            </w:pPr>
                            <w:r>
                              <w:rPr>
                                <w:rFonts w:ascii="Carlito"/>
                                <w:sz w:val="18"/>
                              </w:rPr>
                              <w:t>Phoseng</w:t>
                            </w:r>
                          </w:p>
                        </w:tc>
                      </w:tr>
                      <w:tr w:rsidR="00F379C7" w14:paraId="72D962EE" w14:textId="77777777">
                        <w:trPr>
                          <w:trHeight w:val="323"/>
                        </w:trPr>
                        <w:tc>
                          <w:tcPr>
                            <w:tcW w:w="1426" w:type="dxa"/>
                          </w:tcPr>
                          <w:p w14:paraId="30F80DAB" w14:textId="77777777" w:rsidR="00F379C7" w:rsidRDefault="00F379C7">
                            <w:pPr>
                              <w:pStyle w:val="TableParagraph"/>
                              <w:rPr>
                                <w:sz w:val="20"/>
                              </w:rPr>
                            </w:pPr>
                          </w:p>
                        </w:tc>
                        <w:tc>
                          <w:tcPr>
                            <w:tcW w:w="1345" w:type="dxa"/>
                          </w:tcPr>
                          <w:p w14:paraId="3731215B" w14:textId="77777777" w:rsidR="00F379C7" w:rsidRDefault="00F379C7">
                            <w:pPr>
                              <w:pStyle w:val="TableParagraph"/>
                              <w:spacing w:before="44"/>
                              <w:rPr>
                                <w:rFonts w:ascii="Carlito"/>
                                <w:sz w:val="18"/>
                              </w:rPr>
                            </w:pPr>
                            <w:r>
                              <w:rPr>
                                <w:rFonts w:ascii="Carlito"/>
                                <w:sz w:val="18"/>
                              </w:rPr>
                              <w:t>Tsieng</w:t>
                            </w:r>
                          </w:p>
                        </w:tc>
                      </w:tr>
                      <w:tr w:rsidR="00F379C7" w14:paraId="524D7EE8" w14:textId="77777777">
                        <w:trPr>
                          <w:trHeight w:val="522"/>
                        </w:trPr>
                        <w:tc>
                          <w:tcPr>
                            <w:tcW w:w="1426" w:type="dxa"/>
                          </w:tcPr>
                          <w:p w14:paraId="18B535E8" w14:textId="77777777" w:rsidR="00F379C7" w:rsidRDefault="00F379C7">
                            <w:pPr>
                              <w:pStyle w:val="TableParagraph"/>
                              <w:spacing w:before="6"/>
                              <w:rPr>
                                <w:rFonts w:ascii="Arial"/>
                                <w:sz w:val="24"/>
                              </w:rPr>
                            </w:pPr>
                          </w:p>
                          <w:p w14:paraId="7AE1B90E" w14:textId="77777777" w:rsidR="00F379C7" w:rsidRDefault="00F379C7">
                            <w:pPr>
                              <w:pStyle w:val="TableParagraph"/>
                              <w:rPr>
                                <w:rFonts w:ascii="Carlito"/>
                                <w:b/>
                                <w:sz w:val="18"/>
                              </w:rPr>
                            </w:pPr>
                            <w:r>
                              <w:rPr>
                                <w:rFonts w:ascii="Carlito"/>
                                <w:b/>
                                <w:sz w:val="18"/>
                              </w:rPr>
                              <w:t>Thabana bosulu</w:t>
                            </w:r>
                          </w:p>
                        </w:tc>
                        <w:tc>
                          <w:tcPr>
                            <w:tcW w:w="1345" w:type="dxa"/>
                          </w:tcPr>
                          <w:p w14:paraId="40853BA2" w14:textId="77777777" w:rsidR="00F379C7" w:rsidRDefault="00F379C7">
                            <w:pPr>
                              <w:pStyle w:val="TableParagraph"/>
                              <w:spacing w:before="34" w:line="230" w:lineRule="atLeast"/>
                              <w:ind w:right="577"/>
                              <w:rPr>
                                <w:rFonts w:ascii="Carlito"/>
                                <w:sz w:val="18"/>
                              </w:rPr>
                            </w:pPr>
                            <w:r>
                              <w:rPr>
                                <w:rFonts w:ascii="Carlito"/>
                                <w:sz w:val="18"/>
                              </w:rPr>
                              <w:t>Thabana bosulu</w:t>
                            </w:r>
                          </w:p>
                        </w:tc>
                      </w:tr>
                      <w:tr w:rsidR="00F379C7" w14:paraId="621024A3" w14:textId="77777777">
                        <w:trPr>
                          <w:trHeight w:val="299"/>
                        </w:trPr>
                        <w:tc>
                          <w:tcPr>
                            <w:tcW w:w="1426" w:type="dxa"/>
                          </w:tcPr>
                          <w:p w14:paraId="020A67F2" w14:textId="77777777" w:rsidR="00F379C7" w:rsidRDefault="00F379C7">
                            <w:pPr>
                              <w:pStyle w:val="TableParagraph"/>
                              <w:spacing w:before="44"/>
                              <w:rPr>
                                <w:rFonts w:ascii="Carlito"/>
                                <w:b/>
                                <w:sz w:val="18"/>
                              </w:rPr>
                            </w:pPr>
                            <w:r>
                              <w:rPr>
                                <w:rFonts w:ascii="Carlito"/>
                                <w:b/>
                                <w:sz w:val="18"/>
                              </w:rPr>
                              <w:t>Waterfall</w:t>
                            </w:r>
                          </w:p>
                        </w:tc>
                        <w:tc>
                          <w:tcPr>
                            <w:tcW w:w="1345" w:type="dxa"/>
                          </w:tcPr>
                          <w:p w14:paraId="64426456" w14:textId="77777777" w:rsidR="00F379C7" w:rsidRDefault="00F379C7">
                            <w:pPr>
                              <w:pStyle w:val="TableParagraph"/>
                              <w:spacing w:before="44"/>
                              <w:rPr>
                                <w:rFonts w:ascii="Carlito"/>
                                <w:sz w:val="18"/>
                              </w:rPr>
                            </w:pPr>
                            <w:r>
                              <w:rPr>
                                <w:rFonts w:ascii="Carlito"/>
                                <w:sz w:val="18"/>
                              </w:rPr>
                              <w:t>Waterfall</w:t>
                            </w:r>
                          </w:p>
                        </w:tc>
                      </w:tr>
                      <w:tr w:rsidR="00F379C7" w14:paraId="7963BA5D" w14:textId="77777777">
                        <w:trPr>
                          <w:trHeight w:val="323"/>
                        </w:trPr>
                        <w:tc>
                          <w:tcPr>
                            <w:tcW w:w="1426" w:type="dxa"/>
                          </w:tcPr>
                          <w:p w14:paraId="205A798D" w14:textId="77777777" w:rsidR="00F379C7" w:rsidRDefault="00F379C7">
                            <w:pPr>
                              <w:pStyle w:val="TableParagraph"/>
                              <w:rPr>
                                <w:sz w:val="20"/>
                              </w:rPr>
                            </w:pPr>
                          </w:p>
                        </w:tc>
                        <w:tc>
                          <w:tcPr>
                            <w:tcW w:w="1345" w:type="dxa"/>
                          </w:tcPr>
                          <w:p w14:paraId="49F5E51F" w14:textId="77777777" w:rsidR="00F379C7" w:rsidRDefault="00F379C7">
                            <w:pPr>
                              <w:pStyle w:val="TableParagraph"/>
                              <w:spacing w:before="44"/>
                              <w:rPr>
                                <w:rFonts w:ascii="Carlito"/>
                                <w:sz w:val="18"/>
                              </w:rPr>
                            </w:pPr>
                            <w:r>
                              <w:rPr>
                                <w:rFonts w:ascii="Carlito"/>
                                <w:sz w:val="18"/>
                              </w:rPr>
                              <w:t>Ha Ntseno</w:t>
                            </w:r>
                          </w:p>
                        </w:tc>
                      </w:tr>
                      <w:tr w:rsidR="00F379C7" w14:paraId="37FBC7C3" w14:textId="77777777">
                        <w:trPr>
                          <w:trHeight w:val="323"/>
                        </w:trPr>
                        <w:tc>
                          <w:tcPr>
                            <w:tcW w:w="1426" w:type="dxa"/>
                          </w:tcPr>
                          <w:p w14:paraId="01F17567" w14:textId="77777777" w:rsidR="00F379C7" w:rsidRDefault="00F379C7">
                            <w:pPr>
                              <w:pStyle w:val="TableParagraph"/>
                              <w:rPr>
                                <w:sz w:val="20"/>
                              </w:rPr>
                            </w:pPr>
                          </w:p>
                        </w:tc>
                        <w:tc>
                          <w:tcPr>
                            <w:tcW w:w="1345" w:type="dxa"/>
                          </w:tcPr>
                          <w:p w14:paraId="2731AE63" w14:textId="77777777" w:rsidR="00F379C7" w:rsidRDefault="00F379C7">
                            <w:pPr>
                              <w:pStyle w:val="TableParagraph"/>
                              <w:spacing w:before="44"/>
                              <w:rPr>
                                <w:rFonts w:ascii="Carlito"/>
                                <w:sz w:val="18"/>
                              </w:rPr>
                            </w:pPr>
                            <w:r>
                              <w:rPr>
                                <w:rFonts w:ascii="Carlito"/>
                                <w:sz w:val="18"/>
                              </w:rPr>
                              <w:t>Majakaneng</w:t>
                            </w:r>
                          </w:p>
                        </w:tc>
                      </w:tr>
                    </w:tbl>
                    <w:p w14:paraId="512B4C5F" w14:textId="77777777" w:rsidR="00F379C7" w:rsidRDefault="00F379C7" w:rsidP="00307D50">
                      <w:pPr>
                        <w:pStyle w:val="BodyText"/>
                      </w:pPr>
                    </w:p>
                  </w:txbxContent>
                </v:textbox>
                <w10:anchorlock/>
              </v:shape>
            </w:pict>
          </mc:Fallback>
        </mc:AlternateContent>
      </w:r>
    </w:p>
    <w:p w14:paraId="28460CDA"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267C397" w14:textId="77777777" w:rsidR="00307D50" w:rsidRPr="005C1061" w:rsidRDefault="00307D50" w:rsidP="00307D50">
      <w:pPr>
        <w:widowControl w:val="0"/>
        <w:autoSpaceDE w:val="0"/>
        <w:autoSpaceDN w:val="0"/>
        <w:spacing w:before="10" w:after="0"/>
        <w:rPr>
          <w:rFonts w:ascii="Times New Roman" w:eastAsia="Arial" w:hAnsi="Times New Roman" w:cs="Times New Roman"/>
          <w:szCs w:val="21"/>
          <w:lang w:val="en-US"/>
        </w:rPr>
      </w:pPr>
    </w:p>
    <w:p w14:paraId="01C73AC5" w14:textId="77777777" w:rsidR="00307D50" w:rsidRPr="005C1061" w:rsidRDefault="00307D50" w:rsidP="00307D50">
      <w:pPr>
        <w:widowControl w:val="0"/>
        <w:autoSpaceDE w:val="0"/>
        <w:autoSpaceDN w:val="0"/>
        <w:spacing w:before="60"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specific</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design</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methodology</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should</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emerge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from</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consultations</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between</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 xml:space="preserve">team, </w:t>
      </w:r>
      <w:r w:rsidRPr="005C1061">
        <w:rPr>
          <w:rFonts w:ascii="Times New Roman" w:eastAsia="Arial" w:hAnsi="Times New Roman" w:cs="Times New Roman"/>
          <w:w w:val="95"/>
          <w:sz w:val="21"/>
          <w:szCs w:val="21"/>
          <w:lang w:val="en-US"/>
        </w:rPr>
        <w:t>UNDP</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Project</w:t>
      </w:r>
      <w:r w:rsidRPr="005C1061">
        <w:rPr>
          <w:rFonts w:ascii="Times New Roman" w:eastAsia="Arial" w:hAnsi="Times New Roman" w:cs="Times New Roman"/>
          <w:spacing w:val="-29"/>
          <w:w w:val="95"/>
          <w:sz w:val="21"/>
          <w:szCs w:val="21"/>
          <w:lang w:val="en-US"/>
        </w:rPr>
        <w:t xml:space="preserve"> </w:t>
      </w:r>
      <w:r w:rsidRPr="005C1061">
        <w:rPr>
          <w:rFonts w:ascii="Times New Roman" w:eastAsia="Arial" w:hAnsi="Times New Roman" w:cs="Times New Roman"/>
          <w:w w:val="95"/>
          <w:sz w:val="21"/>
          <w:szCs w:val="21"/>
          <w:lang w:val="en-US"/>
        </w:rPr>
        <w:t>Team</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regarding</w:t>
      </w:r>
      <w:r w:rsidRPr="005C1061">
        <w:rPr>
          <w:rFonts w:ascii="Times New Roman" w:eastAsia="Arial" w:hAnsi="Times New Roman" w:cs="Times New Roman"/>
          <w:spacing w:val="-29"/>
          <w:w w:val="95"/>
          <w:sz w:val="21"/>
          <w:szCs w:val="21"/>
          <w:lang w:val="en-US"/>
        </w:rPr>
        <w:t xml:space="preserve"> </w:t>
      </w:r>
      <w:r w:rsidRPr="005C1061">
        <w:rPr>
          <w:rFonts w:ascii="Times New Roman" w:eastAsia="Arial" w:hAnsi="Times New Roman" w:cs="Times New Roman"/>
          <w:w w:val="95"/>
          <w:sz w:val="21"/>
          <w:szCs w:val="21"/>
          <w:lang w:val="en-US"/>
        </w:rPr>
        <w:t>what</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is</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appropriate</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feasible</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for</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meeting</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purpose</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 xml:space="preserve">objectives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answering</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questions,</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given</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limitations</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budget,</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time</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data.</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 xml:space="preserve">use </w:t>
      </w:r>
      <w:r w:rsidRPr="005C1061">
        <w:rPr>
          <w:rFonts w:ascii="Times New Roman" w:eastAsia="Arial" w:hAnsi="Times New Roman" w:cs="Times New Roman"/>
          <w:w w:val="95"/>
          <w:sz w:val="21"/>
          <w:szCs w:val="21"/>
          <w:lang w:val="en-US"/>
        </w:rPr>
        <w:t>gender-responsive</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methodologies</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tools</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ensure</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that</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gender</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equality</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women’s</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empowerment,</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 xml:space="preserve">as </w:t>
      </w:r>
      <w:r w:rsidRPr="005C1061">
        <w:rPr>
          <w:rFonts w:ascii="Times New Roman" w:eastAsia="Arial" w:hAnsi="Times New Roman" w:cs="Times New Roman"/>
          <w:sz w:val="21"/>
          <w:szCs w:val="21"/>
          <w:lang w:val="en-US"/>
        </w:rPr>
        <w:t>well</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as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cross-cutting</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issues</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SDGs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are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incorporated</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into</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report.</w:t>
      </w:r>
    </w:p>
    <w:p w14:paraId="532652E9" w14:textId="77777777" w:rsidR="00307D50" w:rsidRPr="005C1061" w:rsidRDefault="00307D50" w:rsidP="00307D50">
      <w:pPr>
        <w:widowControl w:val="0"/>
        <w:autoSpaceDE w:val="0"/>
        <w:autoSpaceDN w:val="0"/>
        <w:spacing w:before="170" w:after="0" w:line="264" w:lineRule="auto"/>
        <w:ind w:right="1425"/>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final</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methodological</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z w:val="21"/>
          <w:szCs w:val="21"/>
          <w:lang w:val="en-US"/>
        </w:rPr>
        <w:t>approach</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including</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z w:val="21"/>
          <w:szCs w:val="21"/>
          <w:lang w:val="en-US"/>
        </w:rPr>
        <w:t>interview</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z w:val="21"/>
          <w:szCs w:val="21"/>
          <w:lang w:val="en-US"/>
        </w:rPr>
        <w:t>schedule,</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field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visits</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z w:val="21"/>
          <w:szCs w:val="21"/>
          <w:lang w:val="en-US"/>
        </w:rPr>
        <w:t>data</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used</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the evaluation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clearly</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outlined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Inception</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Report</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fully</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discussed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agreed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 xml:space="preserve">between </w:t>
      </w:r>
      <w:r w:rsidRPr="005C1061">
        <w:rPr>
          <w:rFonts w:ascii="Times New Roman" w:eastAsia="Arial" w:hAnsi="Times New Roman" w:cs="Times New Roman"/>
          <w:w w:val="95"/>
          <w:sz w:val="21"/>
          <w:szCs w:val="21"/>
          <w:lang w:val="en-US"/>
        </w:rPr>
        <w:t>UNDP,</w:t>
      </w:r>
      <w:r w:rsidRPr="005C1061">
        <w:rPr>
          <w:rFonts w:ascii="Times New Roman" w:eastAsia="Arial" w:hAnsi="Times New Roman" w:cs="Times New Roman"/>
          <w:spacing w:val="-28"/>
          <w:w w:val="95"/>
          <w:sz w:val="21"/>
          <w:szCs w:val="21"/>
          <w:lang w:val="en-US"/>
        </w:rPr>
        <w:t xml:space="preserve"> </w:t>
      </w:r>
      <w:r w:rsidRPr="005C1061">
        <w:rPr>
          <w:rFonts w:ascii="Times New Roman" w:eastAsia="Arial" w:hAnsi="Times New Roman" w:cs="Times New Roman"/>
          <w:w w:val="95"/>
          <w:sz w:val="21"/>
          <w:szCs w:val="21"/>
          <w:lang w:val="en-US"/>
        </w:rPr>
        <w:t>stakeholders</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team.</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As</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such</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approach</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must</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be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contextually</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specific</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flexible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 xml:space="preserve">enough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accommodate</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local</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conditions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dynamics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discussed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agreed</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consultations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between</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TE consultants,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manager</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key</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stakeholders.</w:t>
      </w:r>
    </w:p>
    <w:p w14:paraId="00478918" w14:textId="77777777" w:rsidR="00307D50" w:rsidRPr="005C1061" w:rsidRDefault="00307D50" w:rsidP="00307D50">
      <w:pPr>
        <w:widowControl w:val="0"/>
        <w:autoSpaceDE w:val="0"/>
        <w:autoSpaceDN w:val="0"/>
        <w:spacing w:before="169"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2"/>
          <w:w w:val="89"/>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1"/>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spacing w:val="-1"/>
          <w:w w:val="95"/>
          <w:sz w:val="21"/>
          <w:szCs w:val="21"/>
          <w:lang w:val="en-US"/>
        </w:rPr>
        <w:t>9</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mallCaps/>
          <w:spacing w:val="-4"/>
          <w:w w:val="81"/>
          <w:sz w:val="21"/>
          <w:szCs w:val="21"/>
          <w:lang w:val="en-US"/>
        </w:rPr>
        <w:t>1</w:t>
      </w:r>
      <w:r w:rsidRPr="005C1061">
        <w:rPr>
          <w:rFonts w:ascii="Times New Roman" w:eastAsia="Arial" w:hAnsi="Times New Roman" w:cs="Times New Roman"/>
          <w:smallCaps/>
          <w:w w:val="81"/>
          <w:sz w:val="21"/>
          <w:szCs w:val="21"/>
          <w:lang w:val="en-US"/>
        </w:rPr>
        <w:t>1</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9"/>
          <w:sz w:val="21"/>
          <w:szCs w:val="21"/>
          <w:lang w:val="en-US"/>
        </w:rPr>
        <w:t>M</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mallCaps/>
          <w:w w:val="92"/>
          <w:sz w:val="21"/>
          <w:szCs w:val="21"/>
          <w:lang w:val="en-US"/>
        </w:rPr>
        <w:t>202</w:t>
      </w:r>
      <w:r w:rsidRPr="005C1061">
        <w:rPr>
          <w:rFonts w:ascii="Times New Roman" w:eastAsia="Arial" w:hAnsi="Times New Roman" w:cs="Times New Roman"/>
          <w:smallCaps/>
          <w:spacing w:val="-1"/>
          <w:w w:val="92"/>
          <w:sz w:val="21"/>
          <w:szCs w:val="21"/>
          <w:lang w:val="en-US"/>
        </w:rPr>
        <w:t>0</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3"/>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104"/>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92"/>
          <w:sz w:val="21"/>
          <w:szCs w:val="21"/>
          <w:lang w:val="en-US"/>
        </w:rPr>
        <w:t>H</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6"/>
          <w:sz w:val="21"/>
          <w:szCs w:val="21"/>
          <w:lang w:val="en-US"/>
        </w:rPr>
        <w:t>O</w:t>
      </w:r>
      <w:r w:rsidRPr="005C1061">
        <w:rPr>
          <w:rFonts w:ascii="Times New Roman" w:eastAsia="Arial" w:hAnsi="Times New Roman" w:cs="Times New Roman"/>
          <w:spacing w:val="-2"/>
          <w:w w:val="96"/>
          <w:sz w:val="21"/>
          <w:szCs w:val="21"/>
          <w:lang w:val="en-US"/>
        </w:rPr>
        <w:t>r</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88"/>
          <w:sz w:val="21"/>
          <w:szCs w:val="21"/>
          <w:lang w:val="en-US"/>
        </w:rPr>
        <w:t>z</w:t>
      </w:r>
      <w:r w:rsidRPr="005C1061">
        <w:rPr>
          <w:rFonts w:ascii="Times New Roman" w:eastAsia="Arial" w:hAnsi="Times New Roman" w:cs="Times New Roman"/>
          <w:spacing w:val="-4"/>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4"/>
          <w:w w:val="90"/>
          <w:sz w:val="21"/>
          <w:szCs w:val="21"/>
          <w:lang w:val="en-US"/>
        </w:rPr>
        <w:t>(</w:t>
      </w:r>
      <w:r w:rsidRPr="005C1061">
        <w:rPr>
          <w:rFonts w:ascii="Times New Roman" w:eastAsia="Arial" w:hAnsi="Times New Roman" w:cs="Times New Roman"/>
          <w:spacing w:val="-2"/>
          <w:w w:val="93"/>
          <w:sz w:val="21"/>
          <w:szCs w:val="21"/>
          <w:lang w:val="en-US"/>
        </w:rPr>
        <w:t>W</w:t>
      </w:r>
      <w:r w:rsidRPr="005C1061">
        <w:rPr>
          <w:rFonts w:ascii="Times New Roman" w:eastAsia="Arial" w:hAnsi="Times New Roman" w:cs="Times New Roman"/>
          <w:w w:val="92"/>
          <w:sz w:val="21"/>
          <w:szCs w:val="21"/>
          <w:lang w:val="en-US"/>
        </w:rPr>
        <w:t>H</w:t>
      </w:r>
      <w:r w:rsidRPr="005C1061">
        <w:rPr>
          <w:rFonts w:ascii="Times New Roman" w:eastAsia="Arial" w:hAnsi="Times New Roman" w:cs="Times New Roman"/>
          <w:spacing w:val="-1"/>
          <w:w w:val="93"/>
          <w:sz w:val="21"/>
          <w:szCs w:val="21"/>
          <w:lang w:val="en-US"/>
        </w:rPr>
        <w:t>O</w:t>
      </w:r>
      <w:r w:rsidRPr="005C1061">
        <w:rPr>
          <w:rFonts w:ascii="Times New Roman" w:eastAsia="Arial" w:hAnsi="Times New Roman" w:cs="Times New Roman"/>
          <w:w w:val="93"/>
          <w:sz w:val="21"/>
          <w:szCs w:val="21"/>
          <w:lang w:val="en-US"/>
        </w:rPr>
        <w: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r</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2"/>
          <w:w w:val="89"/>
          <w:sz w:val="21"/>
          <w:szCs w:val="21"/>
          <w:lang w:val="en-US"/>
        </w:rPr>
        <w:t>V</w:t>
      </w:r>
      <w:r w:rsidRPr="005C1061">
        <w:rPr>
          <w:rFonts w:ascii="Times New Roman" w:eastAsia="Arial" w:hAnsi="Times New Roman" w:cs="Times New Roman"/>
          <w:spacing w:val="-2"/>
          <w:w w:val="88"/>
          <w:sz w:val="21"/>
          <w:szCs w:val="21"/>
          <w:lang w:val="en-US"/>
        </w:rPr>
        <w:t>I</w:t>
      </w:r>
      <w:r w:rsidRPr="005C1061">
        <w:rPr>
          <w:rFonts w:ascii="Times New Roman" w:eastAsia="Arial" w:hAnsi="Times New Roman" w:cs="Times New Roman"/>
          <w:spacing w:val="3"/>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95"/>
          <w:sz w:val="21"/>
          <w:szCs w:val="21"/>
          <w:lang w:val="en-US"/>
        </w:rPr>
        <w:t xml:space="preserve">obal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4"/>
          <w:sz w:val="21"/>
          <w:szCs w:val="21"/>
          <w:lang w:val="en-US"/>
        </w:rPr>
        <w:t>avi</w:t>
      </w:r>
      <w:r w:rsidRPr="005C1061">
        <w:rPr>
          <w:rFonts w:ascii="Times New Roman" w:eastAsia="Arial" w:hAnsi="Times New Roman" w:cs="Times New Roman"/>
          <w:spacing w:val="-2"/>
          <w:w w:val="94"/>
          <w:sz w:val="21"/>
          <w:szCs w:val="21"/>
          <w:lang w:val="en-US"/>
        </w:rPr>
        <w:t>r</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4"/>
          <w:sz w:val="21"/>
          <w:szCs w:val="21"/>
          <w:lang w:val="en-US"/>
        </w:rPr>
        <w:t>ap</w:t>
      </w:r>
      <w:r w:rsidRPr="005C1061">
        <w:rPr>
          <w:rFonts w:ascii="Times New Roman" w:eastAsia="Arial" w:hAnsi="Times New Roman" w:cs="Times New Roman"/>
          <w:spacing w:val="-1"/>
          <w:w w:val="94"/>
          <w:sz w:val="21"/>
          <w:szCs w:val="21"/>
          <w:lang w:val="en-US"/>
        </w:rPr>
        <w:t>i</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ead</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eg</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w w:val="96"/>
          <w:sz w:val="21"/>
          <w:szCs w:val="21"/>
          <w:lang w:val="en-US"/>
        </w:rPr>
        <w:t>h</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7"/>
          <w:sz w:val="21"/>
          <w:szCs w:val="21"/>
          <w:lang w:val="en-US"/>
        </w:rPr>
        <w:t>kd</w:t>
      </w:r>
      <w:r w:rsidRPr="005C1061">
        <w:rPr>
          <w:rFonts w:ascii="Times New Roman" w:eastAsia="Arial" w:hAnsi="Times New Roman" w:cs="Times New Roman"/>
          <w:spacing w:val="-3"/>
          <w:w w:val="97"/>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1"/>
          <w:sz w:val="21"/>
          <w:szCs w:val="21"/>
          <w:lang w:val="en-US"/>
        </w:rPr>
        <w:t>rr</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97"/>
          <w:sz w:val="21"/>
          <w:szCs w:val="21"/>
          <w:lang w:val="en-US"/>
        </w:rPr>
        <w:t>o</w:t>
      </w:r>
      <w:r w:rsidRPr="005C1061">
        <w:rPr>
          <w:rFonts w:ascii="Times New Roman" w:eastAsia="Arial" w:hAnsi="Times New Roman" w:cs="Times New Roman"/>
          <w:w w:val="97"/>
          <w:sz w:val="21"/>
          <w:szCs w:val="21"/>
          <w:lang w:val="en-US"/>
        </w:rPr>
        <w:t>w</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mallCaps/>
          <w:spacing w:val="-3"/>
          <w:w w:val="92"/>
          <w:sz w:val="21"/>
          <w:szCs w:val="21"/>
          <w:lang w:val="en-US"/>
        </w:rPr>
        <w:t>0</w:t>
      </w:r>
      <w:r w:rsidRPr="005C1061">
        <w:rPr>
          <w:rFonts w:ascii="Times New Roman" w:eastAsia="Arial" w:hAnsi="Times New Roman" w:cs="Times New Roman"/>
          <w:smallCaps/>
          <w:w w:val="86"/>
          <w:sz w:val="21"/>
          <w:szCs w:val="21"/>
          <w:lang w:val="en-US"/>
        </w:rPr>
        <w:t>2</w:t>
      </w:r>
      <w:r w:rsidRPr="005C1061">
        <w:rPr>
          <w:rFonts w:ascii="Times New Roman" w:eastAsia="Arial" w:hAnsi="Times New Roman" w:cs="Times New Roman"/>
          <w:smallCaps/>
          <w:spacing w:val="-1"/>
          <w:w w:val="86"/>
          <w:sz w:val="21"/>
          <w:szCs w:val="21"/>
          <w:lang w:val="en-US"/>
        </w:rPr>
        <w:t>1</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w w:val="106"/>
          <w:sz w:val="21"/>
          <w:szCs w:val="21"/>
          <w:lang w:val="en-US"/>
        </w:rPr>
        <w:t>t</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9"/>
          <w:sz w:val="21"/>
          <w:szCs w:val="21"/>
          <w:lang w:val="en-US"/>
        </w:rPr>
        <w:t>b</w:t>
      </w:r>
      <w:r w:rsidRPr="005C1061">
        <w:rPr>
          <w:rFonts w:ascii="Times New Roman" w:eastAsia="Arial" w:hAnsi="Times New Roman" w:cs="Times New Roman"/>
          <w:spacing w:val="-2"/>
          <w:w w:val="99"/>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 xml:space="preserve">o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el</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r</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7"/>
          <w:sz w:val="21"/>
          <w:szCs w:val="21"/>
          <w:lang w:val="en-US"/>
        </w:rPr>
        <w:t>hi</w:t>
      </w:r>
      <w:r w:rsidRPr="005C1061">
        <w:rPr>
          <w:rFonts w:ascii="Times New Roman" w:eastAsia="Arial" w:hAnsi="Times New Roman" w:cs="Times New Roman"/>
          <w:w w:val="97"/>
          <w:sz w:val="21"/>
          <w:szCs w:val="21"/>
          <w:lang w:val="en-US"/>
        </w:rPr>
        <w:t>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102"/>
          <w:sz w:val="21"/>
          <w:szCs w:val="21"/>
          <w:lang w:val="en-US"/>
        </w:rPr>
        <w:t>for</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am</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1"/>
          <w:w w:val="95"/>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5"/>
          <w:sz w:val="21"/>
          <w:szCs w:val="21"/>
          <w:lang w:val="en-US"/>
        </w:rPr>
        <w:t>elop</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96"/>
          <w:sz w:val="21"/>
          <w:szCs w:val="21"/>
          <w:lang w:val="en-US"/>
        </w:rPr>
        <w:t>m</w:t>
      </w:r>
      <w:r w:rsidRPr="005C1061">
        <w:rPr>
          <w:rFonts w:ascii="Times New Roman" w:eastAsia="Arial" w:hAnsi="Times New Roman" w:cs="Times New Roman"/>
          <w:spacing w:val="-2"/>
          <w:w w:val="96"/>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1"/>
          <w:w w:val="97"/>
          <w:sz w:val="21"/>
          <w:szCs w:val="21"/>
          <w:lang w:val="en-US"/>
        </w:rPr>
        <w:t>odol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5"/>
          <w:w w:val="92"/>
          <w:sz w:val="21"/>
          <w:szCs w:val="21"/>
          <w:lang w:val="en-US"/>
        </w:rPr>
        <w:t>a</w:t>
      </w:r>
      <w:r w:rsidRPr="005C1061">
        <w:rPr>
          <w:rFonts w:ascii="Times New Roman" w:eastAsia="Arial" w:hAnsi="Times New Roman" w:cs="Times New Roman"/>
          <w:w w:val="125"/>
          <w:sz w:val="21"/>
          <w:szCs w:val="21"/>
          <w:lang w:val="en-US"/>
        </w:rPr>
        <w:t>t t</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3"/>
          <w:w w:val="92"/>
          <w:sz w:val="21"/>
          <w:szCs w:val="21"/>
          <w:lang w:val="en-US"/>
        </w:rPr>
        <w:t>k</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1"/>
          <w:sz w:val="21"/>
          <w:szCs w:val="21"/>
          <w:lang w:val="en-US"/>
        </w:rPr>
        <w:t>hi</w:t>
      </w:r>
      <w:r w:rsidRPr="005C1061">
        <w:rPr>
          <w:rFonts w:ascii="Times New Roman" w:eastAsia="Arial" w:hAnsi="Times New Roman" w:cs="Times New Roman"/>
          <w:w w:val="91"/>
          <w:sz w:val="21"/>
          <w:szCs w:val="21"/>
          <w:lang w:val="en-US"/>
        </w:rPr>
        <w:t>s</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95"/>
          <w:sz w:val="21"/>
          <w:szCs w:val="21"/>
          <w:lang w:val="en-US"/>
        </w:rPr>
        <w:t>d</w:t>
      </w:r>
      <w:r w:rsidRPr="005C1061">
        <w:rPr>
          <w:rFonts w:ascii="Times New Roman" w:eastAsia="Arial" w:hAnsi="Times New Roman" w:cs="Times New Roman"/>
          <w:spacing w:val="-2"/>
          <w:w w:val="95"/>
          <w:sz w:val="21"/>
          <w:szCs w:val="21"/>
          <w:lang w:val="en-US"/>
        </w:rPr>
        <w:t>u</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ua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spacing w:val="-2"/>
          <w:w w:val="106"/>
          <w:sz w:val="21"/>
          <w:szCs w:val="21"/>
          <w:lang w:val="en-US"/>
        </w:rPr>
        <w:t>t</w:t>
      </w:r>
      <w:r w:rsidRPr="005C1061">
        <w:rPr>
          <w:rFonts w:ascii="Times New Roman" w:eastAsia="Arial" w:hAnsi="Times New Roman" w:cs="Times New Roman"/>
          <w:w w:val="95"/>
          <w:sz w:val="21"/>
          <w:szCs w:val="21"/>
          <w:lang w:val="en-US"/>
        </w:rPr>
        <w:t>el</w:t>
      </w:r>
      <w:r w:rsidRPr="005C1061">
        <w:rPr>
          <w:rFonts w:ascii="Times New Roman" w:eastAsia="Arial" w:hAnsi="Times New Roman" w:cs="Times New Roman"/>
          <w:spacing w:val="-1"/>
          <w:w w:val="95"/>
          <w:sz w:val="21"/>
          <w:szCs w:val="21"/>
          <w:lang w:val="en-US"/>
        </w:rPr>
        <w:t>y</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4"/>
          <w:w w:val="104"/>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3"/>
          <w:w w:val="98"/>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6"/>
          <w:sz w:val="21"/>
          <w:szCs w:val="21"/>
          <w:lang w:val="en-US"/>
        </w:rPr>
        <w:t>m</w:t>
      </w:r>
      <w:r w:rsidRPr="005C1061">
        <w:rPr>
          <w:rFonts w:ascii="Times New Roman" w:eastAsia="Arial" w:hAnsi="Times New Roman" w:cs="Times New Roman"/>
          <w:spacing w:val="-2"/>
          <w:w w:val="96"/>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1"/>
          <w:w w:val="91"/>
          <w:sz w:val="21"/>
          <w:szCs w:val="21"/>
          <w:lang w:val="en-US"/>
        </w:rPr>
        <w:t>od</w:t>
      </w:r>
      <w:r w:rsidRPr="005C1061">
        <w:rPr>
          <w:rFonts w:ascii="Times New Roman" w:eastAsia="Arial" w:hAnsi="Times New Roman" w:cs="Times New Roman"/>
          <w:w w:val="91"/>
          <w:sz w:val="21"/>
          <w:szCs w:val="21"/>
          <w:lang w:val="en-US"/>
        </w:rPr>
        <w:t>s</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1"/>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0"/>
          <w:sz w:val="21"/>
          <w:szCs w:val="21"/>
          <w:lang w:val="en-US"/>
        </w:rPr>
        <w:t>e</w:t>
      </w:r>
      <w:r w:rsidRPr="005C1061">
        <w:rPr>
          <w:rFonts w:ascii="Times New Roman" w:eastAsia="Arial" w:hAnsi="Times New Roman" w:cs="Times New Roman"/>
          <w:spacing w:val="-3"/>
          <w:w w:val="90"/>
          <w:sz w:val="21"/>
          <w:szCs w:val="21"/>
          <w:lang w:val="en-US"/>
        </w:rPr>
        <w:t>x</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en</w:t>
      </w:r>
      <w:r w:rsidRPr="005C1061">
        <w:rPr>
          <w:rFonts w:ascii="Times New Roman" w:eastAsia="Arial" w:hAnsi="Times New Roman" w:cs="Times New Roman"/>
          <w:spacing w:val="-1"/>
          <w:w w:val="94"/>
          <w:sz w:val="21"/>
          <w:szCs w:val="21"/>
          <w:lang w:val="en-US"/>
        </w:rPr>
        <w:t>d</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7"/>
          <w:sz w:val="21"/>
          <w:szCs w:val="21"/>
          <w:lang w:val="en-US"/>
        </w:rPr>
        <w:t>k</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2"/>
          <w:sz w:val="21"/>
          <w:szCs w:val="21"/>
          <w:lang w:val="en-US"/>
        </w:rPr>
        <w:t>d</w:t>
      </w:r>
      <w:r w:rsidRPr="005C1061">
        <w:rPr>
          <w:rFonts w:ascii="Times New Roman" w:eastAsia="Arial" w:hAnsi="Times New Roman" w:cs="Times New Roman"/>
          <w:spacing w:val="-4"/>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89"/>
          <w:sz w:val="21"/>
          <w:szCs w:val="21"/>
          <w:lang w:val="en-US"/>
        </w:rPr>
        <w:t>ysis,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3"/>
          <w:w w:val="93"/>
          <w:sz w:val="21"/>
          <w:szCs w:val="21"/>
          <w:lang w:val="en-US"/>
        </w:rPr>
        <w:t>y</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3"/>
          <w:w w:val="94"/>
          <w:sz w:val="21"/>
          <w:szCs w:val="21"/>
          <w:lang w:val="en-US"/>
        </w:rPr>
        <w:t>q</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onn</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w w:val="93"/>
          <w:sz w:val="21"/>
          <w:szCs w:val="21"/>
          <w:lang w:val="en-US"/>
        </w:rPr>
        <w:t>h</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 s</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spacing w:val="-2"/>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2"/>
          <w:w w:val="92"/>
          <w:sz w:val="21"/>
          <w:szCs w:val="21"/>
          <w:lang w:val="en-US"/>
        </w:rPr>
        <w:t>p</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3"/>
          <w:w w:val="92"/>
          <w:sz w:val="21"/>
          <w:szCs w:val="21"/>
          <w:lang w:val="en-US"/>
        </w:rPr>
        <w:t>g</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83"/>
          <w:sz w:val="21"/>
          <w:szCs w:val="21"/>
          <w:lang w:val="en-US"/>
        </w:rPr>
        <w:t>E</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lu</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99"/>
          <w:sz w:val="21"/>
          <w:szCs w:val="21"/>
          <w:lang w:val="en-US"/>
        </w:rPr>
        <w:t>M</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3"/>
          <w:w w:val="92"/>
          <w:sz w:val="21"/>
          <w:szCs w:val="21"/>
          <w:lang w:val="en-US"/>
        </w:rPr>
        <w:t>g</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5"/>
          <w:sz w:val="21"/>
          <w:szCs w:val="21"/>
          <w:lang w:val="en-US"/>
        </w:rPr>
        <w:t>.</w:t>
      </w:r>
    </w:p>
    <w:p w14:paraId="53631D08" w14:textId="77777777" w:rsidR="00307D50" w:rsidRPr="005C1061" w:rsidRDefault="00307D50" w:rsidP="00307D50">
      <w:pPr>
        <w:widowControl w:val="0"/>
        <w:autoSpaceDE w:val="0"/>
        <w:autoSpaceDN w:val="0"/>
        <w:spacing w:before="14"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If</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all</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or</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part</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carried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out</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virtually</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then</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consideration</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should</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taken</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stakeholder availability,</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ability</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or</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willingness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interviewed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remotely.</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addition,</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their</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accessibility</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 xml:space="preserve">internet/ </w:t>
      </w:r>
      <w:r w:rsidRPr="005C1061">
        <w:rPr>
          <w:rFonts w:ascii="Times New Roman" w:eastAsia="Arial" w:hAnsi="Times New Roman" w:cs="Times New Roman"/>
          <w:w w:val="95"/>
          <w:sz w:val="21"/>
          <w:szCs w:val="21"/>
          <w:lang w:val="en-US"/>
        </w:rPr>
        <w:t>computer</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may</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be</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an</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issue</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as</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many</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government</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national</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counterparts</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may</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be</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working</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from</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home.</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 xml:space="preserve">These </w:t>
      </w:r>
      <w:r w:rsidRPr="005C1061">
        <w:rPr>
          <w:rFonts w:ascii="Times New Roman" w:eastAsia="Arial" w:hAnsi="Times New Roman" w:cs="Times New Roman"/>
          <w:sz w:val="21"/>
          <w:szCs w:val="21"/>
          <w:lang w:val="en-US"/>
        </w:rPr>
        <w:t>limitations</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reflected</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report.</w:t>
      </w:r>
    </w:p>
    <w:p w14:paraId="1C5DA868" w14:textId="77777777" w:rsidR="00307D50" w:rsidRPr="005C1061" w:rsidRDefault="00307D50" w:rsidP="00307D50">
      <w:pPr>
        <w:widowControl w:val="0"/>
        <w:autoSpaceDE w:val="0"/>
        <w:autoSpaceDN w:val="0"/>
        <w:spacing w:after="0" w:line="264" w:lineRule="auto"/>
        <w:jc w:val="both"/>
        <w:rPr>
          <w:rFonts w:ascii="Times New Roman" w:eastAsia="Arial" w:hAnsi="Times New Roman" w:cs="Times New Roman"/>
          <w:lang w:val="en-US"/>
        </w:rPr>
        <w:sectPr w:rsidR="00307D50" w:rsidRPr="005C1061">
          <w:pgSz w:w="12240" w:h="15840"/>
          <w:pgMar w:top="1360" w:right="0" w:bottom="540" w:left="1320" w:header="200" w:footer="340" w:gutter="0"/>
          <w:cols w:space="720"/>
        </w:sectPr>
      </w:pPr>
    </w:p>
    <w:p w14:paraId="5012603E" w14:textId="77777777" w:rsidR="00307D50" w:rsidRPr="005C1061" w:rsidRDefault="00307D50" w:rsidP="00307D50">
      <w:pPr>
        <w:widowControl w:val="0"/>
        <w:autoSpaceDE w:val="0"/>
        <w:autoSpaceDN w:val="0"/>
        <w:spacing w:before="82"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w w:val="95"/>
          <w:sz w:val="21"/>
          <w:szCs w:val="21"/>
          <w:lang w:val="en-US"/>
        </w:rPr>
        <w:lastRenderedPageBreak/>
        <w:t>If</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13"/>
          <w:w w:val="95"/>
          <w:sz w:val="21"/>
          <w:szCs w:val="21"/>
          <w:lang w:val="en-US"/>
        </w:rPr>
        <w:t xml:space="preserve"> </w:t>
      </w:r>
      <w:r w:rsidRPr="005C1061">
        <w:rPr>
          <w:rFonts w:ascii="Times New Roman" w:eastAsia="Arial" w:hAnsi="Times New Roman" w:cs="Times New Roman"/>
          <w:w w:val="95"/>
          <w:sz w:val="21"/>
          <w:szCs w:val="21"/>
          <w:lang w:val="en-US"/>
        </w:rPr>
        <w:t>data</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collection/field</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mission</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is</w:t>
      </w:r>
      <w:r w:rsidRPr="005C1061">
        <w:rPr>
          <w:rFonts w:ascii="Times New Roman" w:eastAsia="Arial" w:hAnsi="Times New Roman" w:cs="Times New Roman"/>
          <w:spacing w:val="-14"/>
          <w:w w:val="95"/>
          <w:sz w:val="21"/>
          <w:szCs w:val="21"/>
          <w:lang w:val="en-US"/>
        </w:rPr>
        <w:t xml:space="preserve"> </w:t>
      </w:r>
      <w:r w:rsidRPr="005C1061">
        <w:rPr>
          <w:rFonts w:ascii="Times New Roman" w:eastAsia="Arial" w:hAnsi="Times New Roman" w:cs="Times New Roman"/>
          <w:w w:val="95"/>
          <w:sz w:val="21"/>
          <w:szCs w:val="21"/>
          <w:lang w:val="en-US"/>
        </w:rPr>
        <w:t>not</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possible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then</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remote</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interviews</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may</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be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undertaken</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through</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 xml:space="preserve">telephone </w:t>
      </w:r>
      <w:r w:rsidRPr="005C1061">
        <w:rPr>
          <w:rFonts w:ascii="Times New Roman" w:eastAsia="Arial" w:hAnsi="Times New Roman" w:cs="Times New Roman"/>
          <w:sz w:val="21"/>
          <w:szCs w:val="21"/>
          <w:lang w:val="en-US"/>
        </w:rPr>
        <w:t>or</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online</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(skype,</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zoom</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etc.).</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International</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consultants</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can</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work</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remotely</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national</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evaluator</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support</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in the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field</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if</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it</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safe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them</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operate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travel.</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No</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stakeholders,</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consultants</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or</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UNDP</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staff</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should</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put in</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harm’s</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way</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safety</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key</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priority.</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short</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validation</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mission</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may</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considered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if</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it</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confirmed</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to be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safe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staff,</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consultants,</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stakeholders</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if</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such</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mission</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possible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within</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schedule.</w:t>
      </w:r>
    </w:p>
    <w:p w14:paraId="6C0308C8" w14:textId="77777777" w:rsidR="00307D50" w:rsidRPr="005C1061" w:rsidRDefault="00307D50" w:rsidP="00307D50">
      <w:pPr>
        <w:widowControl w:val="0"/>
        <w:autoSpaceDE w:val="0"/>
        <w:autoSpaceDN w:val="0"/>
        <w:spacing w:before="8" w:after="0" w:line="264" w:lineRule="auto"/>
        <w:ind w:right="1429"/>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Equally, qualified and independent national consultants can be hired to undertake the evaluation and interviews in country as long as it is safe to do so.</w:t>
      </w:r>
    </w:p>
    <w:p w14:paraId="4B74CDD4" w14:textId="77777777" w:rsidR="00307D50" w:rsidRPr="005C1061" w:rsidRDefault="00307D50" w:rsidP="00307D50">
      <w:pPr>
        <w:widowControl w:val="0"/>
        <w:autoSpaceDE w:val="0"/>
        <w:autoSpaceDN w:val="0"/>
        <w:spacing w:before="158"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There agreements and the approach will be reflected clearly in the TE Inception Report.</w:t>
      </w:r>
    </w:p>
    <w:p w14:paraId="5B090A84" w14:textId="77777777" w:rsidR="00307D50" w:rsidRPr="005C1061" w:rsidRDefault="00307D50" w:rsidP="00307D50">
      <w:pPr>
        <w:widowControl w:val="0"/>
        <w:autoSpaceDE w:val="0"/>
        <w:autoSpaceDN w:val="0"/>
        <w:spacing w:before="8" w:after="0"/>
        <w:rPr>
          <w:rFonts w:ascii="Times New Roman" w:eastAsia="Arial" w:hAnsi="Times New Roman" w:cs="Times New Roman"/>
          <w:sz w:val="16"/>
          <w:szCs w:val="21"/>
          <w:lang w:val="en-US"/>
        </w:rPr>
      </w:pPr>
    </w:p>
    <w:p w14:paraId="04E55541" w14:textId="77777777" w:rsidR="00307D50" w:rsidRPr="005C1061" w:rsidRDefault="00307D50" w:rsidP="00307D50">
      <w:pPr>
        <w:widowControl w:val="0"/>
        <w:autoSpaceDE w:val="0"/>
        <w:autoSpaceDN w:val="0"/>
        <w:spacing w:before="1" w:after="0" w:line="278" w:lineRule="auto"/>
        <w:ind w:right="154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final</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report</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describe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full</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approach</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taken</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rationale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approach</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making</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 xml:space="preserve">explicit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underlying</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assumptions,</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challenges,</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strengths</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weaknesses</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about</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methods</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approach</w:t>
      </w:r>
      <w:r w:rsidRPr="005C1061">
        <w:rPr>
          <w:rFonts w:ascii="Times New Roman" w:eastAsia="Arial" w:hAnsi="Times New Roman" w:cs="Times New Roman"/>
          <w:spacing w:val="-22"/>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23"/>
          <w:w w:val="95"/>
          <w:sz w:val="21"/>
          <w:szCs w:val="21"/>
          <w:lang w:val="en-US"/>
        </w:rPr>
        <w:t xml:space="preserve"> </w:t>
      </w:r>
      <w:r w:rsidRPr="005C1061">
        <w:rPr>
          <w:rFonts w:ascii="Times New Roman" w:eastAsia="Arial" w:hAnsi="Times New Roman" w:cs="Times New Roman"/>
          <w:w w:val="95"/>
          <w:sz w:val="21"/>
          <w:szCs w:val="21"/>
          <w:lang w:val="en-US"/>
        </w:rPr>
        <w:t xml:space="preserve">the </w:t>
      </w:r>
      <w:r w:rsidRPr="005C1061">
        <w:rPr>
          <w:rFonts w:ascii="Times New Roman" w:eastAsia="Arial" w:hAnsi="Times New Roman" w:cs="Times New Roman"/>
          <w:sz w:val="21"/>
          <w:szCs w:val="21"/>
          <w:lang w:val="en-US"/>
        </w:rPr>
        <w:t>evaluation.</w:t>
      </w:r>
    </w:p>
    <w:p w14:paraId="6D045648"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A6F06C9" w14:textId="77777777" w:rsidR="00307D50" w:rsidRPr="005C1061" w:rsidRDefault="00307D50" w:rsidP="00307D50">
      <w:pPr>
        <w:widowControl w:val="0"/>
        <w:autoSpaceDE w:val="0"/>
        <w:autoSpaceDN w:val="0"/>
        <w:spacing w:before="8" w:after="0"/>
        <w:rPr>
          <w:rFonts w:ascii="Times New Roman" w:eastAsia="Arial" w:hAnsi="Times New Roman" w:cs="Times New Roman"/>
          <w:sz w:val="24"/>
          <w:szCs w:val="21"/>
          <w:lang w:val="en-US"/>
        </w:rPr>
      </w:pPr>
    </w:p>
    <w:p w14:paraId="706425F5" w14:textId="77777777" w:rsidR="00307D50" w:rsidRPr="005C1061" w:rsidRDefault="00307D50" w:rsidP="00487A2B">
      <w:pPr>
        <w:widowControl w:val="0"/>
        <w:numPr>
          <w:ilvl w:val="0"/>
          <w:numId w:val="69"/>
        </w:numPr>
        <w:tabs>
          <w:tab w:val="left" w:pos="383"/>
        </w:tabs>
        <w:autoSpaceDE w:val="0"/>
        <w:autoSpaceDN w:val="0"/>
        <w:spacing w:after="0"/>
        <w:ind w:hanging="277"/>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DETAILED</w:t>
      </w:r>
      <w:r w:rsidRPr="005C1061">
        <w:rPr>
          <w:rFonts w:ascii="Times New Roman" w:eastAsia="Trebuchet MS" w:hAnsi="Times New Roman" w:cs="Times New Roman"/>
          <w:b/>
          <w:bCs/>
          <w:spacing w:val="-25"/>
          <w:sz w:val="26"/>
          <w:szCs w:val="26"/>
          <w:lang w:val="en-US"/>
        </w:rPr>
        <w:t xml:space="preserve"> </w:t>
      </w:r>
      <w:r w:rsidRPr="005C1061">
        <w:rPr>
          <w:rFonts w:ascii="Times New Roman" w:eastAsia="Trebuchet MS" w:hAnsi="Times New Roman" w:cs="Times New Roman"/>
          <w:b/>
          <w:bCs/>
          <w:sz w:val="26"/>
          <w:szCs w:val="26"/>
          <w:lang w:val="en-US"/>
        </w:rPr>
        <w:t>SCOPE</w:t>
      </w:r>
      <w:r w:rsidRPr="005C1061">
        <w:rPr>
          <w:rFonts w:ascii="Times New Roman" w:eastAsia="Trebuchet MS" w:hAnsi="Times New Roman" w:cs="Times New Roman"/>
          <w:b/>
          <w:bCs/>
          <w:spacing w:val="-25"/>
          <w:sz w:val="26"/>
          <w:szCs w:val="26"/>
          <w:lang w:val="en-US"/>
        </w:rPr>
        <w:t xml:space="preserve"> </w:t>
      </w:r>
      <w:r w:rsidRPr="005C1061">
        <w:rPr>
          <w:rFonts w:ascii="Times New Roman" w:eastAsia="Trebuchet MS" w:hAnsi="Times New Roman" w:cs="Times New Roman"/>
          <w:b/>
          <w:bCs/>
          <w:sz w:val="26"/>
          <w:szCs w:val="26"/>
          <w:lang w:val="en-US"/>
        </w:rPr>
        <w:t>OF</w:t>
      </w:r>
      <w:r w:rsidRPr="005C1061">
        <w:rPr>
          <w:rFonts w:ascii="Times New Roman" w:eastAsia="Trebuchet MS" w:hAnsi="Times New Roman" w:cs="Times New Roman"/>
          <w:b/>
          <w:bCs/>
          <w:spacing w:val="-27"/>
          <w:sz w:val="26"/>
          <w:szCs w:val="26"/>
          <w:lang w:val="en-US"/>
        </w:rPr>
        <w:t xml:space="preserve"> </w:t>
      </w:r>
      <w:r w:rsidRPr="005C1061">
        <w:rPr>
          <w:rFonts w:ascii="Times New Roman" w:eastAsia="Trebuchet MS" w:hAnsi="Times New Roman" w:cs="Times New Roman"/>
          <w:b/>
          <w:bCs/>
          <w:sz w:val="26"/>
          <w:szCs w:val="26"/>
          <w:lang w:val="en-US"/>
        </w:rPr>
        <w:t>THE</w:t>
      </w:r>
      <w:r w:rsidRPr="005C1061">
        <w:rPr>
          <w:rFonts w:ascii="Times New Roman" w:eastAsia="Trebuchet MS" w:hAnsi="Times New Roman" w:cs="Times New Roman"/>
          <w:b/>
          <w:bCs/>
          <w:spacing w:val="-24"/>
          <w:sz w:val="26"/>
          <w:szCs w:val="26"/>
          <w:lang w:val="en-US"/>
        </w:rPr>
        <w:t xml:space="preserve"> </w:t>
      </w:r>
      <w:r w:rsidRPr="005C1061">
        <w:rPr>
          <w:rFonts w:ascii="Times New Roman" w:eastAsia="Trebuchet MS" w:hAnsi="Times New Roman" w:cs="Times New Roman"/>
          <w:b/>
          <w:bCs/>
          <w:sz w:val="26"/>
          <w:szCs w:val="26"/>
          <w:lang w:val="en-US"/>
        </w:rPr>
        <w:t>TE</w:t>
      </w:r>
    </w:p>
    <w:p w14:paraId="4D111925" w14:textId="77777777" w:rsidR="00307D50" w:rsidRPr="005C1061" w:rsidRDefault="00307D50" w:rsidP="00307D50">
      <w:pPr>
        <w:widowControl w:val="0"/>
        <w:autoSpaceDE w:val="0"/>
        <w:autoSpaceDN w:val="0"/>
        <w:spacing w:after="0"/>
        <w:rPr>
          <w:rFonts w:ascii="Times New Roman" w:eastAsia="Arial" w:hAnsi="Times New Roman" w:cs="Times New Roman"/>
          <w:lang w:val="en-US"/>
        </w:rPr>
      </w:pPr>
    </w:p>
    <w:p w14:paraId="23FE8512" w14:textId="77777777" w:rsidR="00307D50" w:rsidRPr="005C1061" w:rsidRDefault="00307D50" w:rsidP="00307D50">
      <w:pPr>
        <w:widowControl w:val="0"/>
        <w:autoSpaceDE w:val="0"/>
        <w:autoSpaceDN w:val="0"/>
        <w:spacing w:before="86"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z w:val="21"/>
          <w:szCs w:val="21"/>
          <w:lang w:val="en-US"/>
        </w:rPr>
        <w:t>assess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performance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against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expectations</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set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out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Strategic</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 xml:space="preserve">Results </w:t>
      </w:r>
      <w:r w:rsidRPr="005C1061">
        <w:rPr>
          <w:rFonts w:ascii="Times New Roman" w:eastAsia="Arial" w:hAnsi="Times New Roman" w:cs="Times New Roman"/>
          <w:w w:val="95"/>
          <w:sz w:val="21"/>
          <w:szCs w:val="21"/>
          <w:lang w:val="en-US"/>
        </w:rPr>
        <w:t>Framework</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(see</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ToR</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Annex</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TE</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will</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assess</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results</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according</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criteria</w:t>
      </w:r>
      <w:r w:rsidRPr="005C1061">
        <w:rPr>
          <w:rFonts w:ascii="Times New Roman" w:eastAsia="Arial" w:hAnsi="Times New Roman" w:cs="Times New Roman"/>
          <w:spacing w:val="-27"/>
          <w:w w:val="95"/>
          <w:sz w:val="21"/>
          <w:szCs w:val="21"/>
          <w:lang w:val="en-US"/>
        </w:rPr>
        <w:t xml:space="preserve"> </w:t>
      </w:r>
      <w:r w:rsidRPr="005C1061">
        <w:rPr>
          <w:rFonts w:ascii="Times New Roman" w:eastAsia="Arial" w:hAnsi="Times New Roman" w:cs="Times New Roman"/>
          <w:w w:val="95"/>
          <w:sz w:val="21"/>
          <w:szCs w:val="21"/>
          <w:lang w:val="en-US"/>
        </w:rPr>
        <w:t>outlined</w:t>
      </w:r>
      <w:r w:rsidRPr="005C1061">
        <w:rPr>
          <w:rFonts w:ascii="Times New Roman" w:eastAsia="Arial" w:hAnsi="Times New Roman" w:cs="Times New Roman"/>
          <w:spacing w:val="-24"/>
          <w:w w:val="95"/>
          <w:sz w:val="21"/>
          <w:szCs w:val="21"/>
          <w:lang w:val="en-US"/>
        </w:rPr>
        <w:t xml:space="preserve"> </w:t>
      </w:r>
      <w:r w:rsidRPr="005C1061">
        <w:rPr>
          <w:rFonts w:ascii="Times New Roman" w:eastAsia="Arial" w:hAnsi="Times New Roman" w:cs="Times New Roman"/>
          <w:w w:val="95"/>
          <w:sz w:val="21"/>
          <w:szCs w:val="21"/>
          <w:lang w:val="en-US"/>
        </w:rPr>
        <w:t>in</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25"/>
          <w:w w:val="95"/>
          <w:sz w:val="21"/>
          <w:szCs w:val="21"/>
          <w:lang w:val="en-US"/>
        </w:rPr>
        <w:t xml:space="preserve"> </w:t>
      </w:r>
      <w:r w:rsidRPr="005C1061">
        <w:rPr>
          <w:rFonts w:ascii="Times New Roman" w:eastAsia="Arial" w:hAnsi="Times New Roman" w:cs="Times New Roman"/>
          <w:w w:val="95"/>
          <w:sz w:val="21"/>
          <w:szCs w:val="21"/>
          <w:lang w:val="en-US"/>
        </w:rPr>
        <w:t>Guidance</w:t>
      </w:r>
      <w:r w:rsidRPr="005C1061">
        <w:rPr>
          <w:rFonts w:ascii="Times New Roman" w:eastAsia="Arial" w:hAnsi="Times New Roman" w:cs="Times New Roman"/>
          <w:spacing w:val="-26"/>
          <w:w w:val="95"/>
          <w:sz w:val="21"/>
          <w:szCs w:val="21"/>
          <w:lang w:val="en-US"/>
        </w:rPr>
        <w:t xml:space="preserve"> </w:t>
      </w:r>
      <w:r w:rsidRPr="005C1061">
        <w:rPr>
          <w:rFonts w:ascii="Times New Roman" w:eastAsia="Arial" w:hAnsi="Times New Roman" w:cs="Times New Roman"/>
          <w:w w:val="95"/>
          <w:sz w:val="21"/>
          <w:szCs w:val="21"/>
          <w:lang w:val="en-US"/>
        </w:rPr>
        <w:t xml:space="preserve">for </w:t>
      </w:r>
      <w:r w:rsidRPr="005C1061">
        <w:rPr>
          <w:rFonts w:ascii="Times New Roman" w:eastAsia="Arial" w:hAnsi="Times New Roman" w:cs="Times New Roman"/>
          <w:sz w:val="21"/>
          <w:szCs w:val="21"/>
          <w:lang w:val="en-US"/>
        </w:rPr>
        <w:t>TEs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UNDP-supported</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GEF-financed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18"/>
          <w:sz w:val="21"/>
          <w:szCs w:val="21"/>
          <w:lang w:val="en-US"/>
        </w:rPr>
        <w:t xml:space="preserve"> </w:t>
      </w:r>
      <w:hyperlink r:id="rId22">
        <w:r w:rsidRPr="005C1061">
          <w:rPr>
            <w:rFonts w:ascii="Times New Roman" w:eastAsia="Arial" w:hAnsi="Times New Roman" w:cs="Times New Roman"/>
            <w:sz w:val="21"/>
            <w:szCs w:val="21"/>
            <w:lang w:val="en-US"/>
          </w:rPr>
          <w:t>(</w:t>
        </w:r>
        <w:r w:rsidRPr="005C1061">
          <w:rPr>
            <w:rFonts w:ascii="Times New Roman" w:eastAsia="Arial" w:hAnsi="Times New Roman" w:cs="Times New Roman"/>
            <w:color w:val="0000FF"/>
            <w:sz w:val="21"/>
            <w:szCs w:val="21"/>
            <w:u w:val="single" w:color="0000FF"/>
            <w:lang w:val="en-US"/>
          </w:rPr>
          <w:t>hyperlink</w:t>
        </w:r>
      </w:hyperlink>
      <w:hyperlink r:id="rId23">
        <w:r w:rsidRPr="005C1061">
          <w:rPr>
            <w:rFonts w:ascii="Times New Roman" w:eastAsia="Arial" w:hAnsi="Times New Roman" w:cs="Times New Roman"/>
            <w:sz w:val="21"/>
            <w:szCs w:val="21"/>
            <w:lang w:val="en-US"/>
          </w:rPr>
          <w:t>)</w:t>
        </w:r>
      </w:hyperlink>
      <w:r w:rsidRPr="005C1061">
        <w:rPr>
          <w:rFonts w:ascii="Times New Roman" w:eastAsia="Arial" w:hAnsi="Times New Roman" w:cs="Times New Roman"/>
          <w:sz w:val="21"/>
          <w:szCs w:val="21"/>
          <w:lang w:val="en-US"/>
        </w:rPr>
        <w:t>.</w:t>
      </w:r>
    </w:p>
    <w:p w14:paraId="7643DB34" w14:textId="77777777" w:rsidR="00307D50" w:rsidRPr="005C1061" w:rsidRDefault="00307D50" w:rsidP="00307D50">
      <w:pPr>
        <w:widowControl w:val="0"/>
        <w:autoSpaceDE w:val="0"/>
        <w:autoSpaceDN w:val="0"/>
        <w:spacing w:before="2" w:after="0"/>
        <w:rPr>
          <w:rFonts w:ascii="Times New Roman" w:eastAsia="Arial" w:hAnsi="Times New Roman" w:cs="Times New Roman"/>
          <w:sz w:val="9"/>
          <w:szCs w:val="21"/>
          <w:lang w:val="en-US"/>
        </w:rPr>
      </w:pPr>
    </w:p>
    <w:p w14:paraId="243D47AA" w14:textId="77777777" w:rsidR="00307D50" w:rsidRPr="005C1061" w:rsidRDefault="00307D50" w:rsidP="00307D50">
      <w:pPr>
        <w:widowControl w:val="0"/>
        <w:autoSpaceDE w:val="0"/>
        <w:autoSpaceDN w:val="0"/>
        <w:spacing w:before="60" w:after="0" w:line="432" w:lineRule="auto"/>
        <w:ind w:right="1428"/>
        <w:jc w:val="both"/>
        <w:rPr>
          <w:rFonts w:ascii="Times New Roman" w:eastAsia="Arial" w:hAnsi="Times New Roman" w:cs="Times New Roman"/>
          <w:sz w:val="21"/>
          <w:szCs w:val="21"/>
          <w:lang w:val="en-US"/>
        </w:rPr>
      </w:pP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3"/>
          <w:w w:val="92"/>
          <w:sz w:val="21"/>
          <w:szCs w:val="21"/>
          <w:lang w:val="en-US"/>
        </w:rPr>
        <w:t>n</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w w:val="83"/>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4"/>
          <w:sz w:val="21"/>
          <w:szCs w:val="21"/>
          <w:lang w:val="en-US"/>
        </w:rPr>
        <w:t>beg</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w w:val="94"/>
          <w:sz w:val="21"/>
          <w:szCs w:val="21"/>
          <w:lang w:val="en-US"/>
        </w:rPr>
        <w:t>end</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75"/>
          <w:sz w:val="21"/>
          <w:szCs w:val="21"/>
          <w:lang w:val="en-US"/>
        </w:rPr>
        <w:t>J</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mallCaps/>
          <w:spacing w:val="4"/>
          <w:w w:val="92"/>
          <w:sz w:val="21"/>
          <w:szCs w:val="21"/>
          <w:lang w:val="en-US"/>
        </w:rPr>
        <w:t>0</w:t>
      </w:r>
      <w:r w:rsidRPr="005C1061">
        <w:rPr>
          <w:rFonts w:ascii="Times New Roman" w:eastAsia="Arial" w:hAnsi="Times New Roman" w:cs="Times New Roman"/>
          <w:smallCaps/>
          <w:w w:val="86"/>
          <w:sz w:val="21"/>
          <w:szCs w:val="21"/>
          <w:lang w:val="en-US"/>
        </w:rPr>
        <w:t>21</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w w:val="94"/>
          <w:sz w:val="21"/>
          <w:szCs w:val="21"/>
          <w:lang w:val="en-US"/>
        </w:rPr>
        <w:t>er</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w w:val="93"/>
          <w:sz w:val="21"/>
          <w:szCs w:val="21"/>
          <w:lang w:val="en-US"/>
        </w:rPr>
        <w:t>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3"/>
          <w:w w:val="81"/>
          <w:sz w:val="21"/>
          <w:szCs w:val="21"/>
          <w:lang w:val="en-US"/>
        </w:rPr>
        <w:t>3</w:t>
      </w:r>
      <w:r w:rsidRPr="005C1061">
        <w:rPr>
          <w:rFonts w:ascii="Times New Roman" w:eastAsia="Arial" w:hAnsi="Times New Roman" w:cs="Times New Roman"/>
          <w:w w:val="92"/>
          <w:sz w:val="21"/>
          <w:szCs w:val="21"/>
          <w:lang w:val="en-US"/>
        </w:rPr>
        <w:t>0</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83"/>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w w:val="93"/>
          <w:sz w:val="21"/>
          <w:szCs w:val="21"/>
          <w:lang w:val="en-US"/>
        </w:rPr>
        <w:t>b</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mallCaps/>
          <w:w w:val="89"/>
          <w:sz w:val="21"/>
          <w:szCs w:val="21"/>
          <w:lang w:val="en-US"/>
        </w:rPr>
        <w:t>202</w:t>
      </w:r>
      <w:r w:rsidRPr="005C1061">
        <w:rPr>
          <w:rFonts w:ascii="Times New Roman" w:eastAsia="Arial" w:hAnsi="Times New Roman" w:cs="Times New Roman"/>
          <w:smallCaps/>
          <w:spacing w:val="-2"/>
          <w:w w:val="89"/>
          <w:sz w:val="21"/>
          <w:szCs w:val="21"/>
          <w:lang w:val="en-US"/>
        </w:rPr>
        <w:t>1</w:t>
      </w:r>
      <w:r w:rsidRPr="005C1061">
        <w:rPr>
          <w:rFonts w:ascii="Times New Roman" w:eastAsia="Arial" w:hAnsi="Times New Roman" w:cs="Times New Roman"/>
          <w:w w:val="95"/>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m</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w w:val="83"/>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3"/>
          <w:w w:val="93"/>
          <w:sz w:val="21"/>
          <w:szCs w:val="21"/>
          <w:lang w:val="en-US"/>
        </w:rPr>
        <w:t>d</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d</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03"/>
          <w:sz w:val="21"/>
          <w:szCs w:val="21"/>
          <w:lang w:val="en-US"/>
        </w:rPr>
        <w:t>fo</w:t>
      </w:r>
      <w:r w:rsidRPr="005C1061">
        <w:rPr>
          <w:rFonts w:ascii="Times New Roman" w:eastAsia="Arial" w:hAnsi="Times New Roman" w:cs="Times New Roman"/>
          <w:spacing w:val="-1"/>
          <w:w w:val="10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p>
    <w:p w14:paraId="5DF2FC47" w14:textId="77777777" w:rsidR="00307D50" w:rsidRPr="005C1061" w:rsidRDefault="00307D50" w:rsidP="00487A2B">
      <w:pPr>
        <w:widowControl w:val="0"/>
        <w:numPr>
          <w:ilvl w:val="0"/>
          <w:numId w:val="68"/>
        </w:numPr>
        <w:tabs>
          <w:tab w:val="left" w:pos="481"/>
        </w:tabs>
        <w:autoSpaceDE w:val="0"/>
        <w:autoSpaceDN w:val="0"/>
        <w:spacing w:before="31" w:after="0" w:line="264" w:lineRule="auto"/>
        <w:ind w:right="1429"/>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Have</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interventions</w:t>
      </w:r>
      <w:r w:rsidRPr="005C1061">
        <w:rPr>
          <w:rFonts w:ascii="Times New Roman" w:eastAsia="Arial" w:hAnsi="Times New Roman" w:cs="Times New Roman"/>
          <w:spacing w:val="-21"/>
          <w:w w:val="95"/>
          <w:sz w:val="21"/>
          <w:lang w:val="en-US"/>
        </w:rPr>
        <w:t xml:space="preserve"> </w:t>
      </w:r>
      <w:r w:rsidRPr="005C1061">
        <w:rPr>
          <w:rFonts w:ascii="Times New Roman" w:eastAsia="Arial" w:hAnsi="Times New Roman" w:cs="Times New Roman"/>
          <w:w w:val="95"/>
          <w:sz w:val="21"/>
          <w:lang w:val="en-US"/>
        </w:rPr>
        <w:t>in</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terms</w:t>
      </w:r>
      <w:r w:rsidRPr="005C1061">
        <w:rPr>
          <w:rFonts w:ascii="Times New Roman" w:eastAsia="Arial" w:hAnsi="Times New Roman" w:cs="Times New Roman"/>
          <w:spacing w:val="-23"/>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capacity</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building</w:t>
      </w:r>
      <w:r w:rsidRPr="005C1061">
        <w:rPr>
          <w:rFonts w:ascii="Times New Roman" w:eastAsia="Arial" w:hAnsi="Times New Roman" w:cs="Times New Roman"/>
          <w:spacing w:val="-22"/>
          <w:w w:val="95"/>
          <w:sz w:val="21"/>
          <w:lang w:val="en-US"/>
        </w:rPr>
        <w:t xml:space="preserve"> </w:t>
      </w:r>
      <w:r w:rsidRPr="005C1061">
        <w:rPr>
          <w:rFonts w:ascii="Times New Roman" w:eastAsia="Arial" w:hAnsi="Times New Roman" w:cs="Times New Roman"/>
          <w:w w:val="95"/>
          <w:sz w:val="21"/>
          <w:lang w:val="en-US"/>
        </w:rPr>
        <w:t>been</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adequate</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enough</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ensure</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that</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 xml:space="preserve">capacity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8"/>
          <w:sz w:val="21"/>
          <w:lang w:val="en-US"/>
        </w:rPr>
        <w:t xml:space="preserve"> </w:t>
      </w:r>
      <w:r w:rsidRPr="005C1061">
        <w:rPr>
          <w:rFonts w:ascii="Times New Roman" w:eastAsia="Arial" w:hAnsi="Times New Roman" w:cs="Times New Roman"/>
          <w:sz w:val="21"/>
          <w:lang w:val="en-US"/>
        </w:rPr>
        <w:t>planning</w:t>
      </w:r>
      <w:r w:rsidRPr="005C1061">
        <w:rPr>
          <w:rFonts w:ascii="Times New Roman" w:eastAsia="Arial" w:hAnsi="Times New Roman" w:cs="Times New Roman"/>
          <w:spacing w:val="-5"/>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implementation</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8"/>
          <w:sz w:val="21"/>
          <w:lang w:val="en-US"/>
        </w:rPr>
        <w:t xml:space="preserve"> </w:t>
      </w:r>
      <w:r w:rsidRPr="005C1061">
        <w:rPr>
          <w:rFonts w:ascii="Times New Roman" w:eastAsia="Arial" w:hAnsi="Times New Roman" w:cs="Times New Roman"/>
          <w:sz w:val="21"/>
          <w:lang w:val="en-US"/>
        </w:rPr>
        <w:t>climate</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change</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adaptation</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mitigation</w:t>
      </w:r>
      <w:r w:rsidRPr="005C1061">
        <w:rPr>
          <w:rFonts w:ascii="Times New Roman" w:eastAsia="Arial" w:hAnsi="Times New Roman" w:cs="Times New Roman"/>
          <w:spacing w:val="-6"/>
          <w:sz w:val="21"/>
          <w:lang w:val="en-US"/>
        </w:rPr>
        <w:t xml:space="preserve"> </w:t>
      </w:r>
      <w:r w:rsidRPr="005C1061">
        <w:rPr>
          <w:rFonts w:ascii="Times New Roman" w:eastAsia="Arial" w:hAnsi="Times New Roman" w:cs="Times New Roman"/>
          <w:sz w:val="21"/>
          <w:lang w:val="en-US"/>
        </w:rPr>
        <w:t>interventions</w:t>
      </w:r>
      <w:r w:rsidRPr="005C1061">
        <w:rPr>
          <w:rFonts w:ascii="Times New Roman" w:eastAsia="Arial" w:hAnsi="Times New Roman" w:cs="Times New Roman"/>
          <w:spacing w:val="-6"/>
          <w:sz w:val="21"/>
          <w:lang w:val="en-US"/>
        </w:rPr>
        <w:t xml:space="preserve"> </w:t>
      </w:r>
      <w:r w:rsidRPr="005C1061">
        <w:rPr>
          <w:rFonts w:ascii="Times New Roman" w:eastAsia="Arial" w:hAnsi="Times New Roman" w:cs="Times New Roman"/>
          <w:sz w:val="21"/>
          <w:lang w:val="en-US"/>
        </w:rPr>
        <w:t>are possible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all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three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spheres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government</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Lesotho?</w:t>
      </w:r>
    </w:p>
    <w:p w14:paraId="4DC5207C" w14:textId="77777777" w:rsidR="00307D50" w:rsidRPr="005C1061" w:rsidRDefault="00307D50" w:rsidP="00487A2B">
      <w:pPr>
        <w:widowControl w:val="0"/>
        <w:numPr>
          <w:ilvl w:val="0"/>
          <w:numId w:val="68"/>
        </w:numPr>
        <w:tabs>
          <w:tab w:val="left" w:pos="481"/>
        </w:tabs>
        <w:autoSpaceDE w:val="0"/>
        <w:autoSpaceDN w:val="0"/>
        <w:spacing w:before="55" w:after="0" w:line="261" w:lineRule="auto"/>
        <w:ind w:right="1431"/>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Has</w:t>
      </w:r>
      <w:r w:rsidRPr="005C1061">
        <w:rPr>
          <w:rFonts w:ascii="Times New Roman" w:eastAsia="Arial" w:hAnsi="Times New Roman" w:cs="Times New Roman"/>
          <w:spacing w:val="-26"/>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country’s</w:t>
      </w:r>
      <w:r w:rsidRPr="005C1061">
        <w:rPr>
          <w:rFonts w:ascii="Times New Roman" w:eastAsia="Arial" w:hAnsi="Times New Roman" w:cs="Times New Roman"/>
          <w:spacing w:val="-23"/>
          <w:w w:val="95"/>
          <w:sz w:val="21"/>
          <w:lang w:val="en-US"/>
        </w:rPr>
        <w:t xml:space="preserve"> </w:t>
      </w:r>
      <w:r w:rsidRPr="005C1061">
        <w:rPr>
          <w:rFonts w:ascii="Times New Roman" w:eastAsia="Arial" w:hAnsi="Times New Roman" w:cs="Times New Roman"/>
          <w:w w:val="95"/>
          <w:sz w:val="21"/>
          <w:lang w:val="en-US"/>
        </w:rPr>
        <w:t>legal</w:t>
      </w:r>
      <w:r w:rsidRPr="005C1061">
        <w:rPr>
          <w:rFonts w:ascii="Times New Roman" w:eastAsia="Arial" w:hAnsi="Times New Roman" w:cs="Times New Roman"/>
          <w:spacing w:val="-22"/>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policy</w:t>
      </w:r>
      <w:r w:rsidRPr="005C1061">
        <w:rPr>
          <w:rFonts w:ascii="Times New Roman" w:eastAsia="Arial" w:hAnsi="Times New Roman" w:cs="Times New Roman"/>
          <w:spacing w:val="-22"/>
          <w:w w:val="95"/>
          <w:sz w:val="21"/>
          <w:lang w:val="en-US"/>
        </w:rPr>
        <w:t xml:space="preserve"> </w:t>
      </w:r>
      <w:r w:rsidRPr="005C1061">
        <w:rPr>
          <w:rFonts w:ascii="Times New Roman" w:eastAsia="Arial" w:hAnsi="Times New Roman" w:cs="Times New Roman"/>
          <w:w w:val="95"/>
          <w:sz w:val="21"/>
          <w:lang w:val="en-US"/>
        </w:rPr>
        <w:t>framework</w:t>
      </w:r>
      <w:r w:rsidRPr="005C1061">
        <w:rPr>
          <w:rFonts w:ascii="Times New Roman" w:eastAsia="Arial" w:hAnsi="Times New Roman" w:cs="Times New Roman"/>
          <w:spacing w:val="-23"/>
          <w:w w:val="95"/>
          <w:sz w:val="21"/>
          <w:lang w:val="en-US"/>
        </w:rPr>
        <w:t xml:space="preserve"> </w:t>
      </w:r>
      <w:r w:rsidRPr="005C1061">
        <w:rPr>
          <w:rFonts w:ascii="Times New Roman" w:eastAsia="Arial" w:hAnsi="Times New Roman" w:cs="Times New Roman"/>
          <w:w w:val="95"/>
          <w:sz w:val="21"/>
          <w:lang w:val="en-US"/>
        </w:rPr>
        <w:t>been</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sufficiently</w:t>
      </w:r>
      <w:r w:rsidRPr="005C1061">
        <w:rPr>
          <w:rFonts w:ascii="Times New Roman" w:eastAsia="Arial" w:hAnsi="Times New Roman" w:cs="Times New Roman"/>
          <w:spacing w:val="-22"/>
          <w:w w:val="95"/>
          <w:sz w:val="21"/>
          <w:lang w:val="en-US"/>
        </w:rPr>
        <w:t xml:space="preserve"> </w:t>
      </w:r>
      <w:r w:rsidRPr="005C1061">
        <w:rPr>
          <w:rFonts w:ascii="Times New Roman" w:eastAsia="Arial" w:hAnsi="Times New Roman" w:cs="Times New Roman"/>
          <w:w w:val="95"/>
          <w:sz w:val="21"/>
          <w:lang w:val="en-US"/>
        </w:rPr>
        <w:t>bolstered</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by</w:t>
      </w:r>
      <w:r w:rsidRPr="005C1061">
        <w:rPr>
          <w:rFonts w:ascii="Times New Roman" w:eastAsia="Arial" w:hAnsi="Times New Roman" w:cs="Times New Roman"/>
          <w:spacing w:val="-25"/>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23"/>
          <w:w w:val="95"/>
          <w:sz w:val="21"/>
          <w:lang w:val="en-US"/>
        </w:rPr>
        <w:t xml:space="preserve"> </w:t>
      </w: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23"/>
          <w:w w:val="95"/>
          <w:sz w:val="21"/>
          <w:lang w:val="en-US"/>
        </w:rPr>
        <w:t xml:space="preserve"> </w:t>
      </w:r>
      <w:r w:rsidRPr="005C1061">
        <w:rPr>
          <w:rFonts w:ascii="Times New Roman" w:eastAsia="Arial" w:hAnsi="Times New Roman" w:cs="Times New Roman"/>
          <w:w w:val="95"/>
          <w:sz w:val="21"/>
          <w:lang w:val="en-US"/>
        </w:rPr>
        <w:t>such</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that</w:t>
      </w:r>
      <w:r w:rsidRPr="005C1061">
        <w:rPr>
          <w:rFonts w:ascii="Times New Roman" w:eastAsia="Arial" w:hAnsi="Times New Roman" w:cs="Times New Roman"/>
          <w:spacing w:val="-23"/>
          <w:w w:val="95"/>
          <w:sz w:val="21"/>
          <w:lang w:val="en-US"/>
        </w:rPr>
        <w:t xml:space="preserve"> </w:t>
      </w:r>
      <w:r w:rsidRPr="005C1061">
        <w:rPr>
          <w:rFonts w:ascii="Times New Roman" w:eastAsia="Arial" w:hAnsi="Times New Roman" w:cs="Times New Roman"/>
          <w:w w:val="95"/>
          <w:sz w:val="21"/>
          <w:lang w:val="en-US"/>
        </w:rPr>
        <w:t>a</w:t>
      </w:r>
      <w:r w:rsidRPr="005C1061">
        <w:rPr>
          <w:rFonts w:ascii="Times New Roman" w:eastAsia="Arial" w:hAnsi="Times New Roman" w:cs="Times New Roman"/>
          <w:spacing w:val="-24"/>
          <w:w w:val="95"/>
          <w:sz w:val="21"/>
          <w:lang w:val="en-US"/>
        </w:rPr>
        <w:t xml:space="preserve"> </w:t>
      </w:r>
      <w:r w:rsidRPr="005C1061">
        <w:rPr>
          <w:rFonts w:ascii="Times New Roman" w:eastAsia="Arial" w:hAnsi="Times New Roman" w:cs="Times New Roman"/>
          <w:w w:val="95"/>
          <w:sz w:val="21"/>
          <w:lang w:val="en-US"/>
        </w:rPr>
        <w:t xml:space="preserve">suitably </w:t>
      </w:r>
      <w:r w:rsidRPr="005C1061">
        <w:rPr>
          <w:rFonts w:ascii="Times New Roman" w:eastAsia="Arial" w:hAnsi="Times New Roman" w:cs="Times New Roman"/>
          <w:sz w:val="21"/>
          <w:lang w:val="en-US"/>
        </w:rPr>
        <w:t>adequate</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enabling</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environment</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has</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been</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established</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planning</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implementation</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climate change</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adaptation</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mitigation</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interventions</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all</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three</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spheres</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government</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Lesotho?</w:t>
      </w:r>
    </w:p>
    <w:p w14:paraId="1E7C1615" w14:textId="77777777" w:rsidR="00307D50" w:rsidRPr="005C1061" w:rsidRDefault="00307D50" w:rsidP="00487A2B">
      <w:pPr>
        <w:widowControl w:val="0"/>
        <w:numPr>
          <w:ilvl w:val="0"/>
          <w:numId w:val="68"/>
        </w:numPr>
        <w:tabs>
          <w:tab w:val="left" w:pos="481"/>
        </w:tabs>
        <w:autoSpaceDE w:val="0"/>
        <w:autoSpaceDN w:val="0"/>
        <w:spacing w:before="63" w:after="0" w:line="264" w:lineRule="auto"/>
        <w:ind w:right="1428"/>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Are there sufficient examples of climate-smart land management interventions aimed at building community-based</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resilience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projected</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impacts</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climate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change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country,</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are</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these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of such</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a</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nature</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they</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can</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easily</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cost-effectively</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up-scaled</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replicated</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parts</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the country?</w:t>
      </w:r>
    </w:p>
    <w:p w14:paraId="1967DFB9" w14:textId="77777777" w:rsidR="00307D50" w:rsidRPr="005C1061" w:rsidRDefault="00307D50" w:rsidP="00487A2B">
      <w:pPr>
        <w:widowControl w:val="0"/>
        <w:numPr>
          <w:ilvl w:val="0"/>
          <w:numId w:val="68"/>
        </w:numPr>
        <w:tabs>
          <w:tab w:val="left" w:pos="481"/>
        </w:tabs>
        <w:autoSpaceDE w:val="0"/>
        <w:autoSpaceDN w:val="0"/>
        <w:spacing w:before="54" w:after="0" w:line="264" w:lineRule="auto"/>
        <w:ind w:right="1432"/>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Have</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interventions</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community</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level</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made</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a</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meaningful</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impact</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livelihoods</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of the</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beneficiaries</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such</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it</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can</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said</w:t>
      </w:r>
      <w:r w:rsidRPr="005C1061">
        <w:rPr>
          <w:rFonts w:ascii="Times New Roman" w:eastAsia="Arial" w:hAnsi="Times New Roman" w:cs="Times New Roman"/>
          <w:spacing w:val="-46"/>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their</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resilience</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awareness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6"/>
          <w:sz w:val="21"/>
          <w:lang w:val="en-US"/>
        </w:rPr>
        <w:t xml:space="preserve"> </w:t>
      </w:r>
      <w:r w:rsidRPr="005C1061">
        <w:rPr>
          <w:rFonts w:ascii="Times New Roman" w:eastAsia="Arial" w:hAnsi="Times New Roman" w:cs="Times New Roman"/>
          <w:sz w:val="21"/>
          <w:lang w:val="en-US"/>
        </w:rPr>
        <w:t>projected</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impacts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of climate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change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has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been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enhanced?</w:t>
      </w:r>
    </w:p>
    <w:p w14:paraId="40FE899C" w14:textId="77777777" w:rsidR="00307D50" w:rsidRPr="005C1061" w:rsidRDefault="00307D50" w:rsidP="00307D50">
      <w:pPr>
        <w:widowControl w:val="0"/>
        <w:autoSpaceDE w:val="0"/>
        <w:autoSpaceDN w:val="0"/>
        <w:spacing w:before="168"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 Findings section of the TE report will cover the topics listed below. A full outline of the TE report’s content</w:t>
      </w:r>
    </w:p>
    <w:p w14:paraId="7FF1F17F" w14:textId="77777777" w:rsidR="00307D50" w:rsidRPr="005C1061" w:rsidRDefault="00307D50" w:rsidP="00307D50">
      <w:pPr>
        <w:widowControl w:val="0"/>
        <w:autoSpaceDE w:val="0"/>
        <w:autoSpaceDN w:val="0"/>
        <w:spacing w:before="24"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is provided in ToR Annex C.</w:t>
      </w:r>
    </w:p>
    <w:p w14:paraId="7FCA8E71" w14:textId="77777777" w:rsidR="00307D50" w:rsidRPr="005C1061" w:rsidRDefault="00307D50" w:rsidP="00307D50">
      <w:pPr>
        <w:widowControl w:val="0"/>
        <w:autoSpaceDE w:val="0"/>
        <w:autoSpaceDN w:val="0"/>
        <w:spacing w:before="9" w:after="0"/>
        <w:rPr>
          <w:rFonts w:ascii="Times New Roman" w:eastAsia="Arial" w:hAnsi="Times New Roman" w:cs="Times New Roman"/>
          <w:sz w:val="16"/>
          <w:szCs w:val="21"/>
          <w:lang w:val="en-US"/>
        </w:rPr>
      </w:pPr>
    </w:p>
    <w:p w14:paraId="18C78841" w14:textId="77777777" w:rsidR="00307D50" w:rsidRPr="005C1061" w:rsidRDefault="00307D50" w:rsidP="00307D50">
      <w:pPr>
        <w:widowControl w:val="0"/>
        <w:autoSpaceDE w:val="0"/>
        <w:autoSpaceDN w:val="0"/>
        <w:spacing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 asterisk “(*)” indicates criteria for which a rating is required.</w:t>
      </w:r>
    </w:p>
    <w:p w14:paraId="39C2DB30" w14:textId="77777777" w:rsidR="00307D50" w:rsidRPr="005C1061" w:rsidRDefault="00307D50" w:rsidP="00307D50">
      <w:pPr>
        <w:widowControl w:val="0"/>
        <w:autoSpaceDE w:val="0"/>
        <w:autoSpaceDN w:val="0"/>
        <w:spacing w:before="9" w:after="0"/>
        <w:rPr>
          <w:rFonts w:ascii="Times New Roman" w:eastAsia="Arial" w:hAnsi="Times New Roman" w:cs="Times New Roman"/>
          <w:sz w:val="16"/>
          <w:szCs w:val="21"/>
          <w:lang w:val="en-US"/>
        </w:rPr>
      </w:pPr>
    </w:p>
    <w:p w14:paraId="035F9569" w14:textId="77777777" w:rsidR="00307D50" w:rsidRPr="005C1061" w:rsidRDefault="00307D50" w:rsidP="00307D50">
      <w:pPr>
        <w:widowControl w:val="0"/>
        <w:autoSpaceDE w:val="0"/>
        <w:autoSpaceDN w:val="0"/>
        <w:spacing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Findings</w:t>
      </w:r>
    </w:p>
    <w:p w14:paraId="04F38FE0" w14:textId="77777777" w:rsidR="00307D50" w:rsidRPr="005C1061" w:rsidRDefault="00307D50" w:rsidP="00307D50">
      <w:pPr>
        <w:widowControl w:val="0"/>
        <w:autoSpaceDE w:val="0"/>
        <w:autoSpaceDN w:val="0"/>
        <w:spacing w:before="9" w:after="0"/>
        <w:rPr>
          <w:rFonts w:ascii="Times New Roman" w:eastAsia="Arial" w:hAnsi="Times New Roman" w:cs="Times New Roman"/>
          <w:sz w:val="19"/>
          <w:szCs w:val="21"/>
          <w:lang w:val="en-US"/>
        </w:rPr>
      </w:pPr>
    </w:p>
    <w:p w14:paraId="0EE336BB" w14:textId="77777777" w:rsidR="00307D50" w:rsidRPr="005C1061" w:rsidRDefault="00307D50" w:rsidP="00487A2B">
      <w:pPr>
        <w:widowControl w:val="0"/>
        <w:numPr>
          <w:ilvl w:val="0"/>
          <w:numId w:val="67"/>
        </w:numPr>
        <w:tabs>
          <w:tab w:val="left" w:pos="480"/>
          <w:tab w:val="left" w:pos="481"/>
        </w:tabs>
        <w:autoSpaceDE w:val="0"/>
        <w:autoSpaceDN w:val="0"/>
        <w:spacing w:after="0"/>
        <w:ind w:right="7680"/>
        <w:rPr>
          <w:rFonts w:ascii="Times New Roman" w:eastAsia="Arial" w:hAnsi="Times New Roman" w:cs="Times New Roman"/>
          <w:sz w:val="21"/>
          <w:lang w:val="en-US"/>
        </w:rPr>
      </w:pPr>
      <w:r w:rsidRPr="005C1061">
        <w:rPr>
          <w:rFonts w:ascii="Times New Roman" w:eastAsia="Arial" w:hAnsi="Times New Roman" w:cs="Times New Roman"/>
          <w:sz w:val="21"/>
          <w:u w:val="single"/>
          <w:lang w:val="en-US"/>
        </w:rPr>
        <w:t>Project</w:t>
      </w:r>
      <w:r w:rsidRPr="005C1061">
        <w:rPr>
          <w:rFonts w:ascii="Times New Roman" w:eastAsia="Arial" w:hAnsi="Times New Roman" w:cs="Times New Roman"/>
          <w:spacing w:val="-18"/>
          <w:sz w:val="21"/>
          <w:u w:val="single"/>
          <w:lang w:val="en-US"/>
        </w:rPr>
        <w:t xml:space="preserve"> </w:t>
      </w:r>
      <w:r w:rsidRPr="005C1061">
        <w:rPr>
          <w:rFonts w:ascii="Times New Roman" w:eastAsia="Arial" w:hAnsi="Times New Roman" w:cs="Times New Roman"/>
          <w:sz w:val="21"/>
          <w:u w:val="single"/>
          <w:lang w:val="en-US"/>
        </w:rPr>
        <w:t>Design/Formulation</w:t>
      </w:r>
    </w:p>
    <w:p w14:paraId="3DB759CF" w14:textId="77777777" w:rsidR="00307D50" w:rsidRPr="005C1061" w:rsidRDefault="00307D50" w:rsidP="00307D50">
      <w:pPr>
        <w:widowControl w:val="0"/>
        <w:autoSpaceDE w:val="0"/>
        <w:autoSpaceDN w:val="0"/>
        <w:spacing w:before="6" w:after="0"/>
        <w:rPr>
          <w:rFonts w:ascii="Times New Roman" w:eastAsia="Arial" w:hAnsi="Times New Roman" w:cs="Times New Roman"/>
          <w:sz w:val="20"/>
          <w:szCs w:val="21"/>
          <w:lang w:val="en-US"/>
        </w:rPr>
      </w:pPr>
    </w:p>
    <w:p w14:paraId="3DFD24AE" w14:textId="77777777" w:rsidR="00307D50" w:rsidRPr="005C1061" w:rsidRDefault="00307D50" w:rsidP="00487A2B">
      <w:pPr>
        <w:widowControl w:val="0"/>
        <w:numPr>
          <w:ilvl w:val="0"/>
          <w:numId w:val="68"/>
        </w:numPr>
        <w:tabs>
          <w:tab w:val="left" w:pos="480"/>
          <w:tab w:val="left" w:pos="481"/>
        </w:tabs>
        <w:autoSpaceDE w:val="0"/>
        <w:autoSpaceDN w:val="0"/>
        <w:spacing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National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priorities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country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driven-ness</w:t>
      </w:r>
    </w:p>
    <w:p w14:paraId="3374EFD1" w14:textId="77777777" w:rsidR="00307D50" w:rsidRPr="005C1061" w:rsidRDefault="00307D50" w:rsidP="00487A2B">
      <w:pPr>
        <w:widowControl w:val="0"/>
        <w:numPr>
          <w:ilvl w:val="0"/>
          <w:numId w:val="68"/>
        </w:numPr>
        <w:tabs>
          <w:tab w:val="left" w:pos="480"/>
          <w:tab w:val="left" w:pos="48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Theory of</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Change</w:t>
      </w:r>
    </w:p>
    <w:p w14:paraId="2820FF24" w14:textId="77777777" w:rsidR="00307D50" w:rsidRPr="005C1061" w:rsidRDefault="00307D50" w:rsidP="00487A2B">
      <w:pPr>
        <w:widowControl w:val="0"/>
        <w:numPr>
          <w:ilvl w:val="0"/>
          <w:numId w:val="68"/>
        </w:numPr>
        <w:tabs>
          <w:tab w:val="left" w:pos="480"/>
          <w:tab w:val="left" w:pos="48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Gender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equality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women’s</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empowerment</w:t>
      </w:r>
    </w:p>
    <w:p w14:paraId="14E8D63B" w14:textId="77777777" w:rsidR="00307D50" w:rsidRPr="005C1061" w:rsidRDefault="00307D50" w:rsidP="00487A2B">
      <w:pPr>
        <w:widowControl w:val="0"/>
        <w:numPr>
          <w:ilvl w:val="0"/>
          <w:numId w:val="68"/>
        </w:numPr>
        <w:tabs>
          <w:tab w:val="left" w:pos="480"/>
          <w:tab w:val="left" w:pos="48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Social</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Environmental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Standards</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(Safeguards)</w:t>
      </w:r>
    </w:p>
    <w:p w14:paraId="436F5A38" w14:textId="77777777" w:rsidR="00307D50" w:rsidRPr="005C1061" w:rsidRDefault="00307D50" w:rsidP="00487A2B">
      <w:pPr>
        <w:widowControl w:val="0"/>
        <w:numPr>
          <w:ilvl w:val="0"/>
          <w:numId w:val="68"/>
        </w:numPr>
        <w:tabs>
          <w:tab w:val="left" w:pos="480"/>
          <w:tab w:val="left" w:pos="48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Analysis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Results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Framework:</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logic</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strategy,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indicators</w:t>
      </w:r>
    </w:p>
    <w:p w14:paraId="21E4E672" w14:textId="77777777" w:rsidR="00307D50" w:rsidRPr="005C1061" w:rsidRDefault="00307D50" w:rsidP="00487A2B">
      <w:pPr>
        <w:widowControl w:val="0"/>
        <w:numPr>
          <w:ilvl w:val="0"/>
          <w:numId w:val="68"/>
        </w:numPr>
        <w:tabs>
          <w:tab w:val="left" w:pos="480"/>
          <w:tab w:val="left" w:pos="48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Assumptions and</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Risks</w:t>
      </w:r>
    </w:p>
    <w:p w14:paraId="65695D8E" w14:textId="77777777" w:rsidR="00307D50" w:rsidRPr="005C1061" w:rsidRDefault="00307D50" w:rsidP="00487A2B">
      <w:pPr>
        <w:widowControl w:val="0"/>
        <w:numPr>
          <w:ilvl w:val="0"/>
          <w:numId w:val="68"/>
        </w:numPr>
        <w:tabs>
          <w:tab w:val="left" w:pos="480"/>
          <w:tab w:val="left" w:pos="481"/>
        </w:tabs>
        <w:autoSpaceDE w:val="0"/>
        <w:autoSpaceDN w:val="0"/>
        <w:spacing w:before="54" w:after="0" w:line="249" w:lineRule="auto"/>
        <w:ind w:right="1445"/>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Lessons</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from</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other</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relevant</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projects</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(e.g.</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same</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focal</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area)</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incorporated</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into</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design</w:t>
      </w:r>
      <w:r w:rsidRPr="005C1061">
        <w:rPr>
          <w:rFonts w:ascii="Times New Roman" w:eastAsia="Arial" w:hAnsi="Times New Roman" w:cs="Times New Roman"/>
          <w:spacing w:val="-9"/>
          <w:w w:val="95"/>
          <w:sz w:val="21"/>
          <w:lang w:val="en-US"/>
        </w:rPr>
        <w:t xml:space="preserve"> </w:t>
      </w:r>
      <w:r w:rsidRPr="005C1061">
        <w:rPr>
          <w:rFonts w:ascii="Times New Roman" w:eastAsia="Arial" w:hAnsi="Times New Roman" w:cs="Times New Roman"/>
          <w:noProof/>
          <w:spacing w:val="-12"/>
          <w:position w:val="-5"/>
          <w:sz w:val="21"/>
          <w:lang w:val="en-US"/>
        </w:rPr>
        <w:drawing>
          <wp:inline distT="0" distB="0" distL="0" distR="0" wp14:anchorId="27B7D55F" wp14:editId="5281716E">
            <wp:extent cx="173736" cy="178307"/>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173736" cy="178307"/>
                    </a:xfrm>
                    <a:prstGeom prst="rect">
                      <a:avLst/>
                    </a:prstGeom>
                  </pic:spPr>
                </pic:pic>
              </a:graphicData>
            </a:graphic>
          </wp:inline>
        </w:drawing>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pacing w:val="5"/>
          <w:sz w:val="21"/>
          <w:lang w:val="en-US"/>
        </w:rPr>
        <w:t xml:space="preserve"> </w:t>
      </w:r>
      <w:r w:rsidRPr="005C1061">
        <w:rPr>
          <w:rFonts w:ascii="Times New Roman" w:eastAsia="Arial" w:hAnsi="Times New Roman" w:cs="Times New Roman"/>
          <w:w w:val="90"/>
          <w:sz w:val="21"/>
          <w:lang w:val="en-US"/>
        </w:rPr>
        <w:t xml:space="preserve">Planned </w:t>
      </w:r>
      <w:r w:rsidRPr="005C1061">
        <w:rPr>
          <w:rFonts w:ascii="Times New Roman" w:eastAsia="Arial" w:hAnsi="Times New Roman" w:cs="Times New Roman"/>
          <w:sz w:val="21"/>
          <w:lang w:val="en-US"/>
        </w:rPr>
        <w:lastRenderedPageBreak/>
        <w:t>stakeholder</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participation</w:t>
      </w:r>
    </w:p>
    <w:p w14:paraId="16370EFE" w14:textId="77777777" w:rsidR="00307D50" w:rsidRPr="005C1061" w:rsidRDefault="00307D50" w:rsidP="00487A2B">
      <w:pPr>
        <w:widowControl w:val="0"/>
        <w:numPr>
          <w:ilvl w:val="0"/>
          <w:numId w:val="68"/>
        </w:numPr>
        <w:tabs>
          <w:tab w:val="left" w:pos="480"/>
          <w:tab w:val="left" w:pos="481"/>
        </w:tabs>
        <w:autoSpaceDE w:val="0"/>
        <w:autoSpaceDN w:val="0"/>
        <w:spacing w:before="47"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Linkages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between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interventions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within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sector</w:t>
      </w:r>
    </w:p>
    <w:p w14:paraId="5946EA28" w14:textId="77777777" w:rsidR="00307D50" w:rsidRPr="005C1061" w:rsidRDefault="00307D50" w:rsidP="00487A2B">
      <w:pPr>
        <w:widowControl w:val="0"/>
        <w:numPr>
          <w:ilvl w:val="0"/>
          <w:numId w:val="68"/>
        </w:numPr>
        <w:tabs>
          <w:tab w:val="left" w:pos="480"/>
          <w:tab w:val="left" w:pos="481"/>
        </w:tabs>
        <w:autoSpaceDE w:val="0"/>
        <w:autoSpaceDN w:val="0"/>
        <w:spacing w:before="57"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arrangements</w:t>
      </w:r>
    </w:p>
    <w:p w14:paraId="1091F01A" w14:textId="77777777" w:rsidR="00307D50" w:rsidRPr="005C1061" w:rsidRDefault="00307D50" w:rsidP="00307D50">
      <w:pPr>
        <w:widowControl w:val="0"/>
        <w:autoSpaceDE w:val="0"/>
        <w:autoSpaceDN w:val="0"/>
        <w:spacing w:before="8" w:after="0"/>
        <w:rPr>
          <w:rFonts w:ascii="Times New Roman" w:eastAsia="Arial" w:hAnsi="Times New Roman" w:cs="Times New Roman"/>
          <w:sz w:val="29"/>
          <w:szCs w:val="21"/>
          <w:lang w:val="en-US"/>
        </w:rPr>
      </w:pPr>
    </w:p>
    <w:p w14:paraId="49B4DAAE" w14:textId="77777777" w:rsidR="00307D50" w:rsidRPr="005C1061" w:rsidRDefault="00307D50" w:rsidP="00487A2B">
      <w:pPr>
        <w:widowControl w:val="0"/>
        <w:numPr>
          <w:ilvl w:val="0"/>
          <w:numId w:val="67"/>
        </w:numPr>
        <w:tabs>
          <w:tab w:val="left" w:pos="315"/>
        </w:tabs>
        <w:autoSpaceDE w:val="0"/>
        <w:autoSpaceDN w:val="0"/>
        <w:spacing w:after="0"/>
        <w:ind w:left="314" w:right="8220" w:hanging="209"/>
        <w:rPr>
          <w:rFonts w:ascii="Times New Roman" w:eastAsia="Arial" w:hAnsi="Times New Roman" w:cs="Times New Roman"/>
          <w:sz w:val="21"/>
          <w:lang w:val="en-US"/>
        </w:rPr>
      </w:pPr>
      <w:r w:rsidRPr="005C1061">
        <w:rPr>
          <w:rFonts w:ascii="Times New Roman" w:eastAsia="Arial" w:hAnsi="Times New Roman" w:cs="Times New Roman"/>
          <w:sz w:val="21"/>
          <w:u w:val="single"/>
          <w:lang w:val="en-US"/>
        </w:rPr>
        <w:t>Project</w:t>
      </w:r>
      <w:r w:rsidRPr="005C1061">
        <w:rPr>
          <w:rFonts w:ascii="Times New Roman" w:eastAsia="Arial" w:hAnsi="Times New Roman" w:cs="Times New Roman"/>
          <w:spacing w:val="-18"/>
          <w:sz w:val="21"/>
          <w:u w:val="single"/>
          <w:lang w:val="en-US"/>
        </w:rPr>
        <w:t xml:space="preserve"> </w:t>
      </w:r>
      <w:r w:rsidRPr="005C1061">
        <w:rPr>
          <w:rFonts w:ascii="Times New Roman" w:eastAsia="Arial" w:hAnsi="Times New Roman" w:cs="Times New Roman"/>
          <w:sz w:val="21"/>
          <w:u w:val="single"/>
          <w:lang w:val="en-US"/>
        </w:rPr>
        <w:t>Implementation</w:t>
      </w:r>
    </w:p>
    <w:p w14:paraId="3A3618C2" w14:textId="77777777" w:rsidR="00307D50" w:rsidRPr="005C1061" w:rsidRDefault="00307D50" w:rsidP="00307D50">
      <w:pPr>
        <w:widowControl w:val="0"/>
        <w:autoSpaceDE w:val="0"/>
        <w:autoSpaceDN w:val="0"/>
        <w:spacing w:before="7" w:after="0"/>
        <w:rPr>
          <w:rFonts w:ascii="Times New Roman" w:eastAsia="Arial" w:hAnsi="Times New Roman" w:cs="Times New Roman"/>
          <w:szCs w:val="21"/>
          <w:lang w:val="en-US"/>
        </w:rPr>
      </w:pPr>
    </w:p>
    <w:p w14:paraId="48609242" w14:textId="77777777" w:rsidR="00307D50" w:rsidRPr="005C1061" w:rsidRDefault="00307D50" w:rsidP="00487A2B">
      <w:pPr>
        <w:widowControl w:val="0"/>
        <w:numPr>
          <w:ilvl w:val="0"/>
          <w:numId w:val="68"/>
        </w:numPr>
        <w:tabs>
          <w:tab w:val="left" w:pos="480"/>
          <w:tab w:val="left" w:pos="481"/>
        </w:tabs>
        <w:autoSpaceDE w:val="0"/>
        <w:autoSpaceDN w:val="0"/>
        <w:spacing w:before="9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Adaptive</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(changes</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design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outputs</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during</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implementation)</w:t>
      </w:r>
    </w:p>
    <w:p w14:paraId="3BD7C844" w14:textId="77777777" w:rsidR="00307D50" w:rsidRPr="005C1061" w:rsidRDefault="00307D50" w:rsidP="00487A2B">
      <w:pPr>
        <w:widowControl w:val="0"/>
        <w:numPr>
          <w:ilvl w:val="0"/>
          <w:numId w:val="68"/>
        </w:numPr>
        <w:tabs>
          <w:tab w:val="left" w:pos="480"/>
          <w:tab w:val="left" w:pos="48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Actual</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stakeholder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participation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partnership</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arrangements</w:t>
      </w:r>
    </w:p>
    <w:p w14:paraId="602AADD2" w14:textId="77777777" w:rsidR="00307D50" w:rsidRPr="005C1061" w:rsidRDefault="00307D50" w:rsidP="00487A2B">
      <w:pPr>
        <w:widowControl w:val="0"/>
        <w:numPr>
          <w:ilvl w:val="0"/>
          <w:numId w:val="68"/>
        </w:numPr>
        <w:tabs>
          <w:tab w:val="left" w:pos="480"/>
          <w:tab w:val="left" w:pos="48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Finance</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Co-finance</w:t>
      </w:r>
    </w:p>
    <w:p w14:paraId="605B3850" w14:textId="77777777" w:rsidR="00307D50" w:rsidRPr="005C1061" w:rsidRDefault="00307D50" w:rsidP="00487A2B">
      <w:pPr>
        <w:widowControl w:val="0"/>
        <w:numPr>
          <w:ilvl w:val="0"/>
          <w:numId w:val="68"/>
        </w:numPr>
        <w:tabs>
          <w:tab w:val="left" w:pos="480"/>
          <w:tab w:val="left" w:pos="48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Monitoring</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&amp;</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design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entry</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implementation</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overall</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assessment</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M&amp;E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w:t>
      </w:r>
    </w:p>
    <w:p w14:paraId="268C4BE7" w14:textId="77777777" w:rsidR="00307D50" w:rsidRPr="005C1061" w:rsidRDefault="00307D50" w:rsidP="00307D50">
      <w:pPr>
        <w:widowControl w:val="0"/>
        <w:autoSpaceDE w:val="0"/>
        <w:autoSpaceDN w:val="0"/>
        <w:spacing w:after="0"/>
        <w:rPr>
          <w:rFonts w:ascii="Times New Roman" w:eastAsia="Arial" w:hAnsi="Times New Roman" w:cs="Times New Roman"/>
          <w:sz w:val="21"/>
          <w:lang w:val="en-US"/>
        </w:rPr>
      </w:pPr>
    </w:p>
    <w:p w14:paraId="6F48938A" w14:textId="77777777" w:rsidR="00307D50" w:rsidRPr="005C1061" w:rsidRDefault="00307D50" w:rsidP="00487A2B">
      <w:pPr>
        <w:widowControl w:val="0"/>
        <w:numPr>
          <w:ilvl w:val="0"/>
          <w:numId w:val="68"/>
        </w:numPr>
        <w:tabs>
          <w:tab w:val="left" w:pos="480"/>
          <w:tab w:val="left" w:pos="481"/>
        </w:tabs>
        <w:autoSpaceDE w:val="0"/>
        <w:autoSpaceDN w:val="0"/>
        <w:spacing w:before="86" w:after="0" w:line="264" w:lineRule="auto"/>
        <w:ind w:right="1435"/>
        <w:rPr>
          <w:rFonts w:ascii="Times New Roman" w:eastAsia="Arial" w:hAnsi="Times New Roman" w:cs="Times New Roman"/>
          <w:sz w:val="21"/>
          <w:lang w:val="en-US"/>
        </w:rPr>
      </w:pPr>
      <w:r w:rsidRPr="005C1061">
        <w:rPr>
          <w:rFonts w:ascii="Times New Roman" w:eastAsia="Arial" w:hAnsi="Times New Roman" w:cs="Times New Roman"/>
          <w:sz w:val="21"/>
          <w:lang w:val="en-US"/>
        </w:rPr>
        <w:t>Implementing</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Agency</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(UNDP)</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Executing</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Agency</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overall</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oversight/implementation and execution</w:t>
      </w:r>
      <w:r w:rsidRPr="005C1061">
        <w:rPr>
          <w:rFonts w:ascii="Times New Roman" w:eastAsia="Arial" w:hAnsi="Times New Roman" w:cs="Times New Roman"/>
          <w:spacing w:val="-33"/>
          <w:sz w:val="21"/>
          <w:lang w:val="en-US"/>
        </w:rPr>
        <w:t xml:space="preserve"> </w:t>
      </w:r>
      <w:r w:rsidRPr="005C1061">
        <w:rPr>
          <w:rFonts w:ascii="Times New Roman" w:eastAsia="Arial" w:hAnsi="Times New Roman" w:cs="Times New Roman"/>
          <w:sz w:val="21"/>
          <w:lang w:val="en-US"/>
        </w:rPr>
        <w:t>(*)</w:t>
      </w:r>
    </w:p>
    <w:p w14:paraId="4E50FEEE" w14:textId="77777777" w:rsidR="00307D50" w:rsidRPr="005C1061" w:rsidRDefault="00307D50" w:rsidP="00487A2B">
      <w:pPr>
        <w:widowControl w:val="0"/>
        <w:numPr>
          <w:ilvl w:val="0"/>
          <w:numId w:val="68"/>
        </w:numPr>
        <w:tabs>
          <w:tab w:val="left" w:pos="480"/>
          <w:tab w:val="left" w:pos="481"/>
        </w:tabs>
        <w:autoSpaceDE w:val="0"/>
        <w:autoSpaceDN w:val="0"/>
        <w:spacing w:before="5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Risk</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including</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Social</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Environmental</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Standards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(Safeguards)</w:t>
      </w:r>
    </w:p>
    <w:p w14:paraId="1450DC96" w14:textId="77777777" w:rsidR="00307D50" w:rsidRPr="005C1061" w:rsidRDefault="00307D50" w:rsidP="00307D50">
      <w:pPr>
        <w:widowControl w:val="0"/>
        <w:autoSpaceDE w:val="0"/>
        <w:autoSpaceDN w:val="0"/>
        <w:spacing w:before="5" w:after="0"/>
        <w:rPr>
          <w:rFonts w:ascii="Times New Roman" w:eastAsia="Arial" w:hAnsi="Times New Roman" w:cs="Times New Roman"/>
          <w:sz w:val="29"/>
          <w:szCs w:val="21"/>
          <w:lang w:val="en-US"/>
        </w:rPr>
      </w:pPr>
    </w:p>
    <w:p w14:paraId="7D2B1E16" w14:textId="77777777" w:rsidR="00307D50" w:rsidRPr="005C1061" w:rsidRDefault="00307D50" w:rsidP="00487A2B">
      <w:pPr>
        <w:widowControl w:val="0"/>
        <w:numPr>
          <w:ilvl w:val="0"/>
          <w:numId w:val="67"/>
        </w:numPr>
        <w:tabs>
          <w:tab w:val="left" w:pos="363"/>
        </w:tabs>
        <w:autoSpaceDE w:val="0"/>
        <w:autoSpaceDN w:val="0"/>
        <w:spacing w:before="1" w:after="0"/>
        <w:ind w:left="362" w:right="9030" w:hanging="257"/>
        <w:rPr>
          <w:rFonts w:ascii="Times New Roman" w:eastAsia="Arial" w:hAnsi="Times New Roman" w:cs="Times New Roman"/>
          <w:sz w:val="21"/>
          <w:lang w:val="en-US"/>
        </w:rPr>
      </w:pPr>
      <w:r w:rsidRPr="005C1061">
        <w:rPr>
          <w:rFonts w:ascii="Times New Roman" w:eastAsia="Arial" w:hAnsi="Times New Roman" w:cs="Times New Roman"/>
          <w:sz w:val="21"/>
          <w:u w:val="single"/>
          <w:lang w:val="en-US"/>
        </w:rPr>
        <w:t>Project</w:t>
      </w:r>
      <w:r w:rsidRPr="005C1061">
        <w:rPr>
          <w:rFonts w:ascii="Times New Roman" w:eastAsia="Arial" w:hAnsi="Times New Roman" w:cs="Times New Roman"/>
          <w:spacing w:val="-18"/>
          <w:sz w:val="21"/>
          <w:u w:val="single"/>
          <w:lang w:val="en-US"/>
        </w:rPr>
        <w:t xml:space="preserve"> </w:t>
      </w:r>
      <w:r w:rsidRPr="005C1061">
        <w:rPr>
          <w:rFonts w:ascii="Times New Roman" w:eastAsia="Arial" w:hAnsi="Times New Roman" w:cs="Times New Roman"/>
          <w:sz w:val="21"/>
          <w:u w:val="single"/>
          <w:lang w:val="en-US"/>
        </w:rPr>
        <w:t>Results</w:t>
      </w:r>
    </w:p>
    <w:p w14:paraId="7A2E29A6" w14:textId="77777777" w:rsidR="00307D50" w:rsidRPr="005C1061" w:rsidRDefault="00307D50" w:rsidP="00307D50">
      <w:pPr>
        <w:widowControl w:val="0"/>
        <w:autoSpaceDE w:val="0"/>
        <w:autoSpaceDN w:val="0"/>
        <w:spacing w:before="8" w:after="0"/>
        <w:rPr>
          <w:rFonts w:ascii="Times New Roman" w:eastAsia="Arial" w:hAnsi="Times New Roman" w:cs="Times New Roman"/>
          <w:szCs w:val="21"/>
          <w:lang w:val="en-US"/>
        </w:rPr>
      </w:pPr>
    </w:p>
    <w:p w14:paraId="5800C8A7" w14:textId="77777777" w:rsidR="00307D50" w:rsidRPr="005C1061" w:rsidRDefault="00307D50" w:rsidP="00487A2B">
      <w:pPr>
        <w:widowControl w:val="0"/>
        <w:numPr>
          <w:ilvl w:val="0"/>
          <w:numId w:val="68"/>
        </w:numPr>
        <w:tabs>
          <w:tab w:val="left" w:pos="480"/>
          <w:tab w:val="left" w:pos="481"/>
        </w:tabs>
        <w:autoSpaceDE w:val="0"/>
        <w:autoSpaceDN w:val="0"/>
        <w:spacing w:before="95" w:after="0" w:line="264" w:lineRule="auto"/>
        <w:ind w:right="1431"/>
        <w:rPr>
          <w:rFonts w:ascii="Times New Roman" w:eastAsia="Arial" w:hAnsi="Times New Roman" w:cs="Times New Roman"/>
          <w:sz w:val="21"/>
          <w:lang w:val="en-US"/>
        </w:rPr>
      </w:pPr>
      <w:r w:rsidRPr="005C1061">
        <w:rPr>
          <w:rFonts w:ascii="Times New Roman" w:eastAsia="Arial" w:hAnsi="Times New Roman" w:cs="Times New Roman"/>
          <w:sz w:val="21"/>
          <w:lang w:val="en-US"/>
        </w:rPr>
        <w:t>Assess</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achievement</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outcomes</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against</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indicators</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reporting</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on</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level</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progress</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each objective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outcome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indicator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time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noting</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final</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achievements</w:t>
      </w:r>
    </w:p>
    <w:p w14:paraId="311E988B" w14:textId="77777777" w:rsidR="00307D50" w:rsidRPr="005C1061" w:rsidRDefault="00307D50" w:rsidP="00487A2B">
      <w:pPr>
        <w:widowControl w:val="0"/>
        <w:numPr>
          <w:ilvl w:val="0"/>
          <w:numId w:val="68"/>
        </w:numPr>
        <w:tabs>
          <w:tab w:val="left" w:pos="480"/>
          <w:tab w:val="left" w:pos="481"/>
        </w:tabs>
        <w:autoSpaceDE w:val="0"/>
        <w:autoSpaceDN w:val="0"/>
        <w:spacing w:before="52"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Relevance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Effectiveness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Efficiency</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overall</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outcome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w:t>
      </w:r>
    </w:p>
    <w:p w14:paraId="7DCED938" w14:textId="77777777" w:rsidR="00307D50" w:rsidRPr="005C1061" w:rsidRDefault="00307D50" w:rsidP="00487A2B">
      <w:pPr>
        <w:widowControl w:val="0"/>
        <w:numPr>
          <w:ilvl w:val="0"/>
          <w:numId w:val="68"/>
        </w:numPr>
        <w:tabs>
          <w:tab w:val="left" w:pos="480"/>
          <w:tab w:val="left" w:pos="481"/>
          <w:tab w:val="left" w:pos="3000"/>
        </w:tabs>
        <w:autoSpaceDE w:val="0"/>
        <w:autoSpaceDN w:val="0"/>
        <w:spacing w:before="53" w:after="0" w:line="249" w:lineRule="auto"/>
        <w:ind w:right="1431"/>
        <w:rPr>
          <w:rFonts w:ascii="Times New Roman" w:eastAsia="Arial" w:hAnsi="Times New Roman" w:cs="Times New Roman"/>
          <w:sz w:val="21"/>
          <w:lang w:val="en-US"/>
        </w:rPr>
      </w:pPr>
      <w:r w:rsidRPr="005C1061">
        <w:rPr>
          <w:rFonts w:ascii="Times New Roman" w:eastAsia="Arial" w:hAnsi="Times New Roman" w:cs="Times New Roman"/>
          <w:sz w:val="21"/>
          <w:lang w:val="en-US"/>
        </w:rPr>
        <w:t>Sustainability:</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financial</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z w:val="21"/>
          <w:lang w:val="en-US"/>
        </w:rPr>
        <w:tab/>
        <w:t>, socio-political (*), institutional framework and governance (*), environmental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overall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likelihood</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sustainability</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w:t>
      </w:r>
    </w:p>
    <w:p w14:paraId="0370398D" w14:textId="77777777" w:rsidR="00307D50" w:rsidRPr="005C1061" w:rsidRDefault="00307D50" w:rsidP="00487A2B">
      <w:pPr>
        <w:widowControl w:val="0"/>
        <w:numPr>
          <w:ilvl w:val="0"/>
          <w:numId w:val="68"/>
        </w:numPr>
        <w:tabs>
          <w:tab w:val="left" w:pos="480"/>
          <w:tab w:val="left" w:pos="481"/>
        </w:tabs>
        <w:autoSpaceDE w:val="0"/>
        <w:autoSpaceDN w:val="0"/>
        <w:spacing w:before="6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Country</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ownership</w:t>
      </w:r>
    </w:p>
    <w:p w14:paraId="035C819C" w14:textId="77777777" w:rsidR="00307D50" w:rsidRPr="005C1061" w:rsidRDefault="00307D50" w:rsidP="00487A2B">
      <w:pPr>
        <w:widowControl w:val="0"/>
        <w:numPr>
          <w:ilvl w:val="0"/>
          <w:numId w:val="68"/>
        </w:numPr>
        <w:tabs>
          <w:tab w:val="left" w:pos="480"/>
          <w:tab w:val="left" w:pos="48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Gender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equality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women’s</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empowerment</w:t>
      </w:r>
    </w:p>
    <w:p w14:paraId="0EE4F7AB" w14:textId="77777777" w:rsidR="00307D50" w:rsidRPr="005C1061" w:rsidRDefault="00307D50" w:rsidP="00487A2B">
      <w:pPr>
        <w:widowControl w:val="0"/>
        <w:numPr>
          <w:ilvl w:val="0"/>
          <w:numId w:val="68"/>
        </w:numPr>
        <w:tabs>
          <w:tab w:val="left" w:pos="481"/>
        </w:tabs>
        <w:autoSpaceDE w:val="0"/>
        <w:autoSpaceDN w:val="0"/>
        <w:spacing w:before="57" w:after="0" w:line="278" w:lineRule="auto"/>
        <w:ind w:right="1427"/>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Cross-cutting issues (poverty alleviation, improved governance, climate change mitigation and adaptation, disaster prevention and recovery, human rights, capacity development, South-South cooperation,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knowledge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volunteerism,</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etc.,</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relevant)</w:t>
      </w:r>
    </w:p>
    <w:p w14:paraId="00FE253B" w14:textId="77777777" w:rsidR="00307D50" w:rsidRPr="005C1061" w:rsidRDefault="00307D50" w:rsidP="00487A2B">
      <w:pPr>
        <w:widowControl w:val="0"/>
        <w:numPr>
          <w:ilvl w:val="0"/>
          <w:numId w:val="68"/>
        </w:numPr>
        <w:tabs>
          <w:tab w:val="left" w:pos="480"/>
          <w:tab w:val="left" w:pos="481"/>
        </w:tabs>
        <w:autoSpaceDE w:val="0"/>
        <w:autoSpaceDN w:val="0"/>
        <w:spacing w:before="3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GEF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Additionality</w:t>
      </w:r>
    </w:p>
    <w:p w14:paraId="30E6EE33" w14:textId="77777777" w:rsidR="00307D50" w:rsidRPr="005C1061" w:rsidRDefault="00307D50" w:rsidP="00487A2B">
      <w:pPr>
        <w:widowControl w:val="0"/>
        <w:numPr>
          <w:ilvl w:val="0"/>
          <w:numId w:val="68"/>
        </w:numPr>
        <w:tabs>
          <w:tab w:val="left" w:pos="480"/>
          <w:tab w:val="left" w:pos="48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Catalytic</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Role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Replication</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Effect</w:t>
      </w:r>
    </w:p>
    <w:p w14:paraId="264CE2FC" w14:textId="77777777" w:rsidR="00307D50" w:rsidRPr="005C1061" w:rsidRDefault="00307D50" w:rsidP="00487A2B">
      <w:pPr>
        <w:widowControl w:val="0"/>
        <w:numPr>
          <w:ilvl w:val="0"/>
          <w:numId w:val="68"/>
        </w:numPr>
        <w:tabs>
          <w:tab w:val="left" w:pos="480"/>
          <w:tab w:val="left" w:pos="481"/>
        </w:tabs>
        <w:autoSpaceDE w:val="0"/>
        <w:autoSpaceDN w:val="0"/>
        <w:spacing w:before="57"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Progress to</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impact</w:t>
      </w:r>
    </w:p>
    <w:p w14:paraId="6EACB553" w14:textId="77777777" w:rsidR="00307D50" w:rsidRPr="005C1061" w:rsidRDefault="00307D50" w:rsidP="00307D50">
      <w:pPr>
        <w:widowControl w:val="0"/>
        <w:autoSpaceDE w:val="0"/>
        <w:autoSpaceDN w:val="0"/>
        <w:spacing w:after="0"/>
        <w:rPr>
          <w:rFonts w:ascii="Times New Roman" w:eastAsia="Arial" w:hAnsi="Times New Roman" w:cs="Times New Roman"/>
          <w:sz w:val="24"/>
          <w:szCs w:val="21"/>
          <w:lang w:val="en-US"/>
        </w:rPr>
      </w:pPr>
    </w:p>
    <w:p w14:paraId="72B51631" w14:textId="77777777" w:rsidR="00307D50" w:rsidRPr="005C1061" w:rsidRDefault="00307D50" w:rsidP="00307D50">
      <w:pPr>
        <w:widowControl w:val="0"/>
        <w:autoSpaceDE w:val="0"/>
        <w:autoSpaceDN w:val="0"/>
        <w:spacing w:before="195"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u w:val="single"/>
          <w:lang w:val="en-US"/>
        </w:rPr>
        <w:t>Main Findings, Conclusions, Recommendations and Lessons Learned</w:t>
      </w:r>
    </w:p>
    <w:p w14:paraId="282140BA"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1EBCDAD7" w14:textId="77777777" w:rsidR="00307D50" w:rsidRPr="005C1061" w:rsidRDefault="00307D50" w:rsidP="00307D50">
      <w:pPr>
        <w:widowControl w:val="0"/>
        <w:autoSpaceDE w:val="0"/>
        <w:autoSpaceDN w:val="0"/>
        <w:spacing w:before="4" w:after="0"/>
        <w:rPr>
          <w:rFonts w:ascii="Times New Roman" w:eastAsia="Arial" w:hAnsi="Times New Roman" w:cs="Times New Roman"/>
          <w:sz w:val="16"/>
          <w:szCs w:val="21"/>
          <w:lang w:val="en-US"/>
        </w:rPr>
      </w:pPr>
    </w:p>
    <w:p w14:paraId="4E243795" w14:textId="77777777" w:rsidR="00307D50" w:rsidRPr="005C1061" w:rsidRDefault="00307D50" w:rsidP="00487A2B">
      <w:pPr>
        <w:widowControl w:val="0"/>
        <w:numPr>
          <w:ilvl w:val="0"/>
          <w:numId w:val="68"/>
        </w:numPr>
        <w:tabs>
          <w:tab w:val="left" w:pos="481"/>
        </w:tabs>
        <w:autoSpaceDE w:val="0"/>
        <w:autoSpaceDN w:val="0"/>
        <w:spacing w:before="94" w:after="0" w:line="264" w:lineRule="auto"/>
        <w:ind w:right="1433"/>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team</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will</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include</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a</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summary</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main</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findings</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Findings</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should</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presented as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statements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fact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are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based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analysis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data.</w:t>
      </w:r>
    </w:p>
    <w:p w14:paraId="5E7521EC" w14:textId="77777777" w:rsidR="00307D50" w:rsidRPr="005C1061" w:rsidRDefault="00307D50" w:rsidP="00487A2B">
      <w:pPr>
        <w:widowControl w:val="0"/>
        <w:numPr>
          <w:ilvl w:val="0"/>
          <w:numId w:val="68"/>
        </w:numPr>
        <w:tabs>
          <w:tab w:val="left" w:pos="481"/>
        </w:tabs>
        <w:autoSpaceDE w:val="0"/>
        <w:autoSpaceDN w:val="0"/>
        <w:spacing w:before="57" w:after="0" w:line="264" w:lineRule="auto"/>
        <w:ind w:right="1428"/>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section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on</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conclusions</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will</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written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light</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findings.</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Conclusions</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should</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comprehensive and</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balanced</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statements</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are</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well</w:t>
      </w:r>
      <w:r w:rsidRPr="005C1061">
        <w:rPr>
          <w:rFonts w:ascii="Times New Roman" w:eastAsia="Arial" w:hAnsi="Times New Roman" w:cs="Times New Roman"/>
          <w:spacing w:val="-15"/>
          <w:sz w:val="21"/>
          <w:lang w:val="en-US"/>
        </w:rPr>
        <w:t xml:space="preserve"> </w:t>
      </w:r>
      <w:r w:rsidRPr="005C1061">
        <w:rPr>
          <w:rFonts w:ascii="Times New Roman" w:eastAsia="Arial" w:hAnsi="Times New Roman" w:cs="Times New Roman"/>
          <w:sz w:val="21"/>
          <w:lang w:val="en-US"/>
        </w:rPr>
        <w:t>substantiated</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evidence</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logically</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connected</w:t>
      </w:r>
      <w:r w:rsidRPr="005C1061">
        <w:rPr>
          <w:rFonts w:ascii="Times New Roman" w:eastAsia="Arial" w:hAnsi="Times New Roman" w:cs="Times New Roman"/>
          <w:spacing w:val="-15"/>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14"/>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5"/>
          <w:sz w:val="21"/>
          <w:lang w:val="en-US"/>
        </w:rPr>
        <w:t xml:space="preserve"> </w:t>
      </w:r>
      <w:r w:rsidRPr="005C1061">
        <w:rPr>
          <w:rFonts w:ascii="Times New Roman" w:eastAsia="Arial" w:hAnsi="Times New Roman" w:cs="Times New Roman"/>
          <w:sz w:val="21"/>
          <w:lang w:val="en-US"/>
        </w:rPr>
        <w:t>TE findings.</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They</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should</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highlight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strengths,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weaknesses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results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respond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 xml:space="preserve">key </w:t>
      </w:r>
      <w:r w:rsidRPr="005C1061">
        <w:rPr>
          <w:rFonts w:ascii="Times New Roman" w:eastAsia="Arial" w:hAnsi="Times New Roman" w:cs="Times New Roman"/>
          <w:w w:val="95"/>
          <w:sz w:val="21"/>
          <w:lang w:val="en-US"/>
        </w:rPr>
        <w:t>evaluation</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questions</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22"/>
          <w:w w:val="95"/>
          <w:sz w:val="21"/>
          <w:lang w:val="en-US"/>
        </w:rPr>
        <w:t xml:space="preserve"> </w:t>
      </w:r>
      <w:r w:rsidRPr="005C1061">
        <w:rPr>
          <w:rFonts w:ascii="Times New Roman" w:eastAsia="Arial" w:hAnsi="Times New Roman" w:cs="Times New Roman"/>
          <w:w w:val="95"/>
          <w:sz w:val="21"/>
          <w:lang w:val="en-US"/>
        </w:rPr>
        <w:t>provide</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insights</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into</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identification</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and/or</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solutions</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important</w:t>
      </w:r>
      <w:r w:rsidRPr="005C1061">
        <w:rPr>
          <w:rFonts w:ascii="Times New Roman" w:eastAsia="Arial" w:hAnsi="Times New Roman" w:cs="Times New Roman"/>
          <w:spacing w:val="-21"/>
          <w:w w:val="95"/>
          <w:sz w:val="21"/>
          <w:lang w:val="en-US"/>
        </w:rPr>
        <w:t xml:space="preserve"> </w:t>
      </w:r>
      <w:r w:rsidRPr="005C1061">
        <w:rPr>
          <w:rFonts w:ascii="Times New Roman" w:eastAsia="Arial" w:hAnsi="Times New Roman" w:cs="Times New Roman"/>
          <w:w w:val="95"/>
          <w:sz w:val="21"/>
          <w:lang w:val="en-US"/>
        </w:rPr>
        <w:t xml:space="preserve">problems </w:t>
      </w:r>
      <w:r w:rsidRPr="005C1061">
        <w:rPr>
          <w:rFonts w:ascii="Times New Roman" w:eastAsia="Arial" w:hAnsi="Times New Roman" w:cs="Times New Roman"/>
          <w:sz w:val="21"/>
          <w:lang w:val="en-US"/>
        </w:rPr>
        <w:t>or</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issues</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pertinent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beneficiaries,</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UNDP</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GEF,</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including</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issues</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relation</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gender equality</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women’s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empowerment.</w:t>
      </w:r>
    </w:p>
    <w:p w14:paraId="4EA34FEC" w14:textId="77777777" w:rsidR="00307D50" w:rsidRPr="005C1061" w:rsidRDefault="00307D50" w:rsidP="00487A2B">
      <w:pPr>
        <w:widowControl w:val="0"/>
        <w:numPr>
          <w:ilvl w:val="0"/>
          <w:numId w:val="68"/>
        </w:numPr>
        <w:tabs>
          <w:tab w:val="left" w:pos="481"/>
        </w:tabs>
        <w:autoSpaceDE w:val="0"/>
        <w:autoSpaceDN w:val="0"/>
        <w:spacing w:before="55" w:after="0" w:line="264" w:lineRule="auto"/>
        <w:ind w:right="1428"/>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Recommendations</w:t>
      </w:r>
      <w:r w:rsidRPr="005C1061">
        <w:rPr>
          <w:rFonts w:ascii="Times New Roman" w:eastAsia="Arial" w:hAnsi="Times New Roman" w:cs="Times New Roman"/>
          <w:spacing w:val="-13"/>
          <w:w w:val="95"/>
          <w:sz w:val="21"/>
          <w:lang w:val="en-US"/>
        </w:rPr>
        <w:t xml:space="preserve"> </w:t>
      </w:r>
      <w:r w:rsidRPr="005C1061">
        <w:rPr>
          <w:rFonts w:ascii="Times New Roman" w:eastAsia="Arial" w:hAnsi="Times New Roman" w:cs="Times New Roman"/>
          <w:w w:val="95"/>
          <w:sz w:val="21"/>
          <w:lang w:val="en-US"/>
        </w:rPr>
        <w:t>should</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provide</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concrete,</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practical,</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feasible</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targeted</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recommendations</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 xml:space="preserve">directed </w:t>
      </w:r>
      <w:r w:rsidRPr="005C1061">
        <w:rPr>
          <w:rFonts w:ascii="Times New Roman" w:eastAsia="Arial" w:hAnsi="Times New Roman" w:cs="Times New Roman"/>
          <w:sz w:val="21"/>
          <w:lang w:val="en-US"/>
        </w:rPr>
        <w:t>to the intended users of the evaluation about what actions to take and decisions to make. The recommendations should be specifically supported by the evidence and linked to the findings</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and conclusions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around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key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questions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addressed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evaluation.</w:t>
      </w:r>
    </w:p>
    <w:p w14:paraId="6A3DEDDE" w14:textId="77777777" w:rsidR="00307D50" w:rsidRPr="005C1061" w:rsidRDefault="00307D50" w:rsidP="00487A2B">
      <w:pPr>
        <w:widowControl w:val="0"/>
        <w:numPr>
          <w:ilvl w:val="0"/>
          <w:numId w:val="68"/>
        </w:numPr>
        <w:tabs>
          <w:tab w:val="left" w:pos="481"/>
        </w:tabs>
        <w:autoSpaceDE w:val="0"/>
        <w:autoSpaceDN w:val="0"/>
        <w:spacing w:before="56" w:after="0" w:line="264" w:lineRule="auto"/>
        <w:ind w:right="1433"/>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TE</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report</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should</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also</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include</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lessons</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that</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can</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be</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taken</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from</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evaluation,</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including</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best</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practices in</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addressing</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issues</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relating</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relevance,</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performance</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success</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that</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can</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provide</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knowledge</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 xml:space="preserve">gained from the particular circumstance (programmatic and evaluation methods used, partnerships, financial </w:t>
      </w:r>
      <w:r w:rsidRPr="005C1061">
        <w:rPr>
          <w:rFonts w:ascii="Times New Roman" w:eastAsia="Arial" w:hAnsi="Times New Roman" w:cs="Times New Roman"/>
          <w:sz w:val="21"/>
          <w:lang w:val="en-US"/>
        </w:rPr>
        <w:t>leveraging,</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etc.)</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are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lastRenderedPageBreak/>
        <w:t>applicable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GEF</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UNDP</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interventions.</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When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possible,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team should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include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examples</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good</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practices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design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implementation.</w:t>
      </w:r>
    </w:p>
    <w:p w14:paraId="64DB5562" w14:textId="77777777" w:rsidR="00307D50" w:rsidRPr="005C1061" w:rsidRDefault="00307D50" w:rsidP="00487A2B">
      <w:pPr>
        <w:widowControl w:val="0"/>
        <w:numPr>
          <w:ilvl w:val="0"/>
          <w:numId w:val="68"/>
        </w:numPr>
        <w:tabs>
          <w:tab w:val="left" w:pos="481"/>
        </w:tabs>
        <w:autoSpaceDE w:val="0"/>
        <w:autoSpaceDN w:val="0"/>
        <w:spacing w:before="57" w:after="0" w:line="264" w:lineRule="auto"/>
        <w:ind w:right="1434"/>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It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is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important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conclusions,</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recommendations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lessons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learned</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incorporate gender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equality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empowerment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women.</w:t>
      </w:r>
    </w:p>
    <w:p w14:paraId="4D67747B" w14:textId="77777777" w:rsidR="00307D50" w:rsidRPr="005C1061" w:rsidRDefault="00307D50" w:rsidP="00307D50">
      <w:pPr>
        <w:widowControl w:val="0"/>
        <w:autoSpaceDE w:val="0"/>
        <w:autoSpaceDN w:val="0"/>
        <w:spacing w:before="163"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 TE report will include an Evaluation Ratings Table, as shown below:</w:t>
      </w:r>
    </w:p>
    <w:p w14:paraId="14EC7165" w14:textId="77777777" w:rsidR="00307D50" w:rsidRPr="005C1061" w:rsidRDefault="00307D50" w:rsidP="00307D50">
      <w:pPr>
        <w:widowControl w:val="0"/>
        <w:autoSpaceDE w:val="0"/>
        <w:autoSpaceDN w:val="0"/>
        <w:spacing w:after="0"/>
        <w:rPr>
          <w:rFonts w:ascii="Times New Roman" w:eastAsia="Arial" w:hAnsi="Times New Roman" w:cs="Times New Roman"/>
          <w:lang w:val="en-US"/>
        </w:rPr>
      </w:pPr>
    </w:p>
    <w:p w14:paraId="4DC6F9F2" w14:textId="77777777" w:rsidR="00307D50" w:rsidRPr="005C1061" w:rsidRDefault="00307D50" w:rsidP="00307D50">
      <w:pPr>
        <w:widowControl w:val="0"/>
        <w:autoSpaceDE w:val="0"/>
        <w:autoSpaceDN w:val="0"/>
        <w:spacing w:before="84" w:after="0" w:line="273" w:lineRule="auto"/>
        <w:ind w:right="962"/>
        <w:rPr>
          <w:rFonts w:ascii="Times New Roman" w:eastAsia="Arial" w:hAnsi="Times New Roman" w:cs="Times New Roman"/>
          <w:b/>
          <w:i/>
          <w:lang w:val="en-US"/>
        </w:rPr>
      </w:pPr>
      <w:r w:rsidRPr="005C1061">
        <w:rPr>
          <w:rFonts w:ascii="Times New Roman" w:eastAsia="Arial" w:hAnsi="Times New Roman" w:cs="Times New Roman"/>
          <w:b/>
          <w:spacing w:val="1"/>
          <w:w w:val="93"/>
          <w:lang w:val="en-US"/>
        </w:rPr>
        <w:t>T</w:t>
      </w:r>
      <w:r w:rsidRPr="005C1061">
        <w:rPr>
          <w:rFonts w:ascii="Times New Roman" w:eastAsia="Arial" w:hAnsi="Times New Roman" w:cs="Times New Roman"/>
          <w:b/>
          <w:lang w:val="en-US"/>
        </w:rPr>
        <w:t>oR</w:t>
      </w:r>
      <w:r w:rsidRPr="005C1061">
        <w:rPr>
          <w:rFonts w:ascii="Times New Roman" w:eastAsia="Arial" w:hAnsi="Times New Roman" w:cs="Times New Roman"/>
          <w:b/>
          <w:spacing w:val="-23"/>
          <w:lang w:val="en-US"/>
        </w:rPr>
        <w:t xml:space="preserve"> </w:t>
      </w:r>
      <w:r w:rsidRPr="005C1061">
        <w:rPr>
          <w:rFonts w:ascii="Times New Roman" w:eastAsia="Arial" w:hAnsi="Times New Roman" w:cs="Times New Roman"/>
          <w:b/>
          <w:spacing w:val="1"/>
          <w:w w:val="93"/>
          <w:lang w:val="en-US"/>
        </w:rPr>
        <w:t>T</w:t>
      </w:r>
      <w:r w:rsidRPr="005C1061">
        <w:rPr>
          <w:rFonts w:ascii="Times New Roman" w:eastAsia="Arial" w:hAnsi="Times New Roman" w:cs="Times New Roman"/>
          <w:b/>
          <w:spacing w:val="-1"/>
          <w:w w:val="96"/>
          <w:lang w:val="en-US"/>
        </w:rPr>
        <w:t>a</w:t>
      </w:r>
      <w:r w:rsidRPr="005C1061">
        <w:rPr>
          <w:rFonts w:ascii="Times New Roman" w:eastAsia="Arial" w:hAnsi="Times New Roman" w:cs="Times New Roman"/>
          <w:b/>
          <w:spacing w:val="-1"/>
          <w:w w:val="92"/>
          <w:lang w:val="en-US"/>
        </w:rPr>
        <w:t>b</w:t>
      </w:r>
      <w:r w:rsidRPr="005C1061">
        <w:rPr>
          <w:rFonts w:ascii="Times New Roman" w:eastAsia="Arial" w:hAnsi="Times New Roman" w:cs="Times New Roman"/>
          <w:b/>
          <w:spacing w:val="-2"/>
          <w:w w:val="92"/>
          <w:lang w:val="en-US"/>
        </w:rPr>
        <w:t>l</w:t>
      </w:r>
      <w:r w:rsidRPr="005C1061">
        <w:rPr>
          <w:rFonts w:ascii="Times New Roman" w:eastAsia="Arial" w:hAnsi="Times New Roman" w:cs="Times New Roman"/>
          <w:b/>
          <w:w w:val="89"/>
          <w:lang w:val="en-US"/>
        </w:rPr>
        <w:t>e</w:t>
      </w:r>
      <w:r w:rsidRPr="005C1061">
        <w:rPr>
          <w:rFonts w:ascii="Times New Roman" w:eastAsia="Arial" w:hAnsi="Times New Roman" w:cs="Times New Roman"/>
          <w:b/>
          <w:spacing w:val="-21"/>
          <w:lang w:val="en-US"/>
        </w:rPr>
        <w:t xml:space="preserve"> </w:t>
      </w:r>
      <w:r w:rsidRPr="005C1061">
        <w:rPr>
          <w:rFonts w:ascii="Times New Roman" w:eastAsia="Arial" w:hAnsi="Times New Roman" w:cs="Times New Roman"/>
          <w:b/>
          <w:smallCaps/>
          <w:spacing w:val="-1"/>
          <w:w w:val="83"/>
          <w:lang w:val="en-US"/>
        </w:rPr>
        <w:t>2</w:t>
      </w:r>
      <w:r w:rsidRPr="005C1061">
        <w:rPr>
          <w:rFonts w:ascii="Times New Roman" w:eastAsia="Arial" w:hAnsi="Times New Roman" w:cs="Times New Roman"/>
          <w:b/>
          <w:smallCaps/>
          <w:w w:val="83"/>
          <w:lang w:val="en-US"/>
        </w:rPr>
        <w:t>:</w:t>
      </w:r>
      <w:r w:rsidRPr="005C1061">
        <w:rPr>
          <w:rFonts w:ascii="Times New Roman" w:eastAsia="Arial" w:hAnsi="Times New Roman" w:cs="Times New Roman"/>
          <w:b/>
          <w:spacing w:val="-21"/>
          <w:lang w:val="en-US"/>
        </w:rPr>
        <w:t xml:space="preserve"> </w:t>
      </w:r>
      <w:r w:rsidRPr="005C1061">
        <w:rPr>
          <w:rFonts w:ascii="Times New Roman" w:eastAsia="Arial" w:hAnsi="Times New Roman" w:cs="Times New Roman"/>
          <w:b/>
          <w:w w:val="96"/>
          <w:lang w:val="en-US"/>
        </w:rPr>
        <w:t>E</w:t>
      </w:r>
      <w:r w:rsidRPr="005C1061">
        <w:rPr>
          <w:rFonts w:ascii="Times New Roman" w:eastAsia="Arial" w:hAnsi="Times New Roman" w:cs="Times New Roman"/>
          <w:b/>
          <w:spacing w:val="-2"/>
          <w:w w:val="96"/>
          <w:lang w:val="en-US"/>
        </w:rPr>
        <w:t>v</w:t>
      </w:r>
      <w:r w:rsidRPr="005C1061">
        <w:rPr>
          <w:rFonts w:ascii="Times New Roman" w:eastAsia="Arial" w:hAnsi="Times New Roman" w:cs="Times New Roman"/>
          <w:b/>
          <w:spacing w:val="-1"/>
          <w:w w:val="96"/>
          <w:lang w:val="en-US"/>
        </w:rPr>
        <w:t>a</w:t>
      </w:r>
      <w:r w:rsidRPr="005C1061">
        <w:rPr>
          <w:rFonts w:ascii="Times New Roman" w:eastAsia="Arial" w:hAnsi="Times New Roman" w:cs="Times New Roman"/>
          <w:b/>
          <w:spacing w:val="-1"/>
          <w:w w:val="90"/>
          <w:lang w:val="en-US"/>
        </w:rPr>
        <w:t>lu</w:t>
      </w:r>
      <w:r w:rsidRPr="005C1061">
        <w:rPr>
          <w:rFonts w:ascii="Times New Roman" w:eastAsia="Arial" w:hAnsi="Times New Roman" w:cs="Times New Roman"/>
          <w:b/>
          <w:spacing w:val="-1"/>
          <w:w w:val="96"/>
          <w:lang w:val="en-US"/>
        </w:rPr>
        <w:t>a</w:t>
      </w:r>
      <w:r w:rsidRPr="005C1061">
        <w:rPr>
          <w:rFonts w:ascii="Times New Roman" w:eastAsia="Arial" w:hAnsi="Times New Roman" w:cs="Times New Roman"/>
          <w:b/>
          <w:spacing w:val="-1"/>
          <w:w w:val="90"/>
          <w:lang w:val="en-US"/>
        </w:rPr>
        <w:t>t</w:t>
      </w:r>
      <w:r w:rsidRPr="005C1061">
        <w:rPr>
          <w:rFonts w:ascii="Times New Roman" w:eastAsia="Arial" w:hAnsi="Times New Roman" w:cs="Times New Roman"/>
          <w:b/>
          <w:spacing w:val="-2"/>
          <w:w w:val="90"/>
          <w:lang w:val="en-US"/>
        </w:rPr>
        <w:t>i</w:t>
      </w:r>
      <w:r w:rsidRPr="005C1061">
        <w:rPr>
          <w:rFonts w:ascii="Times New Roman" w:eastAsia="Arial" w:hAnsi="Times New Roman" w:cs="Times New Roman"/>
          <w:b/>
          <w:w w:val="96"/>
          <w:lang w:val="en-US"/>
        </w:rPr>
        <w:t>on</w:t>
      </w:r>
      <w:r w:rsidRPr="005C1061">
        <w:rPr>
          <w:rFonts w:ascii="Times New Roman" w:eastAsia="Arial" w:hAnsi="Times New Roman" w:cs="Times New Roman"/>
          <w:b/>
          <w:spacing w:val="-21"/>
          <w:lang w:val="en-US"/>
        </w:rPr>
        <w:t xml:space="preserve"> </w:t>
      </w:r>
      <w:r w:rsidRPr="005C1061">
        <w:rPr>
          <w:rFonts w:ascii="Times New Roman" w:eastAsia="Arial" w:hAnsi="Times New Roman" w:cs="Times New Roman"/>
          <w:b/>
          <w:spacing w:val="-2"/>
          <w:w w:val="103"/>
          <w:lang w:val="en-US"/>
        </w:rPr>
        <w:t>R</w:t>
      </w:r>
      <w:r w:rsidRPr="005C1061">
        <w:rPr>
          <w:rFonts w:ascii="Times New Roman" w:eastAsia="Arial" w:hAnsi="Times New Roman" w:cs="Times New Roman"/>
          <w:b/>
          <w:spacing w:val="-1"/>
          <w:w w:val="96"/>
          <w:lang w:val="en-US"/>
        </w:rPr>
        <w:t>a</w:t>
      </w:r>
      <w:r w:rsidRPr="005C1061">
        <w:rPr>
          <w:rFonts w:ascii="Times New Roman" w:eastAsia="Arial" w:hAnsi="Times New Roman" w:cs="Times New Roman"/>
          <w:b/>
          <w:spacing w:val="-1"/>
          <w:w w:val="97"/>
          <w:lang w:val="en-US"/>
        </w:rPr>
        <w:t>tin</w:t>
      </w:r>
      <w:r w:rsidRPr="005C1061">
        <w:rPr>
          <w:rFonts w:ascii="Times New Roman" w:eastAsia="Arial" w:hAnsi="Times New Roman" w:cs="Times New Roman"/>
          <w:b/>
          <w:spacing w:val="1"/>
          <w:w w:val="97"/>
          <w:lang w:val="en-US"/>
        </w:rPr>
        <w:t>g</w:t>
      </w:r>
      <w:r w:rsidRPr="005C1061">
        <w:rPr>
          <w:rFonts w:ascii="Times New Roman" w:eastAsia="Arial" w:hAnsi="Times New Roman" w:cs="Times New Roman"/>
          <w:b/>
          <w:w w:val="98"/>
          <w:lang w:val="en-US"/>
        </w:rPr>
        <w:t>s</w:t>
      </w:r>
      <w:r w:rsidRPr="005C1061">
        <w:rPr>
          <w:rFonts w:ascii="Times New Roman" w:eastAsia="Arial" w:hAnsi="Times New Roman" w:cs="Times New Roman"/>
          <w:b/>
          <w:spacing w:val="-23"/>
          <w:lang w:val="en-US"/>
        </w:rPr>
        <w:t xml:space="preserve"> </w:t>
      </w:r>
      <w:r w:rsidRPr="005C1061">
        <w:rPr>
          <w:rFonts w:ascii="Times New Roman" w:eastAsia="Arial" w:hAnsi="Times New Roman" w:cs="Times New Roman"/>
          <w:b/>
          <w:spacing w:val="1"/>
          <w:w w:val="93"/>
          <w:lang w:val="en-US"/>
        </w:rPr>
        <w:t>T</w:t>
      </w:r>
      <w:r w:rsidRPr="005C1061">
        <w:rPr>
          <w:rFonts w:ascii="Times New Roman" w:eastAsia="Arial" w:hAnsi="Times New Roman" w:cs="Times New Roman"/>
          <w:b/>
          <w:spacing w:val="-1"/>
          <w:w w:val="96"/>
          <w:lang w:val="en-US"/>
        </w:rPr>
        <w:t>a</w:t>
      </w:r>
      <w:r w:rsidRPr="005C1061">
        <w:rPr>
          <w:rFonts w:ascii="Times New Roman" w:eastAsia="Arial" w:hAnsi="Times New Roman" w:cs="Times New Roman"/>
          <w:b/>
          <w:spacing w:val="-1"/>
          <w:w w:val="92"/>
          <w:lang w:val="en-US"/>
        </w:rPr>
        <w:t>b</w:t>
      </w:r>
      <w:r w:rsidRPr="005C1061">
        <w:rPr>
          <w:rFonts w:ascii="Times New Roman" w:eastAsia="Arial" w:hAnsi="Times New Roman" w:cs="Times New Roman"/>
          <w:b/>
          <w:spacing w:val="-2"/>
          <w:w w:val="92"/>
          <w:lang w:val="en-US"/>
        </w:rPr>
        <w:t>l</w:t>
      </w:r>
      <w:r w:rsidRPr="005C1061">
        <w:rPr>
          <w:rFonts w:ascii="Times New Roman" w:eastAsia="Arial" w:hAnsi="Times New Roman" w:cs="Times New Roman"/>
          <w:b/>
          <w:w w:val="89"/>
          <w:lang w:val="en-US"/>
        </w:rPr>
        <w:t>e</w:t>
      </w:r>
      <w:r w:rsidRPr="005C1061">
        <w:rPr>
          <w:rFonts w:ascii="Times New Roman" w:eastAsia="Arial" w:hAnsi="Times New Roman" w:cs="Times New Roman"/>
          <w:b/>
          <w:spacing w:val="-21"/>
          <w:lang w:val="en-US"/>
        </w:rPr>
        <w:t xml:space="preserve"> </w:t>
      </w:r>
      <w:r w:rsidRPr="005C1061">
        <w:rPr>
          <w:rFonts w:ascii="Times New Roman" w:eastAsia="Arial" w:hAnsi="Times New Roman" w:cs="Times New Roman"/>
          <w:b/>
          <w:spacing w:val="-1"/>
          <w:w w:val="89"/>
          <w:lang w:val="en-US"/>
        </w:rPr>
        <w:t>f</w:t>
      </w:r>
      <w:r w:rsidRPr="005C1061">
        <w:rPr>
          <w:rFonts w:ascii="Times New Roman" w:eastAsia="Arial" w:hAnsi="Times New Roman" w:cs="Times New Roman"/>
          <w:b/>
          <w:w w:val="91"/>
          <w:lang w:val="en-US"/>
        </w:rPr>
        <w:t>or</w:t>
      </w:r>
      <w:r w:rsidRPr="005C1061">
        <w:rPr>
          <w:rFonts w:ascii="Times New Roman" w:eastAsia="Arial" w:hAnsi="Times New Roman" w:cs="Times New Roman"/>
          <w:b/>
          <w:spacing w:val="-20"/>
          <w:lang w:val="en-US"/>
        </w:rPr>
        <w:t xml:space="preserve"> </w:t>
      </w:r>
      <w:r w:rsidRPr="005C1061">
        <w:rPr>
          <w:rFonts w:ascii="Times New Roman" w:eastAsia="Arial" w:hAnsi="Times New Roman" w:cs="Times New Roman"/>
          <w:b/>
          <w:i/>
          <w:spacing w:val="-3"/>
          <w:w w:val="96"/>
          <w:shd w:val="clear" w:color="auto" w:fill="D2D2D2"/>
          <w:lang w:val="en-US"/>
        </w:rPr>
        <w:t>R</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w w:val="91"/>
          <w:shd w:val="clear" w:color="auto" w:fill="D2D2D2"/>
          <w:lang w:val="en-US"/>
        </w:rPr>
        <w:t>du</w:t>
      </w:r>
      <w:r w:rsidRPr="005C1061">
        <w:rPr>
          <w:rFonts w:ascii="Times New Roman" w:eastAsia="Arial" w:hAnsi="Times New Roman" w:cs="Times New Roman"/>
          <w:b/>
          <w:i/>
          <w:spacing w:val="-3"/>
          <w:w w:val="91"/>
          <w:shd w:val="clear" w:color="auto" w:fill="D2D2D2"/>
          <w:lang w:val="en-US"/>
        </w:rPr>
        <w:t>c</w:t>
      </w:r>
      <w:r w:rsidRPr="005C1061">
        <w:rPr>
          <w:rFonts w:ascii="Times New Roman" w:eastAsia="Arial" w:hAnsi="Times New Roman" w:cs="Times New Roman"/>
          <w:b/>
          <w:i/>
          <w:w w:val="75"/>
          <w:shd w:val="clear" w:color="auto" w:fill="D2D2D2"/>
          <w:lang w:val="en-US"/>
        </w:rPr>
        <w:t>i</w:t>
      </w:r>
      <w:r w:rsidRPr="005C1061">
        <w:rPr>
          <w:rFonts w:ascii="Times New Roman" w:eastAsia="Arial" w:hAnsi="Times New Roman" w:cs="Times New Roman"/>
          <w:b/>
          <w:i/>
          <w:w w:val="96"/>
          <w:shd w:val="clear" w:color="auto" w:fill="D2D2D2"/>
          <w:lang w:val="en-US"/>
        </w:rPr>
        <w:t>ng</w:t>
      </w:r>
      <w:r w:rsidRPr="005C1061">
        <w:rPr>
          <w:rFonts w:ascii="Times New Roman" w:eastAsia="Arial" w:hAnsi="Times New Roman" w:cs="Times New Roman"/>
          <w:b/>
          <w:i/>
          <w:spacing w:val="-25"/>
          <w:shd w:val="clear" w:color="auto" w:fill="D2D2D2"/>
          <w:lang w:val="en-US"/>
        </w:rPr>
        <w:t xml:space="preserve"> </w:t>
      </w:r>
      <w:r w:rsidRPr="005C1061">
        <w:rPr>
          <w:rFonts w:ascii="Times New Roman" w:eastAsia="Arial" w:hAnsi="Times New Roman" w:cs="Times New Roman"/>
          <w:b/>
          <w:i/>
          <w:spacing w:val="1"/>
          <w:w w:val="89"/>
          <w:shd w:val="clear" w:color="auto" w:fill="D2D2D2"/>
          <w:lang w:val="en-US"/>
        </w:rPr>
        <w:t>v</w:t>
      </w:r>
      <w:r w:rsidRPr="005C1061">
        <w:rPr>
          <w:rFonts w:ascii="Times New Roman" w:eastAsia="Arial" w:hAnsi="Times New Roman" w:cs="Times New Roman"/>
          <w:b/>
          <w:i/>
          <w:spacing w:val="-1"/>
          <w:w w:val="94"/>
          <w:shd w:val="clear" w:color="auto" w:fill="D2D2D2"/>
          <w:lang w:val="en-US"/>
        </w:rPr>
        <w:t>u</w:t>
      </w:r>
      <w:r w:rsidRPr="005C1061">
        <w:rPr>
          <w:rFonts w:ascii="Times New Roman" w:eastAsia="Arial" w:hAnsi="Times New Roman" w:cs="Times New Roman"/>
          <w:b/>
          <w:i/>
          <w:w w:val="92"/>
          <w:shd w:val="clear" w:color="auto" w:fill="D2D2D2"/>
          <w:lang w:val="en-US"/>
        </w:rPr>
        <w:t>l</w:t>
      </w:r>
      <w:r w:rsidRPr="005C1061">
        <w:rPr>
          <w:rFonts w:ascii="Times New Roman" w:eastAsia="Arial" w:hAnsi="Times New Roman" w:cs="Times New Roman"/>
          <w:b/>
          <w:i/>
          <w:spacing w:val="-2"/>
          <w:w w:val="92"/>
          <w:shd w:val="clear" w:color="auto" w:fill="D2D2D2"/>
          <w:lang w:val="en-US"/>
        </w:rPr>
        <w:t>n</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spacing w:val="-3"/>
          <w:w w:val="80"/>
          <w:shd w:val="clear" w:color="auto" w:fill="D2D2D2"/>
          <w:lang w:val="en-US"/>
        </w:rPr>
        <w:t>r</w:t>
      </w:r>
      <w:r w:rsidRPr="005C1061">
        <w:rPr>
          <w:rFonts w:ascii="Times New Roman" w:eastAsia="Arial" w:hAnsi="Times New Roman" w:cs="Times New Roman"/>
          <w:b/>
          <w:i/>
          <w:w w:val="91"/>
          <w:shd w:val="clear" w:color="auto" w:fill="D2D2D2"/>
          <w:lang w:val="en-US"/>
        </w:rPr>
        <w:t>a</w:t>
      </w:r>
      <w:r w:rsidRPr="005C1061">
        <w:rPr>
          <w:rFonts w:ascii="Times New Roman" w:eastAsia="Arial" w:hAnsi="Times New Roman" w:cs="Times New Roman"/>
          <w:b/>
          <w:i/>
          <w:spacing w:val="-2"/>
          <w:w w:val="85"/>
          <w:shd w:val="clear" w:color="auto" w:fill="D2D2D2"/>
          <w:lang w:val="en-US"/>
        </w:rPr>
        <w:t>b</w:t>
      </w:r>
      <w:r w:rsidRPr="005C1061">
        <w:rPr>
          <w:rFonts w:ascii="Times New Roman" w:eastAsia="Arial" w:hAnsi="Times New Roman" w:cs="Times New Roman"/>
          <w:b/>
          <w:i/>
          <w:w w:val="75"/>
          <w:shd w:val="clear" w:color="auto" w:fill="D2D2D2"/>
          <w:lang w:val="en-US"/>
        </w:rPr>
        <w:t>i</w:t>
      </w:r>
      <w:r w:rsidRPr="005C1061">
        <w:rPr>
          <w:rFonts w:ascii="Times New Roman" w:eastAsia="Arial" w:hAnsi="Times New Roman" w:cs="Times New Roman"/>
          <w:b/>
          <w:i/>
          <w:spacing w:val="-3"/>
          <w:w w:val="85"/>
          <w:shd w:val="clear" w:color="auto" w:fill="D2D2D2"/>
          <w:lang w:val="en-US"/>
        </w:rPr>
        <w:t>l</w:t>
      </w:r>
      <w:r w:rsidRPr="005C1061">
        <w:rPr>
          <w:rFonts w:ascii="Times New Roman" w:eastAsia="Arial" w:hAnsi="Times New Roman" w:cs="Times New Roman"/>
          <w:b/>
          <w:i/>
          <w:w w:val="75"/>
          <w:shd w:val="clear" w:color="auto" w:fill="D2D2D2"/>
          <w:lang w:val="en-US"/>
        </w:rPr>
        <w:t>i</w:t>
      </w:r>
      <w:r w:rsidRPr="005C1061">
        <w:rPr>
          <w:rFonts w:ascii="Times New Roman" w:eastAsia="Arial" w:hAnsi="Times New Roman" w:cs="Times New Roman"/>
          <w:b/>
          <w:i/>
          <w:spacing w:val="-1"/>
          <w:w w:val="85"/>
          <w:shd w:val="clear" w:color="auto" w:fill="D2D2D2"/>
          <w:lang w:val="en-US"/>
        </w:rPr>
        <w:t>t</w:t>
      </w:r>
      <w:r w:rsidRPr="005C1061">
        <w:rPr>
          <w:rFonts w:ascii="Times New Roman" w:eastAsia="Arial" w:hAnsi="Times New Roman" w:cs="Times New Roman"/>
          <w:b/>
          <w:i/>
          <w:w w:val="87"/>
          <w:shd w:val="clear" w:color="auto" w:fill="D2D2D2"/>
          <w:lang w:val="en-US"/>
        </w:rPr>
        <w:t>y</w:t>
      </w:r>
      <w:r w:rsidRPr="005C1061">
        <w:rPr>
          <w:rFonts w:ascii="Times New Roman" w:eastAsia="Arial" w:hAnsi="Times New Roman" w:cs="Times New Roman"/>
          <w:b/>
          <w:i/>
          <w:spacing w:val="-21"/>
          <w:shd w:val="clear" w:color="auto" w:fill="D2D2D2"/>
          <w:lang w:val="en-US"/>
        </w:rPr>
        <w:t xml:space="preserve"> </w:t>
      </w:r>
      <w:r w:rsidRPr="005C1061">
        <w:rPr>
          <w:rFonts w:ascii="Times New Roman" w:eastAsia="Arial" w:hAnsi="Times New Roman" w:cs="Times New Roman"/>
          <w:b/>
          <w:i/>
          <w:w w:val="86"/>
          <w:shd w:val="clear" w:color="auto" w:fill="D2D2D2"/>
          <w:lang w:val="en-US"/>
        </w:rPr>
        <w:t>fr</w:t>
      </w:r>
      <w:r w:rsidRPr="005C1061">
        <w:rPr>
          <w:rFonts w:ascii="Times New Roman" w:eastAsia="Arial" w:hAnsi="Times New Roman" w:cs="Times New Roman"/>
          <w:b/>
          <w:i/>
          <w:spacing w:val="-1"/>
          <w:w w:val="86"/>
          <w:shd w:val="clear" w:color="auto" w:fill="D2D2D2"/>
          <w:lang w:val="en-US"/>
        </w:rPr>
        <w:t>o</w:t>
      </w:r>
      <w:r w:rsidRPr="005C1061">
        <w:rPr>
          <w:rFonts w:ascii="Times New Roman" w:eastAsia="Arial" w:hAnsi="Times New Roman" w:cs="Times New Roman"/>
          <w:b/>
          <w:i/>
          <w:w w:val="96"/>
          <w:shd w:val="clear" w:color="auto" w:fill="D2D2D2"/>
          <w:lang w:val="en-US"/>
        </w:rPr>
        <w:t>m</w:t>
      </w:r>
      <w:r w:rsidRPr="005C1061">
        <w:rPr>
          <w:rFonts w:ascii="Times New Roman" w:eastAsia="Arial" w:hAnsi="Times New Roman" w:cs="Times New Roman"/>
          <w:b/>
          <w:i/>
          <w:spacing w:val="-23"/>
          <w:shd w:val="clear" w:color="auto" w:fill="D2D2D2"/>
          <w:lang w:val="en-US"/>
        </w:rPr>
        <w:t xml:space="preserve"> </w:t>
      </w:r>
      <w:r w:rsidRPr="005C1061">
        <w:rPr>
          <w:rFonts w:ascii="Times New Roman" w:eastAsia="Arial" w:hAnsi="Times New Roman" w:cs="Times New Roman"/>
          <w:b/>
          <w:i/>
          <w:spacing w:val="-1"/>
          <w:w w:val="83"/>
          <w:shd w:val="clear" w:color="auto" w:fill="D2D2D2"/>
          <w:lang w:val="en-US"/>
        </w:rPr>
        <w:t>cl</w:t>
      </w:r>
      <w:r w:rsidRPr="005C1061">
        <w:rPr>
          <w:rFonts w:ascii="Times New Roman" w:eastAsia="Arial" w:hAnsi="Times New Roman" w:cs="Times New Roman"/>
          <w:b/>
          <w:i/>
          <w:spacing w:val="-2"/>
          <w:w w:val="83"/>
          <w:shd w:val="clear" w:color="auto" w:fill="D2D2D2"/>
          <w:lang w:val="en-US"/>
        </w:rPr>
        <w:t>i</w:t>
      </w:r>
      <w:r w:rsidRPr="005C1061">
        <w:rPr>
          <w:rFonts w:ascii="Times New Roman" w:eastAsia="Arial" w:hAnsi="Times New Roman" w:cs="Times New Roman"/>
          <w:b/>
          <w:i/>
          <w:w w:val="96"/>
          <w:shd w:val="clear" w:color="auto" w:fill="D2D2D2"/>
          <w:lang w:val="en-US"/>
        </w:rPr>
        <w:t>m</w:t>
      </w:r>
      <w:r w:rsidRPr="005C1061">
        <w:rPr>
          <w:rFonts w:ascii="Times New Roman" w:eastAsia="Arial" w:hAnsi="Times New Roman" w:cs="Times New Roman"/>
          <w:b/>
          <w:i/>
          <w:w w:val="91"/>
          <w:shd w:val="clear" w:color="auto" w:fill="D2D2D2"/>
          <w:lang w:val="en-US"/>
        </w:rPr>
        <w:t>a</w:t>
      </w:r>
      <w:r w:rsidRPr="005C1061">
        <w:rPr>
          <w:rFonts w:ascii="Times New Roman" w:eastAsia="Arial" w:hAnsi="Times New Roman" w:cs="Times New Roman"/>
          <w:b/>
          <w:i/>
          <w:spacing w:val="-4"/>
          <w:w w:val="85"/>
          <w:shd w:val="clear" w:color="auto" w:fill="D2D2D2"/>
          <w:lang w:val="en-US"/>
        </w:rPr>
        <w:t>t</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spacing w:val="-23"/>
          <w:shd w:val="clear" w:color="auto" w:fill="D2D2D2"/>
          <w:lang w:val="en-US"/>
        </w:rPr>
        <w:t xml:space="preserve"> </w:t>
      </w:r>
      <w:r w:rsidRPr="005C1061">
        <w:rPr>
          <w:rFonts w:ascii="Times New Roman" w:eastAsia="Arial" w:hAnsi="Times New Roman" w:cs="Times New Roman"/>
          <w:b/>
          <w:i/>
          <w:spacing w:val="-1"/>
          <w:w w:val="92"/>
          <w:shd w:val="clear" w:color="auto" w:fill="D2D2D2"/>
          <w:lang w:val="en-US"/>
        </w:rPr>
        <w:t>ch</w:t>
      </w:r>
      <w:r w:rsidRPr="005C1061">
        <w:rPr>
          <w:rFonts w:ascii="Times New Roman" w:eastAsia="Arial" w:hAnsi="Times New Roman" w:cs="Times New Roman"/>
          <w:b/>
          <w:i/>
          <w:spacing w:val="-2"/>
          <w:w w:val="92"/>
          <w:shd w:val="clear" w:color="auto" w:fill="D2D2D2"/>
          <w:lang w:val="en-US"/>
        </w:rPr>
        <w:t>a</w:t>
      </w:r>
      <w:r w:rsidRPr="005C1061">
        <w:rPr>
          <w:rFonts w:ascii="Times New Roman" w:eastAsia="Arial" w:hAnsi="Times New Roman" w:cs="Times New Roman"/>
          <w:b/>
          <w:i/>
          <w:w w:val="96"/>
          <w:shd w:val="clear" w:color="auto" w:fill="D2D2D2"/>
          <w:lang w:val="en-US"/>
        </w:rPr>
        <w:t>n</w:t>
      </w:r>
      <w:r w:rsidRPr="005C1061">
        <w:rPr>
          <w:rFonts w:ascii="Times New Roman" w:eastAsia="Arial" w:hAnsi="Times New Roman" w:cs="Times New Roman"/>
          <w:b/>
          <w:i/>
          <w:spacing w:val="-2"/>
          <w:w w:val="96"/>
          <w:shd w:val="clear" w:color="auto" w:fill="D2D2D2"/>
          <w:lang w:val="en-US"/>
        </w:rPr>
        <w:t>g</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spacing w:val="-23"/>
          <w:shd w:val="clear" w:color="auto" w:fill="D2D2D2"/>
          <w:lang w:val="en-US"/>
        </w:rPr>
        <w:t xml:space="preserve"> </w:t>
      </w:r>
      <w:r w:rsidRPr="005C1061">
        <w:rPr>
          <w:rFonts w:ascii="Times New Roman" w:eastAsia="Arial" w:hAnsi="Times New Roman" w:cs="Times New Roman"/>
          <w:b/>
          <w:i/>
          <w:w w:val="75"/>
          <w:shd w:val="clear" w:color="auto" w:fill="D2D2D2"/>
          <w:lang w:val="en-US"/>
        </w:rPr>
        <w:t>i</w:t>
      </w:r>
      <w:r w:rsidRPr="005C1061">
        <w:rPr>
          <w:rFonts w:ascii="Times New Roman" w:eastAsia="Arial" w:hAnsi="Times New Roman" w:cs="Times New Roman"/>
          <w:b/>
          <w:i/>
          <w:w w:val="96"/>
          <w:shd w:val="clear" w:color="auto" w:fill="D2D2D2"/>
          <w:lang w:val="en-US"/>
        </w:rPr>
        <w:t>n</w:t>
      </w:r>
      <w:r w:rsidRPr="005C1061">
        <w:rPr>
          <w:rFonts w:ascii="Times New Roman" w:eastAsia="Arial" w:hAnsi="Times New Roman" w:cs="Times New Roman"/>
          <w:b/>
          <w:i/>
          <w:spacing w:val="-21"/>
          <w:shd w:val="clear" w:color="auto" w:fill="D2D2D2"/>
          <w:lang w:val="en-US"/>
        </w:rPr>
        <w:t xml:space="preserve"> </w:t>
      </w:r>
      <w:r w:rsidRPr="005C1061">
        <w:rPr>
          <w:rFonts w:ascii="Times New Roman" w:eastAsia="Arial" w:hAnsi="Times New Roman" w:cs="Times New Roman"/>
          <w:b/>
          <w:i/>
          <w:spacing w:val="-1"/>
          <w:w w:val="85"/>
          <w:shd w:val="clear" w:color="auto" w:fill="D2D2D2"/>
          <w:lang w:val="en-US"/>
        </w:rPr>
        <w:t>t</w:t>
      </w:r>
      <w:r w:rsidRPr="005C1061">
        <w:rPr>
          <w:rFonts w:ascii="Times New Roman" w:eastAsia="Arial" w:hAnsi="Times New Roman" w:cs="Times New Roman"/>
          <w:b/>
          <w:i/>
          <w:spacing w:val="-3"/>
          <w:w w:val="97"/>
          <w:shd w:val="clear" w:color="auto" w:fill="D2D2D2"/>
          <w:lang w:val="en-US"/>
        </w:rPr>
        <w:t>h</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w w:val="88"/>
          <w:lang w:val="en-US"/>
        </w:rPr>
        <w:t xml:space="preserve"> </w:t>
      </w:r>
      <w:r w:rsidRPr="005C1061">
        <w:rPr>
          <w:rFonts w:ascii="Times New Roman" w:eastAsia="Arial" w:hAnsi="Times New Roman" w:cs="Times New Roman"/>
          <w:b/>
          <w:i/>
          <w:w w:val="88"/>
          <w:shd w:val="clear" w:color="auto" w:fill="D2D2D2"/>
          <w:lang w:val="en-US"/>
        </w:rPr>
        <w:t>Fo</w:t>
      </w:r>
      <w:r w:rsidRPr="005C1061">
        <w:rPr>
          <w:rFonts w:ascii="Times New Roman" w:eastAsia="Arial" w:hAnsi="Times New Roman" w:cs="Times New Roman"/>
          <w:b/>
          <w:i/>
          <w:spacing w:val="-1"/>
          <w:w w:val="88"/>
          <w:shd w:val="clear" w:color="auto" w:fill="D2D2D2"/>
          <w:lang w:val="en-US"/>
        </w:rPr>
        <w:t>o</w:t>
      </w:r>
      <w:r w:rsidRPr="005C1061">
        <w:rPr>
          <w:rFonts w:ascii="Times New Roman" w:eastAsia="Arial" w:hAnsi="Times New Roman" w:cs="Times New Roman"/>
          <w:b/>
          <w:i/>
          <w:spacing w:val="-1"/>
          <w:w w:val="85"/>
          <w:shd w:val="clear" w:color="auto" w:fill="D2D2D2"/>
          <w:lang w:val="en-US"/>
        </w:rPr>
        <w:t>t</w:t>
      </w:r>
      <w:r w:rsidRPr="005C1061">
        <w:rPr>
          <w:rFonts w:ascii="Times New Roman" w:eastAsia="Arial" w:hAnsi="Times New Roman" w:cs="Times New Roman"/>
          <w:b/>
          <w:i/>
          <w:spacing w:val="-1"/>
          <w:w w:val="89"/>
          <w:shd w:val="clear" w:color="auto" w:fill="D2D2D2"/>
          <w:lang w:val="en-US"/>
        </w:rPr>
        <w:t>h</w:t>
      </w:r>
      <w:r w:rsidRPr="005C1061">
        <w:rPr>
          <w:rFonts w:ascii="Times New Roman" w:eastAsia="Arial" w:hAnsi="Times New Roman" w:cs="Times New Roman"/>
          <w:b/>
          <w:i/>
          <w:w w:val="89"/>
          <w:shd w:val="clear" w:color="auto" w:fill="D2D2D2"/>
          <w:lang w:val="en-US"/>
        </w:rPr>
        <w:t>i</w:t>
      </w:r>
      <w:r w:rsidRPr="005C1061">
        <w:rPr>
          <w:rFonts w:ascii="Times New Roman" w:eastAsia="Arial" w:hAnsi="Times New Roman" w:cs="Times New Roman"/>
          <w:b/>
          <w:i/>
          <w:w w:val="87"/>
          <w:shd w:val="clear" w:color="auto" w:fill="D2D2D2"/>
          <w:lang w:val="en-US"/>
        </w:rPr>
        <w:t>ll</w:t>
      </w:r>
      <w:r w:rsidRPr="005C1061">
        <w:rPr>
          <w:rFonts w:ascii="Times New Roman" w:eastAsia="Arial" w:hAnsi="Times New Roman" w:cs="Times New Roman"/>
          <w:b/>
          <w:i/>
          <w:spacing w:val="-2"/>
          <w:w w:val="87"/>
          <w:shd w:val="clear" w:color="auto" w:fill="D2D2D2"/>
          <w:lang w:val="en-US"/>
        </w:rPr>
        <w:t>s</w:t>
      </w:r>
      <w:r w:rsidRPr="005C1061">
        <w:rPr>
          <w:rFonts w:ascii="Times New Roman" w:eastAsia="Arial" w:hAnsi="Times New Roman" w:cs="Times New Roman"/>
          <w:b/>
          <w:i/>
          <w:w w:val="87"/>
          <w:shd w:val="clear" w:color="auto" w:fill="D2D2D2"/>
          <w:lang w:val="en-US"/>
        </w:rPr>
        <w:t>,</w:t>
      </w:r>
      <w:r w:rsidRPr="005C1061">
        <w:rPr>
          <w:rFonts w:ascii="Times New Roman" w:eastAsia="Arial" w:hAnsi="Times New Roman" w:cs="Times New Roman"/>
          <w:b/>
          <w:i/>
          <w:spacing w:val="-23"/>
          <w:shd w:val="clear" w:color="auto" w:fill="D2D2D2"/>
          <w:lang w:val="en-US"/>
        </w:rPr>
        <w:t xml:space="preserve"> </w:t>
      </w:r>
      <w:r w:rsidRPr="005C1061">
        <w:rPr>
          <w:rFonts w:ascii="Times New Roman" w:eastAsia="Arial" w:hAnsi="Times New Roman" w:cs="Times New Roman"/>
          <w:b/>
          <w:i/>
          <w:w w:val="102"/>
          <w:shd w:val="clear" w:color="auto" w:fill="D2D2D2"/>
          <w:lang w:val="en-US"/>
        </w:rPr>
        <w:t>L</w:t>
      </w:r>
      <w:r w:rsidRPr="005C1061">
        <w:rPr>
          <w:rFonts w:ascii="Times New Roman" w:eastAsia="Arial" w:hAnsi="Times New Roman" w:cs="Times New Roman"/>
          <w:b/>
          <w:i/>
          <w:w w:val="92"/>
          <w:shd w:val="clear" w:color="auto" w:fill="D2D2D2"/>
          <w:lang w:val="en-US"/>
        </w:rPr>
        <w:t>o</w:t>
      </w:r>
      <w:r w:rsidRPr="005C1061">
        <w:rPr>
          <w:rFonts w:ascii="Times New Roman" w:eastAsia="Arial" w:hAnsi="Times New Roman" w:cs="Times New Roman"/>
          <w:b/>
          <w:i/>
          <w:spacing w:val="-1"/>
          <w:w w:val="92"/>
          <w:shd w:val="clear" w:color="auto" w:fill="D2D2D2"/>
          <w:lang w:val="en-US"/>
        </w:rPr>
        <w:t>w</w:t>
      </w:r>
      <w:r w:rsidRPr="005C1061">
        <w:rPr>
          <w:rFonts w:ascii="Times New Roman" w:eastAsia="Arial" w:hAnsi="Times New Roman" w:cs="Times New Roman"/>
          <w:b/>
          <w:i/>
          <w:spacing w:val="-3"/>
          <w:w w:val="85"/>
          <w:shd w:val="clear" w:color="auto" w:fill="D2D2D2"/>
          <w:lang w:val="en-US"/>
        </w:rPr>
        <w:t>l</w:t>
      </w:r>
      <w:r w:rsidRPr="005C1061">
        <w:rPr>
          <w:rFonts w:ascii="Times New Roman" w:eastAsia="Arial" w:hAnsi="Times New Roman" w:cs="Times New Roman"/>
          <w:b/>
          <w:i/>
          <w:w w:val="91"/>
          <w:shd w:val="clear" w:color="auto" w:fill="D2D2D2"/>
          <w:lang w:val="en-US"/>
        </w:rPr>
        <w:t>a</w:t>
      </w:r>
      <w:r w:rsidRPr="005C1061">
        <w:rPr>
          <w:rFonts w:ascii="Times New Roman" w:eastAsia="Arial" w:hAnsi="Times New Roman" w:cs="Times New Roman"/>
          <w:b/>
          <w:i/>
          <w:spacing w:val="-2"/>
          <w:w w:val="96"/>
          <w:shd w:val="clear" w:color="auto" w:fill="D2D2D2"/>
          <w:lang w:val="en-US"/>
        </w:rPr>
        <w:t>n</w:t>
      </w:r>
      <w:r w:rsidRPr="005C1061">
        <w:rPr>
          <w:rFonts w:ascii="Times New Roman" w:eastAsia="Arial" w:hAnsi="Times New Roman" w:cs="Times New Roman"/>
          <w:b/>
          <w:i/>
          <w:w w:val="91"/>
          <w:shd w:val="clear" w:color="auto" w:fill="D2D2D2"/>
          <w:lang w:val="en-US"/>
        </w:rPr>
        <w:t>ds</w:t>
      </w:r>
      <w:r w:rsidRPr="005C1061">
        <w:rPr>
          <w:rFonts w:ascii="Times New Roman" w:eastAsia="Arial" w:hAnsi="Times New Roman" w:cs="Times New Roman"/>
          <w:b/>
          <w:i/>
          <w:spacing w:val="-22"/>
          <w:shd w:val="clear" w:color="auto" w:fill="D2D2D2"/>
          <w:lang w:val="en-US"/>
        </w:rPr>
        <w:t xml:space="preserve"> </w:t>
      </w:r>
      <w:r w:rsidRPr="005C1061">
        <w:rPr>
          <w:rFonts w:ascii="Times New Roman" w:eastAsia="Arial" w:hAnsi="Times New Roman" w:cs="Times New Roman"/>
          <w:b/>
          <w:i/>
          <w:spacing w:val="-2"/>
          <w:w w:val="91"/>
          <w:shd w:val="clear" w:color="auto" w:fill="D2D2D2"/>
          <w:lang w:val="en-US"/>
        </w:rPr>
        <w:t>a</w:t>
      </w:r>
      <w:r w:rsidRPr="005C1061">
        <w:rPr>
          <w:rFonts w:ascii="Times New Roman" w:eastAsia="Arial" w:hAnsi="Times New Roman" w:cs="Times New Roman"/>
          <w:b/>
          <w:i/>
          <w:w w:val="96"/>
          <w:shd w:val="clear" w:color="auto" w:fill="D2D2D2"/>
          <w:lang w:val="en-US"/>
        </w:rPr>
        <w:t>n</w:t>
      </w:r>
      <w:r w:rsidRPr="005C1061">
        <w:rPr>
          <w:rFonts w:ascii="Times New Roman" w:eastAsia="Arial" w:hAnsi="Times New Roman" w:cs="Times New Roman"/>
          <w:b/>
          <w:i/>
          <w:w w:val="91"/>
          <w:shd w:val="clear" w:color="auto" w:fill="D2D2D2"/>
          <w:lang w:val="en-US"/>
        </w:rPr>
        <w:t>d</w:t>
      </w:r>
      <w:r w:rsidRPr="005C1061">
        <w:rPr>
          <w:rFonts w:ascii="Times New Roman" w:eastAsia="Arial" w:hAnsi="Times New Roman" w:cs="Times New Roman"/>
          <w:b/>
          <w:i/>
          <w:spacing w:val="-21"/>
          <w:shd w:val="clear" w:color="auto" w:fill="D2D2D2"/>
          <w:lang w:val="en-US"/>
        </w:rPr>
        <w:t xml:space="preserve"> </w:t>
      </w:r>
      <w:r w:rsidRPr="005C1061">
        <w:rPr>
          <w:rFonts w:ascii="Times New Roman" w:eastAsia="Arial" w:hAnsi="Times New Roman" w:cs="Times New Roman"/>
          <w:b/>
          <w:i/>
          <w:spacing w:val="-4"/>
          <w:w w:val="85"/>
          <w:shd w:val="clear" w:color="auto" w:fill="D2D2D2"/>
          <w:lang w:val="en-US"/>
        </w:rPr>
        <w:t>t</w:t>
      </w:r>
      <w:r w:rsidRPr="005C1061">
        <w:rPr>
          <w:rFonts w:ascii="Times New Roman" w:eastAsia="Arial" w:hAnsi="Times New Roman" w:cs="Times New Roman"/>
          <w:b/>
          <w:i/>
          <w:spacing w:val="-1"/>
          <w:w w:val="97"/>
          <w:shd w:val="clear" w:color="auto" w:fill="D2D2D2"/>
          <w:lang w:val="en-US"/>
        </w:rPr>
        <w:t>h</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spacing w:val="-22"/>
          <w:shd w:val="clear" w:color="auto" w:fill="D2D2D2"/>
          <w:lang w:val="en-US"/>
        </w:rPr>
        <w:t xml:space="preserve"> </w:t>
      </w:r>
      <w:r w:rsidRPr="005C1061">
        <w:rPr>
          <w:rFonts w:ascii="Times New Roman" w:eastAsia="Arial" w:hAnsi="Times New Roman" w:cs="Times New Roman"/>
          <w:b/>
          <w:i/>
          <w:w w:val="102"/>
          <w:shd w:val="clear" w:color="auto" w:fill="D2D2D2"/>
          <w:lang w:val="en-US"/>
        </w:rPr>
        <w:t>L</w:t>
      </w:r>
      <w:r w:rsidRPr="005C1061">
        <w:rPr>
          <w:rFonts w:ascii="Times New Roman" w:eastAsia="Arial" w:hAnsi="Times New Roman" w:cs="Times New Roman"/>
          <w:b/>
          <w:i/>
          <w:w w:val="92"/>
          <w:shd w:val="clear" w:color="auto" w:fill="D2D2D2"/>
          <w:lang w:val="en-US"/>
        </w:rPr>
        <w:t>o</w:t>
      </w:r>
      <w:r w:rsidRPr="005C1061">
        <w:rPr>
          <w:rFonts w:ascii="Times New Roman" w:eastAsia="Arial" w:hAnsi="Times New Roman" w:cs="Times New Roman"/>
          <w:b/>
          <w:i/>
          <w:spacing w:val="-1"/>
          <w:w w:val="92"/>
          <w:shd w:val="clear" w:color="auto" w:fill="D2D2D2"/>
          <w:lang w:val="en-US"/>
        </w:rPr>
        <w:t>w</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w w:val="80"/>
          <w:shd w:val="clear" w:color="auto" w:fill="D2D2D2"/>
          <w:lang w:val="en-US"/>
        </w:rPr>
        <w:t>r</w:t>
      </w:r>
      <w:r w:rsidRPr="005C1061">
        <w:rPr>
          <w:rFonts w:ascii="Times New Roman" w:eastAsia="Arial" w:hAnsi="Times New Roman" w:cs="Times New Roman"/>
          <w:b/>
          <w:i/>
          <w:spacing w:val="-24"/>
          <w:shd w:val="clear" w:color="auto" w:fill="D2D2D2"/>
          <w:lang w:val="en-US"/>
        </w:rPr>
        <w:t xml:space="preserve"> </w:t>
      </w:r>
      <w:r w:rsidRPr="005C1061">
        <w:rPr>
          <w:rFonts w:ascii="Times New Roman" w:eastAsia="Arial" w:hAnsi="Times New Roman" w:cs="Times New Roman"/>
          <w:b/>
          <w:i/>
          <w:spacing w:val="-2"/>
          <w:w w:val="112"/>
          <w:shd w:val="clear" w:color="auto" w:fill="D2D2D2"/>
          <w:lang w:val="en-US"/>
        </w:rPr>
        <w:t>S</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w w:val="96"/>
          <w:shd w:val="clear" w:color="auto" w:fill="D2D2D2"/>
          <w:lang w:val="en-US"/>
        </w:rPr>
        <w:t>n</w:t>
      </w:r>
      <w:r w:rsidRPr="005C1061">
        <w:rPr>
          <w:rFonts w:ascii="Times New Roman" w:eastAsia="Arial" w:hAnsi="Times New Roman" w:cs="Times New Roman"/>
          <w:b/>
          <w:i/>
          <w:spacing w:val="-1"/>
          <w:w w:val="86"/>
          <w:shd w:val="clear" w:color="auto" w:fill="D2D2D2"/>
          <w:lang w:val="en-US"/>
        </w:rPr>
        <w:t>q</w:t>
      </w:r>
      <w:r w:rsidRPr="005C1061">
        <w:rPr>
          <w:rFonts w:ascii="Times New Roman" w:eastAsia="Arial" w:hAnsi="Times New Roman" w:cs="Times New Roman"/>
          <w:b/>
          <w:i/>
          <w:w w:val="94"/>
          <w:shd w:val="clear" w:color="auto" w:fill="D2D2D2"/>
          <w:lang w:val="en-US"/>
        </w:rPr>
        <w:t>u</w:t>
      </w:r>
      <w:r w:rsidRPr="005C1061">
        <w:rPr>
          <w:rFonts w:ascii="Times New Roman" w:eastAsia="Arial" w:hAnsi="Times New Roman" w:cs="Times New Roman"/>
          <w:b/>
          <w:i/>
          <w:spacing w:val="-22"/>
          <w:shd w:val="clear" w:color="auto" w:fill="D2D2D2"/>
          <w:lang w:val="en-US"/>
        </w:rPr>
        <w:t xml:space="preserve"> </w:t>
      </w:r>
      <w:r w:rsidRPr="005C1061">
        <w:rPr>
          <w:rFonts w:ascii="Times New Roman" w:eastAsia="Arial" w:hAnsi="Times New Roman" w:cs="Times New Roman"/>
          <w:b/>
          <w:i/>
          <w:spacing w:val="-3"/>
          <w:w w:val="96"/>
          <w:shd w:val="clear" w:color="auto" w:fill="D2D2D2"/>
          <w:lang w:val="en-US"/>
        </w:rPr>
        <w:t>R</w:t>
      </w:r>
      <w:r w:rsidRPr="005C1061">
        <w:rPr>
          <w:rFonts w:ascii="Times New Roman" w:eastAsia="Arial" w:hAnsi="Times New Roman" w:cs="Times New Roman"/>
          <w:b/>
          <w:i/>
          <w:spacing w:val="-2"/>
          <w:w w:val="75"/>
          <w:shd w:val="clear" w:color="auto" w:fill="D2D2D2"/>
          <w:lang w:val="en-US"/>
        </w:rPr>
        <w:t>i</w:t>
      </w:r>
      <w:r w:rsidRPr="005C1061">
        <w:rPr>
          <w:rFonts w:ascii="Times New Roman" w:eastAsia="Arial" w:hAnsi="Times New Roman" w:cs="Times New Roman"/>
          <w:b/>
          <w:i/>
          <w:spacing w:val="1"/>
          <w:w w:val="89"/>
          <w:shd w:val="clear" w:color="auto" w:fill="D2D2D2"/>
          <w:lang w:val="en-US"/>
        </w:rPr>
        <w:t>v</w:t>
      </w:r>
      <w:r w:rsidRPr="005C1061">
        <w:rPr>
          <w:rFonts w:ascii="Times New Roman" w:eastAsia="Arial" w:hAnsi="Times New Roman" w:cs="Times New Roman"/>
          <w:b/>
          <w:i/>
          <w:w w:val="88"/>
          <w:shd w:val="clear" w:color="auto" w:fill="D2D2D2"/>
          <w:lang w:val="en-US"/>
        </w:rPr>
        <w:t>e</w:t>
      </w:r>
      <w:r w:rsidRPr="005C1061">
        <w:rPr>
          <w:rFonts w:ascii="Times New Roman" w:eastAsia="Arial" w:hAnsi="Times New Roman" w:cs="Times New Roman"/>
          <w:b/>
          <w:i/>
          <w:w w:val="80"/>
          <w:shd w:val="clear" w:color="auto" w:fill="D2D2D2"/>
          <w:lang w:val="en-US"/>
        </w:rPr>
        <w:t>r</w:t>
      </w:r>
      <w:r w:rsidRPr="005C1061">
        <w:rPr>
          <w:rFonts w:ascii="Times New Roman" w:eastAsia="Arial" w:hAnsi="Times New Roman" w:cs="Times New Roman"/>
          <w:b/>
          <w:i/>
          <w:spacing w:val="-24"/>
          <w:shd w:val="clear" w:color="auto" w:fill="D2D2D2"/>
          <w:lang w:val="en-US"/>
        </w:rPr>
        <w:t xml:space="preserve"> </w:t>
      </w:r>
      <w:r w:rsidRPr="005C1061">
        <w:rPr>
          <w:rFonts w:ascii="Times New Roman" w:eastAsia="Arial" w:hAnsi="Times New Roman" w:cs="Times New Roman"/>
          <w:b/>
          <w:i/>
          <w:spacing w:val="-1"/>
          <w:w w:val="97"/>
          <w:shd w:val="clear" w:color="auto" w:fill="D2D2D2"/>
          <w:lang w:val="en-US"/>
        </w:rPr>
        <w:t>Ba</w:t>
      </w:r>
      <w:r w:rsidRPr="005C1061">
        <w:rPr>
          <w:rFonts w:ascii="Times New Roman" w:eastAsia="Arial" w:hAnsi="Times New Roman" w:cs="Times New Roman"/>
          <w:b/>
          <w:i/>
          <w:spacing w:val="-2"/>
          <w:w w:val="91"/>
          <w:shd w:val="clear" w:color="auto" w:fill="D2D2D2"/>
          <w:lang w:val="en-US"/>
        </w:rPr>
        <w:t>s</w:t>
      </w:r>
      <w:r w:rsidRPr="005C1061">
        <w:rPr>
          <w:rFonts w:ascii="Times New Roman" w:eastAsia="Arial" w:hAnsi="Times New Roman" w:cs="Times New Roman"/>
          <w:b/>
          <w:i/>
          <w:spacing w:val="-2"/>
          <w:w w:val="75"/>
          <w:shd w:val="clear" w:color="auto" w:fill="D2D2D2"/>
          <w:lang w:val="en-US"/>
        </w:rPr>
        <w:t>i</w:t>
      </w:r>
      <w:r w:rsidRPr="005C1061">
        <w:rPr>
          <w:rFonts w:ascii="Times New Roman" w:eastAsia="Arial" w:hAnsi="Times New Roman" w:cs="Times New Roman"/>
          <w:b/>
          <w:i/>
          <w:w w:val="96"/>
          <w:shd w:val="clear" w:color="auto" w:fill="D2D2D2"/>
          <w:lang w:val="en-US"/>
        </w:rPr>
        <w:t>n</w:t>
      </w:r>
      <w:r w:rsidRPr="005C1061">
        <w:rPr>
          <w:rFonts w:ascii="Times New Roman" w:eastAsia="Arial" w:hAnsi="Times New Roman" w:cs="Times New Roman"/>
          <w:b/>
          <w:i/>
          <w:spacing w:val="-21"/>
          <w:shd w:val="clear" w:color="auto" w:fill="D2D2D2"/>
          <w:lang w:val="en-US"/>
        </w:rPr>
        <w:t xml:space="preserve"> </w:t>
      </w:r>
      <w:r w:rsidRPr="005C1061">
        <w:rPr>
          <w:rFonts w:ascii="Times New Roman" w:eastAsia="Arial" w:hAnsi="Times New Roman" w:cs="Times New Roman"/>
          <w:b/>
          <w:i/>
          <w:w w:val="97"/>
          <w:shd w:val="clear" w:color="auto" w:fill="D2D2D2"/>
          <w:lang w:val="en-US"/>
        </w:rPr>
        <w:t>(PI</w:t>
      </w:r>
      <w:r w:rsidRPr="005C1061">
        <w:rPr>
          <w:rFonts w:ascii="Times New Roman" w:eastAsia="Arial" w:hAnsi="Times New Roman" w:cs="Times New Roman"/>
          <w:b/>
          <w:i/>
          <w:spacing w:val="-3"/>
          <w:w w:val="97"/>
          <w:shd w:val="clear" w:color="auto" w:fill="D2D2D2"/>
          <w:lang w:val="en-US"/>
        </w:rPr>
        <w:t>M</w:t>
      </w:r>
      <w:r w:rsidRPr="005C1061">
        <w:rPr>
          <w:rFonts w:ascii="Times New Roman" w:eastAsia="Arial" w:hAnsi="Times New Roman" w:cs="Times New Roman"/>
          <w:b/>
          <w:i/>
          <w:w w:val="112"/>
          <w:shd w:val="clear" w:color="auto" w:fill="D2D2D2"/>
          <w:lang w:val="en-US"/>
        </w:rPr>
        <w:t>S</w:t>
      </w:r>
      <w:r w:rsidRPr="005C1061">
        <w:rPr>
          <w:rFonts w:ascii="Times New Roman" w:eastAsia="Arial" w:hAnsi="Times New Roman" w:cs="Times New Roman"/>
          <w:b/>
          <w:i/>
          <w:spacing w:val="-21"/>
          <w:shd w:val="clear" w:color="auto" w:fill="D2D2D2"/>
          <w:lang w:val="en-US"/>
        </w:rPr>
        <w:t xml:space="preserve"> </w:t>
      </w:r>
      <w:r w:rsidRPr="005C1061">
        <w:rPr>
          <w:rFonts w:ascii="Times New Roman" w:eastAsia="Arial" w:hAnsi="Times New Roman" w:cs="Times New Roman"/>
          <w:b/>
          <w:i/>
          <w:spacing w:val="-1"/>
          <w:w w:val="88"/>
          <w:shd w:val="clear" w:color="auto" w:fill="D2D2D2"/>
          <w:lang w:val="en-US"/>
        </w:rPr>
        <w:t>4</w:t>
      </w:r>
      <w:r w:rsidRPr="005C1061">
        <w:rPr>
          <w:rFonts w:ascii="Times New Roman" w:eastAsia="Arial" w:hAnsi="Times New Roman" w:cs="Times New Roman"/>
          <w:b/>
          <w:i/>
          <w:w w:val="85"/>
          <w:shd w:val="clear" w:color="auto" w:fill="D2D2D2"/>
          <w:lang w:val="en-US"/>
        </w:rPr>
        <w:t>630)</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4"/>
        <w:gridCol w:w="1796"/>
      </w:tblGrid>
      <w:tr w:rsidR="00307D50" w:rsidRPr="005C1061" w14:paraId="67998114" w14:textId="77777777" w:rsidTr="00365A3E">
        <w:trPr>
          <w:trHeight w:val="333"/>
        </w:trPr>
        <w:tc>
          <w:tcPr>
            <w:tcW w:w="7554" w:type="dxa"/>
            <w:shd w:val="clear" w:color="auto" w:fill="404040"/>
          </w:tcPr>
          <w:p w14:paraId="656F92FA"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Monitoring &amp; Evaluation (M&amp;E)</w:t>
            </w:r>
          </w:p>
        </w:tc>
        <w:tc>
          <w:tcPr>
            <w:tcW w:w="1796" w:type="dxa"/>
            <w:shd w:val="clear" w:color="auto" w:fill="404040"/>
          </w:tcPr>
          <w:p w14:paraId="04666767"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w w:val="94"/>
                <w:sz w:val="21"/>
                <w:lang w:val="en-US"/>
              </w:rPr>
              <w:t>Rati</w:t>
            </w:r>
            <w:r w:rsidRPr="005C1061">
              <w:rPr>
                <w:rFonts w:ascii="Times New Roman" w:eastAsia="Times New Roman" w:hAnsi="Times New Roman" w:cs="Times New Roman"/>
                <w:color w:val="FFFFFF"/>
                <w:spacing w:val="-2"/>
                <w:w w:val="94"/>
                <w:sz w:val="21"/>
                <w:lang w:val="en-US"/>
              </w:rPr>
              <w:t>n</w:t>
            </w:r>
            <w:r w:rsidRPr="005C1061">
              <w:rPr>
                <w:rFonts w:ascii="Times New Roman" w:eastAsia="Times New Roman" w:hAnsi="Times New Roman" w:cs="Times New Roman"/>
                <w:color w:val="FFFFFF"/>
                <w:spacing w:val="-2"/>
                <w:w w:val="95"/>
                <w:sz w:val="21"/>
                <w:lang w:val="en-US"/>
              </w:rPr>
              <w:t>g</w:t>
            </w:r>
            <w:r w:rsidRPr="005C1061">
              <w:rPr>
                <w:rFonts w:ascii="Times New Roman" w:eastAsia="Times New Roman" w:hAnsi="Times New Roman" w:cs="Times New Roman"/>
                <w:smallCaps/>
                <w:color w:val="FFFFFF"/>
                <w:w w:val="78"/>
                <w:sz w:val="21"/>
                <w:vertAlign w:val="superscript"/>
                <w:lang w:val="en-US"/>
              </w:rPr>
              <w:t>1</w:t>
            </w:r>
          </w:p>
        </w:tc>
      </w:tr>
      <w:tr w:rsidR="00307D50" w:rsidRPr="005C1061" w14:paraId="4ECD5666" w14:textId="77777777" w:rsidTr="00365A3E">
        <w:trPr>
          <w:trHeight w:val="323"/>
        </w:trPr>
        <w:tc>
          <w:tcPr>
            <w:tcW w:w="7554" w:type="dxa"/>
          </w:tcPr>
          <w:p w14:paraId="06F9D1FB"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M&amp;E design at entry</w:t>
            </w:r>
          </w:p>
        </w:tc>
        <w:tc>
          <w:tcPr>
            <w:tcW w:w="1796" w:type="dxa"/>
          </w:tcPr>
          <w:p w14:paraId="38F94B5F"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0A389933" w14:textId="77777777" w:rsidTr="00365A3E">
        <w:trPr>
          <w:trHeight w:val="321"/>
        </w:trPr>
        <w:tc>
          <w:tcPr>
            <w:tcW w:w="7554" w:type="dxa"/>
          </w:tcPr>
          <w:p w14:paraId="36786D8F"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M&amp;E Plan Implementation</w:t>
            </w:r>
          </w:p>
        </w:tc>
        <w:tc>
          <w:tcPr>
            <w:tcW w:w="1796" w:type="dxa"/>
          </w:tcPr>
          <w:p w14:paraId="450FCD02"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7E1E0032" w14:textId="77777777" w:rsidTr="00365A3E">
        <w:trPr>
          <w:trHeight w:val="323"/>
        </w:trPr>
        <w:tc>
          <w:tcPr>
            <w:tcW w:w="7554" w:type="dxa"/>
            <w:shd w:val="clear" w:color="auto" w:fill="D0CECE"/>
          </w:tcPr>
          <w:p w14:paraId="3859FA57"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Overall Quality of M&amp;E</w:t>
            </w:r>
          </w:p>
        </w:tc>
        <w:tc>
          <w:tcPr>
            <w:tcW w:w="1796" w:type="dxa"/>
            <w:shd w:val="clear" w:color="auto" w:fill="D0CECE"/>
          </w:tcPr>
          <w:p w14:paraId="6EE5BA03"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2FBAEA0A" w14:textId="77777777" w:rsidTr="00365A3E">
        <w:trPr>
          <w:trHeight w:val="321"/>
        </w:trPr>
        <w:tc>
          <w:tcPr>
            <w:tcW w:w="7554" w:type="dxa"/>
            <w:shd w:val="clear" w:color="auto" w:fill="404040"/>
          </w:tcPr>
          <w:p w14:paraId="5FFA68C9"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Implementation &amp; Execution</w:t>
            </w:r>
          </w:p>
        </w:tc>
        <w:tc>
          <w:tcPr>
            <w:tcW w:w="1796" w:type="dxa"/>
            <w:shd w:val="clear" w:color="auto" w:fill="404040"/>
          </w:tcPr>
          <w:p w14:paraId="2492D325"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Rating</w:t>
            </w:r>
          </w:p>
        </w:tc>
      </w:tr>
      <w:tr w:rsidR="00307D50" w:rsidRPr="005C1061" w14:paraId="02898C59" w14:textId="77777777" w:rsidTr="00365A3E">
        <w:trPr>
          <w:trHeight w:val="323"/>
        </w:trPr>
        <w:tc>
          <w:tcPr>
            <w:tcW w:w="7554" w:type="dxa"/>
          </w:tcPr>
          <w:p w14:paraId="30B152EE" w14:textId="77777777" w:rsidR="00307D50" w:rsidRPr="005C1061" w:rsidRDefault="00307D50" w:rsidP="00307D50">
            <w:pPr>
              <w:widowControl w:val="0"/>
              <w:autoSpaceDE w:val="0"/>
              <w:autoSpaceDN w:val="0"/>
              <w:spacing w:before="48"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Quality of UNDP Implementation/Oversight</w:t>
            </w:r>
          </w:p>
        </w:tc>
        <w:tc>
          <w:tcPr>
            <w:tcW w:w="1796" w:type="dxa"/>
          </w:tcPr>
          <w:p w14:paraId="1DC75160"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586ECBB1" w14:textId="77777777" w:rsidTr="00365A3E">
        <w:trPr>
          <w:trHeight w:val="323"/>
        </w:trPr>
        <w:tc>
          <w:tcPr>
            <w:tcW w:w="7554" w:type="dxa"/>
          </w:tcPr>
          <w:p w14:paraId="71D9D5D8"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Quality of Implementing Partner Execution</w:t>
            </w:r>
          </w:p>
        </w:tc>
        <w:tc>
          <w:tcPr>
            <w:tcW w:w="1796" w:type="dxa"/>
          </w:tcPr>
          <w:p w14:paraId="4CEDC36B"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41FA3CD2" w14:textId="77777777" w:rsidTr="00365A3E">
        <w:trPr>
          <w:trHeight w:val="321"/>
        </w:trPr>
        <w:tc>
          <w:tcPr>
            <w:tcW w:w="7554" w:type="dxa"/>
            <w:shd w:val="clear" w:color="auto" w:fill="D0CECE"/>
          </w:tcPr>
          <w:p w14:paraId="2D892DC1"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Overall quality of Implementation/Execution</w:t>
            </w:r>
          </w:p>
        </w:tc>
        <w:tc>
          <w:tcPr>
            <w:tcW w:w="1796" w:type="dxa"/>
            <w:shd w:val="clear" w:color="auto" w:fill="D0CECE"/>
          </w:tcPr>
          <w:p w14:paraId="02AD0089"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2FFBA863" w14:textId="77777777" w:rsidTr="00365A3E">
        <w:trPr>
          <w:trHeight w:val="323"/>
        </w:trPr>
        <w:tc>
          <w:tcPr>
            <w:tcW w:w="7554" w:type="dxa"/>
            <w:shd w:val="clear" w:color="auto" w:fill="404040"/>
          </w:tcPr>
          <w:p w14:paraId="37FC0ED9"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Assessment of Outcomes</w:t>
            </w:r>
          </w:p>
        </w:tc>
        <w:tc>
          <w:tcPr>
            <w:tcW w:w="1796" w:type="dxa"/>
            <w:shd w:val="clear" w:color="auto" w:fill="404040"/>
          </w:tcPr>
          <w:p w14:paraId="5BD25B0B"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Rating</w:t>
            </w:r>
          </w:p>
        </w:tc>
      </w:tr>
      <w:tr w:rsidR="00307D50" w:rsidRPr="005C1061" w14:paraId="74B70AEC" w14:textId="77777777" w:rsidTr="00365A3E">
        <w:trPr>
          <w:trHeight w:val="321"/>
        </w:trPr>
        <w:tc>
          <w:tcPr>
            <w:tcW w:w="7554" w:type="dxa"/>
          </w:tcPr>
          <w:p w14:paraId="6477AD50" w14:textId="77777777" w:rsidR="00307D50" w:rsidRPr="005C1061" w:rsidRDefault="00307D50" w:rsidP="00307D50">
            <w:pPr>
              <w:widowControl w:val="0"/>
              <w:autoSpaceDE w:val="0"/>
              <w:autoSpaceDN w:val="0"/>
              <w:spacing w:before="47"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Relevance</w:t>
            </w:r>
          </w:p>
        </w:tc>
        <w:tc>
          <w:tcPr>
            <w:tcW w:w="1796" w:type="dxa"/>
          </w:tcPr>
          <w:p w14:paraId="5E40BD9D"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6F43CFD0" w14:textId="77777777" w:rsidTr="00365A3E">
        <w:trPr>
          <w:trHeight w:val="323"/>
        </w:trPr>
        <w:tc>
          <w:tcPr>
            <w:tcW w:w="7554" w:type="dxa"/>
          </w:tcPr>
          <w:p w14:paraId="2D2AE63D" w14:textId="77777777" w:rsidR="00307D50" w:rsidRPr="005C1061" w:rsidRDefault="00307D50" w:rsidP="00307D50">
            <w:pPr>
              <w:widowControl w:val="0"/>
              <w:autoSpaceDE w:val="0"/>
              <w:autoSpaceDN w:val="0"/>
              <w:spacing w:before="48"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Effectiveness</w:t>
            </w:r>
          </w:p>
        </w:tc>
        <w:tc>
          <w:tcPr>
            <w:tcW w:w="1796" w:type="dxa"/>
          </w:tcPr>
          <w:p w14:paraId="61CF7837"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263E6128" w14:textId="77777777" w:rsidTr="00365A3E">
        <w:trPr>
          <w:trHeight w:val="323"/>
        </w:trPr>
        <w:tc>
          <w:tcPr>
            <w:tcW w:w="7554" w:type="dxa"/>
          </w:tcPr>
          <w:p w14:paraId="178845BE"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Efficiency</w:t>
            </w:r>
          </w:p>
        </w:tc>
        <w:tc>
          <w:tcPr>
            <w:tcW w:w="1796" w:type="dxa"/>
          </w:tcPr>
          <w:p w14:paraId="61E84225"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0AA12D14" w14:textId="77777777" w:rsidTr="00365A3E">
        <w:trPr>
          <w:trHeight w:val="321"/>
        </w:trPr>
        <w:tc>
          <w:tcPr>
            <w:tcW w:w="7554" w:type="dxa"/>
            <w:shd w:val="clear" w:color="auto" w:fill="D0CECE"/>
          </w:tcPr>
          <w:p w14:paraId="4221FB98"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Overall Project Outcome Rating</w:t>
            </w:r>
          </w:p>
        </w:tc>
        <w:tc>
          <w:tcPr>
            <w:tcW w:w="1796" w:type="dxa"/>
            <w:shd w:val="clear" w:color="auto" w:fill="D0CECE"/>
          </w:tcPr>
          <w:p w14:paraId="2CBDDBAC"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7AC39A23" w14:textId="77777777" w:rsidTr="00365A3E">
        <w:trPr>
          <w:trHeight w:val="323"/>
        </w:trPr>
        <w:tc>
          <w:tcPr>
            <w:tcW w:w="7554" w:type="dxa"/>
            <w:shd w:val="clear" w:color="auto" w:fill="404040"/>
          </w:tcPr>
          <w:p w14:paraId="644B18B4"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Sustainability</w:t>
            </w:r>
          </w:p>
        </w:tc>
        <w:tc>
          <w:tcPr>
            <w:tcW w:w="1796" w:type="dxa"/>
            <w:shd w:val="clear" w:color="auto" w:fill="404040"/>
          </w:tcPr>
          <w:p w14:paraId="2FFF9353"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Rating</w:t>
            </w:r>
          </w:p>
        </w:tc>
      </w:tr>
      <w:tr w:rsidR="00307D50" w:rsidRPr="005C1061" w14:paraId="79B77296" w14:textId="77777777" w:rsidTr="00365A3E">
        <w:trPr>
          <w:trHeight w:val="321"/>
        </w:trPr>
        <w:tc>
          <w:tcPr>
            <w:tcW w:w="7554" w:type="dxa"/>
          </w:tcPr>
          <w:p w14:paraId="3CFD1964"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Financial resources</w:t>
            </w:r>
          </w:p>
        </w:tc>
        <w:tc>
          <w:tcPr>
            <w:tcW w:w="1796" w:type="dxa"/>
          </w:tcPr>
          <w:p w14:paraId="54C3E1BA"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679E792E" w14:textId="77777777" w:rsidTr="00365A3E">
        <w:trPr>
          <w:trHeight w:val="323"/>
        </w:trPr>
        <w:tc>
          <w:tcPr>
            <w:tcW w:w="7554" w:type="dxa"/>
          </w:tcPr>
          <w:p w14:paraId="0DB3D26A" w14:textId="77777777" w:rsidR="00307D50" w:rsidRPr="005C1061" w:rsidRDefault="00307D50" w:rsidP="00307D50">
            <w:pPr>
              <w:widowControl w:val="0"/>
              <w:autoSpaceDE w:val="0"/>
              <w:autoSpaceDN w:val="0"/>
              <w:spacing w:before="48"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Socio-political/economic</w:t>
            </w:r>
          </w:p>
        </w:tc>
        <w:tc>
          <w:tcPr>
            <w:tcW w:w="1796" w:type="dxa"/>
          </w:tcPr>
          <w:p w14:paraId="469BF1F7"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50FE77FE" w14:textId="77777777" w:rsidTr="00365A3E">
        <w:trPr>
          <w:trHeight w:val="323"/>
        </w:trPr>
        <w:tc>
          <w:tcPr>
            <w:tcW w:w="7554" w:type="dxa"/>
          </w:tcPr>
          <w:p w14:paraId="459BBB7E"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Institutional framework and governance</w:t>
            </w:r>
          </w:p>
        </w:tc>
        <w:tc>
          <w:tcPr>
            <w:tcW w:w="1796" w:type="dxa"/>
          </w:tcPr>
          <w:p w14:paraId="0274AC31"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7AFCE6EB" w14:textId="77777777" w:rsidTr="00365A3E">
        <w:trPr>
          <w:trHeight w:val="321"/>
        </w:trPr>
        <w:tc>
          <w:tcPr>
            <w:tcW w:w="7554" w:type="dxa"/>
          </w:tcPr>
          <w:p w14:paraId="4D4E1AD9"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Environmental</w:t>
            </w:r>
          </w:p>
        </w:tc>
        <w:tc>
          <w:tcPr>
            <w:tcW w:w="1796" w:type="dxa"/>
          </w:tcPr>
          <w:p w14:paraId="4868E3ED"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1CD9D4B2" w14:textId="77777777" w:rsidTr="00365A3E">
        <w:trPr>
          <w:trHeight w:val="323"/>
        </w:trPr>
        <w:tc>
          <w:tcPr>
            <w:tcW w:w="7554" w:type="dxa"/>
            <w:shd w:val="clear" w:color="auto" w:fill="D0CECE"/>
          </w:tcPr>
          <w:p w14:paraId="5333ADD2"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Overall Likelihood of Sustainability</w:t>
            </w:r>
          </w:p>
        </w:tc>
        <w:tc>
          <w:tcPr>
            <w:tcW w:w="1796" w:type="dxa"/>
            <w:shd w:val="clear" w:color="auto" w:fill="D0CECE"/>
          </w:tcPr>
          <w:p w14:paraId="00A03339"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bl>
    <w:p w14:paraId="6BC172F9" w14:textId="77777777" w:rsidR="00307D50" w:rsidRPr="005C1061" w:rsidRDefault="00307D50" w:rsidP="00307D50">
      <w:pPr>
        <w:widowControl w:val="0"/>
        <w:autoSpaceDE w:val="0"/>
        <w:autoSpaceDN w:val="0"/>
        <w:spacing w:after="0"/>
        <w:rPr>
          <w:rFonts w:ascii="Times New Roman" w:eastAsia="Arial" w:hAnsi="Times New Roman" w:cs="Times New Roman"/>
          <w:b/>
          <w:i/>
          <w:szCs w:val="21"/>
          <w:lang w:val="en-US"/>
        </w:rPr>
      </w:pPr>
    </w:p>
    <w:p w14:paraId="7764BCA4" w14:textId="77777777" w:rsidR="00307D50" w:rsidRPr="005C1061" w:rsidRDefault="00307D50" w:rsidP="00307D50">
      <w:pPr>
        <w:widowControl w:val="0"/>
        <w:autoSpaceDE w:val="0"/>
        <w:autoSpaceDN w:val="0"/>
        <w:spacing w:before="7" w:after="0"/>
        <w:rPr>
          <w:rFonts w:ascii="Times New Roman" w:eastAsia="Arial" w:hAnsi="Times New Roman" w:cs="Times New Roman"/>
          <w:b/>
          <w:i/>
          <w:szCs w:val="21"/>
          <w:lang w:val="en-US"/>
        </w:rPr>
      </w:pPr>
    </w:p>
    <w:p w14:paraId="6EA5E3AD" w14:textId="77777777" w:rsidR="00307D50" w:rsidRPr="005C1061" w:rsidRDefault="00307D50" w:rsidP="00487A2B">
      <w:pPr>
        <w:widowControl w:val="0"/>
        <w:numPr>
          <w:ilvl w:val="0"/>
          <w:numId w:val="69"/>
        </w:numPr>
        <w:tabs>
          <w:tab w:val="left" w:pos="397"/>
        </w:tabs>
        <w:autoSpaceDE w:val="0"/>
        <w:autoSpaceDN w:val="0"/>
        <w:spacing w:after="0"/>
        <w:ind w:left="396" w:hanging="291"/>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TIMEFRAME</w:t>
      </w:r>
    </w:p>
    <w:p w14:paraId="6D1C46AD" w14:textId="77777777" w:rsidR="00307D50" w:rsidRPr="005C1061" w:rsidRDefault="00307D50" w:rsidP="00307D50">
      <w:pPr>
        <w:widowControl w:val="0"/>
        <w:autoSpaceDE w:val="0"/>
        <w:autoSpaceDN w:val="0"/>
        <w:spacing w:before="153" w:after="7" w:line="264" w:lineRule="auto"/>
        <w:ind w:right="1432"/>
        <w:jc w:val="both"/>
        <w:rPr>
          <w:rFonts w:ascii="Times New Roman" w:eastAsia="Arial" w:hAnsi="Times New Roman" w:cs="Times New Roman"/>
          <w:sz w:val="21"/>
          <w:szCs w:val="21"/>
          <w:lang w:val="en-US"/>
        </w:rPr>
      </w:pP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w w:val="8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3"/>
          <w:w w:val="92"/>
          <w:sz w:val="21"/>
          <w:szCs w:val="21"/>
          <w:lang w:val="en-US"/>
        </w:rPr>
        <w:t>p</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6"/>
          <w:sz w:val="21"/>
          <w:szCs w:val="21"/>
          <w:lang w:val="en-US"/>
        </w:rPr>
        <w:t>oxi</w:t>
      </w:r>
      <w:r w:rsidRPr="005C1061">
        <w:rPr>
          <w:rFonts w:ascii="Times New Roman" w:eastAsia="Arial" w:hAnsi="Times New Roman" w:cs="Times New Roman"/>
          <w:w w:val="95"/>
          <w:sz w:val="21"/>
          <w:szCs w:val="21"/>
          <w:lang w:val="en-US"/>
        </w:rPr>
        <w:t>m</w:t>
      </w:r>
      <w:r w:rsidRPr="005C1061">
        <w:rPr>
          <w:rFonts w:ascii="Times New Roman" w:eastAsia="Arial" w:hAnsi="Times New Roman" w:cs="Times New Roman"/>
          <w:spacing w:val="-3"/>
          <w:w w:val="95"/>
          <w:sz w:val="21"/>
          <w:szCs w:val="21"/>
          <w:lang w:val="en-US"/>
        </w:rPr>
        <w:t>a</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5"/>
          <w:sz w:val="21"/>
          <w:szCs w:val="21"/>
          <w:lang w:val="en-US"/>
        </w:rPr>
        <w:t>ely</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84"/>
          <w:sz w:val="21"/>
          <w:szCs w:val="21"/>
          <w:lang w:val="en-US"/>
        </w:rPr>
        <w:t>3</w:t>
      </w:r>
      <w:r w:rsidRPr="005C1061">
        <w:rPr>
          <w:rFonts w:ascii="Times New Roman" w:eastAsia="Arial" w:hAnsi="Times New Roman" w:cs="Times New Roman"/>
          <w:w w:val="84"/>
          <w:sz w:val="21"/>
          <w:szCs w:val="21"/>
          <w:lang w:val="en-US"/>
        </w:rPr>
        <w:t>5</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z w:val="21"/>
          <w:szCs w:val="21"/>
          <w:lang w:val="en-US"/>
        </w:rPr>
        <w:t>k</w:t>
      </w:r>
      <w:r w:rsidRPr="005C1061">
        <w:rPr>
          <w:rFonts w:ascii="Times New Roman" w:eastAsia="Arial" w:hAnsi="Times New Roman" w:cs="Times New Roman"/>
          <w:spacing w:val="-1"/>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y</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94"/>
          <w:sz w:val="21"/>
          <w:szCs w:val="21"/>
          <w:lang w:val="en-US"/>
        </w:rPr>
        <w:t>o</w:t>
      </w:r>
      <w:r w:rsidRPr="005C1061">
        <w:rPr>
          <w:rFonts w:ascii="Times New Roman" w:eastAsia="Arial" w:hAnsi="Times New Roman" w:cs="Times New Roman"/>
          <w:spacing w:val="-2"/>
          <w:w w:val="94"/>
          <w:sz w:val="21"/>
          <w:szCs w:val="21"/>
          <w:lang w:val="en-US"/>
        </w:rPr>
        <w:t>v</w:t>
      </w:r>
      <w:r w:rsidRPr="005C1061">
        <w:rPr>
          <w:rFonts w:ascii="Times New Roman" w:eastAsia="Arial" w:hAnsi="Times New Roman" w:cs="Times New Roman"/>
          <w:w w:val="94"/>
          <w:sz w:val="21"/>
          <w:szCs w:val="21"/>
          <w:lang w:val="en-US"/>
        </w:rPr>
        <w:t>er</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6"/>
          <w:sz w:val="21"/>
          <w:szCs w:val="21"/>
          <w:lang w:val="en-US"/>
        </w:rPr>
        <w:t>me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
          <w:w w:val="93"/>
          <w:sz w:val="21"/>
          <w:szCs w:val="21"/>
          <w:lang w:val="en-US"/>
        </w:rPr>
        <w:t>k</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95"/>
          <w:sz w:val="21"/>
          <w:szCs w:val="21"/>
          <w:lang w:val="en-US"/>
        </w:rPr>
        <w:t xml:space="preserve">on </w:t>
      </w:r>
      <w:r w:rsidRPr="005C1061">
        <w:rPr>
          <w:rFonts w:ascii="Times New Roman" w:eastAsia="Arial" w:hAnsi="Times New Roman" w:cs="Times New Roman"/>
          <w:spacing w:val="-1"/>
          <w:w w:val="87"/>
          <w:sz w:val="21"/>
          <w:szCs w:val="21"/>
          <w:lang w:val="en-US"/>
        </w:rPr>
        <w:t>3</w:t>
      </w:r>
      <w:r w:rsidRPr="005C1061">
        <w:rPr>
          <w:rFonts w:ascii="Times New Roman" w:eastAsia="Arial" w:hAnsi="Times New Roman" w:cs="Times New Roman"/>
          <w:w w:val="87"/>
          <w:sz w:val="21"/>
          <w:szCs w:val="21"/>
          <w:lang w:val="en-US"/>
        </w:rPr>
        <w:t>0</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75"/>
          <w:sz w:val="21"/>
          <w:szCs w:val="21"/>
          <w:lang w:val="en-US"/>
        </w:rPr>
        <w:t>J</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mallCaps/>
          <w:w w:val="92"/>
          <w:sz w:val="21"/>
          <w:szCs w:val="21"/>
          <w:lang w:val="en-US"/>
        </w:rPr>
        <w:t>2</w:t>
      </w:r>
      <w:r w:rsidRPr="005C1061">
        <w:rPr>
          <w:rFonts w:ascii="Times New Roman" w:eastAsia="Arial" w:hAnsi="Times New Roman" w:cs="Times New Roman"/>
          <w:smallCaps/>
          <w:spacing w:val="-3"/>
          <w:w w:val="92"/>
          <w:sz w:val="21"/>
          <w:szCs w:val="21"/>
          <w:lang w:val="en-US"/>
        </w:rPr>
        <w:t>0</w:t>
      </w:r>
      <w:r w:rsidRPr="005C1061">
        <w:rPr>
          <w:rFonts w:ascii="Times New Roman" w:eastAsia="Arial" w:hAnsi="Times New Roman" w:cs="Times New Roman"/>
          <w:smallCaps/>
          <w:w w:val="86"/>
          <w:sz w:val="21"/>
          <w:szCs w:val="21"/>
          <w:lang w:val="en-US"/>
        </w:rPr>
        <w:t>2</w:t>
      </w:r>
      <w:r w:rsidRPr="005C1061">
        <w:rPr>
          <w:rFonts w:ascii="Times New Roman" w:eastAsia="Arial" w:hAnsi="Times New Roman" w:cs="Times New Roman"/>
          <w:smallCaps/>
          <w:spacing w:val="-1"/>
          <w:w w:val="86"/>
          <w:sz w:val="21"/>
          <w:szCs w:val="21"/>
          <w:lang w:val="en-US"/>
        </w:rPr>
        <w:t>1</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91"/>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92"/>
          <w:sz w:val="21"/>
          <w:szCs w:val="21"/>
          <w:lang w:val="en-US"/>
        </w:rPr>
        <w:t>v</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87"/>
          <w:sz w:val="21"/>
          <w:szCs w:val="21"/>
          <w:lang w:val="en-US"/>
        </w:rPr>
        <w:t>T</w:t>
      </w:r>
      <w:r w:rsidRPr="005C1061">
        <w:rPr>
          <w:rFonts w:ascii="Times New Roman" w:eastAsia="Arial" w:hAnsi="Times New Roman" w:cs="Times New Roman"/>
          <w:w w:val="87"/>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8"/>
          <w:sz w:val="21"/>
          <w:szCs w:val="21"/>
          <w:lang w:val="en-US"/>
        </w:rPr>
        <w:t>e</w:t>
      </w:r>
      <w:r w:rsidRPr="005C1061">
        <w:rPr>
          <w:rFonts w:ascii="Times New Roman" w:eastAsia="Arial" w:hAnsi="Times New Roman" w:cs="Times New Roman"/>
          <w:spacing w:val="-2"/>
          <w:w w:val="98"/>
          <w:sz w:val="21"/>
          <w:szCs w:val="21"/>
          <w:lang w:val="en-US"/>
        </w:rPr>
        <w:t>f</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5"/>
          <w:sz w:val="21"/>
          <w:szCs w:val="21"/>
          <w:lang w:val="en-US"/>
        </w:rPr>
        <w:t>a</w:t>
      </w:r>
      <w:r w:rsidRPr="005C1061">
        <w:rPr>
          <w:rFonts w:ascii="Times New Roman" w:eastAsia="Arial" w:hAnsi="Times New Roman" w:cs="Times New Roman"/>
          <w:spacing w:val="-3"/>
          <w:w w:val="95"/>
          <w:sz w:val="21"/>
          <w:szCs w:val="21"/>
          <w:lang w:val="en-US"/>
        </w:rPr>
        <w:t>m</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03"/>
          <w:sz w:val="21"/>
          <w:szCs w:val="21"/>
          <w:lang w:val="en-US"/>
        </w:rPr>
        <w:t>fo</w:t>
      </w:r>
      <w:r w:rsidRPr="005C1061">
        <w:rPr>
          <w:rFonts w:ascii="Times New Roman" w:eastAsia="Arial" w:hAnsi="Times New Roman" w:cs="Times New Roman"/>
          <w:spacing w:val="-1"/>
          <w:w w:val="103"/>
          <w:sz w:val="21"/>
          <w:szCs w:val="21"/>
          <w:lang w:val="en-US"/>
        </w:rPr>
        <w:t>l</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97"/>
          <w:sz w:val="21"/>
          <w:szCs w:val="21"/>
          <w:lang w:val="en-US"/>
        </w:rPr>
        <w:t>o</w:t>
      </w:r>
      <w:r w:rsidRPr="005C1061">
        <w:rPr>
          <w:rFonts w:ascii="Times New Roman" w:eastAsia="Arial" w:hAnsi="Times New Roman" w:cs="Times New Roman"/>
          <w:spacing w:val="-2"/>
          <w:w w:val="97"/>
          <w:sz w:val="21"/>
          <w:szCs w:val="21"/>
          <w:lang w:val="en-US"/>
        </w:rPr>
        <w:t>w</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6841"/>
      </w:tblGrid>
      <w:tr w:rsidR="00307D50" w:rsidRPr="005C1061" w14:paraId="1A0AD235" w14:textId="77777777" w:rsidTr="00365A3E">
        <w:trPr>
          <w:trHeight w:val="321"/>
        </w:trPr>
        <w:tc>
          <w:tcPr>
            <w:tcW w:w="2513" w:type="dxa"/>
            <w:shd w:val="clear" w:color="auto" w:fill="404040"/>
          </w:tcPr>
          <w:p w14:paraId="70D04B2A"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Timeframe</w:t>
            </w:r>
          </w:p>
        </w:tc>
        <w:tc>
          <w:tcPr>
            <w:tcW w:w="6841" w:type="dxa"/>
            <w:shd w:val="clear" w:color="auto" w:fill="404040"/>
          </w:tcPr>
          <w:p w14:paraId="01E06EE4"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w w:val="105"/>
                <w:sz w:val="21"/>
                <w:lang w:val="en-US"/>
              </w:rPr>
              <w:t>Activity</w:t>
            </w:r>
          </w:p>
        </w:tc>
      </w:tr>
      <w:tr w:rsidR="00307D50" w:rsidRPr="005C1061" w14:paraId="19A403BF" w14:textId="77777777" w:rsidTr="00365A3E">
        <w:trPr>
          <w:trHeight w:val="323"/>
        </w:trPr>
        <w:tc>
          <w:tcPr>
            <w:tcW w:w="2513" w:type="dxa"/>
          </w:tcPr>
          <w:p w14:paraId="2C2F09A2"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92"/>
                <w:sz w:val="21"/>
                <w:lang w:val="en-US"/>
              </w:rPr>
              <w:t>22</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w w:val="75"/>
                <w:sz w:val="21"/>
                <w:lang w:val="en-US"/>
              </w:rPr>
              <w:t>J</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mallCaps/>
                <w:w w:val="89"/>
                <w:sz w:val="21"/>
                <w:lang w:val="en-US"/>
              </w:rPr>
              <w:t>2021</w:t>
            </w:r>
          </w:p>
        </w:tc>
        <w:tc>
          <w:tcPr>
            <w:tcW w:w="6841" w:type="dxa"/>
          </w:tcPr>
          <w:p w14:paraId="2391562F"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Application closes</w:t>
            </w:r>
          </w:p>
        </w:tc>
      </w:tr>
      <w:tr w:rsidR="00307D50" w:rsidRPr="005C1061" w14:paraId="748465D1" w14:textId="77777777" w:rsidTr="00365A3E">
        <w:trPr>
          <w:trHeight w:val="323"/>
        </w:trPr>
        <w:tc>
          <w:tcPr>
            <w:tcW w:w="2513" w:type="dxa"/>
          </w:tcPr>
          <w:p w14:paraId="4430727B"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87"/>
                <w:sz w:val="21"/>
                <w:lang w:val="en-US"/>
              </w:rPr>
              <w:t>23</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w w:val="75"/>
                <w:sz w:val="21"/>
                <w:lang w:val="en-US"/>
              </w:rPr>
              <w:t>J</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mallCaps/>
                <w:w w:val="89"/>
                <w:sz w:val="21"/>
                <w:lang w:val="en-US"/>
              </w:rPr>
              <w:t>2021</w:t>
            </w:r>
          </w:p>
        </w:tc>
        <w:tc>
          <w:tcPr>
            <w:tcW w:w="6841" w:type="dxa"/>
          </w:tcPr>
          <w:p w14:paraId="11A4A616"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Selection of TE team</w:t>
            </w:r>
          </w:p>
        </w:tc>
      </w:tr>
      <w:tr w:rsidR="00307D50" w:rsidRPr="005C1061" w14:paraId="231530B7" w14:textId="77777777" w:rsidTr="00365A3E">
        <w:trPr>
          <w:trHeight w:val="321"/>
        </w:trPr>
        <w:tc>
          <w:tcPr>
            <w:tcW w:w="2513" w:type="dxa"/>
          </w:tcPr>
          <w:p w14:paraId="1642FC3D"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pacing w:val="-1"/>
                <w:w w:val="87"/>
                <w:sz w:val="21"/>
                <w:lang w:val="en-US"/>
              </w:rPr>
              <w:t>3</w:t>
            </w:r>
            <w:r w:rsidRPr="005C1061">
              <w:rPr>
                <w:rFonts w:ascii="Times New Roman" w:eastAsia="Times New Roman" w:hAnsi="Times New Roman" w:cs="Times New Roman"/>
                <w:w w:val="87"/>
                <w:sz w:val="21"/>
                <w:lang w:val="en-US"/>
              </w:rPr>
              <w:t>0</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84"/>
                <w:sz w:val="21"/>
                <w:lang w:val="en-US"/>
              </w:rPr>
              <w:t>Ju</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mallCaps/>
                <w:w w:val="89"/>
                <w:sz w:val="21"/>
                <w:lang w:val="en-US"/>
              </w:rPr>
              <w:t>2021</w:t>
            </w:r>
          </w:p>
        </w:tc>
        <w:tc>
          <w:tcPr>
            <w:tcW w:w="6841" w:type="dxa"/>
          </w:tcPr>
          <w:p w14:paraId="22D366A3"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Preparation period for TE team (handover of documentation)</w:t>
            </w:r>
          </w:p>
        </w:tc>
      </w:tr>
      <w:tr w:rsidR="00307D50" w:rsidRPr="005C1061" w14:paraId="3300E288" w14:textId="77777777" w:rsidTr="00365A3E">
        <w:trPr>
          <w:trHeight w:val="323"/>
        </w:trPr>
        <w:tc>
          <w:tcPr>
            <w:tcW w:w="2513" w:type="dxa"/>
          </w:tcPr>
          <w:p w14:paraId="7EFAAA7A"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w w:val="81"/>
                <w:sz w:val="21"/>
                <w:lang w:val="en-US"/>
              </w:rPr>
              <w:t>3</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mallCaps/>
                <w:w w:val="89"/>
                <w:sz w:val="21"/>
                <w:vertAlign w:val="superscript"/>
                <w:lang w:val="en-US"/>
              </w:rPr>
              <w:t>2</w:t>
            </w:r>
            <w:r w:rsidRPr="005C1061">
              <w:rPr>
                <w:rFonts w:ascii="Times New Roman" w:eastAsia="Times New Roman" w:hAnsi="Times New Roman" w:cs="Times New Roman"/>
                <w:spacing w:val="-15"/>
                <w:sz w:val="21"/>
                <w:lang w:val="en-US"/>
              </w:rPr>
              <w:t xml:space="preserve"> </w:t>
            </w:r>
            <w:r w:rsidRPr="005C1061">
              <w:rPr>
                <w:rFonts w:ascii="Times New Roman" w:eastAsia="Times New Roman" w:hAnsi="Times New Roman" w:cs="Times New Roman"/>
                <w:spacing w:val="-3"/>
                <w:w w:val="95"/>
                <w:sz w:val="21"/>
                <w:lang w:val="en-US"/>
              </w:rPr>
              <w:t>A</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95"/>
                <w:sz w:val="21"/>
                <w:lang w:val="en-US"/>
              </w:rPr>
              <w:t>g</w:t>
            </w:r>
            <w:r w:rsidRPr="005C1061">
              <w:rPr>
                <w:rFonts w:ascii="Times New Roman" w:eastAsia="Times New Roman" w:hAnsi="Times New Roman" w:cs="Times New Roman"/>
                <w:spacing w:val="-2"/>
                <w:w w:val="93"/>
                <w:sz w:val="21"/>
                <w:lang w:val="en-US"/>
              </w:rPr>
              <w:t>u</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mallCaps/>
                <w:w w:val="89"/>
                <w:sz w:val="21"/>
                <w:lang w:val="en-US"/>
              </w:rPr>
              <w:t>2021</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93"/>
                <w:sz w:val="21"/>
                <w:lang w:val="en-US"/>
              </w:rPr>
              <w:t>4</w:t>
            </w:r>
            <w:r w:rsidRPr="005C1061">
              <w:rPr>
                <w:rFonts w:ascii="Times New Roman" w:eastAsia="Times New Roman" w:hAnsi="Times New Roman" w:cs="Times New Roman"/>
                <w:spacing w:val="-15"/>
                <w:sz w:val="21"/>
                <w:lang w:val="en-US"/>
              </w:rPr>
              <w:t xml:space="preserve"> </w:t>
            </w:r>
            <w:r w:rsidRPr="005C1061">
              <w:rPr>
                <w:rFonts w:ascii="Times New Roman" w:eastAsia="Times New Roman" w:hAnsi="Times New Roman" w:cs="Times New Roman"/>
                <w:spacing w:val="-3"/>
                <w:w w:val="96"/>
                <w:sz w:val="21"/>
                <w:lang w:val="en-US"/>
              </w:rPr>
              <w:t>d</w:t>
            </w:r>
            <w:r w:rsidRPr="005C1061">
              <w:rPr>
                <w:rFonts w:ascii="Times New Roman" w:eastAsia="Times New Roman" w:hAnsi="Times New Roman" w:cs="Times New Roman"/>
                <w:w w:val="92"/>
                <w:sz w:val="21"/>
                <w:lang w:val="en-US"/>
              </w:rPr>
              <w:t>a</w:t>
            </w:r>
            <w:r w:rsidRPr="005C1061">
              <w:rPr>
                <w:rFonts w:ascii="Times New Roman" w:eastAsia="Times New Roman" w:hAnsi="Times New Roman" w:cs="Times New Roman"/>
                <w:spacing w:val="-1"/>
                <w:w w:val="92"/>
                <w:sz w:val="21"/>
                <w:lang w:val="en-US"/>
              </w:rPr>
              <w:t>y</w:t>
            </w:r>
            <w:r w:rsidRPr="005C1061">
              <w:rPr>
                <w:rFonts w:ascii="Times New Roman" w:eastAsia="Times New Roman" w:hAnsi="Times New Roman" w:cs="Times New Roman"/>
                <w:w w:val="81"/>
                <w:sz w:val="21"/>
                <w:lang w:val="en-US"/>
              </w:rPr>
              <w:t>s</w:t>
            </w:r>
          </w:p>
        </w:tc>
        <w:tc>
          <w:tcPr>
            <w:tcW w:w="6841" w:type="dxa"/>
          </w:tcPr>
          <w:p w14:paraId="716B0DE4"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Document review and preparation of TE Inception Report</w:t>
            </w:r>
          </w:p>
        </w:tc>
      </w:tr>
      <w:tr w:rsidR="00307D50" w:rsidRPr="005C1061" w14:paraId="06401598" w14:textId="77777777" w:rsidTr="00365A3E">
        <w:trPr>
          <w:trHeight w:val="321"/>
        </w:trPr>
        <w:tc>
          <w:tcPr>
            <w:tcW w:w="2513" w:type="dxa"/>
          </w:tcPr>
          <w:p w14:paraId="43FF5B3D"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pacing w:val="-1"/>
                <w:w w:val="94"/>
                <w:sz w:val="21"/>
                <w:lang w:val="en-US"/>
              </w:rPr>
              <w:t>9</w:t>
            </w:r>
            <w:r w:rsidRPr="005C1061">
              <w:rPr>
                <w:rFonts w:ascii="Times New Roman" w:eastAsia="Times New Roman" w:hAnsi="Times New Roman" w:cs="Times New Roman"/>
                <w:spacing w:val="-1"/>
                <w:sz w:val="21"/>
                <w:lang w:val="en-US"/>
              </w:rPr>
              <w:t>-</w:t>
            </w: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81"/>
                <w:sz w:val="21"/>
                <w:lang w:val="en-US"/>
              </w:rPr>
              <w:t>3</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w w:val="95"/>
                <w:sz w:val="21"/>
                <w:lang w:val="en-US"/>
              </w:rPr>
              <w:t>A</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95"/>
                <w:sz w:val="21"/>
                <w:lang w:val="en-US"/>
              </w:rPr>
              <w:t>g</w:t>
            </w:r>
            <w:r w:rsidRPr="005C1061">
              <w:rPr>
                <w:rFonts w:ascii="Times New Roman" w:eastAsia="Times New Roman" w:hAnsi="Times New Roman" w:cs="Times New Roman"/>
                <w:spacing w:val="-2"/>
                <w:w w:val="93"/>
                <w:sz w:val="21"/>
                <w:lang w:val="en-US"/>
              </w:rPr>
              <w:t>u</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mallCaps/>
                <w:w w:val="89"/>
                <w:sz w:val="21"/>
                <w:lang w:val="en-US"/>
              </w:rPr>
              <w:t>2021</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86"/>
                <w:sz w:val="21"/>
                <w:lang w:val="en-US"/>
              </w:rPr>
              <w:t>5</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92"/>
                <w:sz w:val="21"/>
                <w:lang w:val="en-US"/>
              </w:rPr>
              <w:t>d</w:t>
            </w:r>
            <w:r w:rsidRPr="005C1061">
              <w:rPr>
                <w:rFonts w:ascii="Times New Roman" w:eastAsia="Times New Roman" w:hAnsi="Times New Roman" w:cs="Times New Roman"/>
                <w:spacing w:val="-1"/>
                <w:w w:val="92"/>
                <w:sz w:val="21"/>
                <w:lang w:val="en-US"/>
              </w:rPr>
              <w:t>a</w:t>
            </w:r>
            <w:r w:rsidRPr="005C1061">
              <w:rPr>
                <w:rFonts w:ascii="Times New Roman" w:eastAsia="Times New Roman" w:hAnsi="Times New Roman" w:cs="Times New Roman"/>
                <w:w w:val="88"/>
                <w:sz w:val="21"/>
                <w:lang w:val="en-US"/>
              </w:rPr>
              <w:t>ys</w:t>
            </w:r>
          </w:p>
        </w:tc>
        <w:tc>
          <w:tcPr>
            <w:tcW w:w="6841" w:type="dxa"/>
          </w:tcPr>
          <w:p w14:paraId="365C1937"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Finalization</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Validation</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TE</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Inception</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Report;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latest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start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TE</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mission</w:t>
            </w:r>
          </w:p>
        </w:tc>
      </w:tr>
      <w:tr w:rsidR="00307D50" w:rsidRPr="005C1061" w14:paraId="393C97C1" w14:textId="77777777" w:rsidTr="00365A3E">
        <w:trPr>
          <w:trHeight w:val="600"/>
        </w:trPr>
        <w:tc>
          <w:tcPr>
            <w:tcW w:w="2513" w:type="dxa"/>
          </w:tcPr>
          <w:p w14:paraId="63892E0D" w14:textId="77777777" w:rsidR="00307D50" w:rsidRPr="005C1061" w:rsidRDefault="00307D50" w:rsidP="00307D50">
            <w:pPr>
              <w:widowControl w:val="0"/>
              <w:autoSpaceDE w:val="0"/>
              <w:autoSpaceDN w:val="0"/>
              <w:spacing w:before="53" w:after="0"/>
              <w:rPr>
                <w:rFonts w:ascii="Times New Roman" w:eastAsia="Times New Roman" w:hAnsi="Times New Roman" w:cs="Times New Roman"/>
                <w:sz w:val="21"/>
                <w:lang w:val="en-US"/>
              </w:rPr>
            </w:pP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94"/>
                <w:sz w:val="21"/>
                <w:lang w:val="en-US"/>
              </w:rPr>
              <w:t>9</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1"/>
                <w:w w:val="94"/>
                <w:sz w:val="21"/>
                <w:lang w:val="en-US"/>
              </w:rPr>
              <w:t>A</w:t>
            </w:r>
            <w:r w:rsidRPr="005C1061">
              <w:rPr>
                <w:rFonts w:ascii="Times New Roman" w:eastAsia="Times New Roman" w:hAnsi="Times New Roman" w:cs="Times New Roman"/>
                <w:spacing w:val="-2"/>
                <w:w w:val="94"/>
                <w:sz w:val="21"/>
                <w:lang w:val="en-US"/>
              </w:rPr>
              <w:t>u</w:t>
            </w:r>
            <w:r w:rsidRPr="005C1061">
              <w:rPr>
                <w:rFonts w:ascii="Times New Roman" w:eastAsia="Times New Roman" w:hAnsi="Times New Roman" w:cs="Times New Roman"/>
                <w:spacing w:val="-2"/>
                <w:w w:val="95"/>
                <w:sz w:val="21"/>
                <w:lang w:val="en-US"/>
              </w:rPr>
              <w:t>g</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14"/>
                <w:sz w:val="21"/>
                <w:lang w:val="en-US"/>
              </w:rPr>
              <w:t xml:space="preserve"> </w:t>
            </w:r>
            <w:r w:rsidRPr="005C1061">
              <w:rPr>
                <w:rFonts w:ascii="Times New Roman" w:eastAsia="Times New Roman" w:hAnsi="Times New Roman" w:cs="Times New Roman"/>
                <w:spacing w:val="-1"/>
                <w:sz w:val="21"/>
                <w:lang w:val="en-US"/>
              </w:rPr>
              <w:t>-</w:t>
            </w:r>
            <w:r w:rsidRPr="005C1061">
              <w:rPr>
                <w:rFonts w:ascii="Times New Roman" w:eastAsia="Times New Roman" w:hAnsi="Times New Roman" w:cs="Times New Roman"/>
                <w:w w:val="93"/>
                <w:sz w:val="21"/>
                <w:lang w:val="en-US"/>
              </w:rPr>
              <w:t>8</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w w:val="83"/>
                <w:sz w:val="21"/>
                <w:lang w:val="en-US"/>
              </w:rPr>
              <w:t>S</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5"/>
                <w:sz w:val="21"/>
                <w:lang w:val="en-US"/>
              </w:rPr>
              <w:t>p</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w w:val="96"/>
                <w:sz w:val="21"/>
                <w:lang w:val="en-US"/>
              </w:rPr>
              <w:t>em</w:t>
            </w:r>
            <w:r w:rsidRPr="005C1061">
              <w:rPr>
                <w:rFonts w:ascii="Times New Roman" w:eastAsia="Times New Roman" w:hAnsi="Times New Roman" w:cs="Times New Roman"/>
                <w:spacing w:val="-3"/>
                <w:w w:val="96"/>
                <w:sz w:val="21"/>
                <w:lang w:val="en-US"/>
              </w:rPr>
              <w:t>b</w:t>
            </w:r>
            <w:r w:rsidRPr="005C1061">
              <w:rPr>
                <w:rFonts w:ascii="Times New Roman" w:eastAsia="Times New Roman" w:hAnsi="Times New Roman" w:cs="Times New Roman"/>
                <w:w w:val="94"/>
                <w:sz w:val="21"/>
                <w:lang w:val="en-US"/>
              </w:rPr>
              <w:t>er</w:t>
            </w:r>
          </w:p>
          <w:p w14:paraId="20B88DA7" w14:textId="77777777" w:rsidR="00307D50" w:rsidRPr="005C1061" w:rsidRDefault="00307D50" w:rsidP="00307D50">
            <w:pPr>
              <w:widowControl w:val="0"/>
              <w:autoSpaceDE w:val="0"/>
              <w:autoSpaceDN w:val="0"/>
              <w:spacing w:before="34"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89"/>
                <w:sz w:val="21"/>
                <w:lang w:val="en-US"/>
              </w:rPr>
              <w:t>2021</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86"/>
                <w:sz w:val="21"/>
                <w:lang w:val="en-US"/>
              </w:rPr>
              <w:t>5</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92"/>
                <w:sz w:val="21"/>
                <w:lang w:val="en-US"/>
              </w:rPr>
              <w:t>d</w:t>
            </w:r>
            <w:r w:rsidRPr="005C1061">
              <w:rPr>
                <w:rFonts w:ascii="Times New Roman" w:eastAsia="Times New Roman" w:hAnsi="Times New Roman" w:cs="Times New Roman"/>
                <w:spacing w:val="-1"/>
                <w:w w:val="92"/>
                <w:sz w:val="21"/>
                <w:lang w:val="en-US"/>
              </w:rPr>
              <w:t>a</w:t>
            </w:r>
            <w:r w:rsidRPr="005C1061">
              <w:rPr>
                <w:rFonts w:ascii="Times New Roman" w:eastAsia="Times New Roman" w:hAnsi="Times New Roman" w:cs="Times New Roman"/>
                <w:w w:val="88"/>
                <w:sz w:val="21"/>
                <w:lang w:val="en-US"/>
              </w:rPr>
              <w:t>ys</w:t>
            </w:r>
          </w:p>
        </w:tc>
        <w:tc>
          <w:tcPr>
            <w:tcW w:w="6841" w:type="dxa"/>
          </w:tcPr>
          <w:p w14:paraId="631F0CD8" w14:textId="77777777" w:rsidR="00307D50" w:rsidRPr="005C1061" w:rsidRDefault="00307D50" w:rsidP="00307D50">
            <w:pPr>
              <w:widowControl w:val="0"/>
              <w:autoSpaceDE w:val="0"/>
              <w:autoSpaceDN w:val="0"/>
              <w:spacing w:before="53"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TE mission: stakeholder meetings, interviews, field visits, etc.</w:t>
            </w:r>
          </w:p>
        </w:tc>
      </w:tr>
      <w:tr w:rsidR="00307D50" w:rsidRPr="005C1061" w14:paraId="510D4278" w14:textId="77777777" w:rsidTr="00365A3E">
        <w:trPr>
          <w:trHeight w:val="599"/>
        </w:trPr>
        <w:tc>
          <w:tcPr>
            <w:tcW w:w="2513" w:type="dxa"/>
          </w:tcPr>
          <w:p w14:paraId="6496A66C"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92"/>
                <w:sz w:val="21"/>
                <w:lang w:val="en-US"/>
              </w:rPr>
              <w:t>0</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83"/>
                <w:sz w:val="21"/>
                <w:lang w:val="en-US"/>
              </w:rPr>
              <w:t>S</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5"/>
                <w:sz w:val="21"/>
                <w:lang w:val="en-US"/>
              </w:rPr>
              <w:t>p</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w w:val="96"/>
                <w:sz w:val="21"/>
                <w:lang w:val="en-US"/>
              </w:rPr>
              <w:t>em</w:t>
            </w:r>
            <w:r w:rsidRPr="005C1061">
              <w:rPr>
                <w:rFonts w:ascii="Times New Roman" w:eastAsia="Times New Roman" w:hAnsi="Times New Roman" w:cs="Times New Roman"/>
                <w:spacing w:val="-3"/>
                <w:w w:val="96"/>
                <w:sz w:val="21"/>
                <w:lang w:val="en-US"/>
              </w:rPr>
              <w:t>b</w:t>
            </w:r>
            <w:r w:rsidRPr="005C1061">
              <w:rPr>
                <w:rFonts w:ascii="Times New Roman" w:eastAsia="Times New Roman" w:hAnsi="Times New Roman" w:cs="Times New Roman"/>
                <w:w w:val="94"/>
                <w:sz w:val="21"/>
                <w:lang w:val="en-US"/>
              </w:rPr>
              <w:t>er</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mallCaps/>
                <w:w w:val="92"/>
                <w:sz w:val="21"/>
                <w:lang w:val="en-US"/>
              </w:rPr>
              <w:t>2</w:t>
            </w:r>
            <w:r w:rsidRPr="005C1061">
              <w:rPr>
                <w:rFonts w:ascii="Times New Roman" w:eastAsia="Times New Roman" w:hAnsi="Times New Roman" w:cs="Times New Roman"/>
                <w:smallCaps/>
                <w:spacing w:val="-3"/>
                <w:w w:val="92"/>
                <w:sz w:val="21"/>
                <w:lang w:val="en-US"/>
              </w:rPr>
              <w:t>0</w:t>
            </w:r>
            <w:r w:rsidRPr="005C1061">
              <w:rPr>
                <w:rFonts w:ascii="Times New Roman" w:eastAsia="Times New Roman" w:hAnsi="Times New Roman" w:cs="Times New Roman"/>
                <w:smallCaps/>
                <w:w w:val="86"/>
                <w:sz w:val="21"/>
                <w:lang w:val="en-US"/>
              </w:rPr>
              <w:t>21</w:t>
            </w:r>
          </w:p>
        </w:tc>
        <w:tc>
          <w:tcPr>
            <w:tcW w:w="6841" w:type="dxa"/>
          </w:tcPr>
          <w:p w14:paraId="027B58E0" w14:textId="77777777" w:rsidR="00307D50" w:rsidRPr="005C1061" w:rsidRDefault="00307D50" w:rsidP="00307D50">
            <w:pPr>
              <w:widowControl w:val="0"/>
              <w:autoSpaceDE w:val="0"/>
              <w:autoSpaceDN w:val="0"/>
              <w:spacing w:before="24" w:after="0" w:line="270" w:lineRule="atLeast"/>
              <w:ind w:right="51"/>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Mission</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wrap-up</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meeting</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&amp;</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presentation</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initial</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findings;</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earliest</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end</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TE mission</w:t>
            </w:r>
          </w:p>
        </w:tc>
      </w:tr>
    </w:tbl>
    <w:p w14:paraId="04BBDF2D" w14:textId="77777777" w:rsidR="00307D50" w:rsidRPr="005C1061" w:rsidRDefault="00307D50" w:rsidP="00307D50">
      <w:pPr>
        <w:widowControl w:val="0"/>
        <w:autoSpaceDE w:val="0"/>
        <w:autoSpaceDN w:val="0"/>
        <w:spacing w:before="9" w:after="0"/>
        <w:rPr>
          <w:rFonts w:ascii="Times New Roman" w:eastAsia="Arial" w:hAnsi="Times New Roman" w:cs="Times New Roman"/>
          <w:sz w:val="16"/>
          <w:szCs w:val="21"/>
          <w:lang w:val="en-US"/>
        </w:rPr>
      </w:pPr>
      <w:r w:rsidRPr="005C1061">
        <w:rPr>
          <w:rFonts w:ascii="Times New Roman" w:eastAsia="Arial" w:hAnsi="Times New Roman" w:cs="Times New Roman"/>
          <w:noProof/>
          <w:sz w:val="21"/>
          <w:szCs w:val="21"/>
          <w:lang w:val="en-US"/>
        </w:rPr>
        <mc:AlternateContent>
          <mc:Choice Requires="wps">
            <w:drawing>
              <wp:anchor distT="0" distB="0" distL="0" distR="0" simplePos="0" relativeHeight="251752960" behindDoc="1" locked="0" layoutInCell="1" allowOverlap="1" wp14:anchorId="4AE97395" wp14:editId="7904072C">
                <wp:simplePos x="0" y="0"/>
                <wp:positionH relativeFrom="page">
                  <wp:posOffset>914400</wp:posOffset>
                </wp:positionH>
                <wp:positionV relativeFrom="paragraph">
                  <wp:posOffset>147955</wp:posOffset>
                </wp:positionV>
                <wp:extent cx="1828800" cy="6350"/>
                <wp:effectExtent l="0" t="1905" r="0" b="1270"/>
                <wp:wrapTopAndBottom/>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95060A6" id="Rectangle 192" o:spid="_x0000_s1026" style="position:absolute;margin-left:1in;margin-top:11.65pt;width:2in;height:.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QU/QEAAN0DAAAOAAAAZHJzL2Uyb0RvYy54bWysU1Fv0zAQfkfiP1h+p2lKN7q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" fillcolor="black" stroked="f">
                <w10:wrap type="topAndBottom" anchorx="page"/>
              </v:rect>
            </w:pict>
          </mc:Fallback>
        </mc:AlternateContent>
      </w:r>
    </w:p>
    <w:p w14:paraId="366D62D7" w14:textId="77777777" w:rsidR="00307D50" w:rsidRPr="005C1061" w:rsidRDefault="00307D50" w:rsidP="00307D50">
      <w:pPr>
        <w:widowControl w:val="0"/>
        <w:autoSpaceDE w:val="0"/>
        <w:autoSpaceDN w:val="0"/>
        <w:spacing w:before="92" w:after="0"/>
        <w:jc w:val="both"/>
        <w:rPr>
          <w:rFonts w:ascii="Times New Roman" w:eastAsia="Arial" w:hAnsi="Times New Roman" w:cs="Times New Roman"/>
          <w:sz w:val="18"/>
          <w:lang w:val="en-US"/>
        </w:rPr>
      </w:pPr>
      <w:r w:rsidRPr="005C1061">
        <w:rPr>
          <w:rFonts w:ascii="Times New Roman" w:eastAsia="Arial" w:hAnsi="Times New Roman" w:cs="Times New Roman"/>
          <w:position w:val="5"/>
          <w:sz w:val="12"/>
          <w:lang w:val="en-US"/>
        </w:rPr>
        <w:lastRenderedPageBreak/>
        <w:t xml:space="preserve">1 </w:t>
      </w:r>
      <w:r w:rsidRPr="005C1061">
        <w:rPr>
          <w:rFonts w:ascii="Times New Roman" w:eastAsia="Arial" w:hAnsi="Times New Roman" w:cs="Times New Roman"/>
          <w:sz w:val="18"/>
          <w:lang w:val="en-US"/>
        </w:rPr>
        <w:t>Outcomes, Effectiveness, Efficiency, M&amp;E, Implementation/Oversight &amp; Execution, Relevance are rated on a 6-point scale:</w:t>
      </w:r>
    </w:p>
    <w:p w14:paraId="1D75B35D" w14:textId="77777777" w:rsidR="00307D50" w:rsidRPr="005C1061" w:rsidRDefault="00307D50" w:rsidP="00307D50">
      <w:pPr>
        <w:widowControl w:val="0"/>
        <w:autoSpaceDE w:val="0"/>
        <w:autoSpaceDN w:val="0"/>
        <w:spacing w:before="31" w:after="0" w:line="254" w:lineRule="auto"/>
        <w:ind w:right="1440"/>
        <w:jc w:val="both"/>
        <w:rPr>
          <w:rFonts w:ascii="Times New Roman" w:eastAsia="Arial" w:hAnsi="Times New Roman" w:cs="Times New Roman"/>
          <w:sz w:val="18"/>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08928" behindDoc="0" locked="0" layoutInCell="1" allowOverlap="1" wp14:anchorId="2A942057" wp14:editId="0FA97F1A">
                <wp:simplePos x="0" y="0"/>
                <wp:positionH relativeFrom="page">
                  <wp:posOffset>914400</wp:posOffset>
                </wp:positionH>
                <wp:positionV relativeFrom="paragraph">
                  <wp:posOffset>-14605</wp:posOffset>
                </wp:positionV>
                <wp:extent cx="57785" cy="6350"/>
                <wp:effectExtent l="0" t="2540" r="0" b="63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8261E7B" id="Rectangle 191" o:spid="_x0000_s1026" style="position:absolute;margin-left:1in;margin-top:-1.15pt;width:4.55pt;height:.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" fillcolor="blue" stroked="f">
                <w10:wrap anchorx="page"/>
              </v:rect>
            </w:pict>
          </mc:Fallback>
        </mc:AlternateContent>
      </w:r>
      <w:r w:rsidRPr="005C1061">
        <w:rPr>
          <w:rFonts w:ascii="Times New Roman" w:eastAsia="Arial" w:hAnsi="Times New Roman" w:cs="Times New Roman"/>
          <w:noProof/>
          <w:lang w:val="en-US"/>
        </w:rPr>
        <mc:AlternateContent>
          <mc:Choice Requires="wps">
            <w:drawing>
              <wp:anchor distT="0" distB="0" distL="114300" distR="114300" simplePos="0" relativeHeight="251727360" behindDoc="1" locked="0" layoutInCell="1" allowOverlap="1" wp14:anchorId="747DC595" wp14:editId="1811EDBA">
                <wp:simplePos x="0" y="0"/>
                <wp:positionH relativeFrom="page">
                  <wp:posOffset>914400</wp:posOffset>
                </wp:positionH>
                <wp:positionV relativeFrom="paragraph">
                  <wp:posOffset>135890</wp:posOffset>
                </wp:positionV>
                <wp:extent cx="99060" cy="6350"/>
                <wp:effectExtent l="0" t="635" r="0" b="254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340427A" id="Rectangle 190" o:spid="_x0000_s1026" style="position:absolute;margin-left:1in;margin-top:10.7pt;width:7.8pt;height:.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" fillcolor="blue" stroked="f">
                <w10:wrap anchorx="page"/>
              </v:rect>
            </w:pict>
          </mc:Fallback>
        </mc:AlternateContent>
      </w:r>
      <w:r w:rsidRPr="005C1061">
        <w:rPr>
          <w:rFonts w:ascii="Times New Roman" w:eastAsia="Arial" w:hAnsi="Times New Roman" w:cs="Times New Roman"/>
          <w:position w:val="5"/>
          <w:sz w:val="12"/>
          <w:lang w:val="en-US"/>
        </w:rPr>
        <w:t xml:space="preserve">2   </w:t>
      </w:r>
      <w:r w:rsidRPr="005C1061">
        <w:rPr>
          <w:rFonts w:ascii="Times New Roman" w:eastAsia="Arial" w:hAnsi="Times New Roman" w:cs="Times New Roman"/>
          <w:spacing w:val="-14"/>
          <w:position w:val="5"/>
          <w:sz w:val="12"/>
          <w:lang w:val="en-US"/>
        </w:rPr>
        <w:t xml:space="preserve"> </w:t>
      </w:r>
      <w:r w:rsidRPr="005C1061">
        <w:rPr>
          <w:rFonts w:ascii="Times New Roman" w:eastAsia="Arial" w:hAnsi="Times New Roman" w:cs="Times New Roman"/>
          <w:spacing w:val="-2"/>
          <w:w w:val="87"/>
          <w:sz w:val="18"/>
          <w:lang w:val="en-US"/>
        </w:rPr>
        <w:t>=</w:t>
      </w:r>
      <w:r w:rsidRPr="005C1061">
        <w:rPr>
          <w:rFonts w:ascii="Times New Roman" w:eastAsia="Arial" w:hAnsi="Times New Roman" w:cs="Times New Roman"/>
          <w:spacing w:val="-1"/>
          <w:w w:val="95"/>
          <w:sz w:val="18"/>
          <w:lang w:val="en-US"/>
        </w:rPr>
        <w:t>H</w:t>
      </w:r>
      <w:r w:rsidRPr="005C1061">
        <w:rPr>
          <w:rFonts w:ascii="Times New Roman" w:eastAsia="Arial" w:hAnsi="Times New Roman" w:cs="Times New Roman"/>
          <w:spacing w:val="-2"/>
          <w:w w:val="95"/>
          <w:sz w:val="18"/>
          <w:lang w:val="en-US"/>
        </w:rPr>
        <w:t>i</w:t>
      </w:r>
      <w:r w:rsidRPr="005C1061">
        <w:rPr>
          <w:rFonts w:ascii="Times New Roman" w:eastAsia="Arial" w:hAnsi="Times New Roman" w:cs="Times New Roman"/>
          <w:w w:val="95"/>
          <w:sz w:val="18"/>
          <w:lang w:val="en-US"/>
        </w:rPr>
        <w:t>gh</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5"/>
          <w:sz w:val="18"/>
          <w:lang w:val="en-US"/>
        </w:rPr>
        <w:t xml:space="preserve"> </w:t>
      </w:r>
      <w:r w:rsidRPr="005C1061">
        <w:rPr>
          <w:rFonts w:ascii="Times New Roman" w:eastAsia="Arial" w:hAnsi="Times New Roman" w:cs="Times New Roman"/>
          <w:spacing w:val="-1"/>
          <w:w w:val="82"/>
          <w:sz w:val="18"/>
          <w:lang w:val="en-US"/>
        </w:rPr>
        <w:t>S</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2"/>
          <w:w w:val="124"/>
          <w:sz w:val="18"/>
          <w:lang w:val="en-US"/>
        </w:rPr>
        <w:t>t</w:t>
      </w:r>
      <w:r w:rsidRPr="005C1061">
        <w:rPr>
          <w:rFonts w:ascii="Times New Roman" w:eastAsia="Arial" w:hAnsi="Times New Roman" w:cs="Times New Roman"/>
          <w:spacing w:val="-1"/>
          <w:w w:val="104"/>
          <w:sz w:val="18"/>
          <w:lang w:val="en-US"/>
        </w:rPr>
        <w:t>i</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96"/>
          <w:sz w:val="18"/>
          <w:lang w:val="en-US"/>
        </w:rPr>
        <w:t>fa</w:t>
      </w:r>
      <w:r w:rsidRPr="005C1061">
        <w:rPr>
          <w:rFonts w:ascii="Times New Roman" w:eastAsia="Arial" w:hAnsi="Times New Roman" w:cs="Times New Roman"/>
          <w:spacing w:val="-1"/>
          <w:w w:val="98"/>
          <w:sz w:val="18"/>
          <w:lang w:val="en-US"/>
        </w:rPr>
        <w:t>ctor</w:t>
      </w:r>
      <w:r w:rsidRPr="005C1061">
        <w:rPr>
          <w:rFonts w:ascii="Times New Roman" w:eastAsia="Arial" w:hAnsi="Times New Roman" w:cs="Times New Roman"/>
          <w:w w:val="98"/>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spacing w:val="-1"/>
          <w:w w:val="87"/>
          <w:sz w:val="18"/>
          <w:lang w:val="en-US"/>
        </w:rPr>
        <w:t>H</w:t>
      </w:r>
      <w:r w:rsidRPr="005C1061">
        <w:rPr>
          <w:rFonts w:ascii="Times New Roman" w:eastAsia="Arial" w:hAnsi="Times New Roman" w:cs="Times New Roman"/>
          <w:spacing w:val="-2"/>
          <w:w w:val="87"/>
          <w:sz w:val="18"/>
          <w:lang w:val="en-US"/>
        </w:rPr>
        <w:t>S</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4"/>
          <w:sz w:val="18"/>
          <w:lang w:val="en-US"/>
        </w:rPr>
        <w:t>,</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5"/>
          <w:sz w:val="18"/>
          <w:lang w:val="en-US"/>
        </w:rPr>
        <w:t xml:space="preserve"> </w:t>
      </w:r>
      <w:r w:rsidRPr="005C1061">
        <w:rPr>
          <w:rFonts w:ascii="Times New Roman" w:eastAsia="Arial" w:hAnsi="Times New Roman" w:cs="Times New Roman"/>
          <w:w w:val="87"/>
          <w:sz w:val="18"/>
          <w:lang w:val="en-US"/>
        </w:rPr>
        <w:t>5</w:t>
      </w:r>
      <w:r w:rsidRPr="005C1061">
        <w:rPr>
          <w:rFonts w:ascii="Times New Roman" w:eastAsia="Arial" w:hAnsi="Times New Roman" w:cs="Times New Roman"/>
          <w:spacing w:val="-2"/>
          <w:w w:val="87"/>
          <w:sz w:val="18"/>
          <w:lang w:val="en-US"/>
        </w:rPr>
        <w:t>=</w:t>
      </w:r>
      <w:r w:rsidRPr="005C1061">
        <w:rPr>
          <w:rFonts w:ascii="Times New Roman" w:eastAsia="Arial" w:hAnsi="Times New Roman" w:cs="Times New Roman"/>
          <w:spacing w:val="-1"/>
          <w:w w:val="82"/>
          <w:sz w:val="18"/>
          <w:lang w:val="en-US"/>
        </w:rPr>
        <w:t>S</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1"/>
          <w:w w:val="115"/>
          <w:sz w:val="18"/>
          <w:lang w:val="en-US"/>
        </w:rPr>
        <w:t>t</w:t>
      </w:r>
      <w:r w:rsidRPr="005C1061">
        <w:rPr>
          <w:rFonts w:ascii="Times New Roman" w:eastAsia="Arial" w:hAnsi="Times New Roman" w:cs="Times New Roman"/>
          <w:spacing w:val="-2"/>
          <w:w w:val="115"/>
          <w:sz w:val="18"/>
          <w:lang w:val="en-US"/>
        </w:rPr>
        <w:t>i</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96"/>
          <w:sz w:val="18"/>
          <w:lang w:val="en-US"/>
        </w:rPr>
        <w:t>fa</w:t>
      </w:r>
      <w:r w:rsidRPr="005C1061">
        <w:rPr>
          <w:rFonts w:ascii="Times New Roman" w:eastAsia="Arial" w:hAnsi="Times New Roman" w:cs="Times New Roman"/>
          <w:spacing w:val="-1"/>
          <w:w w:val="98"/>
          <w:sz w:val="18"/>
          <w:lang w:val="en-US"/>
        </w:rPr>
        <w:t>ctor</w:t>
      </w:r>
      <w:r w:rsidRPr="005C1061">
        <w:rPr>
          <w:rFonts w:ascii="Times New Roman" w:eastAsia="Arial" w:hAnsi="Times New Roman" w:cs="Times New Roman"/>
          <w:w w:val="98"/>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spacing w:val="-1"/>
          <w:w w:val="82"/>
          <w:sz w:val="18"/>
          <w:lang w:val="en-US"/>
        </w:rPr>
        <w:t>S</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4"/>
          <w:sz w:val="18"/>
          <w:lang w:val="en-US"/>
        </w:rPr>
        <w:t>,</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5"/>
          <w:sz w:val="18"/>
          <w:lang w:val="en-US"/>
        </w:rPr>
        <w:t xml:space="preserve"> </w:t>
      </w:r>
      <w:r w:rsidRPr="005C1061">
        <w:rPr>
          <w:rFonts w:ascii="Times New Roman" w:eastAsia="Arial" w:hAnsi="Times New Roman" w:cs="Times New Roman"/>
          <w:w w:val="90"/>
          <w:sz w:val="18"/>
          <w:lang w:val="en-US"/>
        </w:rPr>
        <w:t>4</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93"/>
          <w:sz w:val="18"/>
          <w:lang w:val="en-US"/>
        </w:rPr>
        <w:t>od</w:t>
      </w:r>
      <w:r w:rsidRPr="005C1061">
        <w:rPr>
          <w:rFonts w:ascii="Times New Roman" w:eastAsia="Arial" w:hAnsi="Times New Roman" w:cs="Times New Roman"/>
          <w:spacing w:val="-2"/>
          <w:w w:val="93"/>
          <w:sz w:val="18"/>
          <w:lang w:val="en-US"/>
        </w:rPr>
        <w:t>e</w:t>
      </w:r>
      <w:r w:rsidRPr="005C1061">
        <w:rPr>
          <w:rFonts w:ascii="Times New Roman" w:eastAsia="Arial" w:hAnsi="Times New Roman" w:cs="Times New Roman"/>
          <w:w w:val="96"/>
          <w:sz w:val="18"/>
          <w:lang w:val="en-US"/>
        </w:rPr>
        <w:t>rat</w:t>
      </w:r>
      <w:r w:rsidRPr="005C1061">
        <w:rPr>
          <w:rFonts w:ascii="Times New Roman" w:eastAsia="Arial" w:hAnsi="Times New Roman" w:cs="Times New Roman"/>
          <w:spacing w:val="-1"/>
          <w:w w:val="96"/>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5"/>
          <w:sz w:val="18"/>
          <w:lang w:val="en-US"/>
        </w:rPr>
        <w:t xml:space="preserve"> </w:t>
      </w:r>
      <w:r w:rsidRPr="005C1061">
        <w:rPr>
          <w:rFonts w:ascii="Times New Roman" w:eastAsia="Arial" w:hAnsi="Times New Roman" w:cs="Times New Roman"/>
          <w:spacing w:val="-1"/>
          <w:w w:val="82"/>
          <w:sz w:val="18"/>
          <w:lang w:val="en-US"/>
        </w:rPr>
        <w:t>S</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1"/>
          <w:w w:val="115"/>
          <w:sz w:val="18"/>
          <w:lang w:val="en-US"/>
        </w:rPr>
        <w:t>t</w:t>
      </w:r>
      <w:r w:rsidRPr="005C1061">
        <w:rPr>
          <w:rFonts w:ascii="Times New Roman" w:eastAsia="Arial" w:hAnsi="Times New Roman" w:cs="Times New Roman"/>
          <w:spacing w:val="-2"/>
          <w:w w:val="115"/>
          <w:sz w:val="18"/>
          <w:lang w:val="en-US"/>
        </w:rPr>
        <w:t>i</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96"/>
          <w:sz w:val="18"/>
          <w:lang w:val="en-US"/>
        </w:rPr>
        <w:t>fa</w:t>
      </w:r>
      <w:r w:rsidRPr="005C1061">
        <w:rPr>
          <w:rFonts w:ascii="Times New Roman" w:eastAsia="Arial" w:hAnsi="Times New Roman" w:cs="Times New Roman"/>
          <w:spacing w:val="-1"/>
          <w:w w:val="98"/>
          <w:sz w:val="18"/>
          <w:lang w:val="en-US"/>
        </w:rPr>
        <w:t>ctor</w:t>
      </w:r>
      <w:r w:rsidRPr="005C1061">
        <w:rPr>
          <w:rFonts w:ascii="Times New Roman" w:eastAsia="Arial" w:hAnsi="Times New Roman" w:cs="Times New Roman"/>
          <w:w w:val="98"/>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82"/>
          <w:sz w:val="18"/>
          <w:lang w:val="en-US"/>
        </w:rPr>
        <w:t>S</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4"/>
          <w:sz w:val="18"/>
          <w:lang w:val="en-US"/>
        </w:rPr>
        <w:t>,</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5"/>
          <w:sz w:val="18"/>
          <w:lang w:val="en-US"/>
        </w:rPr>
        <w:t xml:space="preserve"> </w:t>
      </w:r>
      <w:r w:rsidRPr="005C1061">
        <w:rPr>
          <w:rFonts w:ascii="Times New Roman" w:eastAsia="Arial" w:hAnsi="Times New Roman" w:cs="Times New Roman"/>
          <w:spacing w:val="-1"/>
          <w:w w:val="84"/>
          <w:sz w:val="18"/>
          <w:lang w:val="en-US"/>
        </w:rPr>
        <w:t>3</w:t>
      </w:r>
      <w:r w:rsidRPr="005C1061">
        <w:rPr>
          <w:rFonts w:ascii="Times New Roman" w:eastAsia="Arial" w:hAnsi="Times New Roman" w:cs="Times New Roman"/>
          <w:spacing w:val="-2"/>
          <w:w w:val="84"/>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93"/>
          <w:sz w:val="18"/>
          <w:lang w:val="en-US"/>
        </w:rPr>
        <w:t>od</w:t>
      </w:r>
      <w:r w:rsidRPr="005C1061">
        <w:rPr>
          <w:rFonts w:ascii="Times New Roman" w:eastAsia="Arial" w:hAnsi="Times New Roman" w:cs="Times New Roman"/>
          <w:spacing w:val="-2"/>
          <w:w w:val="93"/>
          <w:sz w:val="18"/>
          <w:lang w:val="en-US"/>
        </w:rPr>
        <w:t>e</w:t>
      </w:r>
      <w:r w:rsidRPr="005C1061">
        <w:rPr>
          <w:rFonts w:ascii="Times New Roman" w:eastAsia="Arial" w:hAnsi="Times New Roman" w:cs="Times New Roman"/>
          <w:w w:val="96"/>
          <w:sz w:val="18"/>
          <w:lang w:val="en-US"/>
        </w:rPr>
        <w:t>rat</w:t>
      </w:r>
      <w:r w:rsidRPr="005C1061">
        <w:rPr>
          <w:rFonts w:ascii="Times New Roman" w:eastAsia="Arial" w:hAnsi="Times New Roman" w:cs="Times New Roman"/>
          <w:spacing w:val="-1"/>
          <w:w w:val="96"/>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5"/>
          <w:sz w:val="18"/>
          <w:lang w:val="en-US"/>
        </w:rPr>
        <w:t xml:space="preserve"> </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w w:val="94"/>
          <w:sz w:val="18"/>
          <w:lang w:val="en-US"/>
        </w:rPr>
        <w:t>n</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1"/>
          <w:w w:val="115"/>
          <w:sz w:val="18"/>
          <w:lang w:val="en-US"/>
        </w:rPr>
        <w:t>t</w:t>
      </w:r>
      <w:r w:rsidRPr="005C1061">
        <w:rPr>
          <w:rFonts w:ascii="Times New Roman" w:eastAsia="Arial" w:hAnsi="Times New Roman" w:cs="Times New Roman"/>
          <w:spacing w:val="-2"/>
          <w:w w:val="115"/>
          <w:sz w:val="18"/>
          <w:lang w:val="en-US"/>
        </w:rPr>
        <w:t>i</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96"/>
          <w:sz w:val="18"/>
          <w:lang w:val="en-US"/>
        </w:rPr>
        <w:t>fa</w:t>
      </w:r>
      <w:r w:rsidRPr="005C1061">
        <w:rPr>
          <w:rFonts w:ascii="Times New Roman" w:eastAsia="Arial" w:hAnsi="Times New Roman" w:cs="Times New Roman"/>
          <w:spacing w:val="-1"/>
          <w:w w:val="98"/>
          <w:sz w:val="18"/>
          <w:lang w:val="en-US"/>
        </w:rPr>
        <w:t>ctor</w:t>
      </w:r>
      <w:r w:rsidRPr="005C1061">
        <w:rPr>
          <w:rFonts w:ascii="Times New Roman" w:eastAsia="Arial" w:hAnsi="Times New Roman" w:cs="Times New Roman"/>
          <w:w w:val="98"/>
          <w:sz w:val="18"/>
          <w:lang w:val="en-US"/>
        </w:rPr>
        <w:t>y</w:t>
      </w:r>
      <w:r w:rsidRPr="005C1061">
        <w:rPr>
          <w:rFonts w:ascii="Times New Roman" w:eastAsia="Arial" w:hAnsi="Times New Roman" w:cs="Times New Roman"/>
          <w:sz w:val="18"/>
          <w:lang w:val="en-US"/>
        </w:rPr>
        <w:t xml:space="preserve"> </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4"/>
          <w:sz w:val="18"/>
          <w:lang w:val="en-US"/>
        </w:rPr>
        <w:t xml:space="preserve">, </w:t>
      </w:r>
      <w:r w:rsidRPr="005C1061">
        <w:rPr>
          <w:rFonts w:ascii="Times New Roman" w:eastAsia="Arial" w:hAnsi="Times New Roman" w:cs="Times New Roman"/>
          <w:smallCaps/>
          <w:spacing w:val="-1"/>
          <w:w w:val="91"/>
          <w:sz w:val="18"/>
          <w:lang w:val="en-US"/>
        </w:rPr>
        <w:t>2</w:t>
      </w:r>
      <w:r w:rsidRPr="005C1061">
        <w:rPr>
          <w:rFonts w:ascii="Times New Roman" w:eastAsia="Arial" w:hAnsi="Times New Roman" w:cs="Times New Roman"/>
          <w:spacing w:val="-2"/>
          <w:w w:val="87"/>
          <w:sz w:val="18"/>
          <w:lang w:val="en-US"/>
        </w:rPr>
        <w:t>=</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w w:val="94"/>
          <w:sz w:val="18"/>
          <w:lang w:val="en-US"/>
        </w:rPr>
        <w:t>n</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1"/>
          <w:w w:val="115"/>
          <w:sz w:val="18"/>
          <w:lang w:val="en-US"/>
        </w:rPr>
        <w:t>t</w:t>
      </w:r>
      <w:r w:rsidRPr="005C1061">
        <w:rPr>
          <w:rFonts w:ascii="Times New Roman" w:eastAsia="Arial" w:hAnsi="Times New Roman" w:cs="Times New Roman"/>
          <w:spacing w:val="-2"/>
          <w:w w:val="115"/>
          <w:sz w:val="18"/>
          <w:lang w:val="en-US"/>
        </w:rPr>
        <w:t>i</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96"/>
          <w:sz w:val="18"/>
          <w:lang w:val="en-US"/>
        </w:rPr>
        <w:t>fa</w:t>
      </w:r>
      <w:r w:rsidRPr="005C1061">
        <w:rPr>
          <w:rFonts w:ascii="Times New Roman" w:eastAsia="Arial" w:hAnsi="Times New Roman" w:cs="Times New Roman"/>
          <w:spacing w:val="-1"/>
          <w:w w:val="98"/>
          <w:sz w:val="18"/>
          <w:lang w:val="en-US"/>
        </w:rPr>
        <w:t>ctor</w:t>
      </w:r>
      <w:r w:rsidRPr="005C1061">
        <w:rPr>
          <w:rFonts w:ascii="Times New Roman" w:eastAsia="Arial" w:hAnsi="Times New Roman" w:cs="Times New Roman"/>
          <w:w w:val="98"/>
          <w:sz w:val="18"/>
          <w:lang w:val="en-US"/>
        </w:rPr>
        <w:t>y</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4"/>
          <w:sz w:val="18"/>
          <w:lang w:val="en-US"/>
        </w:rPr>
        <w:t>,</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mallCaps/>
          <w:w w:val="80"/>
          <w:sz w:val="18"/>
          <w:lang w:val="en-US"/>
        </w:rPr>
        <w:t>1</w:t>
      </w:r>
      <w:r w:rsidRPr="005C1061">
        <w:rPr>
          <w:rFonts w:ascii="Times New Roman" w:eastAsia="Arial" w:hAnsi="Times New Roman" w:cs="Times New Roman"/>
          <w:spacing w:val="-2"/>
          <w:w w:val="87"/>
          <w:sz w:val="18"/>
          <w:lang w:val="en-US"/>
        </w:rPr>
        <w:t>=</w:t>
      </w:r>
      <w:r w:rsidRPr="005C1061">
        <w:rPr>
          <w:rFonts w:ascii="Times New Roman" w:eastAsia="Arial" w:hAnsi="Times New Roman" w:cs="Times New Roman"/>
          <w:spacing w:val="-1"/>
          <w:w w:val="95"/>
          <w:sz w:val="18"/>
          <w:lang w:val="en-US"/>
        </w:rPr>
        <w:t>H</w:t>
      </w:r>
      <w:r w:rsidRPr="005C1061">
        <w:rPr>
          <w:rFonts w:ascii="Times New Roman" w:eastAsia="Arial" w:hAnsi="Times New Roman" w:cs="Times New Roman"/>
          <w:spacing w:val="-2"/>
          <w:w w:val="95"/>
          <w:sz w:val="18"/>
          <w:lang w:val="en-US"/>
        </w:rPr>
        <w:t>i</w:t>
      </w:r>
      <w:r w:rsidRPr="005C1061">
        <w:rPr>
          <w:rFonts w:ascii="Times New Roman" w:eastAsia="Arial" w:hAnsi="Times New Roman" w:cs="Times New Roman"/>
          <w:w w:val="95"/>
          <w:sz w:val="18"/>
          <w:lang w:val="en-US"/>
        </w:rPr>
        <w:t>gh</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w w:val="94"/>
          <w:sz w:val="18"/>
          <w:lang w:val="en-US"/>
        </w:rPr>
        <w:t>n</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1"/>
          <w:w w:val="115"/>
          <w:sz w:val="18"/>
          <w:lang w:val="en-US"/>
        </w:rPr>
        <w:t>t</w:t>
      </w:r>
      <w:r w:rsidRPr="005C1061">
        <w:rPr>
          <w:rFonts w:ascii="Times New Roman" w:eastAsia="Arial" w:hAnsi="Times New Roman" w:cs="Times New Roman"/>
          <w:spacing w:val="-2"/>
          <w:w w:val="115"/>
          <w:sz w:val="18"/>
          <w:lang w:val="en-US"/>
        </w:rPr>
        <w:t>i</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w w:val="96"/>
          <w:sz w:val="18"/>
          <w:lang w:val="en-US"/>
        </w:rPr>
        <w:t>fa</w:t>
      </w:r>
      <w:r w:rsidRPr="005C1061">
        <w:rPr>
          <w:rFonts w:ascii="Times New Roman" w:eastAsia="Arial" w:hAnsi="Times New Roman" w:cs="Times New Roman"/>
          <w:spacing w:val="-1"/>
          <w:w w:val="98"/>
          <w:sz w:val="18"/>
          <w:lang w:val="en-US"/>
        </w:rPr>
        <w:t>ctor</w:t>
      </w:r>
      <w:r w:rsidRPr="005C1061">
        <w:rPr>
          <w:rFonts w:ascii="Times New Roman" w:eastAsia="Arial" w:hAnsi="Times New Roman" w:cs="Times New Roman"/>
          <w:w w:val="98"/>
          <w:sz w:val="18"/>
          <w:lang w:val="en-US"/>
        </w:rPr>
        <w:t>y</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spacing w:val="-1"/>
          <w:w w:val="92"/>
          <w:sz w:val="18"/>
          <w:lang w:val="en-US"/>
        </w:rPr>
        <w:t>HU</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5"/>
          <w:sz w:val="18"/>
          <w:lang w:val="en-US"/>
        </w:rPr>
        <w:t>.</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82"/>
          <w:sz w:val="18"/>
          <w:lang w:val="en-US"/>
        </w:rPr>
        <w:t>S</w:t>
      </w:r>
      <w:r w:rsidRPr="005C1061">
        <w:rPr>
          <w:rFonts w:ascii="Times New Roman" w:eastAsia="Arial" w:hAnsi="Times New Roman" w:cs="Times New Roman"/>
          <w:w w:val="94"/>
          <w:sz w:val="18"/>
          <w:lang w:val="en-US"/>
        </w:rPr>
        <w:t>usta</w:t>
      </w:r>
      <w:r w:rsidRPr="005C1061">
        <w:rPr>
          <w:rFonts w:ascii="Times New Roman" w:eastAsia="Arial" w:hAnsi="Times New Roman" w:cs="Times New Roman"/>
          <w:spacing w:val="-1"/>
          <w:w w:val="94"/>
          <w:sz w:val="18"/>
          <w:lang w:val="en-US"/>
        </w:rPr>
        <w:t>i</w:t>
      </w:r>
      <w:r w:rsidRPr="005C1061">
        <w:rPr>
          <w:rFonts w:ascii="Times New Roman" w:eastAsia="Arial" w:hAnsi="Times New Roman" w:cs="Times New Roman"/>
          <w:w w:val="94"/>
          <w:sz w:val="18"/>
          <w:lang w:val="en-US"/>
        </w:rPr>
        <w:t>n</w:t>
      </w:r>
      <w:r w:rsidRPr="005C1061">
        <w:rPr>
          <w:rFonts w:ascii="Times New Roman" w:eastAsia="Arial" w:hAnsi="Times New Roman" w:cs="Times New Roman"/>
          <w:w w:val="88"/>
          <w:sz w:val="18"/>
          <w:lang w:val="en-US"/>
        </w:rPr>
        <w:t>a</w:t>
      </w:r>
      <w:r w:rsidRPr="005C1061">
        <w:rPr>
          <w:rFonts w:ascii="Times New Roman" w:eastAsia="Arial" w:hAnsi="Times New Roman" w:cs="Times New Roman"/>
          <w:w w:val="98"/>
          <w:sz w:val="18"/>
          <w:lang w:val="en-US"/>
        </w:rPr>
        <w:t>b</w:t>
      </w:r>
      <w:r w:rsidRPr="005C1061">
        <w:rPr>
          <w:rFonts w:ascii="Times New Roman" w:eastAsia="Arial" w:hAnsi="Times New Roman" w:cs="Times New Roman"/>
          <w:spacing w:val="-2"/>
          <w:w w:val="98"/>
          <w:sz w:val="18"/>
          <w:lang w:val="en-US"/>
        </w:rPr>
        <w:t>i</w:t>
      </w:r>
      <w:r w:rsidRPr="005C1061">
        <w:rPr>
          <w:rFonts w:ascii="Times New Roman" w:eastAsia="Arial" w:hAnsi="Times New Roman" w:cs="Times New Roman"/>
          <w:spacing w:val="4"/>
          <w:w w:val="104"/>
          <w:sz w:val="18"/>
          <w:lang w:val="en-US"/>
        </w:rPr>
        <w:t>l</w:t>
      </w:r>
      <w:r w:rsidRPr="005C1061">
        <w:rPr>
          <w:rFonts w:ascii="Times New Roman" w:eastAsia="Arial" w:hAnsi="Times New Roman" w:cs="Times New Roman"/>
          <w:spacing w:val="-1"/>
          <w:w w:val="104"/>
          <w:sz w:val="18"/>
          <w:lang w:val="en-US"/>
        </w:rPr>
        <w:t>i</w:t>
      </w:r>
      <w:r w:rsidRPr="005C1061">
        <w:rPr>
          <w:rFonts w:ascii="Times New Roman" w:eastAsia="Arial" w:hAnsi="Times New Roman" w:cs="Times New Roman"/>
          <w:spacing w:val="-1"/>
          <w:w w:val="106"/>
          <w:sz w:val="18"/>
          <w:lang w:val="en-US"/>
        </w:rPr>
        <w:t>t</w:t>
      </w:r>
      <w:r w:rsidRPr="005C1061">
        <w:rPr>
          <w:rFonts w:ascii="Times New Roman" w:eastAsia="Arial" w:hAnsi="Times New Roman" w:cs="Times New Roman"/>
          <w:w w:val="106"/>
          <w:sz w:val="18"/>
          <w:lang w:val="en-US"/>
        </w:rPr>
        <w:t>y</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104"/>
          <w:sz w:val="18"/>
          <w:lang w:val="en-US"/>
        </w:rPr>
        <w:t>i</w:t>
      </w:r>
      <w:r w:rsidRPr="005C1061">
        <w:rPr>
          <w:rFonts w:ascii="Times New Roman" w:eastAsia="Arial" w:hAnsi="Times New Roman" w:cs="Times New Roman"/>
          <w:w w:val="80"/>
          <w:sz w:val="18"/>
          <w:lang w:val="en-US"/>
        </w:rPr>
        <w:t>s</w:t>
      </w:r>
      <w:r w:rsidRPr="005C1061">
        <w:rPr>
          <w:rFonts w:ascii="Times New Roman" w:eastAsia="Arial" w:hAnsi="Times New Roman" w:cs="Times New Roman"/>
          <w:spacing w:val="-13"/>
          <w:sz w:val="18"/>
          <w:lang w:val="en-US"/>
        </w:rPr>
        <w:t xml:space="preserve"> </w:t>
      </w:r>
      <w:r w:rsidRPr="005C1061">
        <w:rPr>
          <w:rFonts w:ascii="Times New Roman" w:eastAsia="Arial" w:hAnsi="Times New Roman" w:cs="Times New Roman"/>
          <w:w w:val="96"/>
          <w:sz w:val="18"/>
          <w:lang w:val="en-US"/>
        </w:rPr>
        <w:t>rat</w:t>
      </w:r>
      <w:r w:rsidRPr="005C1061">
        <w:rPr>
          <w:rFonts w:ascii="Times New Roman" w:eastAsia="Arial" w:hAnsi="Times New Roman" w:cs="Times New Roman"/>
          <w:spacing w:val="-1"/>
          <w:w w:val="96"/>
          <w:sz w:val="18"/>
          <w:lang w:val="en-US"/>
        </w:rPr>
        <w:t>e</w:t>
      </w:r>
      <w:r w:rsidRPr="005C1061">
        <w:rPr>
          <w:rFonts w:ascii="Times New Roman" w:eastAsia="Arial" w:hAnsi="Times New Roman" w:cs="Times New Roman"/>
          <w:w w:val="96"/>
          <w:sz w:val="18"/>
          <w:lang w:val="en-US"/>
        </w:rPr>
        <w:t>d</w:t>
      </w:r>
      <w:r w:rsidRPr="005C1061">
        <w:rPr>
          <w:rFonts w:ascii="Times New Roman" w:eastAsia="Arial" w:hAnsi="Times New Roman" w:cs="Times New Roman"/>
          <w:spacing w:val="-13"/>
          <w:sz w:val="18"/>
          <w:lang w:val="en-US"/>
        </w:rPr>
        <w:t xml:space="preserve"> </w:t>
      </w:r>
      <w:r w:rsidRPr="005C1061">
        <w:rPr>
          <w:rFonts w:ascii="Times New Roman" w:eastAsia="Arial" w:hAnsi="Times New Roman" w:cs="Times New Roman"/>
          <w:spacing w:val="-1"/>
          <w:w w:val="95"/>
          <w:sz w:val="18"/>
          <w:lang w:val="en-US"/>
        </w:rPr>
        <w:t>o</w:t>
      </w:r>
      <w:r w:rsidRPr="005C1061">
        <w:rPr>
          <w:rFonts w:ascii="Times New Roman" w:eastAsia="Arial" w:hAnsi="Times New Roman" w:cs="Times New Roman"/>
          <w:w w:val="95"/>
          <w:sz w:val="18"/>
          <w:lang w:val="en-US"/>
        </w:rPr>
        <w:t>n</w:t>
      </w:r>
      <w:r w:rsidRPr="005C1061">
        <w:rPr>
          <w:rFonts w:ascii="Times New Roman" w:eastAsia="Arial" w:hAnsi="Times New Roman" w:cs="Times New Roman"/>
          <w:spacing w:val="-11"/>
          <w:sz w:val="18"/>
          <w:lang w:val="en-US"/>
        </w:rPr>
        <w:t xml:space="preserve"> </w:t>
      </w:r>
      <w:r w:rsidRPr="005C1061">
        <w:rPr>
          <w:rFonts w:ascii="Times New Roman" w:eastAsia="Arial" w:hAnsi="Times New Roman" w:cs="Times New Roman"/>
          <w:w w:val="88"/>
          <w:sz w:val="18"/>
          <w:lang w:val="en-US"/>
        </w:rPr>
        <w:t>a</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2"/>
          <w:w w:val="92"/>
          <w:sz w:val="18"/>
          <w:lang w:val="en-US"/>
        </w:rPr>
        <w:t>4</w:t>
      </w:r>
      <w:r w:rsidRPr="005C1061">
        <w:rPr>
          <w:rFonts w:ascii="Times New Roman" w:eastAsia="Arial" w:hAnsi="Times New Roman" w:cs="Times New Roman"/>
          <w:w w:val="99"/>
          <w:sz w:val="18"/>
          <w:lang w:val="en-US"/>
        </w:rPr>
        <w:t>-</w:t>
      </w:r>
      <w:r w:rsidRPr="005C1061">
        <w:rPr>
          <w:rFonts w:ascii="Times New Roman" w:eastAsia="Arial" w:hAnsi="Times New Roman" w:cs="Times New Roman"/>
          <w:w w:val="96"/>
          <w:sz w:val="18"/>
          <w:lang w:val="en-US"/>
        </w:rPr>
        <w:t>poin</w:t>
      </w:r>
      <w:r w:rsidRPr="005C1061">
        <w:rPr>
          <w:rFonts w:ascii="Times New Roman" w:eastAsia="Arial" w:hAnsi="Times New Roman" w:cs="Times New Roman"/>
          <w:w w:val="124"/>
          <w:sz w:val="18"/>
          <w:lang w:val="en-US"/>
        </w:rPr>
        <w:t>t</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80"/>
          <w:sz w:val="18"/>
          <w:lang w:val="en-US"/>
        </w:rPr>
        <w:t>s</w:t>
      </w:r>
      <w:r w:rsidRPr="005C1061">
        <w:rPr>
          <w:rFonts w:ascii="Times New Roman" w:eastAsia="Arial" w:hAnsi="Times New Roman" w:cs="Times New Roman"/>
          <w:spacing w:val="-1"/>
          <w:w w:val="87"/>
          <w:sz w:val="18"/>
          <w:lang w:val="en-US"/>
        </w:rPr>
        <w:t>c</w:t>
      </w:r>
      <w:r w:rsidRPr="005C1061">
        <w:rPr>
          <w:rFonts w:ascii="Times New Roman" w:eastAsia="Arial" w:hAnsi="Times New Roman" w:cs="Times New Roman"/>
          <w:w w:val="87"/>
          <w:sz w:val="18"/>
          <w:lang w:val="en-US"/>
        </w:rPr>
        <w:t>a</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spacing w:val="-1"/>
          <w:w w:val="89"/>
          <w:sz w:val="18"/>
          <w:lang w:val="en-US"/>
        </w:rPr>
        <w:t>e</w:t>
      </w:r>
      <w:r w:rsidRPr="005C1061">
        <w:rPr>
          <w:rFonts w:ascii="Times New Roman" w:eastAsia="Arial" w:hAnsi="Times New Roman" w:cs="Times New Roman"/>
          <w:w w:val="95"/>
          <w:sz w:val="18"/>
          <w:lang w:val="en-US"/>
        </w:rPr>
        <w:t>:</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w w:val="90"/>
          <w:sz w:val="18"/>
          <w:lang w:val="en-US"/>
        </w:rPr>
        <w:t>4</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6"/>
          <w:sz w:val="18"/>
          <w:lang w:val="en-US"/>
        </w:rPr>
        <w:t>L</w:t>
      </w:r>
      <w:r w:rsidRPr="005C1061">
        <w:rPr>
          <w:rFonts w:ascii="Times New Roman" w:eastAsia="Arial" w:hAnsi="Times New Roman" w:cs="Times New Roman"/>
          <w:spacing w:val="-1"/>
          <w:w w:val="96"/>
          <w:sz w:val="18"/>
          <w:lang w:val="en-US"/>
        </w:rPr>
        <w:t>i</w:t>
      </w:r>
      <w:r w:rsidRPr="005C1061">
        <w:rPr>
          <w:rFonts w:ascii="Times New Roman" w:eastAsia="Arial" w:hAnsi="Times New Roman" w:cs="Times New Roman"/>
          <w:spacing w:val="-2"/>
          <w:w w:val="97"/>
          <w:sz w:val="18"/>
          <w:lang w:val="en-US"/>
        </w:rPr>
        <w:t>k</w:t>
      </w:r>
      <w:r w:rsidRPr="005C1061">
        <w:rPr>
          <w:rFonts w:ascii="Times New Roman" w:eastAsia="Arial" w:hAnsi="Times New Roman" w:cs="Times New Roman"/>
          <w:spacing w:val="-1"/>
          <w:w w:val="89"/>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2"/>
          <w:sz w:val="18"/>
          <w:lang w:val="en-US"/>
        </w:rPr>
        <w:t>L)</w:t>
      </w:r>
      <w:r w:rsidRPr="005C1061">
        <w:rPr>
          <w:rFonts w:ascii="Times New Roman" w:eastAsia="Arial" w:hAnsi="Times New Roman" w:cs="Times New Roman"/>
          <w:w w:val="94"/>
          <w:sz w:val="18"/>
          <w:lang w:val="en-US"/>
        </w:rPr>
        <w:t>,</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spacing w:val="-1"/>
          <w:w w:val="84"/>
          <w:sz w:val="18"/>
          <w:lang w:val="en-US"/>
        </w:rPr>
        <w:t>3</w:t>
      </w:r>
      <w:r w:rsidRPr="005C1061">
        <w:rPr>
          <w:rFonts w:ascii="Times New Roman" w:eastAsia="Arial" w:hAnsi="Times New Roman" w:cs="Times New Roman"/>
          <w:spacing w:val="-2"/>
          <w:w w:val="84"/>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93"/>
          <w:sz w:val="18"/>
          <w:lang w:val="en-US"/>
        </w:rPr>
        <w:t>od</w:t>
      </w:r>
      <w:r w:rsidRPr="005C1061">
        <w:rPr>
          <w:rFonts w:ascii="Times New Roman" w:eastAsia="Arial" w:hAnsi="Times New Roman" w:cs="Times New Roman"/>
          <w:spacing w:val="-2"/>
          <w:w w:val="93"/>
          <w:sz w:val="18"/>
          <w:lang w:val="en-US"/>
        </w:rPr>
        <w:t>e</w:t>
      </w:r>
      <w:r w:rsidRPr="005C1061">
        <w:rPr>
          <w:rFonts w:ascii="Times New Roman" w:eastAsia="Arial" w:hAnsi="Times New Roman" w:cs="Times New Roman"/>
          <w:w w:val="96"/>
          <w:sz w:val="18"/>
          <w:lang w:val="en-US"/>
        </w:rPr>
        <w:t>rat</w:t>
      </w:r>
      <w:r w:rsidRPr="005C1061">
        <w:rPr>
          <w:rFonts w:ascii="Times New Roman" w:eastAsia="Arial" w:hAnsi="Times New Roman" w:cs="Times New Roman"/>
          <w:spacing w:val="-1"/>
          <w:w w:val="96"/>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pacing w:val="-12"/>
          <w:sz w:val="18"/>
          <w:lang w:val="en-US"/>
        </w:rPr>
        <w:t xml:space="preserve"> </w:t>
      </w:r>
      <w:r w:rsidRPr="005C1061">
        <w:rPr>
          <w:rFonts w:ascii="Times New Roman" w:eastAsia="Arial" w:hAnsi="Times New Roman" w:cs="Times New Roman"/>
          <w:w w:val="96"/>
          <w:sz w:val="18"/>
          <w:lang w:val="en-US"/>
        </w:rPr>
        <w:t>L</w:t>
      </w:r>
      <w:r w:rsidRPr="005C1061">
        <w:rPr>
          <w:rFonts w:ascii="Times New Roman" w:eastAsia="Arial" w:hAnsi="Times New Roman" w:cs="Times New Roman"/>
          <w:spacing w:val="-1"/>
          <w:w w:val="96"/>
          <w:sz w:val="18"/>
          <w:lang w:val="en-US"/>
        </w:rPr>
        <w:t>i</w:t>
      </w:r>
      <w:r w:rsidRPr="005C1061">
        <w:rPr>
          <w:rFonts w:ascii="Times New Roman" w:eastAsia="Arial" w:hAnsi="Times New Roman" w:cs="Times New Roman"/>
          <w:w w:val="97"/>
          <w:sz w:val="18"/>
          <w:lang w:val="en-US"/>
        </w:rPr>
        <w:t>k</w:t>
      </w:r>
      <w:r w:rsidRPr="005C1061">
        <w:rPr>
          <w:rFonts w:ascii="Times New Roman" w:eastAsia="Arial" w:hAnsi="Times New Roman" w:cs="Times New Roman"/>
          <w:spacing w:val="-1"/>
          <w:w w:val="89"/>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 xml:space="preserve">y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w w:val="92"/>
          <w:sz w:val="18"/>
          <w:lang w:val="en-US"/>
        </w:rPr>
        <w:t>L</w:t>
      </w:r>
      <w:r w:rsidRPr="005C1061">
        <w:rPr>
          <w:rFonts w:ascii="Times New Roman" w:eastAsia="Arial" w:hAnsi="Times New Roman" w:cs="Times New Roman"/>
          <w:spacing w:val="-2"/>
          <w:w w:val="92"/>
          <w:sz w:val="18"/>
          <w:lang w:val="en-US"/>
        </w:rPr>
        <w:t>)</w:t>
      </w:r>
      <w:r w:rsidRPr="005C1061">
        <w:rPr>
          <w:rFonts w:ascii="Times New Roman" w:eastAsia="Arial" w:hAnsi="Times New Roman" w:cs="Times New Roman"/>
          <w:w w:val="94"/>
          <w:sz w:val="18"/>
          <w:lang w:val="en-US"/>
        </w:rPr>
        <w:t>,</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mallCaps/>
          <w:w w:val="89"/>
          <w:sz w:val="18"/>
          <w:lang w:val="en-US"/>
        </w:rPr>
        <w:t>2</w:t>
      </w:r>
      <w:r w:rsidRPr="005C1061">
        <w:rPr>
          <w:rFonts w:ascii="Times New Roman" w:eastAsia="Arial" w:hAnsi="Times New Roman" w:cs="Times New Roman"/>
          <w:smallCaps/>
          <w:spacing w:val="-2"/>
          <w:w w:val="89"/>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93"/>
          <w:sz w:val="18"/>
          <w:lang w:val="en-US"/>
        </w:rPr>
        <w:t>od</w:t>
      </w:r>
      <w:r w:rsidRPr="005C1061">
        <w:rPr>
          <w:rFonts w:ascii="Times New Roman" w:eastAsia="Arial" w:hAnsi="Times New Roman" w:cs="Times New Roman"/>
          <w:spacing w:val="-2"/>
          <w:w w:val="93"/>
          <w:sz w:val="18"/>
          <w:lang w:val="en-US"/>
        </w:rPr>
        <w:t>e</w:t>
      </w:r>
      <w:r w:rsidRPr="005C1061">
        <w:rPr>
          <w:rFonts w:ascii="Times New Roman" w:eastAsia="Arial" w:hAnsi="Times New Roman" w:cs="Times New Roman"/>
          <w:w w:val="96"/>
          <w:sz w:val="18"/>
          <w:lang w:val="en-US"/>
        </w:rPr>
        <w:t>rat</w:t>
      </w:r>
      <w:r w:rsidRPr="005C1061">
        <w:rPr>
          <w:rFonts w:ascii="Times New Roman" w:eastAsia="Arial" w:hAnsi="Times New Roman" w:cs="Times New Roman"/>
          <w:spacing w:val="-1"/>
          <w:w w:val="96"/>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w w:val="94"/>
          <w:sz w:val="18"/>
          <w:lang w:val="en-US"/>
        </w:rPr>
        <w:t>n</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spacing w:val="-1"/>
          <w:w w:val="104"/>
          <w:sz w:val="18"/>
          <w:lang w:val="en-US"/>
        </w:rPr>
        <w:t>i</w:t>
      </w:r>
      <w:r w:rsidRPr="005C1061">
        <w:rPr>
          <w:rFonts w:ascii="Times New Roman" w:eastAsia="Arial" w:hAnsi="Times New Roman" w:cs="Times New Roman"/>
          <w:w w:val="97"/>
          <w:sz w:val="18"/>
          <w:lang w:val="en-US"/>
        </w:rPr>
        <w:t>k</w:t>
      </w:r>
      <w:r w:rsidRPr="005C1061">
        <w:rPr>
          <w:rFonts w:ascii="Times New Roman" w:eastAsia="Arial" w:hAnsi="Times New Roman" w:cs="Times New Roman"/>
          <w:spacing w:val="-1"/>
          <w:w w:val="89"/>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8"/>
          <w:sz w:val="18"/>
          <w:lang w:val="en-US"/>
        </w:rPr>
        <w:t>M</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w w:val="94"/>
          <w:sz w:val="18"/>
          <w:lang w:val="en-US"/>
        </w:rPr>
        <w:t>,</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mallCaps/>
          <w:spacing w:val="1"/>
          <w:w w:val="80"/>
          <w:sz w:val="18"/>
          <w:lang w:val="en-US"/>
        </w:rPr>
        <w:t>1</w:t>
      </w:r>
      <w:r w:rsidRPr="005C1061">
        <w:rPr>
          <w:rFonts w:ascii="Times New Roman" w:eastAsia="Arial" w:hAnsi="Times New Roman" w:cs="Times New Roman"/>
          <w:spacing w:val="-2"/>
          <w:w w:val="87"/>
          <w:sz w:val="18"/>
          <w:lang w:val="en-US"/>
        </w:rPr>
        <w:t>=</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w w:val="94"/>
          <w:sz w:val="18"/>
          <w:lang w:val="en-US"/>
        </w:rPr>
        <w:t>n</w:t>
      </w:r>
      <w:r w:rsidRPr="005C1061">
        <w:rPr>
          <w:rFonts w:ascii="Times New Roman" w:eastAsia="Arial" w:hAnsi="Times New Roman" w:cs="Times New Roman"/>
          <w:spacing w:val="-1"/>
          <w:w w:val="104"/>
          <w:sz w:val="18"/>
          <w:lang w:val="en-US"/>
        </w:rPr>
        <w:t>li</w:t>
      </w:r>
      <w:r w:rsidRPr="005C1061">
        <w:rPr>
          <w:rFonts w:ascii="Times New Roman" w:eastAsia="Arial" w:hAnsi="Times New Roman" w:cs="Times New Roman"/>
          <w:w w:val="97"/>
          <w:sz w:val="18"/>
          <w:lang w:val="en-US"/>
        </w:rPr>
        <w:t>k</w:t>
      </w:r>
      <w:r w:rsidRPr="005C1061">
        <w:rPr>
          <w:rFonts w:ascii="Times New Roman" w:eastAsia="Arial" w:hAnsi="Times New Roman" w:cs="Times New Roman"/>
          <w:spacing w:val="-1"/>
          <w:w w:val="89"/>
          <w:sz w:val="18"/>
          <w:lang w:val="en-US"/>
        </w:rPr>
        <w:t>e</w:t>
      </w:r>
      <w:r w:rsidRPr="005C1061">
        <w:rPr>
          <w:rFonts w:ascii="Times New Roman" w:eastAsia="Arial" w:hAnsi="Times New Roman" w:cs="Times New Roman"/>
          <w:spacing w:val="-1"/>
          <w:w w:val="104"/>
          <w:sz w:val="18"/>
          <w:lang w:val="en-US"/>
        </w:rPr>
        <w:t>l</w:t>
      </w:r>
      <w:r w:rsidRPr="005C1061">
        <w:rPr>
          <w:rFonts w:ascii="Times New Roman" w:eastAsia="Arial" w:hAnsi="Times New Roman" w:cs="Times New Roman"/>
          <w:w w:val="95"/>
          <w:sz w:val="18"/>
          <w:lang w:val="en-US"/>
        </w:rPr>
        <w:t>y</w:t>
      </w:r>
      <w:r w:rsidRPr="005C1061">
        <w:rPr>
          <w:rFonts w:ascii="Times New Roman" w:eastAsia="Arial" w:hAnsi="Times New Roman" w:cs="Times New Roman"/>
          <w:spacing w:val="-14"/>
          <w:sz w:val="18"/>
          <w:lang w:val="en-US"/>
        </w:rPr>
        <w:t xml:space="preserve"> </w:t>
      </w:r>
      <w:r w:rsidRPr="005C1061">
        <w:rPr>
          <w:rFonts w:ascii="Times New Roman" w:eastAsia="Arial" w:hAnsi="Times New Roman" w:cs="Times New Roman"/>
          <w:spacing w:val="1"/>
          <w:w w:val="90"/>
          <w:sz w:val="18"/>
          <w:lang w:val="en-US"/>
        </w:rPr>
        <w:t>(</w:t>
      </w:r>
      <w:r w:rsidRPr="005C1061">
        <w:rPr>
          <w:rFonts w:ascii="Times New Roman" w:eastAsia="Arial" w:hAnsi="Times New Roman" w:cs="Times New Roman"/>
          <w:spacing w:val="-1"/>
          <w:w w:val="92"/>
          <w:sz w:val="18"/>
          <w:lang w:val="en-US"/>
        </w:rPr>
        <w:t>U</w:t>
      </w:r>
      <w:r w:rsidRPr="005C1061">
        <w:rPr>
          <w:rFonts w:ascii="Times New Roman" w:eastAsia="Arial" w:hAnsi="Times New Roman" w:cs="Times New Roman"/>
          <w:w w:val="90"/>
          <w:sz w:val="18"/>
          <w:lang w:val="en-US"/>
        </w:rPr>
        <w:t>)</w:t>
      </w:r>
    </w:p>
    <w:p w14:paraId="476EC7C8" w14:textId="77777777" w:rsidR="00307D50" w:rsidRPr="005C1061" w:rsidRDefault="00307D50" w:rsidP="00307D50">
      <w:pPr>
        <w:widowControl w:val="0"/>
        <w:autoSpaceDE w:val="0"/>
        <w:autoSpaceDN w:val="0"/>
        <w:spacing w:after="0" w:line="254" w:lineRule="auto"/>
        <w:jc w:val="both"/>
        <w:rPr>
          <w:rFonts w:ascii="Times New Roman" w:eastAsia="Arial" w:hAnsi="Times New Roman" w:cs="Times New Roman"/>
          <w:sz w:val="18"/>
          <w:lang w:val="en-US"/>
        </w:rPr>
      </w:pPr>
    </w:p>
    <w:p w14:paraId="7FF32B0E" w14:textId="77777777" w:rsidR="00307D50" w:rsidRPr="005C1061" w:rsidRDefault="00307D50" w:rsidP="00307D50">
      <w:pPr>
        <w:widowControl w:val="0"/>
        <w:autoSpaceDE w:val="0"/>
        <w:autoSpaceDN w:val="0"/>
        <w:spacing w:after="0" w:line="254" w:lineRule="auto"/>
        <w:jc w:val="both"/>
        <w:rPr>
          <w:rFonts w:ascii="Times New Roman" w:eastAsia="Arial" w:hAnsi="Times New Roman" w:cs="Times New Roman"/>
          <w:sz w:val="18"/>
          <w:lang w:val="en-US"/>
        </w:rPr>
      </w:pPr>
    </w:p>
    <w:p w14:paraId="2EC7AB67" w14:textId="77777777" w:rsidR="00307D50" w:rsidRPr="005C1061" w:rsidRDefault="00307D50" w:rsidP="00307D50">
      <w:pPr>
        <w:widowControl w:val="0"/>
        <w:autoSpaceDE w:val="0"/>
        <w:autoSpaceDN w:val="0"/>
        <w:spacing w:after="0" w:line="254" w:lineRule="auto"/>
        <w:jc w:val="both"/>
        <w:rPr>
          <w:rFonts w:ascii="Times New Roman" w:eastAsia="Arial" w:hAnsi="Times New Roman" w:cs="Times New Roman"/>
          <w:sz w:val="18"/>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3"/>
        <w:gridCol w:w="6841"/>
      </w:tblGrid>
      <w:tr w:rsidR="00307D50" w:rsidRPr="005C1061" w14:paraId="5A0325D9" w14:textId="77777777" w:rsidTr="00365A3E">
        <w:trPr>
          <w:trHeight w:val="600"/>
        </w:trPr>
        <w:tc>
          <w:tcPr>
            <w:tcW w:w="2513" w:type="dxa"/>
          </w:tcPr>
          <w:p w14:paraId="3D0756E0"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81"/>
                <w:sz w:val="21"/>
                <w:lang w:val="en-US"/>
              </w:rPr>
              <w:t>3</w:t>
            </w:r>
            <w:r w:rsidRPr="005C1061">
              <w:rPr>
                <w:rFonts w:ascii="Times New Roman" w:eastAsia="Times New Roman" w:hAnsi="Times New Roman" w:cs="Times New Roman"/>
                <w:spacing w:val="-15"/>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77"/>
                <w:sz w:val="21"/>
                <w:lang w:val="en-US"/>
              </w:rPr>
              <w:t>7</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2"/>
                <w:w w:val="83"/>
                <w:sz w:val="21"/>
                <w:lang w:val="en-US"/>
              </w:rPr>
              <w:t>S</w:t>
            </w:r>
            <w:r w:rsidRPr="005C1061">
              <w:rPr>
                <w:rFonts w:ascii="Times New Roman" w:eastAsia="Times New Roman" w:hAnsi="Times New Roman" w:cs="Times New Roman"/>
                <w:w w:val="92"/>
                <w:sz w:val="21"/>
                <w:lang w:val="en-US"/>
              </w:rPr>
              <w:t>e</w:t>
            </w:r>
            <w:r w:rsidRPr="005C1061">
              <w:rPr>
                <w:rFonts w:ascii="Times New Roman" w:eastAsia="Times New Roman" w:hAnsi="Times New Roman" w:cs="Times New Roman"/>
                <w:spacing w:val="-2"/>
                <w:w w:val="92"/>
                <w:sz w:val="21"/>
                <w:lang w:val="en-US"/>
              </w:rPr>
              <w:t>p</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8"/>
                <w:sz w:val="21"/>
                <w:lang w:val="en-US"/>
              </w:rPr>
              <w:t>m</w:t>
            </w:r>
            <w:r w:rsidRPr="005C1061">
              <w:rPr>
                <w:rFonts w:ascii="Times New Roman" w:eastAsia="Times New Roman" w:hAnsi="Times New Roman" w:cs="Times New Roman"/>
                <w:spacing w:val="-3"/>
                <w:w w:val="98"/>
                <w:sz w:val="21"/>
                <w:lang w:val="en-US"/>
              </w:rPr>
              <w:t>b</w:t>
            </w:r>
            <w:r w:rsidRPr="005C1061">
              <w:rPr>
                <w:rFonts w:ascii="Times New Roman" w:eastAsia="Times New Roman" w:hAnsi="Times New Roman" w:cs="Times New Roman"/>
                <w:w w:val="94"/>
                <w:sz w:val="21"/>
                <w:lang w:val="en-US"/>
              </w:rPr>
              <w:t>er</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mallCaps/>
                <w:w w:val="89"/>
                <w:sz w:val="21"/>
                <w:lang w:val="en-US"/>
              </w:rPr>
              <w:t>2021</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w:t>
            </w:r>
          </w:p>
          <w:p w14:paraId="5D9C9BA7" w14:textId="77777777" w:rsidR="00307D50" w:rsidRPr="005C1061" w:rsidRDefault="00307D50" w:rsidP="00307D50">
            <w:pPr>
              <w:widowControl w:val="0"/>
              <w:autoSpaceDE w:val="0"/>
              <w:autoSpaceDN w:val="0"/>
              <w:spacing w:before="37"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5 days</w:t>
            </w:r>
          </w:p>
        </w:tc>
        <w:tc>
          <w:tcPr>
            <w:tcW w:w="6841" w:type="dxa"/>
          </w:tcPr>
          <w:p w14:paraId="5C0C2C0F"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Preparation of draft TE report</w:t>
            </w:r>
          </w:p>
        </w:tc>
      </w:tr>
      <w:tr w:rsidR="00307D50" w:rsidRPr="005C1061" w14:paraId="5DBDB2DB" w14:textId="77777777" w:rsidTr="00365A3E">
        <w:trPr>
          <w:trHeight w:val="323"/>
        </w:trPr>
        <w:tc>
          <w:tcPr>
            <w:tcW w:w="2513" w:type="dxa"/>
          </w:tcPr>
          <w:p w14:paraId="45CFCCF9"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92"/>
                <w:sz w:val="21"/>
                <w:lang w:val="en-US"/>
              </w:rPr>
              <w:t>20</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83"/>
                <w:sz w:val="21"/>
                <w:lang w:val="en-US"/>
              </w:rPr>
              <w:t>S</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spacing w:val="-2"/>
                <w:w w:val="95"/>
                <w:sz w:val="21"/>
                <w:lang w:val="en-US"/>
              </w:rPr>
              <w:t>p</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6"/>
                <w:sz w:val="21"/>
                <w:lang w:val="en-US"/>
              </w:rPr>
              <w:t>mb</w:t>
            </w:r>
            <w:r w:rsidRPr="005C1061">
              <w:rPr>
                <w:rFonts w:ascii="Times New Roman" w:eastAsia="Times New Roman" w:hAnsi="Times New Roman" w:cs="Times New Roman"/>
                <w:spacing w:val="-3"/>
                <w:w w:val="96"/>
                <w:sz w:val="21"/>
                <w:lang w:val="en-US"/>
              </w:rPr>
              <w:t>e</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mallCaps/>
                <w:w w:val="89"/>
                <w:sz w:val="21"/>
                <w:lang w:val="en-US"/>
              </w:rPr>
              <w:t>2021</w:t>
            </w:r>
          </w:p>
        </w:tc>
        <w:tc>
          <w:tcPr>
            <w:tcW w:w="6841" w:type="dxa"/>
          </w:tcPr>
          <w:p w14:paraId="4FF74FD0"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Circulation of draft TE report for comments</w:t>
            </w:r>
          </w:p>
        </w:tc>
      </w:tr>
      <w:tr w:rsidR="00307D50" w:rsidRPr="005C1061" w14:paraId="3FC81E9C" w14:textId="77777777" w:rsidTr="00365A3E">
        <w:trPr>
          <w:trHeight w:val="597"/>
        </w:trPr>
        <w:tc>
          <w:tcPr>
            <w:tcW w:w="2513" w:type="dxa"/>
          </w:tcPr>
          <w:p w14:paraId="518362A9"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w w:val="94"/>
                <w:sz w:val="21"/>
                <w:lang w:val="en-US"/>
              </w:rPr>
              <w:t>6</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93"/>
                <w:sz w:val="21"/>
                <w:lang w:val="en-US"/>
              </w:rPr>
              <w:t>8</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pacing w:val="-4"/>
                <w:w w:val="94"/>
                <w:sz w:val="21"/>
                <w:lang w:val="en-US"/>
              </w:rPr>
              <w:t>O</w:t>
            </w:r>
            <w:r w:rsidRPr="005C1061">
              <w:rPr>
                <w:rFonts w:ascii="Times New Roman" w:eastAsia="Times New Roman" w:hAnsi="Times New Roman" w:cs="Times New Roman"/>
                <w:w w:val="88"/>
                <w:sz w:val="21"/>
                <w:lang w:val="en-US"/>
              </w:rPr>
              <w:t>c</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w w:val="93"/>
                <w:sz w:val="21"/>
                <w:lang w:val="en-US"/>
              </w:rPr>
              <w:t>b</w:t>
            </w:r>
            <w:r w:rsidRPr="005C1061">
              <w:rPr>
                <w:rFonts w:ascii="Times New Roman" w:eastAsia="Times New Roman" w:hAnsi="Times New Roman" w:cs="Times New Roman"/>
                <w:spacing w:val="-3"/>
                <w:w w:val="93"/>
                <w:sz w:val="21"/>
                <w:lang w:val="en-US"/>
              </w:rPr>
              <w:t>e</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mallCaps/>
                <w:w w:val="89"/>
                <w:sz w:val="21"/>
                <w:lang w:val="en-US"/>
              </w:rPr>
              <w:t>2021</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81"/>
                <w:sz w:val="21"/>
                <w:lang w:val="en-US"/>
              </w:rPr>
              <w:t>3</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92"/>
                <w:sz w:val="21"/>
                <w:lang w:val="en-US"/>
              </w:rPr>
              <w:t>d</w:t>
            </w:r>
            <w:r w:rsidRPr="005C1061">
              <w:rPr>
                <w:rFonts w:ascii="Times New Roman" w:eastAsia="Times New Roman" w:hAnsi="Times New Roman" w:cs="Times New Roman"/>
                <w:spacing w:val="-1"/>
                <w:w w:val="92"/>
                <w:sz w:val="21"/>
                <w:lang w:val="en-US"/>
              </w:rPr>
              <w:t>a</w:t>
            </w:r>
            <w:r w:rsidRPr="005C1061">
              <w:rPr>
                <w:rFonts w:ascii="Times New Roman" w:eastAsia="Times New Roman" w:hAnsi="Times New Roman" w:cs="Times New Roman"/>
                <w:spacing w:val="-3"/>
                <w:w w:val="96"/>
                <w:sz w:val="21"/>
                <w:lang w:val="en-US"/>
              </w:rPr>
              <w:t>y</w:t>
            </w:r>
            <w:r w:rsidRPr="005C1061">
              <w:rPr>
                <w:rFonts w:ascii="Times New Roman" w:eastAsia="Times New Roman" w:hAnsi="Times New Roman" w:cs="Times New Roman"/>
                <w:w w:val="81"/>
                <w:sz w:val="21"/>
                <w:lang w:val="en-US"/>
              </w:rPr>
              <w:t>s</w:t>
            </w:r>
          </w:p>
        </w:tc>
        <w:tc>
          <w:tcPr>
            <w:tcW w:w="6841" w:type="dxa"/>
          </w:tcPr>
          <w:p w14:paraId="386CC4D6" w14:textId="77777777" w:rsidR="00307D50" w:rsidRPr="005C1061" w:rsidRDefault="00307D50" w:rsidP="00307D50">
            <w:pPr>
              <w:widowControl w:val="0"/>
              <w:autoSpaceDE w:val="0"/>
              <w:autoSpaceDN w:val="0"/>
              <w:spacing w:before="21" w:after="0" w:line="270" w:lineRule="atLeast"/>
              <w:ind w:right="109"/>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Incorporation</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5"/>
                <w:sz w:val="21"/>
                <w:lang w:val="en-US"/>
              </w:rPr>
              <w:t xml:space="preserve"> </w:t>
            </w:r>
            <w:r w:rsidRPr="005C1061">
              <w:rPr>
                <w:rFonts w:ascii="Times New Roman" w:eastAsia="Times New Roman" w:hAnsi="Times New Roman" w:cs="Times New Roman"/>
                <w:sz w:val="21"/>
                <w:lang w:val="en-US"/>
              </w:rPr>
              <w:t>comments</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on</w:t>
            </w:r>
            <w:r w:rsidRPr="005C1061">
              <w:rPr>
                <w:rFonts w:ascii="Times New Roman" w:eastAsia="Times New Roman" w:hAnsi="Times New Roman" w:cs="Times New Roman"/>
                <w:spacing w:val="-33"/>
                <w:sz w:val="21"/>
                <w:lang w:val="en-US"/>
              </w:rPr>
              <w:t xml:space="preserve"> </w:t>
            </w:r>
            <w:r w:rsidRPr="005C1061">
              <w:rPr>
                <w:rFonts w:ascii="Times New Roman" w:eastAsia="Times New Roman" w:hAnsi="Times New Roman" w:cs="Times New Roman"/>
                <w:sz w:val="21"/>
                <w:lang w:val="en-US"/>
              </w:rPr>
              <w:t>draft</w:t>
            </w:r>
            <w:r w:rsidRPr="005C1061">
              <w:rPr>
                <w:rFonts w:ascii="Times New Roman" w:eastAsia="Times New Roman" w:hAnsi="Times New Roman" w:cs="Times New Roman"/>
                <w:spacing w:val="-35"/>
                <w:sz w:val="21"/>
                <w:lang w:val="en-US"/>
              </w:rPr>
              <w:t xml:space="preserve"> </w:t>
            </w:r>
            <w:r w:rsidRPr="005C1061">
              <w:rPr>
                <w:rFonts w:ascii="Times New Roman" w:eastAsia="Times New Roman" w:hAnsi="Times New Roman" w:cs="Times New Roman"/>
                <w:sz w:val="21"/>
                <w:lang w:val="en-US"/>
              </w:rPr>
              <w:t>TE</w:t>
            </w:r>
            <w:r w:rsidRPr="005C1061">
              <w:rPr>
                <w:rFonts w:ascii="Times New Roman" w:eastAsia="Times New Roman" w:hAnsi="Times New Roman" w:cs="Times New Roman"/>
                <w:spacing w:val="-34"/>
                <w:sz w:val="21"/>
                <w:lang w:val="en-US"/>
              </w:rPr>
              <w:t xml:space="preserve"> </w:t>
            </w:r>
            <w:r w:rsidRPr="005C1061">
              <w:rPr>
                <w:rFonts w:ascii="Times New Roman" w:eastAsia="Times New Roman" w:hAnsi="Times New Roman" w:cs="Times New Roman"/>
                <w:sz w:val="21"/>
                <w:lang w:val="en-US"/>
              </w:rPr>
              <w:t>report</w:t>
            </w:r>
            <w:r w:rsidRPr="005C1061">
              <w:rPr>
                <w:rFonts w:ascii="Times New Roman" w:eastAsia="Times New Roman" w:hAnsi="Times New Roman" w:cs="Times New Roman"/>
                <w:spacing w:val="-33"/>
                <w:sz w:val="21"/>
                <w:lang w:val="en-US"/>
              </w:rPr>
              <w:t xml:space="preserve"> </w:t>
            </w:r>
            <w:r w:rsidRPr="005C1061">
              <w:rPr>
                <w:rFonts w:ascii="Times New Roman" w:eastAsia="Times New Roman" w:hAnsi="Times New Roman" w:cs="Times New Roman"/>
                <w:sz w:val="21"/>
                <w:lang w:val="en-US"/>
              </w:rPr>
              <w:t>into</w:t>
            </w:r>
            <w:r w:rsidRPr="005C1061">
              <w:rPr>
                <w:rFonts w:ascii="Times New Roman" w:eastAsia="Times New Roman" w:hAnsi="Times New Roman" w:cs="Times New Roman"/>
                <w:spacing w:val="-35"/>
                <w:sz w:val="21"/>
                <w:lang w:val="en-US"/>
              </w:rPr>
              <w:t xml:space="preserve"> </w:t>
            </w:r>
            <w:r w:rsidRPr="005C1061">
              <w:rPr>
                <w:rFonts w:ascii="Times New Roman" w:eastAsia="Times New Roman" w:hAnsi="Times New Roman" w:cs="Times New Roman"/>
                <w:sz w:val="21"/>
                <w:lang w:val="en-US"/>
              </w:rPr>
              <w:t>Audit</w:t>
            </w:r>
            <w:r w:rsidRPr="005C1061">
              <w:rPr>
                <w:rFonts w:ascii="Times New Roman" w:eastAsia="Times New Roman" w:hAnsi="Times New Roman" w:cs="Times New Roman"/>
                <w:spacing w:val="-35"/>
                <w:sz w:val="21"/>
                <w:lang w:val="en-US"/>
              </w:rPr>
              <w:t xml:space="preserve"> </w:t>
            </w:r>
            <w:r w:rsidRPr="005C1061">
              <w:rPr>
                <w:rFonts w:ascii="Times New Roman" w:eastAsia="Times New Roman" w:hAnsi="Times New Roman" w:cs="Times New Roman"/>
                <w:sz w:val="21"/>
                <w:lang w:val="en-US"/>
              </w:rPr>
              <w:t>Trail</w:t>
            </w:r>
            <w:r w:rsidRPr="005C1061">
              <w:rPr>
                <w:rFonts w:ascii="Times New Roman" w:eastAsia="Times New Roman" w:hAnsi="Times New Roman" w:cs="Times New Roman"/>
                <w:spacing w:val="-34"/>
                <w:sz w:val="21"/>
                <w:lang w:val="en-US"/>
              </w:rPr>
              <w:t xml:space="preserve"> </w:t>
            </w:r>
            <w:r w:rsidRPr="005C1061">
              <w:rPr>
                <w:rFonts w:ascii="Times New Roman" w:eastAsia="Times New Roman" w:hAnsi="Times New Roman" w:cs="Times New Roman"/>
                <w:sz w:val="21"/>
                <w:lang w:val="en-US"/>
              </w:rPr>
              <w:t>&amp;</w:t>
            </w:r>
            <w:r w:rsidRPr="005C1061">
              <w:rPr>
                <w:rFonts w:ascii="Times New Roman" w:eastAsia="Times New Roman" w:hAnsi="Times New Roman" w:cs="Times New Roman"/>
                <w:spacing w:val="-35"/>
                <w:sz w:val="21"/>
                <w:lang w:val="en-US"/>
              </w:rPr>
              <w:t xml:space="preserve"> </w:t>
            </w:r>
            <w:r w:rsidRPr="005C1061">
              <w:rPr>
                <w:rFonts w:ascii="Times New Roman" w:eastAsia="Times New Roman" w:hAnsi="Times New Roman" w:cs="Times New Roman"/>
                <w:sz w:val="21"/>
                <w:lang w:val="en-US"/>
              </w:rPr>
              <w:t>finalization of TE</w:t>
            </w:r>
            <w:r w:rsidRPr="005C1061">
              <w:rPr>
                <w:rFonts w:ascii="Times New Roman" w:eastAsia="Times New Roman" w:hAnsi="Times New Roman" w:cs="Times New Roman"/>
                <w:spacing w:val="-34"/>
                <w:sz w:val="21"/>
                <w:lang w:val="en-US"/>
              </w:rPr>
              <w:t xml:space="preserve"> </w:t>
            </w:r>
            <w:r w:rsidRPr="005C1061">
              <w:rPr>
                <w:rFonts w:ascii="Times New Roman" w:eastAsia="Times New Roman" w:hAnsi="Times New Roman" w:cs="Times New Roman"/>
                <w:sz w:val="21"/>
                <w:lang w:val="en-US"/>
              </w:rPr>
              <w:t>report</w:t>
            </w:r>
          </w:p>
        </w:tc>
      </w:tr>
      <w:tr w:rsidR="00307D50" w:rsidRPr="005C1061" w14:paraId="46B12EE0" w14:textId="77777777" w:rsidTr="00365A3E">
        <w:trPr>
          <w:trHeight w:val="323"/>
        </w:trPr>
        <w:tc>
          <w:tcPr>
            <w:tcW w:w="2513" w:type="dxa"/>
          </w:tcPr>
          <w:p w14:paraId="7B4B0A7B"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mallCaps/>
                <w:spacing w:val="-2"/>
                <w:w w:val="81"/>
                <w:sz w:val="21"/>
                <w:lang w:val="en-US"/>
              </w:rPr>
              <w:t>1</w:t>
            </w:r>
            <w:r w:rsidRPr="005C1061">
              <w:rPr>
                <w:rFonts w:ascii="Times New Roman" w:eastAsia="Times New Roman" w:hAnsi="Times New Roman" w:cs="Times New Roman"/>
                <w:w w:val="86"/>
                <w:sz w:val="21"/>
                <w:lang w:val="en-US"/>
              </w:rPr>
              <w:t>5</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92"/>
                <w:sz w:val="21"/>
                <w:lang w:val="en-US"/>
              </w:rPr>
              <w:t>O</w:t>
            </w:r>
            <w:r w:rsidRPr="005C1061">
              <w:rPr>
                <w:rFonts w:ascii="Times New Roman" w:eastAsia="Times New Roman" w:hAnsi="Times New Roman" w:cs="Times New Roman"/>
                <w:spacing w:val="-2"/>
                <w:w w:val="92"/>
                <w:sz w:val="21"/>
                <w:lang w:val="en-US"/>
              </w:rPr>
              <w:t>c</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w w:val="93"/>
                <w:sz w:val="21"/>
                <w:lang w:val="en-US"/>
              </w:rPr>
              <w:t>b</w:t>
            </w:r>
            <w:r w:rsidRPr="005C1061">
              <w:rPr>
                <w:rFonts w:ascii="Times New Roman" w:eastAsia="Times New Roman" w:hAnsi="Times New Roman" w:cs="Times New Roman"/>
                <w:spacing w:val="-3"/>
                <w:w w:val="93"/>
                <w:sz w:val="21"/>
                <w:lang w:val="en-US"/>
              </w:rPr>
              <w:t>e</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5"/>
                <w:sz w:val="21"/>
                <w:lang w:val="en-US"/>
              </w:rPr>
              <w:t xml:space="preserve"> </w:t>
            </w:r>
            <w:r w:rsidRPr="005C1061">
              <w:rPr>
                <w:rFonts w:ascii="Times New Roman" w:eastAsia="Times New Roman" w:hAnsi="Times New Roman" w:cs="Times New Roman"/>
                <w:smallCaps/>
                <w:spacing w:val="-3"/>
                <w:w w:val="92"/>
                <w:sz w:val="21"/>
                <w:lang w:val="en-US"/>
              </w:rPr>
              <w:t>2</w:t>
            </w:r>
            <w:r w:rsidRPr="005C1061">
              <w:rPr>
                <w:rFonts w:ascii="Times New Roman" w:eastAsia="Times New Roman" w:hAnsi="Times New Roman" w:cs="Times New Roman"/>
                <w:smallCaps/>
                <w:w w:val="88"/>
                <w:sz w:val="21"/>
                <w:lang w:val="en-US"/>
              </w:rPr>
              <w:t>021</w:t>
            </w:r>
          </w:p>
        </w:tc>
        <w:tc>
          <w:tcPr>
            <w:tcW w:w="6841" w:type="dxa"/>
          </w:tcPr>
          <w:p w14:paraId="08DDF94A"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Preparation and Issuance of Management Response</w:t>
            </w:r>
          </w:p>
        </w:tc>
      </w:tr>
      <w:tr w:rsidR="00307D50" w:rsidRPr="005C1061" w14:paraId="64626BC9" w14:textId="77777777" w:rsidTr="00365A3E">
        <w:trPr>
          <w:trHeight w:val="599"/>
        </w:trPr>
        <w:tc>
          <w:tcPr>
            <w:tcW w:w="2513" w:type="dxa"/>
          </w:tcPr>
          <w:p w14:paraId="16601A8C" w14:textId="77777777" w:rsidR="00307D50" w:rsidRPr="005C1061" w:rsidRDefault="00307D50" w:rsidP="00307D50">
            <w:pPr>
              <w:widowControl w:val="0"/>
              <w:autoSpaceDE w:val="0"/>
              <w:autoSpaceDN w:val="0"/>
              <w:spacing w:before="11" w:after="0" w:line="280" w:lineRule="atLeast"/>
              <w:ind w:right="229"/>
              <w:rPr>
                <w:rFonts w:ascii="Times New Roman" w:eastAsia="Times New Roman" w:hAnsi="Times New Roman" w:cs="Times New Roman"/>
                <w:sz w:val="21"/>
                <w:lang w:val="en-US"/>
              </w:rPr>
            </w:pPr>
            <w:r w:rsidRPr="005C1061">
              <w:rPr>
                <w:rFonts w:ascii="Times New Roman" w:eastAsia="Times New Roman" w:hAnsi="Times New Roman" w:cs="Times New Roman"/>
                <w:smallCaps/>
                <w:w w:val="92"/>
                <w:sz w:val="21"/>
                <w:lang w:val="en-US"/>
              </w:rPr>
              <w:t>20</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mallCaps/>
                <w:spacing w:val="-3"/>
                <w:w w:val="92"/>
                <w:sz w:val="21"/>
                <w:lang w:val="en-US"/>
              </w:rPr>
              <w:t>2</w:t>
            </w:r>
            <w:r w:rsidRPr="005C1061">
              <w:rPr>
                <w:rFonts w:ascii="Times New Roman" w:eastAsia="Times New Roman" w:hAnsi="Times New Roman" w:cs="Times New Roman"/>
                <w:smallCaps/>
                <w:w w:val="92"/>
                <w:sz w:val="21"/>
                <w:lang w:val="en-US"/>
              </w:rPr>
              <w:t>2</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4"/>
                <w:w w:val="94"/>
                <w:sz w:val="21"/>
                <w:lang w:val="en-US"/>
              </w:rPr>
              <w:t>O</w:t>
            </w:r>
            <w:r w:rsidRPr="005C1061">
              <w:rPr>
                <w:rFonts w:ascii="Times New Roman" w:eastAsia="Times New Roman" w:hAnsi="Times New Roman" w:cs="Times New Roman"/>
                <w:w w:val="88"/>
                <w:sz w:val="21"/>
                <w:lang w:val="en-US"/>
              </w:rPr>
              <w:t>c</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spacing w:val="-1"/>
                <w:w w:val="94"/>
                <w:sz w:val="21"/>
                <w:lang w:val="en-US"/>
              </w:rPr>
              <w:t>ob</w:t>
            </w:r>
            <w:r w:rsidRPr="005C1061">
              <w:rPr>
                <w:rFonts w:ascii="Times New Roman" w:eastAsia="Times New Roman" w:hAnsi="Times New Roman" w:cs="Times New Roman"/>
                <w:spacing w:val="-3"/>
                <w:w w:val="94"/>
                <w:sz w:val="21"/>
                <w:lang w:val="en-US"/>
              </w:rPr>
              <w:t>e</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mallCaps/>
                <w:w w:val="89"/>
                <w:sz w:val="21"/>
                <w:lang w:val="en-US"/>
              </w:rPr>
              <w:t>2021</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81"/>
                <w:sz w:val="21"/>
                <w:lang w:val="en-US"/>
              </w:rPr>
              <w:t xml:space="preserve">3 </w:t>
            </w:r>
            <w:r w:rsidRPr="005C1061">
              <w:rPr>
                <w:rFonts w:ascii="Times New Roman" w:eastAsia="Times New Roman" w:hAnsi="Times New Roman" w:cs="Times New Roman"/>
                <w:w w:val="92"/>
                <w:sz w:val="21"/>
                <w:lang w:val="en-US"/>
              </w:rPr>
              <w:t>d</w:t>
            </w:r>
            <w:r w:rsidRPr="005C1061">
              <w:rPr>
                <w:rFonts w:ascii="Times New Roman" w:eastAsia="Times New Roman" w:hAnsi="Times New Roman" w:cs="Times New Roman"/>
                <w:spacing w:val="-1"/>
                <w:w w:val="92"/>
                <w:sz w:val="21"/>
                <w:lang w:val="en-US"/>
              </w:rPr>
              <w:t>a</w:t>
            </w:r>
            <w:r w:rsidRPr="005C1061">
              <w:rPr>
                <w:rFonts w:ascii="Times New Roman" w:eastAsia="Times New Roman" w:hAnsi="Times New Roman" w:cs="Times New Roman"/>
                <w:w w:val="88"/>
                <w:sz w:val="21"/>
                <w:lang w:val="en-US"/>
              </w:rPr>
              <w:t>ys</w:t>
            </w:r>
          </w:p>
        </w:tc>
        <w:tc>
          <w:tcPr>
            <w:tcW w:w="6841" w:type="dxa"/>
          </w:tcPr>
          <w:p w14:paraId="7FE73829"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Expected date of full TE completion</w:t>
            </w:r>
          </w:p>
        </w:tc>
      </w:tr>
    </w:tbl>
    <w:p w14:paraId="2ECDF7A1"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EA1ADC3" w14:textId="77777777" w:rsidR="00307D50" w:rsidRPr="005C1061" w:rsidRDefault="00307D50" w:rsidP="00307D50">
      <w:pPr>
        <w:widowControl w:val="0"/>
        <w:autoSpaceDE w:val="0"/>
        <w:autoSpaceDN w:val="0"/>
        <w:spacing w:before="5" w:after="0"/>
        <w:rPr>
          <w:rFonts w:ascii="Times New Roman" w:eastAsia="Arial" w:hAnsi="Times New Roman" w:cs="Times New Roman"/>
          <w:sz w:val="20"/>
          <w:szCs w:val="21"/>
          <w:lang w:val="en-US"/>
        </w:rPr>
      </w:pPr>
    </w:p>
    <w:p w14:paraId="0B93D641" w14:textId="77777777" w:rsidR="00307D50" w:rsidRPr="005C1061" w:rsidRDefault="00307D50" w:rsidP="00307D50">
      <w:pPr>
        <w:widowControl w:val="0"/>
        <w:autoSpaceDE w:val="0"/>
        <w:autoSpaceDN w:val="0"/>
        <w:spacing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Options for site visits should be provided in the TE Inception Report.</w:t>
      </w:r>
    </w:p>
    <w:p w14:paraId="418F28DF" w14:textId="77777777" w:rsidR="00307D50" w:rsidRPr="005C1061" w:rsidRDefault="00307D50" w:rsidP="00307D50">
      <w:pPr>
        <w:widowControl w:val="0"/>
        <w:autoSpaceDE w:val="0"/>
        <w:autoSpaceDN w:val="0"/>
        <w:spacing w:before="7" w:after="0"/>
        <w:rPr>
          <w:rFonts w:ascii="Times New Roman" w:eastAsia="Arial" w:hAnsi="Times New Roman" w:cs="Times New Roman"/>
          <w:sz w:val="24"/>
          <w:szCs w:val="21"/>
          <w:lang w:val="en-US"/>
        </w:rPr>
      </w:pPr>
    </w:p>
    <w:p w14:paraId="2C1FC1C3" w14:textId="77777777" w:rsidR="00307D50" w:rsidRPr="005C1061" w:rsidRDefault="00307D50" w:rsidP="00487A2B">
      <w:pPr>
        <w:widowControl w:val="0"/>
        <w:numPr>
          <w:ilvl w:val="0"/>
          <w:numId w:val="69"/>
        </w:numPr>
        <w:tabs>
          <w:tab w:val="left" w:pos="383"/>
        </w:tabs>
        <w:autoSpaceDE w:val="0"/>
        <w:autoSpaceDN w:val="0"/>
        <w:spacing w:after="41"/>
        <w:ind w:hanging="277"/>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TE</w:t>
      </w:r>
      <w:r w:rsidRPr="005C1061">
        <w:rPr>
          <w:rFonts w:ascii="Times New Roman" w:eastAsia="Trebuchet MS" w:hAnsi="Times New Roman" w:cs="Times New Roman"/>
          <w:b/>
          <w:bCs/>
          <w:spacing w:val="-26"/>
          <w:sz w:val="26"/>
          <w:szCs w:val="26"/>
          <w:lang w:val="en-US"/>
        </w:rPr>
        <w:t xml:space="preserve"> </w:t>
      </w:r>
      <w:r w:rsidRPr="005C1061">
        <w:rPr>
          <w:rFonts w:ascii="Times New Roman" w:eastAsia="Trebuchet MS" w:hAnsi="Times New Roman" w:cs="Times New Roman"/>
          <w:b/>
          <w:bCs/>
          <w:sz w:val="26"/>
          <w:szCs w:val="26"/>
          <w:lang w:val="en-US"/>
        </w:rPr>
        <w:t>DELIVERABLES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1873"/>
        <w:gridCol w:w="2360"/>
        <w:gridCol w:w="1981"/>
        <w:gridCol w:w="2519"/>
      </w:tblGrid>
      <w:tr w:rsidR="00307D50" w:rsidRPr="005C1061" w14:paraId="4EA212AD" w14:textId="77777777" w:rsidTr="00365A3E">
        <w:trPr>
          <w:trHeight w:val="321"/>
        </w:trPr>
        <w:tc>
          <w:tcPr>
            <w:tcW w:w="624" w:type="dxa"/>
            <w:shd w:val="clear" w:color="auto" w:fill="404040"/>
          </w:tcPr>
          <w:p w14:paraId="59592C02"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w w:val="118"/>
                <w:sz w:val="21"/>
                <w:lang w:val="en-US"/>
              </w:rPr>
              <w:t>#</w:t>
            </w:r>
          </w:p>
        </w:tc>
        <w:tc>
          <w:tcPr>
            <w:tcW w:w="1873" w:type="dxa"/>
            <w:shd w:val="clear" w:color="auto" w:fill="404040"/>
          </w:tcPr>
          <w:p w14:paraId="4CFA1E38"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Deliverable</w:t>
            </w:r>
          </w:p>
        </w:tc>
        <w:tc>
          <w:tcPr>
            <w:tcW w:w="2360" w:type="dxa"/>
            <w:shd w:val="clear" w:color="auto" w:fill="404040"/>
          </w:tcPr>
          <w:p w14:paraId="32662DDA"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Description</w:t>
            </w:r>
          </w:p>
        </w:tc>
        <w:tc>
          <w:tcPr>
            <w:tcW w:w="1981" w:type="dxa"/>
            <w:shd w:val="clear" w:color="auto" w:fill="404040"/>
          </w:tcPr>
          <w:p w14:paraId="14F9C011"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Timing</w:t>
            </w:r>
          </w:p>
        </w:tc>
        <w:tc>
          <w:tcPr>
            <w:tcW w:w="2519" w:type="dxa"/>
            <w:shd w:val="clear" w:color="auto" w:fill="404040"/>
          </w:tcPr>
          <w:p w14:paraId="4C4A04AC"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Responsibilities</w:t>
            </w:r>
          </w:p>
        </w:tc>
      </w:tr>
      <w:tr w:rsidR="00307D50" w:rsidRPr="005C1061" w14:paraId="28FED513" w14:textId="77777777" w:rsidTr="00365A3E">
        <w:trPr>
          <w:trHeight w:val="1430"/>
        </w:trPr>
        <w:tc>
          <w:tcPr>
            <w:tcW w:w="624" w:type="dxa"/>
          </w:tcPr>
          <w:p w14:paraId="3AB348AC"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81"/>
                <w:sz w:val="21"/>
                <w:lang w:val="en-US"/>
              </w:rPr>
              <w:t>1</w:t>
            </w:r>
          </w:p>
        </w:tc>
        <w:tc>
          <w:tcPr>
            <w:tcW w:w="1873" w:type="dxa"/>
          </w:tcPr>
          <w:p w14:paraId="0AF7AF73" w14:textId="77777777" w:rsidR="00307D50" w:rsidRPr="005C1061" w:rsidRDefault="00307D50" w:rsidP="00307D50">
            <w:pPr>
              <w:widowControl w:val="0"/>
              <w:autoSpaceDE w:val="0"/>
              <w:autoSpaceDN w:val="0"/>
              <w:spacing w:before="52" w:after="0" w:line="273" w:lineRule="auto"/>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 xml:space="preserve">TE Inception </w:t>
            </w:r>
            <w:r w:rsidRPr="005C1061">
              <w:rPr>
                <w:rFonts w:ascii="Times New Roman" w:eastAsia="Times New Roman" w:hAnsi="Times New Roman" w:cs="Times New Roman"/>
                <w:w w:val="95"/>
                <w:sz w:val="21"/>
                <w:lang w:val="en-US"/>
              </w:rPr>
              <w:t xml:space="preserve">Report including a </w:t>
            </w:r>
            <w:r w:rsidRPr="005C1061">
              <w:rPr>
                <w:rFonts w:ascii="Times New Roman" w:eastAsia="Times New Roman" w:hAnsi="Times New Roman" w:cs="Times New Roman"/>
                <w:sz w:val="21"/>
                <w:lang w:val="en-US"/>
              </w:rPr>
              <w:t>workplan and evaluation</w:t>
            </w:r>
          </w:p>
          <w:p w14:paraId="5B1294C2" w14:textId="77777777" w:rsidR="00307D50" w:rsidRPr="005C1061" w:rsidRDefault="00307D50" w:rsidP="00307D50">
            <w:pPr>
              <w:widowControl w:val="0"/>
              <w:autoSpaceDE w:val="0"/>
              <w:autoSpaceDN w:val="0"/>
              <w:spacing w:before="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schedule.</w:t>
            </w:r>
          </w:p>
        </w:tc>
        <w:tc>
          <w:tcPr>
            <w:tcW w:w="2360" w:type="dxa"/>
          </w:tcPr>
          <w:p w14:paraId="72E1C957" w14:textId="77777777" w:rsidR="00307D50" w:rsidRPr="005C1061" w:rsidRDefault="00307D50" w:rsidP="00307D50">
            <w:pPr>
              <w:widowControl w:val="0"/>
              <w:autoSpaceDE w:val="0"/>
              <w:autoSpaceDN w:val="0"/>
              <w:spacing w:before="52" w:after="0" w:line="273" w:lineRule="auto"/>
              <w:ind w:right="85"/>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 xml:space="preserve">TE team clarifies </w:t>
            </w:r>
            <w:r w:rsidRPr="005C1061">
              <w:rPr>
                <w:rFonts w:ascii="Times New Roman" w:eastAsia="Times New Roman" w:hAnsi="Times New Roman" w:cs="Times New Roman"/>
                <w:w w:val="95"/>
                <w:sz w:val="21"/>
                <w:lang w:val="en-US"/>
              </w:rPr>
              <w:t xml:space="preserve">objectives, methodology </w:t>
            </w:r>
            <w:r w:rsidRPr="005C1061">
              <w:rPr>
                <w:rFonts w:ascii="Times New Roman" w:eastAsia="Times New Roman" w:hAnsi="Times New Roman" w:cs="Times New Roman"/>
                <w:sz w:val="21"/>
                <w:lang w:val="en-US"/>
              </w:rPr>
              <w:t>and timing of the TE</w:t>
            </w:r>
          </w:p>
        </w:tc>
        <w:tc>
          <w:tcPr>
            <w:tcW w:w="1981" w:type="dxa"/>
          </w:tcPr>
          <w:p w14:paraId="5AF5F9E7" w14:textId="77777777" w:rsidR="00307D50" w:rsidRPr="005C1061" w:rsidRDefault="00307D50" w:rsidP="00307D50">
            <w:pPr>
              <w:widowControl w:val="0"/>
              <w:autoSpaceDE w:val="0"/>
              <w:autoSpaceDN w:val="0"/>
              <w:spacing w:before="50" w:after="0" w:line="252" w:lineRule="auto"/>
              <w:ind w:right="99"/>
              <w:jc w:val="both"/>
              <w:rPr>
                <w:rFonts w:ascii="Times New Roman" w:eastAsia="Times New Roman" w:hAnsi="Times New Roman" w:cs="Times New Roman"/>
                <w:i/>
                <w:sz w:val="21"/>
                <w:lang w:val="en-US"/>
              </w:rPr>
            </w:pPr>
            <w:r w:rsidRPr="005C1061">
              <w:rPr>
                <w:rFonts w:ascii="Times New Roman" w:eastAsia="Times New Roman" w:hAnsi="Times New Roman" w:cs="Times New Roman"/>
                <w:spacing w:val="-1"/>
                <w:w w:val="96"/>
                <w:sz w:val="21"/>
                <w:lang w:val="en-US"/>
              </w:rPr>
              <w:t>N</w:t>
            </w:r>
            <w:r w:rsidRPr="005C1061">
              <w:rPr>
                <w:rFonts w:ascii="Times New Roman" w:eastAsia="Times New Roman" w:hAnsi="Times New Roman" w:cs="Times New Roman"/>
                <w:w w:val="96"/>
                <w:sz w:val="21"/>
                <w:lang w:val="en-US"/>
              </w:rPr>
              <w:t>o</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25"/>
                <w:sz w:val="21"/>
                <w:lang w:val="en-US"/>
              </w:rPr>
              <w:t xml:space="preserve"> </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sz w:val="21"/>
                <w:lang w:val="en-US"/>
              </w:rPr>
              <w:t>a</w:t>
            </w:r>
            <w:r w:rsidRPr="005C1061">
              <w:rPr>
                <w:rFonts w:ascii="Times New Roman" w:eastAsia="Times New Roman" w:hAnsi="Times New Roman" w:cs="Times New Roman"/>
                <w:spacing w:val="-2"/>
                <w:sz w:val="21"/>
                <w:lang w:val="en-US"/>
              </w:rPr>
              <w:t>t</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1"/>
                <w:w w:val="93"/>
                <w:sz w:val="21"/>
                <w:lang w:val="en-US"/>
              </w:rPr>
              <w:t>ha</w:t>
            </w:r>
            <w:r w:rsidRPr="005C1061">
              <w:rPr>
                <w:rFonts w:ascii="Times New Roman" w:eastAsia="Times New Roman" w:hAnsi="Times New Roman" w:cs="Times New Roman"/>
                <w:w w:val="93"/>
                <w:sz w:val="21"/>
                <w:lang w:val="en-US"/>
              </w:rPr>
              <w:t>n</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23"/>
                <w:sz w:val="21"/>
                <w:lang w:val="en-US"/>
              </w:rPr>
              <w:t xml:space="preserve"> </w:t>
            </w:r>
            <w:r w:rsidRPr="005C1061">
              <w:rPr>
                <w:rFonts w:ascii="Times New Roman" w:eastAsia="Times New Roman" w:hAnsi="Times New Roman" w:cs="Times New Roman"/>
                <w:smallCaps/>
                <w:w w:val="92"/>
                <w:sz w:val="21"/>
                <w:lang w:val="en-US"/>
              </w:rPr>
              <w:t>2</w:t>
            </w:r>
            <w:r w:rsidRPr="005C1061">
              <w:rPr>
                <w:rFonts w:ascii="Times New Roman" w:eastAsia="Times New Roman" w:hAnsi="Times New Roman" w:cs="Times New Roman"/>
                <w:w w:val="92"/>
                <w:sz w:val="21"/>
                <w:lang w:val="en-US"/>
              </w:rPr>
              <w:t xml:space="preserve"> </w:t>
            </w:r>
            <w:r w:rsidRPr="005C1061">
              <w:rPr>
                <w:rFonts w:ascii="Times New Roman" w:eastAsia="Times New Roman" w:hAnsi="Times New Roman" w:cs="Times New Roman"/>
                <w:w w:val="99"/>
                <w:sz w:val="21"/>
                <w:lang w:val="en-US"/>
              </w:rPr>
              <w:t>w</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3"/>
                <w:sz w:val="21"/>
                <w:lang w:val="en-US"/>
              </w:rPr>
              <w:t>e</w:t>
            </w:r>
            <w:r w:rsidRPr="005C1061">
              <w:rPr>
                <w:rFonts w:ascii="Times New Roman" w:eastAsia="Times New Roman" w:hAnsi="Times New Roman" w:cs="Times New Roman"/>
                <w:spacing w:val="-2"/>
                <w:w w:val="93"/>
                <w:sz w:val="21"/>
                <w:lang w:val="en-US"/>
              </w:rPr>
              <w:t>k</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15"/>
                <w:sz w:val="21"/>
                <w:lang w:val="en-US"/>
              </w:rPr>
              <w:t xml:space="preserve"> </w:t>
            </w:r>
            <w:r w:rsidRPr="005C1061">
              <w:rPr>
                <w:rFonts w:ascii="Times New Roman" w:eastAsia="Times New Roman" w:hAnsi="Times New Roman" w:cs="Times New Roman"/>
                <w:spacing w:val="-3"/>
                <w:w w:val="96"/>
                <w:sz w:val="21"/>
                <w:lang w:val="en-US"/>
              </w:rPr>
              <w:t>b</w:t>
            </w:r>
            <w:r w:rsidRPr="005C1061">
              <w:rPr>
                <w:rFonts w:ascii="Times New Roman" w:eastAsia="Times New Roman" w:hAnsi="Times New Roman" w:cs="Times New Roman"/>
                <w:w w:val="97"/>
                <w:sz w:val="21"/>
                <w:lang w:val="en-US"/>
              </w:rPr>
              <w:t>ef</w:t>
            </w:r>
            <w:r w:rsidRPr="005C1061">
              <w:rPr>
                <w:rFonts w:ascii="Times New Roman" w:eastAsia="Times New Roman" w:hAnsi="Times New Roman" w:cs="Times New Roman"/>
                <w:spacing w:val="-2"/>
                <w:w w:val="97"/>
                <w:sz w:val="21"/>
                <w:lang w:val="en-US"/>
              </w:rPr>
              <w:t>o</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89"/>
                <w:sz w:val="21"/>
                <w:lang w:val="en-US"/>
              </w:rPr>
              <w:t>e</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spacing w:val="-1"/>
                <w:w w:val="93"/>
                <w:sz w:val="21"/>
                <w:lang w:val="en-US"/>
              </w:rPr>
              <w:t>h</w:t>
            </w:r>
            <w:r w:rsidRPr="005C1061">
              <w:rPr>
                <w:rFonts w:ascii="Times New Roman" w:eastAsia="Times New Roman" w:hAnsi="Times New Roman" w:cs="Times New Roman"/>
                <w:w w:val="93"/>
                <w:sz w:val="21"/>
                <w:lang w:val="en-US"/>
              </w:rPr>
              <w:t>e</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9"/>
                <w:w w:val="91"/>
                <w:sz w:val="21"/>
                <w:lang w:val="en-US"/>
              </w:rPr>
              <w:t>T</w:t>
            </w:r>
            <w:r w:rsidRPr="005C1061">
              <w:rPr>
                <w:rFonts w:ascii="Times New Roman" w:eastAsia="Times New Roman" w:hAnsi="Times New Roman" w:cs="Times New Roman"/>
                <w:spacing w:val="-6"/>
                <w:w w:val="83"/>
                <w:sz w:val="21"/>
                <w:lang w:val="en-US"/>
              </w:rPr>
              <w:t>E</w:t>
            </w:r>
            <w:r w:rsidRPr="005C1061">
              <w:rPr>
                <w:rFonts w:ascii="Times New Roman" w:eastAsia="Times New Roman" w:hAnsi="Times New Roman" w:cs="Times New Roman"/>
                <w:w w:val="83"/>
                <w:sz w:val="21"/>
                <w:lang w:val="en-US"/>
              </w:rPr>
              <w:t xml:space="preserve"> </w:t>
            </w:r>
            <w:r w:rsidRPr="005C1061">
              <w:rPr>
                <w:rFonts w:ascii="Times New Roman" w:eastAsia="Times New Roman" w:hAnsi="Times New Roman" w:cs="Times New Roman"/>
                <w:w w:val="101"/>
                <w:sz w:val="21"/>
                <w:lang w:val="en-US"/>
              </w:rPr>
              <w:t>m</w:t>
            </w:r>
            <w:r w:rsidRPr="005C1061">
              <w:rPr>
                <w:rFonts w:ascii="Times New Roman" w:eastAsia="Times New Roman" w:hAnsi="Times New Roman" w:cs="Times New Roman"/>
                <w:spacing w:val="-1"/>
                <w:w w:val="101"/>
                <w:sz w:val="21"/>
                <w:lang w:val="en-US"/>
              </w:rPr>
              <w:t>i</w:t>
            </w:r>
            <w:r w:rsidRPr="005C1061">
              <w:rPr>
                <w:rFonts w:ascii="Times New Roman" w:eastAsia="Times New Roman" w:hAnsi="Times New Roman" w:cs="Times New Roman"/>
                <w:w w:val="81"/>
                <w:sz w:val="21"/>
                <w:lang w:val="en-US"/>
              </w:rPr>
              <w:t>ss</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1"/>
                <w:w w:val="95"/>
                <w:sz w:val="21"/>
                <w:lang w:val="en-US"/>
              </w:rPr>
              <w:t>on</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i/>
                <w:spacing w:val="-1"/>
                <w:w w:val="89"/>
                <w:sz w:val="21"/>
                <w:lang w:val="en-US"/>
              </w:rPr>
              <w:t>(b</w:t>
            </w:r>
            <w:r w:rsidRPr="005C1061">
              <w:rPr>
                <w:rFonts w:ascii="Times New Roman" w:eastAsia="Times New Roman" w:hAnsi="Times New Roman" w:cs="Times New Roman"/>
                <w:i/>
                <w:w w:val="89"/>
                <w:sz w:val="21"/>
                <w:lang w:val="en-US"/>
              </w:rPr>
              <w:t>y</w:t>
            </w:r>
            <w:r w:rsidRPr="005C1061">
              <w:rPr>
                <w:rFonts w:ascii="Times New Roman" w:eastAsia="Times New Roman" w:hAnsi="Times New Roman" w:cs="Times New Roman"/>
                <w:i/>
                <w:spacing w:val="22"/>
                <w:sz w:val="21"/>
                <w:lang w:val="en-US"/>
              </w:rPr>
              <w:t xml:space="preserve"> </w:t>
            </w:r>
            <w:r w:rsidRPr="005C1061">
              <w:rPr>
                <w:rFonts w:ascii="Times New Roman" w:eastAsia="Times New Roman" w:hAnsi="Times New Roman" w:cs="Times New Roman"/>
                <w:i/>
                <w:w w:val="91"/>
                <w:sz w:val="21"/>
                <w:lang w:val="en-US"/>
              </w:rPr>
              <w:t>6</w:t>
            </w:r>
          </w:p>
          <w:p w14:paraId="2980F0F4" w14:textId="77777777" w:rsidR="00307D50" w:rsidRPr="005C1061" w:rsidRDefault="00307D50" w:rsidP="00307D50">
            <w:pPr>
              <w:widowControl w:val="0"/>
              <w:autoSpaceDE w:val="0"/>
              <w:autoSpaceDN w:val="0"/>
              <w:spacing w:before="5" w:after="0"/>
              <w:jc w:val="both"/>
              <w:rPr>
                <w:rFonts w:ascii="Times New Roman" w:eastAsia="Times New Roman" w:hAnsi="Times New Roman" w:cs="Times New Roman"/>
                <w:i/>
                <w:sz w:val="21"/>
                <w:lang w:val="en-US"/>
              </w:rPr>
            </w:pPr>
            <w:r w:rsidRPr="005C1061">
              <w:rPr>
                <w:rFonts w:ascii="Times New Roman" w:eastAsia="Times New Roman" w:hAnsi="Times New Roman" w:cs="Times New Roman"/>
                <w:i/>
                <w:sz w:val="21"/>
                <w:lang w:val="en-US"/>
              </w:rPr>
              <w:t>August 2021)</w:t>
            </w:r>
          </w:p>
        </w:tc>
        <w:tc>
          <w:tcPr>
            <w:tcW w:w="2519" w:type="dxa"/>
          </w:tcPr>
          <w:p w14:paraId="52A898E8" w14:textId="77777777" w:rsidR="00307D50" w:rsidRPr="005C1061" w:rsidRDefault="00307D50" w:rsidP="00307D50">
            <w:pPr>
              <w:widowControl w:val="0"/>
              <w:autoSpaceDE w:val="0"/>
              <w:autoSpaceDN w:val="0"/>
              <w:spacing w:before="52" w:after="0" w:line="273" w:lineRule="auto"/>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 xml:space="preserve">TE team submits Inception Report to </w:t>
            </w:r>
            <w:r w:rsidRPr="005C1061">
              <w:rPr>
                <w:rFonts w:ascii="Times New Roman" w:eastAsia="Times New Roman" w:hAnsi="Times New Roman" w:cs="Times New Roman"/>
                <w:w w:val="95"/>
                <w:sz w:val="21"/>
                <w:lang w:val="en-US"/>
              </w:rPr>
              <w:t xml:space="preserve">Commissioning Unit and </w:t>
            </w:r>
            <w:r w:rsidRPr="005C1061">
              <w:rPr>
                <w:rFonts w:ascii="Times New Roman" w:eastAsia="Times New Roman" w:hAnsi="Times New Roman" w:cs="Times New Roman"/>
                <w:sz w:val="21"/>
                <w:lang w:val="en-US"/>
              </w:rPr>
              <w:t>project management</w:t>
            </w:r>
          </w:p>
        </w:tc>
      </w:tr>
      <w:tr w:rsidR="00307D50" w:rsidRPr="005C1061" w14:paraId="57F8C88A" w14:textId="77777777" w:rsidTr="00365A3E">
        <w:trPr>
          <w:trHeight w:val="875"/>
        </w:trPr>
        <w:tc>
          <w:tcPr>
            <w:tcW w:w="624" w:type="dxa"/>
          </w:tcPr>
          <w:p w14:paraId="5340F6BE"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92"/>
                <w:sz w:val="21"/>
                <w:lang w:val="en-US"/>
              </w:rPr>
              <w:t>2</w:t>
            </w:r>
          </w:p>
        </w:tc>
        <w:tc>
          <w:tcPr>
            <w:tcW w:w="1873" w:type="dxa"/>
          </w:tcPr>
          <w:p w14:paraId="7E46C3BE"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Presentation</w:t>
            </w:r>
          </w:p>
        </w:tc>
        <w:tc>
          <w:tcPr>
            <w:tcW w:w="2360" w:type="dxa"/>
          </w:tcPr>
          <w:p w14:paraId="7BD03F5D"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Initial Findings</w:t>
            </w:r>
          </w:p>
        </w:tc>
        <w:tc>
          <w:tcPr>
            <w:tcW w:w="1981" w:type="dxa"/>
          </w:tcPr>
          <w:p w14:paraId="7F1BCFFD"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End of TE mission:</w:t>
            </w:r>
          </w:p>
          <w:p w14:paraId="69070AD4" w14:textId="77777777" w:rsidR="00307D50" w:rsidRPr="005C1061" w:rsidRDefault="00307D50" w:rsidP="00307D50">
            <w:pPr>
              <w:widowControl w:val="0"/>
              <w:autoSpaceDE w:val="0"/>
              <w:autoSpaceDN w:val="0"/>
              <w:spacing w:before="37" w:after="0"/>
              <w:rPr>
                <w:rFonts w:ascii="Times New Roman" w:eastAsia="Times New Roman" w:hAnsi="Times New Roman" w:cs="Times New Roman"/>
                <w:i/>
                <w:sz w:val="21"/>
                <w:lang w:val="en-US"/>
              </w:rPr>
            </w:pPr>
            <w:r w:rsidRPr="005C1061">
              <w:rPr>
                <w:rFonts w:ascii="Times New Roman" w:eastAsia="Times New Roman" w:hAnsi="Times New Roman" w:cs="Times New Roman"/>
                <w:i/>
                <w:sz w:val="21"/>
                <w:lang w:val="en-US"/>
              </w:rPr>
              <w:t>(by 10 September</w:t>
            </w:r>
          </w:p>
          <w:p w14:paraId="4E3752D6" w14:textId="77777777" w:rsidR="00307D50" w:rsidRPr="005C1061" w:rsidRDefault="00307D50" w:rsidP="00307D50">
            <w:pPr>
              <w:widowControl w:val="0"/>
              <w:autoSpaceDE w:val="0"/>
              <w:autoSpaceDN w:val="0"/>
              <w:spacing w:before="34" w:after="0"/>
              <w:rPr>
                <w:rFonts w:ascii="Times New Roman" w:eastAsia="Times New Roman" w:hAnsi="Times New Roman" w:cs="Times New Roman"/>
                <w:i/>
                <w:sz w:val="21"/>
                <w:lang w:val="en-US"/>
              </w:rPr>
            </w:pPr>
            <w:r w:rsidRPr="005C1061">
              <w:rPr>
                <w:rFonts w:ascii="Times New Roman" w:eastAsia="Times New Roman" w:hAnsi="Times New Roman" w:cs="Times New Roman"/>
                <w:i/>
                <w:sz w:val="21"/>
                <w:lang w:val="en-US"/>
              </w:rPr>
              <w:t>2021)</w:t>
            </w:r>
          </w:p>
        </w:tc>
        <w:tc>
          <w:tcPr>
            <w:tcW w:w="2519" w:type="dxa"/>
          </w:tcPr>
          <w:p w14:paraId="3B71C431"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TE team presents to</w:t>
            </w:r>
          </w:p>
          <w:p w14:paraId="16806D96" w14:textId="77777777" w:rsidR="00307D50" w:rsidRPr="005C1061" w:rsidRDefault="00307D50" w:rsidP="00307D50">
            <w:pPr>
              <w:widowControl w:val="0"/>
              <w:autoSpaceDE w:val="0"/>
              <w:autoSpaceDN w:val="0"/>
              <w:spacing w:before="8"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 xml:space="preserve">Commissioning Unit and </w:t>
            </w:r>
            <w:r w:rsidRPr="005C1061">
              <w:rPr>
                <w:rFonts w:ascii="Times New Roman" w:eastAsia="Times New Roman" w:hAnsi="Times New Roman" w:cs="Times New Roman"/>
                <w:sz w:val="21"/>
                <w:lang w:val="en-US"/>
              </w:rPr>
              <w:t>project management</w:t>
            </w:r>
          </w:p>
        </w:tc>
      </w:tr>
      <w:tr w:rsidR="00307D50" w:rsidRPr="005C1061" w14:paraId="6E049CF5" w14:textId="77777777" w:rsidTr="00365A3E">
        <w:trPr>
          <w:trHeight w:val="1363"/>
        </w:trPr>
        <w:tc>
          <w:tcPr>
            <w:tcW w:w="624" w:type="dxa"/>
          </w:tcPr>
          <w:p w14:paraId="7E32470C"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w w:val="81"/>
                <w:sz w:val="21"/>
                <w:lang w:val="en-US"/>
              </w:rPr>
              <w:t>3</w:t>
            </w:r>
          </w:p>
        </w:tc>
        <w:tc>
          <w:tcPr>
            <w:tcW w:w="1873" w:type="dxa"/>
          </w:tcPr>
          <w:p w14:paraId="69DC8D4B" w14:textId="77777777" w:rsidR="00307D50" w:rsidRPr="005C1061" w:rsidRDefault="00307D50" w:rsidP="00307D50">
            <w:pPr>
              <w:widowControl w:val="0"/>
              <w:autoSpaceDE w:val="0"/>
              <w:autoSpaceDN w:val="0"/>
              <w:spacing w:before="50" w:after="0" w:line="276" w:lineRule="auto"/>
              <w:ind w:right="78"/>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Draft</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TE</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Report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for comments</w:t>
            </w:r>
          </w:p>
        </w:tc>
        <w:tc>
          <w:tcPr>
            <w:tcW w:w="2360" w:type="dxa"/>
          </w:tcPr>
          <w:p w14:paraId="4D2572DA" w14:textId="77777777" w:rsidR="00307D50" w:rsidRPr="005C1061" w:rsidRDefault="00307D50" w:rsidP="00307D50">
            <w:pPr>
              <w:widowControl w:val="0"/>
              <w:autoSpaceDE w:val="0"/>
              <w:autoSpaceDN w:val="0"/>
              <w:spacing w:before="50" w:after="0" w:line="276" w:lineRule="auto"/>
              <w:ind w:right="209"/>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Full</w:t>
            </w:r>
            <w:r w:rsidRPr="005C1061">
              <w:rPr>
                <w:rFonts w:ascii="Times New Roman" w:eastAsia="Times New Roman" w:hAnsi="Times New Roman" w:cs="Times New Roman"/>
                <w:spacing w:val="-35"/>
                <w:sz w:val="21"/>
                <w:lang w:val="en-US"/>
              </w:rPr>
              <w:t xml:space="preserve"> </w:t>
            </w:r>
            <w:r w:rsidRPr="005C1061">
              <w:rPr>
                <w:rFonts w:ascii="Times New Roman" w:eastAsia="Times New Roman" w:hAnsi="Times New Roman" w:cs="Times New Roman"/>
                <w:sz w:val="21"/>
                <w:lang w:val="en-US"/>
              </w:rPr>
              <w:t>draft</w:t>
            </w:r>
            <w:r w:rsidRPr="005C1061">
              <w:rPr>
                <w:rFonts w:ascii="Times New Roman" w:eastAsia="Times New Roman" w:hAnsi="Times New Roman" w:cs="Times New Roman"/>
                <w:spacing w:val="-34"/>
                <w:sz w:val="21"/>
                <w:lang w:val="en-US"/>
              </w:rPr>
              <w:t xml:space="preserve"> </w:t>
            </w:r>
            <w:r w:rsidRPr="005C1061">
              <w:rPr>
                <w:rFonts w:ascii="Times New Roman" w:eastAsia="Times New Roman" w:hAnsi="Times New Roman" w:cs="Times New Roman"/>
                <w:sz w:val="21"/>
                <w:lang w:val="en-US"/>
              </w:rPr>
              <w:t>report</w:t>
            </w:r>
            <w:r w:rsidRPr="005C1061">
              <w:rPr>
                <w:rFonts w:ascii="Times New Roman" w:eastAsia="Times New Roman" w:hAnsi="Times New Roman" w:cs="Times New Roman"/>
                <w:spacing w:val="-34"/>
                <w:sz w:val="21"/>
                <w:lang w:val="en-US"/>
              </w:rPr>
              <w:t xml:space="preserve"> </w:t>
            </w:r>
            <w:r w:rsidRPr="005C1061">
              <w:rPr>
                <w:rFonts w:ascii="Times New Roman" w:eastAsia="Times New Roman" w:hAnsi="Times New Roman" w:cs="Times New Roman"/>
                <w:i/>
                <w:sz w:val="21"/>
                <w:lang w:val="en-US"/>
              </w:rPr>
              <w:t xml:space="preserve">(using guidelines on report </w:t>
            </w:r>
            <w:r w:rsidRPr="005C1061">
              <w:rPr>
                <w:rFonts w:ascii="Times New Roman" w:eastAsia="Times New Roman" w:hAnsi="Times New Roman" w:cs="Times New Roman"/>
                <w:i/>
                <w:w w:val="95"/>
                <w:sz w:val="21"/>
                <w:lang w:val="en-US"/>
              </w:rPr>
              <w:t>content</w:t>
            </w:r>
            <w:r w:rsidRPr="005C1061">
              <w:rPr>
                <w:rFonts w:ascii="Times New Roman" w:eastAsia="Times New Roman" w:hAnsi="Times New Roman" w:cs="Times New Roman"/>
                <w:i/>
                <w:spacing w:val="-42"/>
                <w:w w:val="95"/>
                <w:sz w:val="21"/>
                <w:lang w:val="en-US"/>
              </w:rPr>
              <w:t xml:space="preserve"> </w:t>
            </w:r>
            <w:r w:rsidRPr="005C1061">
              <w:rPr>
                <w:rFonts w:ascii="Times New Roman" w:eastAsia="Times New Roman" w:hAnsi="Times New Roman" w:cs="Times New Roman"/>
                <w:i/>
                <w:w w:val="95"/>
                <w:sz w:val="21"/>
                <w:lang w:val="en-US"/>
              </w:rPr>
              <w:t>in</w:t>
            </w:r>
            <w:r w:rsidRPr="005C1061">
              <w:rPr>
                <w:rFonts w:ascii="Times New Roman" w:eastAsia="Times New Roman" w:hAnsi="Times New Roman" w:cs="Times New Roman"/>
                <w:i/>
                <w:spacing w:val="-41"/>
                <w:w w:val="95"/>
                <w:sz w:val="21"/>
                <w:lang w:val="en-US"/>
              </w:rPr>
              <w:t xml:space="preserve"> </w:t>
            </w:r>
            <w:r w:rsidRPr="005C1061">
              <w:rPr>
                <w:rFonts w:ascii="Times New Roman" w:eastAsia="Times New Roman" w:hAnsi="Times New Roman" w:cs="Times New Roman"/>
                <w:i/>
                <w:w w:val="95"/>
                <w:sz w:val="21"/>
                <w:lang w:val="en-US"/>
              </w:rPr>
              <w:t>ToR</w:t>
            </w:r>
            <w:r w:rsidRPr="005C1061">
              <w:rPr>
                <w:rFonts w:ascii="Times New Roman" w:eastAsia="Times New Roman" w:hAnsi="Times New Roman" w:cs="Times New Roman"/>
                <w:i/>
                <w:spacing w:val="-42"/>
                <w:w w:val="95"/>
                <w:sz w:val="21"/>
                <w:lang w:val="en-US"/>
              </w:rPr>
              <w:t xml:space="preserve"> </w:t>
            </w:r>
            <w:r w:rsidRPr="005C1061">
              <w:rPr>
                <w:rFonts w:ascii="Times New Roman" w:eastAsia="Times New Roman" w:hAnsi="Times New Roman" w:cs="Times New Roman"/>
                <w:i/>
                <w:w w:val="95"/>
                <w:sz w:val="21"/>
                <w:lang w:val="en-US"/>
              </w:rPr>
              <w:t>Annex</w:t>
            </w:r>
            <w:r w:rsidRPr="005C1061">
              <w:rPr>
                <w:rFonts w:ascii="Times New Roman" w:eastAsia="Times New Roman" w:hAnsi="Times New Roman" w:cs="Times New Roman"/>
                <w:i/>
                <w:spacing w:val="-43"/>
                <w:w w:val="95"/>
                <w:sz w:val="21"/>
                <w:lang w:val="en-US"/>
              </w:rPr>
              <w:t xml:space="preserve"> </w:t>
            </w:r>
            <w:r w:rsidRPr="005C1061">
              <w:rPr>
                <w:rFonts w:ascii="Times New Roman" w:eastAsia="Times New Roman" w:hAnsi="Times New Roman" w:cs="Times New Roman"/>
                <w:i/>
                <w:w w:val="95"/>
                <w:sz w:val="21"/>
                <w:lang w:val="en-US"/>
              </w:rPr>
              <w:t xml:space="preserve">C) </w:t>
            </w:r>
            <w:r w:rsidRPr="005C1061">
              <w:rPr>
                <w:rFonts w:ascii="Times New Roman" w:eastAsia="Times New Roman" w:hAnsi="Times New Roman" w:cs="Times New Roman"/>
                <w:sz w:val="21"/>
                <w:lang w:val="en-US"/>
              </w:rPr>
              <w:t>with</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annexes</w:t>
            </w:r>
          </w:p>
        </w:tc>
        <w:tc>
          <w:tcPr>
            <w:tcW w:w="1981" w:type="dxa"/>
          </w:tcPr>
          <w:p w14:paraId="30B3F1A8" w14:textId="77777777" w:rsidR="00307D50" w:rsidRPr="005C1061" w:rsidRDefault="00307D50" w:rsidP="00307D50">
            <w:pPr>
              <w:widowControl w:val="0"/>
              <w:autoSpaceDE w:val="0"/>
              <w:autoSpaceDN w:val="0"/>
              <w:spacing w:before="45" w:after="0" w:line="254" w:lineRule="auto"/>
              <w:ind w:right="194"/>
              <w:rPr>
                <w:rFonts w:ascii="Times New Roman" w:eastAsia="Times New Roman" w:hAnsi="Times New Roman" w:cs="Times New Roman"/>
                <w:i/>
                <w:sz w:val="21"/>
                <w:lang w:val="en-US"/>
              </w:rPr>
            </w:pPr>
            <w:r w:rsidRPr="005C1061">
              <w:rPr>
                <w:rFonts w:ascii="Times New Roman" w:eastAsia="Times New Roman" w:hAnsi="Times New Roman" w:cs="Times New Roman"/>
                <w:sz w:val="21"/>
                <w:lang w:val="en-US"/>
              </w:rPr>
              <w:t xml:space="preserve">Within 3 weeks of </w:t>
            </w:r>
            <w:r w:rsidRPr="005C1061">
              <w:rPr>
                <w:rFonts w:ascii="Times New Roman" w:eastAsia="Times New Roman" w:hAnsi="Times New Roman" w:cs="Times New Roman"/>
                <w:w w:val="95"/>
                <w:sz w:val="21"/>
                <w:lang w:val="en-US"/>
              </w:rPr>
              <w:t xml:space="preserve">end of TE mission: </w:t>
            </w:r>
            <w:r w:rsidRPr="005C1061">
              <w:rPr>
                <w:rFonts w:ascii="Times New Roman" w:eastAsia="Times New Roman" w:hAnsi="Times New Roman" w:cs="Times New Roman"/>
                <w:i/>
                <w:w w:val="95"/>
                <w:sz w:val="21"/>
                <w:lang w:val="en-US"/>
              </w:rPr>
              <w:t>(by 17 September</w:t>
            </w:r>
          </w:p>
          <w:p w14:paraId="024A996B" w14:textId="77777777" w:rsidR="00307D50" w:rsidRPr="005C1061" w:rsidRDefault="00307D50" w:rsidP="00307D50">
            <w:pPr>
              <w:widowControl w:val="0"/>
              <w:autoSpaceDE w:val="0"/>
              <w:autoSpaceDN w:val="0"/>
              <w:spacing w:before="22" w:after="0"/>
              <w:rPr>
                <w:rFonts w:ascii="Times New Roman" w:eastAsia="Times New Roman" w:hAnsi="Times New Roman" w:cs="Times New Roman"/>
                <w:i/>
                <w:sz w:val="21"/>
                <w:lang w:val="en-US"/>
              </w:rPr>
            </w:pPr>
            <w:r w:rsidRPr="005C1061">
              <w:rPr>
                <w:rFonts w:ascii="Times New Roman" w:eastAsia="Times New Roman" w:hAnsi="Times New Roman" w:cs="Times New Roman"/>
                <w:i/>
                <w:sz w:val="21"/>
                <w:lang w:val="en-US"/>
              </w:rPr>
              <w:t>2021)</w:t>
            </w:r>
          </w:p>
        </w:tc>
        <w:tc>
          <w:tcPr>
            <w:tcW w:w="2519" w:type="dxa"/>
          </w:tcPr>
          <w:p w14:paraId="02EC5A1E" w14:textId="77777777" w:rsidR="00307D50" w:rsidRPr="005C1061" w:rsidRDefault="00307D50" w:rsidP="00307D50">
            <w:pPr>
              <w:widowControl w:val="0"/>
              <w:autoSpaceDE w:val="0"/>
              <w:autoSpaceDN w:val="0"/>
              <w:spacing w:before="47" w:after="0" w:line="254" w:lineRule="auto"/>
              <w:ind w:right="218"/>
              <w:jc w:val="both"/>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 xml:space="preserve">TE team submits </w:t>
            </w:r>
            <w:r w:rsidRPr="005C1061">
              <w:rPr>
                <w:rFonts w:ascii="Times New Roman" w:eastAsia="Times New Roman" w:hAnsi="Times New Roman" w:cs="Times New Roman"/>
                <w:spacing w:val="-7"/>
                <w:sz w:val="21"/>
                <w:lang w:val="en-US"/>
              </w:rPr>
              <w:t xml:space="preserve">to </w:t>
            </w:r>
            <w:r w:rsidRPr="005C1061">
              <w:rPr>
                <w:rFonts w:ascii="Times New Roman" w:eastAsia="Times New Roman" w:hAnsi="Times New Roman" w:cs="Times New Roman"/>
                <w:sz w:val="21"/>
                <w:lang w:val="en-US"/>
              </w:rPr>
              <w:t xml:space="preserve">Commissioning Unit; </w:t>
            </w:r>
            <w:r w:rsidRPr="005C1061">
              <w:rPr>
                <w:rFonts w:ascii="Times New Roman" w:eastAsia="Times New Roman" w:hAnsi="Times New Roman" w:cs="Times New Roman"/>
                <w:w w:val="95"/>
                <w:sz w:val="21"/>
                <w:lang w:val="en-US"/>
              </w:rPr>
              <w:t>reviewed</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by</w:t>
            </w:r>
            <w:r w:rsidRPr="005C1061">
              <w:rPr>
                <w:rFonts w:ascii="Times New Roman" w:eastAsia="Times New Roman" w:hAnsi="Times New Roman" w:cs="Times New Roman"/>
                <w:spacing w:val="-25"/>
                <w:w w:val="95"/>
                <w:sz w:val="21"/>
                <w:lang w:val="en-US"/>
              </w:rPr>
              <w:t xml:space="preserve"> </w:t>
            </w:r>
            <w:r w:rsidRPr="005C1061">
              <w:rPr>
                <w:rFonts w:ascii="Times New Roman" w:eastAsia="Times New Roman" w:hAnsi="Times New Roman" w:cs="Times New Roman"/>
                <w:w w:val="95"/>
                <w:sz w:val="21"/>
                <w:lang w:val="en-US"/>
              </w:rPr>
              <w:t>RTA,</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 xml:space="preserve">Project </w:t>
            </w:r>
            <w:r w:rsidRPr="005C1061">
              <w:rPr>
                <w:rFonts w:ascii="Times New Roman" w:eastAsia="Times New Roman" w:hAnsi="Times New Roman" w:cs="Times New Roman"/>
                <w:sz w:val="21"/>
                <w:lang w:val="en-US"/>
              </w:rPr>
              <w:t>Coordinating</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Unit,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GEF</w:t>
            </w:r>
          </w:p>
          <w:p w14:paraId="4049E5E0" w14:textId="77777777" w:rsidR="00307D50" w:rsidRPr="005C1061" w:rsidRDefault="00307D50" w:rsidP="00307D50">
            <w:pPr>
              <w:widowControl w:val="0"/>
              <w:autoSpaceDE w:val="0"/>
              <w:autoSpaceDN w:val="0"/>
              <w:spacing w:before="21"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OFP</w:t>
            </w:r>
          </w:p>
        </w:tc>
      </w:tr>
      <w:tr w:rsidR="00307D50" w:rsidRPr="005C1061" w14:paraId="02AA5F21" w14:textId="77777777" w:rsidTr="00365A3E">
        <w:trPr>
          <w:trHeight w:val="2363"/>
        </w:trPr>
        <w:tc>
          <w:tcPr>
            <w:tcW w:w="624" w:type="dxa"/>
          </w:tcPr>
          <w:p w14:paraId="42064C5A"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w w:val="86"/>
                <w:sz w:val="21"/>
                <w:lang w:val="en-US"/>
              </w:rPr>
              <w:t>5</w:t>
            </w:r>
          </w:p>
        </w:tc>
        <w:tc>
          <w:tcPr>
            <w:tcW w:w="1873" w:type="dxa"/>
          </w:tcPr>
          <w:p w14:paraId="06AC0186" w14:textId="77777777" w:rsidR="00307D50" w:rsidRPr="005C1061" w:rsidRDefault="00307D50" w:rsidP="00307D50">
            <w:pPr>
              <w:widowControl w:val="0"/>
              <w:autoSpaceDE w:val="0"/>
              <w:autoSpaceDN w:val="0"/>
              <w:spacing w:before="50" w:after="0" w:line="276" w:lineRule="auto"/>
              <w:ind w:right="2"/>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Final TE Report* + Audit Trail</w:t>
            </w:r>
          </w:p>
        </w:tc>
        <w:tc>
          <w:tcPr>
            <w:tcW w:w="2360" w:type="dxa"/>
          </w:tcPr>
          <w:p w14:paraId="0FC32994" w14:textId="77777777" w:rsidR="00307D50" w:rsidRPr="005C1061" w:rsidRDefault="00307D50" w:rsidP="00307D50">
            <w:pPr>
              <w:widowControl w:val="0"/>
              <w:autoSpaceDE w:val="0"/>
              <w:autoSpaceDN w:val="0"/>
              <w:spacing w:before="47" w:after="0" w:line="252" w:lineRule="auto"/>
              <w:ind w:right="69"/>
              <w:rPr>
                <w:rFonts w:ascii="Times New Roman" w:eastAsia="Times New Roman" w:hAnsi="Times New Roman" w:cs="Times New Roman"/>
                <w:i/>
                <w:sz w:val="21"/>
                <w:lang w:val="en-US"/>
              </w:rPr>
            </w:pPr>
            <w:r w:rsidRPr="005C1061">
              <w:rPr>
                <w:rFonts w:ascii="Times New Roman" w:eastAsia="Times New Roman" w:hAnsi="Times New Roman" w:cs="Times New Roman"/>
                <w:sz w:val="21"/>
                <w:lang w:val="en-US"/>
              </w:rPr>
              <w:t>Revised</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final</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report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 xml:space="preserve">and TE Audit trail in which the TE details how all </w:t>
            </w:r>
            <w:r w:rsidRPr="005C1061">
              <w:rPr>
                <w:rFonts w:ascii="Times New Roman" w:eastAsia="Times New Roman" w:hAnsi="Times New Roman" w:cs="Times New Roman"/>
                <w:w w:val="95"/>
                <w:sz w:val="21"/>
                <w:lang w:val="en-US"/>
              </w:rPr>
              <w:t>received</w:t>
            </w:r>
            <w:r w:rsidRPr="005C1061">
              <w:rPr>
                <w:rFonts w:ascii="Times New Roman" w:eastAsia="Times New Roman" w:hAnsi="Times New Roman" w:cs="Times New Roman"/>
                <w:spacing w:val="-31"/>
                <w:w w:val="95"/>
                <w:sz w:val="21"/>
                <w:lang w:val="en-US"/>
              </w:rPr>
              <w:t xml:space="preserve"> </w:t>
            </w:r>
            <w:r w:rsidRPr="005C1061">
              <w:rPr>
                <w:rFonts w:ascii="Times New Roman" w:eastAsia="Times New Roman" w:hAnsi="Times New Roman" w:cs="Times New Roman"/>
                <w:w w:val="95"/>
                <w:sz w:val="21"/>
                <w:lang w:val="en-US"/>
              </w:rPr>
              <w:t>comments</w:t>
            </w:r>
            <w:r w:rsidRPr="005C1061">
              <w:rPr>
                <w:rFonts w:ascii="Times New Roman" w:eastAsia="Times New Roman" w:hAnsi="Times New Roman" w:cs="Times New Roman"/>
                <w:spacing w:val="-30"/>
                <w:w w:val="95"/>
                <w:sz w:val="21"/>
                <w:lang w:val="en-US"/>
              </w:rPr>
              <w:t xml:space="preserve"> </w:t>
            </w:r>
            <w:r w:rsidRPr="005C1061">
              <w:rPr>
                <w:rFonts w:ascii="Times New Roman" w:eastAsia="Times New Roman" w:hAnsi="Times New Roman" w:cs="Times New Roman"/>
                <w:w w:val="95"/>
                <w:sz w:val="21"/>
                <w:lang w:val="en-US"/>
              </w:rPr>
              <w:t xml:space="preserve">have </w:t>
            </w:r>
            <w:r w:rsidRPr="005C1061">
              <w:rPr>
                <w:rFonts w:ascii="Times New Roman" w:eastAsia="Times New Roman" w:hAnsi="Times New Roman" w:cs="Times New Roman"/>
                <w:sz w:val="21"/>
                <w:lang w:val="en-US"/>
              </w:rPr>
              <w:t>(and have not) been addressed</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in</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final</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 xml:space="preserve">TE report </w:t>
            </w:r>
            <w:r w:rsidRPr="005C1061">
              <w:rPr>
                <w:rFonts w:ascii="Times New Roman" w:eastAsia="Times New Roman" w:hAnsi="Times New Roman" w:cs="Times New Roman"/>
                <w:i/>
                <w:sz w:val="21"/>
                <w:lang w:val="en-US"/>
              </w:rPr>
              <w:t>(See template in ToR</w:t>
            </w:r>
            <w:r w:rsidRPr="005C1061">
              <w:rPr>
                <w:rFonts w:ascii="Times New Roman" w:eastAsia="Times New Roman" w:hAnsi="Times New Roman" w:cs="Times New Roman"/>
                <w:i/>
                <w:spacing w:val="-23"/>
                <w:sz w:val="21"/>
                <w:lang w:val="en-US"/>
              </w:rPr>
              <w:t xml:space="preserve"> </w:t>
            </w:r>
            <w:r w:rsidRPr="005C1061">
              <w:rPr>
                <w:rFonts w:ascii="Times New Roman" w:eastAsia="Times New Roman" w:hAnsi="Times New Roman" w:cs="Times New Roman"/>
                <w:i/>
                <w:sz w:val="21"/>
                <w:lang w:val="en-US"/>
              </w:rPr>
              <w:t>Annex</w:t>
            </w:r>
          </w:p>
          <w:p w14:paraId="4D1ED993" w14:textId="77777777" w:rsidR="00307D50" w:rsidRPr="005C1061" w:rsidRDefault="00307D50" w:rsidP="00307D50">
            <w:pPr>
              <w:widowControl w:val="0"/>
              <w:autoSpaceDE w:val="0"/>
              <w:autoSpaceDN w:val="0"/>
              <w:spacing w:before="9" w:after="0"/>
              <w:rPr>
                <w:rFonts w:ascii="Times New Roman" w:eastAsia="Times New Roman" w:hAnsi="Times New Roman" w:cs="Times New Roman"/>
                <w:i/>
                <w:sz w:val="21"/>
                <w:lang w:val="en-US"/>
              </w:rPr>
            </w:pPr>
            <w:r w:rsidRPr="005C1061">
              <w:rPr>
                <w:rFonts w:ascii="Times New Roman" w:eastAsia="Times New Roman" w:hAnsi="Times New Roman" w:cs="Times New Roman"/>
                <w:i/>
                <w:sz w:val="21"/>
                <w:lang w:val="en-US"/>
              </w:rPr>
              <w:t>H)</w:t>
            </w:r>
          </w:p>
        </w:tc>
        <w:tc>
          <w:tcPr>
            <w:tcW w:w="1981" w:type="dxa"/>
          </w:tcPr>
          <w:p w14:paraId="338DA8D5" w14:textId="77777777" w:rsidR="00307D50" w:rsidRPr="005C1061" w:rsidRDefault="00307D50" w:rsidP="00307D50">
            <w:pPr>
              <w:widowControl w:val="0"/>
              <w:autoSpaceDE w:val="0"/>
              <w:autoSpaceDN w:val="0"/>
              <w:spacing w:before="47" w:after="0" w:line="254" w:lineRule="auto"/>
              <w:ind w:right="109"/>
              <w:rPr>
                <w:rFonts w:ascii="Times New Roman" w:eastAsia="Times New Roman" w:hAnsi="Times New Roman" w:cs="Times New Roman"/>
                <w:i/>
                <w:sz w:val="21"/>
                <w:lang w:val="en-US"/>
              </w:rPr>
            </w:pPr>
            <w:r w:rsidRPr="005C1061">
              <w:rPr>
                <w:rFonts w:ascii="Times New Roman" w:eastAsia="Times New Roman" w:hAnsi="Times New Roman" w:cs="Times New Roman"/>
                <w:w w:val="93"/>
                <w:sz w:val="21"/>
                <w:lang w:val="en-US"/>
              </w:rPr>
              <w:t>W</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spacing w:val="-1"/>
                <w:w w:val="97"/>
                <w:sz w:val="21"/>
                <w:lang w:val="en-US"/>
              </w:rPr>
              <w:t>hi</w:t>
            </w:r>
            <w:r w:rsidRPr="005C1061">
              <w:rPr>
                <w:rFonts w:ascii="Times New Roman" w:eastAsia="Times New Roman" w:hAnsi="Times New Roman" w:cs="Times New Roman"/>
                <w:w w:val="97"/>
                <w:sz w:val="21"/>
                <w:lang w:val="en-US"/>
              </w:rPr>
              <w:t>n</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mallCaps/>
                <w:w w:val="81"/>
                <w:sz w:val="21"/>
                <w:lang w:val="en-US"/>
              </w:rPr>
              <w:t>1</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mallCaps/>
                <w:w w:val="94"/>
                <w:sz w:val="21"/>
                <w:lang w:val="en-US"/>
              </w:rPr>
              <w:t>w</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3"/>
                <w:sz w:val="21"/>
                <w:lang w:val="en-US"/>
              </w:rPr>
              <w:t>ek</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102"/>
                <w:sz w:val="21"/>
                <w:lang w:val="en-US"/>
              </w:rPr>
              <w:t xml:space="preserve">of </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88"/>
                <w:sz w:val="21"/>
                <w:lang w:val="en-US"/>
              </w:rPr>
              <w:t>c</w:t>
            </w:r>
            <w:r w:rsidRPr="005C1061">
              <w:rPr>
                <w:rFonts w:ascii="Times New Roman" w:eastAsia="Times New Roman" w:hAnsi="Times New Roman" w:cs="Times New Roman"/>
                <w:w w:val="94"/>
                <w:sz w:val="21"/>
                <w:lang w:val="en-US"/>
              </w:rPr>
              <w:t>e</w:t>
            </w:r>
            <w:r w:rsidRPr="005C1061">
              <w:rPr>
                <w:rFonts w:ascii="Times New Roman" w:eastAsia="Times New Roman" w:hAnsi="Times New Roman" w:cs="Times New Roman"/>
                <w:spacing w:val="-3"/>
                <w:w w:val="94"/>
                <w:sz w:val="21"/>
                <w:lang w:val="en-US"/>
              </w:rPr>
              <w:t>i</w:t>
            </w:r>
            <w:r w:rsidRPr="005C1061">
              <w:rPr>
                <w:rFonts w:ascii="Times New Roman" w:eastAsia="Times New Roman" w:hAnsi="Times New Roman" w:cs="Times New Roman"/>
                <w:w w:val="92"/>
                <w:sz w:val="21"/>
                <w:lang w:val="en-US"/>
              </w:rPr>
              <w:t>v</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w w:val="95"/>
                <w:sz w:val="21"/>
                <w:lang w:val="en-US"/>
              </w:rPr>
              <w:t>g</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pacing w:val="-2"/>
                <w:w w:val="88"/>
                <w:sz w:val="21"/>
                <w:lang w:val="en-US"/>
              </w:rPr>
              <w:t>c</w:t>
            </w:r>
            <w:r w:rsidRPr="005C1061">
              <w:rPr>
                <w:rFonts w:ascii="Times New Roman" w:eastAsia="Times New Roman" w:hAnsi="Times New Roman" w:cs="Times New Roman"/>
                <w:spacing w:val="-5"/>
                <w:w w:val="96"/>
                <w:sz w:val="21"/>
                <w:lang w:val="en-US"/>
              </w:rPr>
              <w:t>o</w:t>
            </w:r>
            <w:r w:rsidRPr="005C1061">
              <w:rPr>
                <w:rFonts w:ascii="Times New Roman" w:eastAsia="Times New Roman" w:hAnsi="Times New Roman" w:cs="Times New Roman"/>
                <w:spacing w:val="-2"/>
                <w:sz w:val="21"/>
                <w:lang w:val="en-US"/>
              </w:rPr>
              <w:t>m</w:t>
            </w:r>
            <w:r w:rsidRPr="005C1061">
              <w:rPr>
                <w:rFonts w:ascii="Times New Roman" w:eastAsia="Times New Roman" w:hAnsi="Times New Roman" w:cs="Times New Roman"/>
                <w:spacing w:val="-5"/>
                <w:sz w:val="21"/>
                <w:lang w:val="en-US"/>
              </w:rPr>
              <w:t>m</w:t>
            </w:r>
            <w:r w:rsidRPr="005C1061">
              <w:rPr>
                <w:rFonts w:ascii="Times New Roman" w:eastAsia="Times New Roman" w:hAnsi="Times New Roman" w:cs="Times New Roman"/>
                <w:spacing w:val="-2"/>
                <w:w w:val="99"/>
                <w:sz w:val="21"/>
                <w:lang w:val="en-US"/>
              </w:rPr>
              <w:t>en</w:t>
            </w:r>
            <w:r w:rsidRPr="005C1061">
              <w:rPr>
                <w:rFonts w:ascii="Times New Roman" w:eastAsia="Times New Roman" w:hAnsi="Times New Roman" w:cs="Times New Roman"/>
                <w:spacing w:val="-4"/>
                <w:w w:val="99"/>
                <w:sz w:val="21"/>
                <w:lang w:val="en-US"/>
              </w:rPr>
              <w:t>t</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81"/>
                <w:sz w:val="21"/>
                <w:lang w:val="en-US"/>
              </w:rPr>
              <w:t xml:space="preserve"> </w:t>
            </w:r>
            <w:r w:rsidRPr="005C1061">
              <w:rPr>
                <w:rFonts w:ascii="Times New Roman" w:eastAsia="Times New Roman" w:hAnsi="Times New Roman" w:cs="Times New Roman"/>
                <w:spacing w:val="-1"/>
                <w:w w:val="95"/>
                <w:sz w:val="21"/>
                <w:lang w:val="en-US"/>
              </w:rPr>
              <w:t>o</w:t>
            </w:r>
            <w:r w:rsidRPr="005C1061">
              <w:rPr>
                <w:rFonts w:ascii="Times New Roman" w:eastAsia="Times New Roman" w:hAnsi="Times New Roman" w:cs="Times New Roman"/>
                <w:w w:val="95"/>
                <w:sz w:val="21"/>
                <w:lang w:val="en-US"/>
              </w:rPr>
              <w:t>n</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98"/>
                <w:sz w:val="21"/>
                <w:lang w:val="en-US"/>
              </w:rPr>
              <w:t>d</w:t>
            </w:r>
            <w:r w:rsidRPr="005C1061">
              <w:rPr>
                <w:rFonts w:ascii="Times New Roman" w:eastAsia="Times New Roman" w:hAnsi="Times New Roman" w:cs="Times New Roman"/>
                <w:spacing w:val="-2"/>
                <w:w w:val="98"/>
                <w:sz w:val="21"/>
                <w:lang w:val="en-US"/>
              </w:rPr>
              <w:t>r</w:t>
            </w:r>
            <w:r w:rsidRPr="005C1061">
              <w:rPr>
                <w:rFonts w:ascii="Times New Roman" w:eastAsia="Times New Roman" w:hAnsi="Times New Roman" w:cs="Times New Roman"/>
                <w:w w:val="104"/>
                <w:sz w:val="21"/>
                <w:lang w:val="en-US"/>
              </w:rPr>
              <w:t>aft</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w w:val="95"/>
                <w:sz w:val="21"/>
                <w:lang w:val="en-US"/>
              </w:rPr>
              <w:t>p</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i/>
                <w:spacing w:val="-1"/>
                <w:w w:val="89"/>
                <w:sz w:val="21"/>
                <w:lang w:val="en-US"/>
              </w:rPr>
              <w:t xml:space="preserve">(by </w:t>
            </w:r>
            <w:r w:rsidRPr="005C1061">
              <w:rPr>
                <w:rFonts w:ascii="Times New Roman" w:eastAsia="Times New Roman" w:hAnsi="Times New Roman" w:cs="Times New Roman"/>
                <w:i/>
                <w:w w:val="91"/>
                <w:sz w:val="21"/>
                <w:lang w:val="en-US"/>
              </w:rPr>
              <w:t>8</w:t>
            </w:r>
            <w:r w:rsidRPr="005C1061">
              <w:rPr>
                <w:rFonts w:ascii="Times New Roman" w:eastAsia="Times New Roman" w:hAnsi="Times New Roman" w:cs="Times New Roman"/>
                <w:i/>
                <w:spacing w:val="-17"/>
                <w:sz w:val="21"/>
                <w:lang w:val="en-US"/>
              </w:rPr>
              <w:t xml:space="preserve"> </w:t>
            </w:r>
            <w:r w:rsidRPr="005C1061">
              <w:rPr>
                <w:rFonts w:ascii="Times New Roman" w:eastAsia="Times New Roman" w:hAnsi="Times New Roman" w:cs="Times New Roman"/>
                <w:i/>
                <w:spacing w:val="-1"/>
                <w:w w:val="90"/>
                <w:sz w:val="21"/>
                <w:lang w:val="en-US"/>
              </w:rPr>
              <w:t>O</w:t>
            </w:r>
            <w:r w:rsidRPr="005C1061">
              <w:rPr>
                <w:rFonts w:ascii="Times New Roman" w:eastAsia="Times New Roman" w:hAnsi="Times New Roman" w:cs="Times New Roman"/>
                <w:i/>
                <w:w w:val="83"/>
                <w:sz w:val="21"/>
                <w:lang w:val="en-US"/>
              </w:rPr>
              <w:t>c</w:t>
            </w:r>
            <w:r w:rsidRPr="005C1061">
              <w:rPr>
                <w:rFonts w:ascii="Times New Roman" w:eastAsia="Times New Roman" w:hAnsi="Times New Roman" w:cs="Times New Roman"/>
                <w:i/>
                <w:spacing w:val="-1"/>
                <w:sz w:val="21"/>
                <w:lang w:val="en-US"/>
              </w:rPr>
              <w:t>t</w:t>
            </w:r>
            <w:r w:rsidRPr="005C1061">
              <w:rPr>
                <w:rFonts w:ascii="Times New Roman" w:eastAsia="Times New Roman" w:hAnsi="Times New Roman" w:cs="Times New Roman"/>
                <w:i/>
                <w:spacing w:val="-4"/>
                <w:sz w:val="21"/>
                <w:lang w:val="en-US"/>
              </w:rPr>
              <w:t>o</w:t>
            </w:r>
            <w:r w:rsidRPr="005C1061">
              <w:rPr>
                <w:rFonts w:ascii="Times New Roman" w:eastAsia="Times New Roman" w:hAnsi="Times New Roman" w:cs="Times New Roman"/>
                <w:i/>
                <w:w w:val="87"/>
                <w:sz w:val="21"/>
                <w:lang w:val="en-US"/>
              </w:rPr>
              <w:t>ber</w:t>
            </w:r>
            <w:r w:rsidRPr="005C1061">
              <w:rPr>
                <w:rFonts w:ascii="Times New Roman" w:eastAsia="Times New Roman" w:hAnsi="Times New Roman" w:cs="Times New Roman"/>
                <w:i/>
                <w:spacing w:val="-16"/>
                <w:sz w:val="21"/>
                <w:lang w:val="en-US"/>
              </w:rPr>
              <w:t xml:space="preserve"> </w:t>
            </w:r>
            <w:r w:rsidRPr="005C1061">
              <w:rPr>
                <w:rFonts w:ascii="Times New Roman" w:eastAsia="Times New Roman" w:hAnsi="Times New Roman" w:cs="Times New Roman"/>
                <w:i/>
                <w:spacing w:val="-1"/>
                <w:w w:val="91"/>
                <w:sz w:val="21"/>
                <w:lang w:val="en-US"/>
              </w:rPr>
              <w:t>2</w:t>
            </w:r>
            <w:r w:rsidRPr="005C1061">
              <w:rPr>
                <w:rFonts w:ascii="Times New Roman" w:eastAsia="Times New Roman" w:hAnsi="Times New Roman" w:cs="Times New Roman"/>
                <w:i/>
                <w:spacing w:val="-2"/>
                <w:w w:val="91"/>
                <w:sz w:val="21"/>
                <w:lang w:val="en-US"/>
              </w:rPr>
              <w:t>0</w:t>
            </w:r>
            <w:r w:rsidRPr="005C1061">
              <w:rPr>
                <w:rFonts w:ascii="Times New Roman" w:eastAsia="Times New Roman" w:hAnsi="Times New Roman" w:cs="Times New Roman"/>
                <w:i/>
                <w:spacing w:val="-1"/>
                <w:w w:val="91"/>
                <w:sz w:val="21"/>
                <w:lang w:val="en-US"/>
              </w:rPr>
              <w:t>2</w:t>
            </w:r>
            <w:r w:rsidRPr="005C1061">
              <w:rPr>
                <w:rFonts w:ascii="Times New Roman" w:eastAsia="Times New Roman" w:hAnsi="Times New Roman" w:cs="Times New Roman"/>
                <w:i/>
                <w:spacing w:val="-3"/>
                <w:w w:val="82"/>
                <w:sz w:val="21"/>
                <w:lang w:val="en-US"/>
              </w:rPr>
              <w:t>1</w:t>
            </w:r>
            <w:r w:rsidRPr="005C1061">
              <w:rPr>
                <w:rFonts w:ascii="Times New Roman" w:eastAsia="Times New Roman" w:hAnsi="Times New Roman" w:cs="Times New Roman"/>
                <w:i/>
                <w:w w:val="85"/>
                <w:sz w:val="21"/>
                <w:lang w:val="en-US"/>
              </w:rPr>
              <w:t>)</w:t>
            </w:r>
          </w:p>
        </w:tc>
        <w:tc>
          <w:tcPr>
            <w:tcW w:w="2519" w:type="dxa"/>
          </w:tcPr>
          <w:p w14:paraId="5C92B158" w14:textId="77777777" w:rsidR="00307D50" w:rsidRPr="005C1061" w:rsidRDefault="00307D50" w:rsidP="00307D50">
            <w:pPr>
              <w:widowControl w:val="0"/>
              <w:autoSpaceDE w:val="0"/>
              <w:autoSpaceDN w:val="0"/>
              <w:spacing w:before="50" w:after="0" w:line="276" w:lineRule="auto"/>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 xml:space="preserve">TE team submits both </w:t>
            </w:r>
            <w:r w:rsidRPr="005C1061">
              <w:rPr>
                <w:rFonts w:ascii="Times New Roman" w:eastAsia="Times New Roman" w:hAnsi="Times New Roman" w:cs="Times New Roman"/>
                <w:sz w:val="21"/>
                <w:lang w:val="en-US"/>
              </w:rPr>
              <w:t>documents to the Commissioning Unit</w:t>
            </w:r>
          </w:p>
        </w:tc>
      </w:tr>
    </w:tbl>
    <w:p w14:paraId="5D102684" w14:textId="77777777" w:rsidR="00307D50" w:rsidRPr="005C1061" w:rsidRDefault="00307D50" w:rsidP="00307D50">
      <w:pPr>
        <w:widowControl w:val="0"/>
        <w:autoSpaceDE w:val="0"/>
        <w:autoSpaceDN w:val="0"/>
        <w:spacing w:before="2" w:after="0"/>
        <w:rPr>
          <w:rFonts w:ascii="Times New Roman" w:eastAsia="Arial" w:hAnsi="Times New Roman" w:cs="Times New Roman"/>
          <w:b/>
          <w:sz w:val="24"/>
          <w:szCs w:val="21"/>
          <w:lang w:val="en-US"/>
        </w:rPr>
      </w:pPr>
    </w:p>
    <w:p w14:paraId="4FA27244" w14:textId="77777777" w:rsidR="00307D50" w:rsidRPr="005C1061" w:rsidRDefault="00307D50" w:rsidP="00307D50">
      <w:pPr>
        <w:widowControl w:val="0"/>
        <w:autoSpaceDE w:val="0"/>
        <w:autoSpaceDN w:val="0"/>
        <w:spacing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w w:val="92"/>
          <w:sz w:val="21"/>
          <w:szCs w:val="21"/>
          <w:lang w:val="en-US"/>
        </w:rPr>
        <w:t>H</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3"/>
          <w:w w:val="93"/>
          <w:sz w:val="21"/>
          <w:szCs w:val="21"/>
          <w:lang w:val="en-US"/>
        </w:rPr>
        <w:t>U</w:t>
      </w:r>
      <w:r w:rsidRPr="005C1061">
        <w:rPr>
          <w:rFonts w:ascii="Times New Roman" w:eastAsia="Arial" w:hAnsi="Times New Roman" w:cs="Times New Roman"/>
          <w:spacing w:val="-1"/>
          <w:w w:val="95"/>
          <w:sz w:val="21"/>
          <w:szCs w:val="21"/>
          <w:lang w:val="en-US"/>
        </w:rPr>
        <w:t>ND</w:t>
      </w:r>
      <w:r w:rsidRPr="005C1061">
        <w:rPr>
          <w:rFonts w:ascii="Times New Roman" w:eastAsia="Arial" w:hAnsi="Times New Roman" w:cs="Times New Roman"/>
          <w:spacing w:val="-1"/>
          <w:w w:val="89"/>
          <w:sz w:val="21"/>
          <w:szCs w:val="21"/>
          <w:lang w:val="en-US"/>
        </w:rPr>
        <w:t>P</w:t>
      </w:r>
      <w:r w:rsidRPr="005C1061">
        <w:rPr>
          <w:rFonts w:ascii="Times New Roman" w:eastAsia="Arial" w:hAnsi="Times New Roman" w:cs="Times New Roman"/>
          <w:spacing w:val="-2"/>
          <w:w w:val="89"/>
          <w:sz w:val="21"/>
          <w:szCs w:val="21"/>
          <w:lang w:val="en-US"/>
        </w:rPr>
        <w: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2"/>
          <w:w w:val="99"/>
          <w:sz w:val="21"/>
          <w:szCs w:val="21"/>
          <w:lang w:val="en-US"/>
        </w:rPr>
        <w:t>w</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6"/>
          <w:sz w:val="21"/>
          <w:szCs w:val="21"/>
          <w:lang w:val="en-US"/>
        </w:rPr>
        <w:t>by</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82"/>
          <w:sz w:val="21"/>
          <w:szCs w:val="21"/>
          <w:lang w:val="en-US"/>
        </w:rPr>
        <w:t>C</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1"/>
          <w:w w:val="95"/>
          <w:sz w:val="21"/>
          <w:szCs w:val="21"/>
          <w:lang w:val="en-US"/>
        </w:rPr>
        <w:t>u</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spacing w:val="-1"/>
          <w:w w:val="103"/>
          <w:sz w:val="21"/>
          <w:szCs w:val="21"/>
          <w:lang w:val="en-US"/>
        </w:rPr>
        <w:t>Off</w:t>
      </w:r>
      <w:r w:rsidRPr="005C1061">
        <w:rPr>
          <w:rFonts w:ascii="Times New Roman" w:eastAsia="Arial" w:hAnsi="Times New Roman" w:cs="Times New Roman"/>
          <w:spacing w:val="-4"/>
          <w:w w:val="103"/>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7"/>
          <w:sz w:val="21"/>
          <w:szCs w:val="21"/>
          <w:lang w:val="en-US"/>
        </w:rPr>
        <w:t>d</w:t>
      </w:r>
      <w:r w:rsidRPr="005C1061">
        <w:rPr>
          <w:rFonts w:ascii="Times New Roman" w:eastAsia="Arial" w:hAnsi="Times New Roman" w:cs="Times New Roman"/>
          <w:spacing w:val="-1"/>
          <w:w w:val="97"/>
          <w:sz w:val="21"/>
          <w:szCs w:val="21"/>
          <w:lang w:val="en-US"/>
        </w:rPr>
        <w: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2"/>
          <w:sz w:val="21"/>
          <w:szCs w:val="21"/>
          <w:lang w:val="en-US"/>
        </w:rPr>
        <w:t>h</w:t>
      </w:r>
      <w:r w:rsidRPr="005C1061">
        <w:rPr>
          <w:rFonts w:ascii="Times New Roman" w:eastAsia="Arial" w:hAnsi="Times New Roman" w:cs="Times New Roman"/>
          <w:spacing w:val="-3"/>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6"/>
          <w:sz w:val="21"/>
          <w:szCs w:val="21"/>
          <w:lang w:val="en-US"/>
        </w:rPr>
        <w:t>el</w:t>
      </w:r>
      <w:r w:rsidRPr="005C1061">
        <w:rPr>
          <w:rFonts w:ascii="Times New Roman" w:eastAsia="Arial" w:hAnsi="Times New Roman" w:cs="Times New Roman"/>
          <w:spacing w:val="-2"/>
          <w:w w:val="96"/>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7"/>
          <w:sz w:val="21"/>
          <w:szCs w:val="21"/>
          <w:lang w:val="en-US"/>
        </w:rPr>
        <w:t>f</w:t>
      </w:r>
      <w:r w:rsidRPr="005C1061">
        <w:rPr>
          <w:rFonts w:ascii="Times New Roman" w:eastAsia="Arial" w:hAnsi="Times New Roman" w:cs="Times New Roman"/>
          <w:spacing w:val="-3"/>
          <w:w w:val="97"/>
          <w:sz w:val="21"/>
          <w:szCs w:val="21"/>
          <w:lang w:val="en-US"/>
        </w:rPr>
        <w:t>a</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w w:val="95"/>
          <w:sz w:val="21"/>
          <w:szCs w:val="21"/>
          <w:lang w:val="en-US"/>
        </w:rPr>
        <w:t>d</w:t>
      </w:r>
      <w:r w:rsidRPr="005C1061">
        <w:rPr>
          <w:rFonts w:ascii="Times New Roman" w:eastAsia="Arial" w:hAnsi="Times New Roman" w:cs="Times New Roman"/>
          <w:spacing w:val="-2"/>
          <w:w w:val="95"/>
          <w:sz w:val="21"/>
          <w:szCs w:val="21"/>
          <w:lang w:val="en-US"/>
        </w:rPr>
        <w:t>u</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98"/>
          <w:sz w:val="21"/>
          <w:szCs w:val="21"/>
          <w:lang w:val="en-US"/>
        </w:rPr>
        <w:t>mp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4"/>
          <w:w w:val="89"/>
          <w:sz w:val="21"/>
          <w:szCs w:val="21"/>
          <w:lang w:val="en-US"/>
        </w:rPr>
        <w:t>V</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spacing w:val="5"/>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101"/>
          <w:sz w:val="21"/>
          <w:szCs w:val="21"/>
          <w:lang w:val="en-US"/>
        </w:rPr>
        <w:t>m</w:t>
      </w:r>
      <w:r w:rsidRPr="005C1061">
        <w:rPr>
          <w:rFonts w:ascii="Times New Roman" w:eastAsia="Arial" w:hAnsi="Times New Roman" w:cs="Times New Roman"/>
          <w:spacing w:val="-1"/>
          <w:w w:val="101"/>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5"/>
          <w:sz w:val="21"/>
          <w:szCs w:val="21"/>
          <w:lang w:val="en-US"/>
        </w:rPr>
        <w:t>de</w:t>
      </w:r>
      <w:r w:rsidRPr="005C1061">
        <w:rPr>
          <w:rFonts w:ascii="Times New Roman" w:eastAsia="Arial" w:hAnsi="Times New Roman" w:cs="Times New Roman"/>
          <w:spacing w:val="-1"/>
          <w:w w:val="95"/>
          <w:sz w:val="21"/>
          <w:szCs w:val="21"/>
          <w:lang w:val="en-US"/>
        </w:rPr>
        <w:t>l</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1"/>
          <w:w w:val="94"/>
          <w:sz w:val="21"/>
          <w:szCs w:val="21"/>
          <w:lang w:val="en-US"/>
        </w:rPr>
        <w:t>r</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r</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w w:val="106"/>
          <w:sz w:val="21"/>
          <w:szCs w:val="21"/>
          <w:lang w:val="en-US"/>
        </w:rPr>
        <w:t>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w w:val="96"/>
          <w:sz w:val="21"/>
          <w:szCs w:val="21"/>
          <w:lang w:val="en-US"/>
        </w:rPr>
        <w:t>d.</w:t>
      </w:r>
    </w:p>
    <w:p w14:paraId="26068328" w14:textId="77777777" w:rsidR="00307D50" w:rsidRPr="005C1061" w:rsidRDefault="00307D50" w:rsidP="00307D50">
      <w:pPr>
        <w:widowControl w:val="0"/>
        <w:autoSpaceDE w:val="0"/>
        <w:autoSpaceDN w:val="0"/>
        <w:spacing w:before="10" w:after="0" w:line="264" w:lineRule="auto"/>
        <w:ind w:right="1432"/>
        <w:jc w:val="both"/>
        <w:rPr>
          <w:rFonts w:ascii="Times New Roman" w:eastAsia="Arial" w:hAnsi="Times New Roman" w:cs="Times New Roman"/>
          <w:sz w:val="21"/>
          <w:szCs w:val="21"/>
          <w:lang w:val="en-US"/>
        </w:rPr>
      </w:pPr>
      <w:r w:rsidRPr="005C1061">
        <w:rPr>
          <w:rFonts w:ascii="Times New Roman" w:eastAsia="Arial" w:hAnsi="Times New Roman" w:cs="Times New Roman"/>
          <w:w w:val="93"/>
          <w:sz w:val="21"/>
          <w:szCs w:val="21"/>
          <w:lang w:val="en-US"/>
        </w:rPr>
        <w:t>Du</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2"/>
          <w:w w:val="89"/>
          <w:sz w:val="21"/>
          <w:szCs w:val="21"/>
          <w:lang w:val="en-US"/>
        </w:rPr>
        <w:t>V</w:t>
      </w:r>
      <w:r w:rsidRPr="005C1061">
        <w:rPr>
          <w:rFonts w:ascii="Times New Roman" w:eastAsia="Arial" w:hAnsi="Times New Roman" w:cs="Times New Roman"/>
          <w:spacing w:val="-2"/>
          <w:w w:val="88"/>
          <w:sz w:val="21"/>
          <w:szCs w:val="21"/>
          <w:lang w:val="en-US"/>
        </w:rPr>
        <w:t>I</w:t>
      </w:r>
      <w:r w:rsidRPr="005C1061">
        <w:rPr>
          <w:rFonts w:ascii="Times New Roman" w:eastAsia="Arial" w:hAnsi="Times New Roman" w:cs="Times New Roman"/>
          <w:spacing w:val="1"/>
          <w:w w:val="93"/>
          <w:sz w:val="21"/>
          <w:szCs w:val="21"/>
          <w:lang w:val="en-US"/>
        </w:rPr>
        <w:t>D</w:t>
      </w:r>
      <w:r w:rsidRPr="005C1061">
        <w:rPr>
          <w:rFonts w:ascii="Times New Roman" w:eastAsia="Arial" w:hAnsi="Times New Roman" w:cs="Times New Roman"/>
          <w:spacing w:val="-4"/>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w w:val="88"/>
          <w:sz w:val="21"/>
          <w:szCs w:val="21"/>
          <w:lang w:val="en-US"/>
        </w:rPr>
        <w:t>a</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4"/>
          <w:w w:val="92"/>
          <w:sz w:val="21"/>
          <w:szCs w:val="21"/>
          <w:lang w:val="en-US"/>
        </w:rPr>
        <w:t>y</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2"/>
          <w:sz w:val="21"/>
          <w:szCs w:val="21"/>
          <w:lang w:val="en-US"/>
        </w:rPr>
        <w:t>ay</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15"/>
          <w:sz w:val="21"/>
          <w:szCs w:val="21"/>
          <w:lang w:val="en-US"/>
        </w:rPr>
        <w:t>f</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 xml:space="preserve">he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6"/>
          <w:sz w:val="21"/>
          <w:szCs w:val="21"/>
          <w:lang w:val="en-US"/>
        </w:rPr>
        <w:t>me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ds</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6"/>
          <w:sz w:val="21"/>
          <w:szCs w:val="21"/>
          <w:lang w:val="en-US"/>
        </w:rPr>
        <w:t>el</w:t>
      </w:r>
      <w:r w:rsidRPr="005C1061">
        <w:rPr>
          <w:rFonts w:ascii="Times New Roman" w:eastAsia="Arial" w:hAnsi="Times New Roman" w:cs="Times New Roman"/>
          <w:spacing w:val="-2"/>
          <w:w w:val="96"/>
          <w:sz w:val="21"/>
          <w:szCs w:val="21"/>
          <w:lang w:val="en-US"/>
        </w:rPr>
        <w:t>i</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1"/>
          <w:w w:val="92"/>
          <w:sz w:val="21"/>
          <w:szCs w:val="21"/>
          <w:lang w:val="en-US"/>
        </w:rPr>
        <w:t>b</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spacing w:val="-3"/>
          <w:w w:val="98"/>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101"/>
          <w:sz w:val="21"/>
          <w:szCs w:val="21"/>
          <w:lang w:val="en-US"/>
        </w:rPr>
        <w:t>e</w:t>
      </w:r>
      <w:r w:rsidRPr="005C1061">
        <w:rPr>
          <w:rFonts w:ascii="Times New Roman" w:eastAsia="Arial" w:hAnsi="Times New Roman" w:cs="Times New Roman"/>
          <w:spacing w:val="-1"/>
          <w:w w:val="101"/>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3"/>
          <w:sz w:val="21"/>
          <w:szCs w:val="21"/>
          <w:lang w:val="en-US"/>
        </w:rPr>
        <w:t>m</w:t>
      </w:r>
      <w:r w:rsidRPr="005C1061">
        <w:rPr>
          <w:rFonts w:ascii="Times New Roman" w:eastAsia="Arial" w:hAnsi="Times New Roman" w:cs="Times New Roman"/>
          <w:spacing w:val="-2"/>
          <w:w w:val="93"/>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5"/>
          <w:sz w:val="21"/>
          <w:szCs w:val="21"/>
          <w:lang w:val="en-US"/>
        </w:rPr>
        <w:t>es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pacing w:val="-3"/>
          <w:w w:val="96"/>
          <w:sz w:val="21"/>
          <w:szCs w:val="21"/>
          <w:lang w:val="en-US"/>
        </w:rPr>
        <w:t>b</w:t>
      </w:r>
      <w:r w:rsidRPr="005C1061">
        <w:rPr>
          <w:rFonts w:ascii="Times New Roman" w:eastAsia="Arial" w:hAnsi="Times New Roman" w:cs="Times New Roman"/>
          <w:w w:val="94"/>
          <w:sz w:val="21"/>
          <w:szCs w:val="21"/>
          <w:lang w:val="en-US"/>
        </w:rPr>
        <w:t>eyo</w:t>
      </w:r>
      <w:r w:rsidRPr="005C1061">
        <w:rPr>
          <w:rFonts w:ascii="Times New Roman" w:eastAsia="Arial" w:hAnsi="Times New Roman" w:cs="Times New Roman"/>
          <w:spacing w:val="-1"/>
          <w:w w:val="94"/>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pacing w:val="-1"/>
          <w:w w:val="98"/>
          <w:sz w:val="21"/>
          <w:szCs w:val="21"/>
          <w:lang w:val="en-US"/>
        </w:rPr>
        <w:t>h</w:t>
      </w:r>
      <w:r w:rsidRPr="005C1061">
        <w:rPr>
          <w:rFonts w:ascii="Times New Roman" w:eastAsia="Arial" w:hAnsi="Times New Roman" w:cs="Times New Roman"/>
          <w:spacing w:val="-3"/>
          <w:w w:val="98"/>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4"/>
          <w:sz w:val="21"/>
          <w:szCs w:val="21"/>
          <w:lang w:val="en-US"/>
        </w:rPr>
        <w:t>/h</w:t>
      </w:r>
      <w:r w:rsidRPr="005C1061">
        <w:rPr>
          <w:rFonts w:ascii="Times New Roman" w:eastAsia="Arial" w:hAnsi="Times New Roman" w:cs="Times New Roman"/>
          <w:spacing w:val="-3"/>
          <w:w w:val="94"/>
          <w:sz w:val="21"/>
          <w:szCs w:val="21"/>
          <w:lang w:val="en-US"/>
        </w:rPr>
        <w:t>e</w:t>
      </w:r>
      <w:r w:rsidRPr="005C1061">
        <w:rPr>
          <w:rFonts w:ascii="Times New Roman" w:eastAsia="Arial" w:hAnsi="Times New Roman" w:cs="Times New Roman"/>
          <w:w w:val="101"/>
          <w:sz w:val="21"/>
          <w:szCs w:val="21"/>
          <w:lang w:val="en-US"/>
        </w:rPr>
        <w:t xml:space="preserve">r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95"/>
          <w:sz w:val="21"/>
          <w:szCs w:val="21"/>
          <w:lang w:val="en-US"/>
        </w:rPr>
        <w:t>.</w:t>
      </w:r>
    </w:p>
    <w:p w14:paraId="62E250F3" w14:textId="77777777" w:rsidR="00307D50" w:rsidRPr="005C1061" w:rsidRDefault="00307D50" w:rsidP="00307D50">
      <w:pPr>
        <w:widowControl w:val="0"/>
        <w:autoSpaceDE w:val="0"/>
        <w:autoSpaceDN w:val="0"/>
        <w:spacing w:after="0" w:line="264" w:lineRule="auto"/>
        <w:jc w:val="both"/>
        <w:rPr>
          <w:rFonts w:ascii="Times New Roman" w:eastAsia="Arial" w:hAnsi="Times New Roman" w:cs="Times New Roman"/>
          <w:lang w:val="en-US"/>
        </w:rPr>
      </w:pPr>
    </w:p>
    <w:p w14:paraId="1F4855B1" w14:textId="77777777" w:rsidR="00307D50" w:rsidRPr="005C1061" w:rsidRDefault="00307D50" w:rsidP="00307D50">
      <w:pPr>
        <w:widowControl w:val="0"/>
        <w:autoSpaceDE w:val="0"/>
        <w:autoSpaceDN w:val="0"/>
        <w:spacing w:before="86" w:after="0" w:line="264" w:lineRule="auto"/>
        <w:ind w:right="1432"/>
        <w:jc w:val="both"/>
        <w:rPr>
          <w:rFonts w:ascii="Times New Roman" w:eastAsia="Arial" w:hAnsi="Times New Roman" w:cs="Times New Roman"/>
          <w:szCs w:val="21"/>
          <w:lang w:val="en-US"/>
        </w:rPr>
      </w:pPr>
      <w:r w:rsidRPr="005C1061">
        <w:rPr>
          <w:rFonts w:ascii="Times New Roman" w:eastAsia="Arial" w:hAnsi="Times New Roman" w:cs="Times New Roman"/>
          <w:sz w:val="21"/>
          <w:szCs w:val="21"/>
          <w:lang w:val="en-US"/>
        </w:rPr>
        <w:lastRenderedPageBreak/>
        <w:t>*All</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final</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reports</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quality</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assessed</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by</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UNDP</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Independent</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Office</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(IEO).</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Details</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the IEO’s</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quality</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assessment</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decentralized</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evaluations</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can</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found</w:t>
      </w:r>
      <w:r w:rsidRPr="005C1061">
        <w:rPr>
          <w:rFonts w:ascii="Times New Roman" w:eastAsia="Arial" w:hAnsi="Times New Roman" w:cs="Times New Roman"/>
          <w:spacing w:val="-24"/>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Section</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6</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UNDP</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Evaluation Guidelines</w:t>
      </w:r>
      <w:r w:rsidRPr="005C1061">
        <w:rPr>
          <w:rFonts w:ascii="Times New Roman" w:eastAsia="Arial" w:hAnsi="Times New Roman" w:cs="Times New Roman"/>
          <w:szCs w:val="21"/>
          <w:lang w:val="en-US"/>
        </w:rPr>
        <w:t>.</w:t>
      </w:r>
      <w:r w:rsidRPr="005C1061">
        <w:rPr>
          <w:rFonts w:ascii="Times New Roman" w:eastAsia="Arial" w:hAnsi="Times New Roman" w:cs="Times New Roman"/>
          <w:szCs w:val="21"/>
          <w:vertAlign w:val="superscript"/>
          <w:lang w:val="en-US"/>
        </w:rPr>
        <w:t>3</w:t>
      </w:r>
    </w:p>
    <w:p w14:paraId="350C31DB" w14:textId="77777777" w:rsidR="00307D50" w:rsidRPr="005C1061" w:rsidRDefault="00307D50" w:rsidP="00307D50">
      <w:pPr>
        <w:widowControl w:val="0"/>
        <w:autoSpaceDE w:val="0"/>
        <w:autoSpaceDN w:val="0"/>
        <w:spacing w:before="5" w:after="0"/>
        <w:rPr>
          <w:rFonts w:ascii="Times New Roman" w:eastAsia="Arial" w:hAnsi="Times New Roman" w:cs="Times New Roman"/>
          <w:sz w:val="33"/>
          <w:szCs w:val="21"/>
          <w:lang w:val="en-US"/>
        </w:rPr>
      </w:pPr>
    </w:p>
    <w:p w14:paraId="2FE16E22" w14:textId="77777777" w:rsidR="00307D50" w:rsidRPr="005C1061" w:rsidRDefault="00307D50" w:rsidP="00487A2B">
      <w:pPr>
        <w:widowControl w:val="0"/>
        <w:numPr>
          <w:ilvl w:val="0"/>
          <w:numId w:val="69"/>
        </w:numPr>
        <w:tabs>
          <w:tab w:val="left" w:pos="399"/>
        </w:tabs>
        <w:autoSpaceDE w:val="0"/>
        <w:autoSpaceDN w:val="0"/>
        <w:spacing w:after="0"/>
        <w:ind w:left="398" w:hanging="293"/>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TE</w:t>
      </w:r>
      <w:r w:rsidRPr="005C1061">
        <w:rPr>
          <w:rFonts w:ascii="Times New Roman" w:eastAsia="Trebuchet MS" w:hAnsi="Times New Roman" w:cs="Times New Roman"/>
          <w:b/>
          <w:bCs/>
          <w:spacing w:val="-26"/>
          <w:sz w:val="26"/>
          <w:szCs w:val="26"/>
          <w:lang w:val="en-US"/>
        </w:rPr>
        <w:t xml:space="preserve"> </w:t>
      </w:r>
      <w:r w:rsidRPr="005C1061">
        <w:rPr>
          <w:rFonts w:ascii="Times New Roman" w:eastAsia="Trebuchet MS" w:hAnsi="Times New Roman" w:cs="Times New Roman"/>
          <w:b/>
          <w:bCs/>
          <w:sz w:val="26"/>
          <w:szCs w:val="26"/>
          <w:lang w:val="en-US"/>
        </w:rPr>
        <w:t>ARRANGEMENTS</w:t>
      </w:r>
    </w:p>
    <w:p w14:paraId="764AE471" w14:textId="77777777" w:rsidR="00307D50" w:rsidRPr="005C1061" w:rsidRDefault="00307D50" w:rsidP="00307D50">
      <w:pPr>
        <w:widowControl w:val="0"/>
        <w:autoSpaceDE w:val="0"/>
        <w:autoSpaceDN w:val="0"/>
        <w:spacing w:before="156"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 principal responsibility for managing the TE resides with the Commissioning Unit. The Commissioning</w:t>
      </w:r>
    </w:p>
    <w:p w14:paraId="322AB7F1" w14:textId="77777777" w:rsidR="00307D50" w:rsidRPr="005C1061" w:rsidRDefault="00307D50" w:rsidP="00307D50">
      <w:pPr>
        <w:widowControl w:val="0"/>
        <w:autoSpaceDE w:val="0"/>
        <w:autoSpaceDN w:val="0"/>
        <w:spacing w:before="22"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Unit for this project’s TE is the UNDP Country Office in Maseru, Lesotho.</w:t>
      </w:r>
    </w:p>
    <w:p w14:paraId="2BDF59D1" w14:textId="77777777" w:rsidR="00307D50" w:rsidRPr="005C1061" w:rsidRDefault="00307D50" w:rsidP="00307D50">
      <w:pPr>
        <w:widowControl w:val="0"/>
        <w:autoSpaceDE w:val="0"/>
        <w:autoSpaceDN w:val="0"/>
        <w:spacing w:before="56" w:after="0" w:line="264" w:lineRule="auto"/>
        <w:ind w:right="1429"/>
        <w:jc w:val="both"/>
        <w:rPr>
          <w:rFonts w:ascii="Times New Roman" w:eastAsia="Arial" w:hAnsi="Times New Roman" w:cs="Times New Roman"/>
          <w:sz w:val="21"/>
          <w:szCs w:val="21"/>
          <w:lang w:val="en-US"/>
        </w:rPr>
      </w:pP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pacing w:val="-1"/>
          <w:w w:val="88"/>
          <w:sz w:val="21"/>
          <w:szCs w:val="21"/>
          <w:lang w:val="en-US"/>
        </w:rPr>
        <w:t>C</w:t>
      </w:r>
      <w:r w:rsidRPr="005C1061">
        <w:rPr>
          <w:rFonts w:ascii="Times New Roman" w:eastAsia="Arial" w:hAnsi="Times New Roman" w:cs="Times New Roman"/>
          <w:spacing w:val="-2"/>
          <w:w w:val="88"/>
          <w:sz w:val="21"/>
          <w:szCs w:val="21"/>
          <w:lang w:val="en-US"/>
        </w:rPr>
        <w:t>o</w:t>
      </w:r>
      <w:r w:rsidRPr="005C1061">
        <w:rPr>
          <w:rFonts w:ascii="Times New Roman" w:eastAsia="Arial" w:hAnsi="Times New Roman" w:cs="Times New Roman"/>
          <w:sz w:val="21"/>
          <w:szCs w:val="21"/>
          <w:lang w:val="en-US"/>
        </w:rPr>
        <w:t>mm</w:t>
      </w:r>
      <w:r w:rsidRPr="005C1061">
        <w:rPr>
          <w:rFonts w:ascii="Times New Roman" w:eastAsia="Arial" w:hAnsi="Times New Roman" w:cs="Times New Roman"/>
          <w:spacing w:val="-4"/>
          <w:sz w:val="21"/>
          <w:szCs w:val="21"/>
          <w:lang w:val="en-US"/>
        </w:rPr>
        <w:t>i</w:t>
      </w:r>
      <w:r w:rsidRPr="005C1061">
        <w:rPr>
          <w:rFonts w:ascii="Times New Roman" w:eastAsia="Arial" w:hAnsi="Times New Roman" w:cs="Times New Roman"/>
          <w:w w:val="81"/>
          <w:sz w:val="21"/>
          <w:szCs w:val="21"/>
          <w:lang w:val="en-US"/>
        </w:rPr>
        <w:t>ss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4"/>
          <w:sz w:val="21"/>
          <w:szCs w:val="21"/>
          <w:lang w:val="en-US"/>
        </w:rPr>
        <w:t>U</w:t>
      </w:r>
      <w:r w:rsidRPr="005C1061">
        <w:rPr>
          <w:rFonts w:ascii="Times New Roman" w:eastAsia="Arial" w:hAnsi="Times New Roman" w:cs="Times New Roman"/>
          <w:spacing w:val="-2"/>
          <w:w w:val="94"/>
          <w:sz w:val="21"/>
          <w:szCs w:val="21"/>
          <w:lang w:val="en-US"/>
        </w:rPr>
        <w:t>n</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4"/>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w w:val="89"/>
          <w:sz w:val="21"/>
          <w:szCs w:val="21"/>
          <w:lang w:val="en-US"/>
        </w:rPr>
        <w:t>en</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7"/>
          <w:sz w:val="21"/>
          <w:szCs w:val="21"/>
          <w:lang w:val="en-US"/>
        </w:rPr>
        <w:t>mely</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4"/>
          <w:sz w:val="21"/>
          <w:szCs w:val="21"/>
          <w:lang w:val="en-US"/>
        </w:rPr>
        <w:t>o</w:t>
      </w:r>
      <w:r w:rsidRPr="005C1061">
        <w:rPr>
          <w:rFonts w:ascii="Times New Roman" w:eastAsia="Arial" w:hAnsi="Times New Roman" w:cs="Times New Roman"/>
          <w:w w:val="94"/>
          <w:sz w:val="21"/>
          <w:szCs w:val="21"/>
          <w:lang w:val="en-US"/>
        </w:rPr>
        <w:t>v</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9"/>
          <w:sz w:val="21"/>
          <w:szCs w:val="21"/>
          <w:lang w:val="en-US"/>
        </w:rPr>
        <w:t>d</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w w:val="94"/>
          <w:sz w:val="21"/>
          <w:szCs w:val="21"/>
          <w:lang w:val="en-US"/>
        </w:rPr>
        <w:t xml:space="preserve">el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r</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spacing w:val="-2"/>
          <w:w w:val="95"/>
          <w:sz w:val="21"/>
          <w:szCs w:val="21"/>
          <w:lang w:val="en-US"/>
        </w:rPr>
        <w:t>g</w:t>
      </w:r>
      <w:r w:rsidRPr="005C1061">
        <w:rPr>
          <w:rFonts w:ascii="Times New Roman" w:eastAsia="Arial" w:hAnsi="Times New Roman" w:cs="Times New Roman"/>
          <w:w w:val="94"/>
          <w:sz w:val="21"/>
          <w:szCs w:val="21"/>
          <w:lang w:val="en-US"/>
        </w:rPr>
        <w:t>eme</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
          <w:w w:val="97"/>
          <w:sz w:val="21"/>
          <w:szCs w:val="21"/>
          <w:lang w:val="en-US"/>
        </w:rPr>
        <w:t>hi</w:t>
      </w:r>
      <w:r w:rsidRPr="005C1061">
        <w:rPr>
          <w:rFonts w:ascii="Times New Roman" w:eastAsia="Arial" w:hAnsi="Times New Roman" w:cs="Times New Roman"/>
          <w:w w:val="97"/>
          <w:sz w:val="21"/>
          <w:szCs w:val="21"/>
          <w:lang w:val="en-US"/>
        </w:rPr>
        <w:t>n</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6"/>
          <w:sz w:val="21"/>
          <w:szCs w:val="21"/>
          <w:lang w:val="en-US"/>
        </w:rPr>
        <w:t>y</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3"/>
          <w:w w:val="115"/>
          <w:sz w:val="21"/>
          <w:szCs w:val="21"/>
          <w:lang w:val="en-US"/>
        </w:rPr>
        <w:t>f</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r</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w w:val="83"/>
          <w:sz w:val="21"/>
          <w:szCs w:val="21"/>
          <w:lang w:val="en-US"/>
        </w:rPr>
        <w:t>E</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eam.</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spacing w:val="-1"/>
          <w:w w:val="93"/>
          <w:sz w:val="21"/>
          <w:szCs w:val="21"/>
          <w:lang w:val="en-US"/>
        </w:rPr>
        <w:t>T</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1"/>
          <w:w w:val="91"/>
          <w:sz w:val="21"/>
          <w:szCs w:val="21"/>
          <w:lang w:val="en-US"/>
        </w:rPr>
        <w:t>P</w:t>
      </w:r>
      <w:r w:rsidRPr="005C1061">
        <w:rPr>
          <w:rFonts w:ascii="Times New Roman" w:eastAsia="Arial" w:hAnsi="Times New Roman" w:cs="Times New Roman"/>
          <w:w w:val="9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w w:val="93"/>
          <w:sz w:val="21"/>
          <w:szCs w:val="21"/>
          <w:lang w:val="en-US"/>
        </w:rPr>
        <w:t>eam</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9"/>
          <w:sz w:val="21"/>
          <w:szCs w:val="21"/>
          <w:lang w:val="en-US"/>
        </w:rPr>
        <w:t>b</w:t>
      </w:r>
      <w:r w:rsidRPr="005C1061">
        <w:rPr>
          <w:rFonts w:ascii="Times New Roman" w:eastAsia="Arial" w:hAnsi="Times New Roman" w:cs="Times New Roman"/>
          <w:spacing w:val="-2"/>
          <w:w w:val="99"/>
          <w:sz w:val="21"/>
          <w:szCs w:val="21"/>
          <w:lang w:val="en-US"/>
        </w:rPr>
        <w:t>l</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3"/>
          <w:w w:val="102"/>
          <w:sz w:val="21"/>
          <w:szCs w:val="21"/>
          <w:lang w:val="en-US"/>
        </w:rPr>
        <w:t>o</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spacing w:val="-1"/>
          <w:w w:val="87"/>
          <w:sz w:val="21"/>
          <w:szCs w:val="21"/>
          <w:lang w:val="en-US"/>
        </w:rPr>
        <w:t>T</w:t>
      </w:r>
      <w:r w:rsidRPr="005C1061">
        <w:rPr>
          <w:rFonts w:ascii="Times New Roman" w:eastAsia="Arial" w:hAnsi="Times New Roman" w:cs="Times New Roman"/>
          <w:w w:val="87"/>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w w:val="89"/>
          <w:sz w:val="21"/>
          <w:szCs w:val="21"/>
          <w:lang w:val="en-US"/>
        </w:rPr>
        <w:t>a</w:t>
      </w:r>
      <w:r w:rsidRPr="005C1061">
        <w:rPr>
          <w:rFonts w:ascii="Times New Roman" w:eastAsia="Arial" w:hAnsi="Times New Roman" w:cs="Times New Roman"/>
          <w:sz w:val="21"/>
          <w:szCs w:val="21"/>
          <w:lang w:val="en-US"/>
        </w:rPr>
        <w:t>m</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de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4"/>
          <w:sz w:val="21"/>
          <w:szCs w:val="21"/>
          <w:lang w:val="en-US"/>
        </w:rPr>
        <w:t>e</w:t>
      </w:r>
      <w:r w:rsidRPr="005C1061">
        <w:rPr>
          <w:rFonts w:ascii="Times New Roman" w:eastAsia="Arial" w:hAnsi="Times New Roman" w:cs="Times New Roman"/>
          <w:spacing w:val="-3"/>
          <w:w w:val="94"/>
          <w:sz w:val="21"/>
          <w:szCs w:val="21"/>
          <w:lang w:val="en-US"/>
        </w:rPr>
        <w:t>l</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5"/>
          <w:sz w:val="21"/>
          <w:szCs w:val="21"/>
          <w:lang w:val="en-US"/>
        </w:rPr>
        <w:t>me</w:t>
      </w:r>
      <w:r w:rsidRPr="005C1061">
        <w:rPr>
          <w:rFonts w:ascii="Times New Roman" w:eastAsia="Arial" w:hAnsi="Times New Roman" w:cs="Times New Roman"/>
          <w:spacing w:val="-3"/>
          <w:w w:val="95"/>
          <w:sz w:val="21"/>
          <w:szCs w:val="21"/>
          <w:lang w:val="en-US"/>
        </w:rPr>
        <w:t>n</w:t>
      </w:r>
      <w:r w:rsidRPr="005C1061">
        <w:rPr>
          <w:rFonts w:ascii="Times New Roman" w:eastAsia="Arial" w:hAnsi="Times New Roman" w:cs="Times New Roman"/>
          <w:spacing w:val="3"/>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3"/>
          <w:sz w:val="21"/>
          <w:szCs w:val="21"/>
          <w:lang w:val="en-US"/>
        </w:rPr>
        <w:t>k</w:t>
      </w:r>
      <w:r w:rsidRPr="005C1061">
        <w:rPr>
          <w:rFonts w:ascii="Times New Roman" w:eastAsia="Arial" w:hAnsi="Times New Roman" w:cs="Times New Roman"/>
          <w:spacing w:val="-2"/>
          <w:w w:val="93"/>
          <w:sz w:val="21"/>
          <w:szCs w:val="21"/>
          <w:lang w:val="en-US"/>
        </w:rPr>
        <w:t>e</w:t>
      </w:r>
      <w:r w:rsidRPr="005C1061">
        <w:rPr>
          <w:rFonts w:ascii="Times New Roman" w:eastAsia="Arial" w:hAnsi="Times New Roman" w:cs="Times New Roman"/>
          <w:spacing w:val="-1"/>
          <w:w w:val="96"/>
          <w:sz w:val="21"/>
          <w:szCs w:val="21"/>
          <w:lang w:val="en-US"/>
        </w:rPr>
        <w:t>h</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e</w:t>
      </w:r>
      <w:r w:rsidRPr="005C1061">
        <w:rPr>
          <w:rFonts w:ascii="Times New Roman" w:eastAsia="Arial" w:hAnsi="Times New Roman" w:cs="Times New Roman"/>
          <w:spacing w:val="-1"/>
          <w:w w:val="95"/>
          <w:sz w:val="21"/>
          <w:szCs w:val="21"/>
          <w:lang w:val="en-US"/>
        </w:rPr>
        <w:t>w</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i</w:t>
      </w:r>
      <w:r w:rsidRPr="005C1061">
        <w:rPr>
          <w:rFonts w:ascii="Times New Roman" w:eastAsia="Arial" w:hAnsi="Times New Roman" w:cs="Times New Roman"/>
          <w:w w:val="95"/>
          <w:sz w:val="21"/>
          <w:szCs w:val="21"/>
          <w:lang w:val="en-US"/>
        </w:rPr>
        <w:t>eld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88"/>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89"/>
          <w:sz w:val="21"/>
          <w:szCs w:val="21"/>
          <w:lang w:val="en-US"/>
        </w:rPr>
        <w:t xml:space="preserve">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89"/>
          <w:sz w:val="21"/>
          <w:szCs w:val="21"/>
          <w:lang w:val="en-US"/>
        </w:rPr>
        <w:t>CO</w:t>
      </w:r>
      <w:r w:rsidRPr="005C1061">
        <w:rPr>
          <w:rFonts w:ascii="Times New Roman" w:eastAsia="Arial" w:hAnsi="Times New Roman" w:cs="Times New Roman"/>
          <w:spacing w:val="-2"/>
          <w:w w:val="89"/>
          <w:sz w:val="21"/>
          <w:szCs w:val="21"/>
          <w:lang w:val="en-US"/>
        </w:rPr>
        <w:t>V</w:t>
      </w:r>
      <w:r w:rsidRPr="005C1061">
        <w:rPr>
          <w:rFonts w:ascii="Times New Roman" w:eastAsia="Arial" w:hAnsi="Times New Roman" w:cs="Times New Roman"/>
          <w:spacing w:val="-2"/>
          <w:w w:val="88"/>
          <w:sz w:val="21"/>
          <w:szCs w:val="21"/>
          <w:lang w:val="en-US"/>
        </w:rPr>
        <w:t>I</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1"/>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4"/>
          <w:sz w:val="21"/>
          <w:szCs w:val="21"/>
          <w:lang w:val="en-US"/>
        </w:rPr>
        <w:t>9</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w w:val="95"/>
          <w:sz w:val="21"/>
          <w:szCs w:val="21"/>
          <w:lang w:val="en-US"/>
        </w:rPr>
        <w:t>,</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3"/>
          <w:w w:val="93"/>
          <w:sz w:val="21"/>
          <w:szCs w:val="21"/>
          <w:lang w:val="en-US"/>
        </w:rPr>
        <w:t>U</w:t>
      </w:r>
      <w:r w:rsidRPr="005C1061">
        <w:rPr>
          <w:rFonts w:ascii="Times New Roman" w:eastAsia="Arial" w:hAnsi="Times New Roman" w:cs="Times New Roman"/>
          <w:spacing w:val="-1"/>
          <w:w w:val="95"/>
          <w:sz w:val="21"/>
          <w:szCs w:val="21"/>
          <w:lang w:val="en-US"/>
        </w:rPr>
        <w:t>ND</w:t>
      </w:r>
      <w:r w:rsidRPr="005C1061">
        <w:rPr>
          <w:rFonts w:ascii="Times New Roman" w:eastAsia="Arial" w:hAnsi="Times New Roman" w:cs="Times New Roman"/>
          <w:w w:val="85"/>
          <w:sz w:val="21"/>
          <w:szCs w:val="21"/>
          <w:lang w:val="en-US"/>
        </w:rPr>
        <w:t>P</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8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5"/>
          <w:sz w:val="21"/>
          <w:szCs w:val="21"/>
          <w:lang w:val="en-US"/>
        </w:rPr>
        <w:t>oj</w:t>
      </w:r>
      <w:r w:rsidRPr="005C1061">
        <w:rPr>
          <w:rFonts w:ascii="Times New Roman" w:eastAsia="Arial" w:hAnsi="Times New Roman" w:cs="Times New Roman"/>
          <w:spacing w:val="-3"/>
          <w:w w:val="95"/>
          <w:sz w:val="21"/>
          <w:szCs w:val="21"/>
          <w:lang w:val="en-US"/>
        </w:rPr>
        <w:t>e</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3"/>
          <w:w w:val="91"/>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5"/>
          <w:sz w:val="21"/>
          <w:szCs w:val="21"/>
          <w:lang w:val="en-US"/>
        </w:rPr>
        <w:t>am</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h</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3"/>
          <w:sz w:val="21"/>
          <w:szCs w:val="21"/>
          <w:lang w:val="en-US"/>
        </w:rPr>
        <w:t>m</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1"/>
          <w:w w:val="102"/>
          <w:sz w:val="21"/>
          <w:szCs w:val="21"/>
          <w:lang w:val="en-US"/>
        </w:rPr>
        <w:t>o</w:t>
      </w:r>
      <w:r w:rsidRPr="005C1061">
        <w:rPr>
          <w:rFonts w:ascii="Times New Roman" w:eastAsia="Arial" w:hAnsi="Times New Roman" w:cs="Times New Roman"/>
          <w:w w:val="102"/>
          <w:sz w:val="21"/>
          <w:szCs w:val="21"/>
          <w:lang w:val="en-US"/>
        </w:rPr>
        <w:t>f</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8"/>
          <w:sz w:val="21"/>
          <w:szCs w:val="21"/>
          <w:lang w:val="en-US"/>
        </w:rPr>
        <w:t>m</w:t>
      </w:r>
      <w:r w:rsidRPr="005C1061">
        <w:rPr>
          <w:rFonts w:ascii="Times New Roman" w:eastAsia="Arial" w:hAnsi="Times New Roman" w:cs="Times New Roman"/>
          <w:spacing w:val="-3"/>
          <w:w w:val="98"/>
          <w:sz w:val="21"/>
          <w:szCs w:val="21"/>
          <w:lang w:val="en-US"/>
        </w:rPr>
        <w:t>o</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w:t>
      </w:r>
      <w:r w:rsidRPr="005C1061">
        <w:rPr>
          <w:rFonts w:ascii="Times New Roman" w:eastAsia="Arial" w:hAnsi="Times New Roman" w:cs="Times New Roman"/>
          <w:spacing w:val="-3"/>
          <w:w w:val="93"/>
          <w:sz w:val="21"/>
          <w:szCs w:val="21"/>
          <w:lang w:val="en-US"/>
        </w:rPr>
        <w:t>/</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3"/>
          <w:sz w:val="21"/>
          <w:szCs w:val="21"/>
          <w:lang w:val="en-US"/>
        </w:rPr>
        <w:t xml:space="preserve">al </w:t>
      </w:r>
      <w:r w:rsidRPr="005C1061">
        <w:rPr>
          <w:rFonts w:ascii="Times New Roman" w:eastAsia="Arial" w:hAnsi="Times New Roman" w:cs="Times New Roman"/>
          <w:w w:val="94"/>
          <w:sz w:val="21"/>
          <w:szCs w:val="21"/>
          <w:lang w:val="en-US"/>
        </w:rPr>
        <w:t>me</w:t>
      </w:r>
      <w:r w:rsidRPr="005C1061">
        <w:rPr>
          <w:rFonts w:ascii="Times New Roman" w:eastAsia="Arial" w:hAnsi="Times New Roman" w:cs="Times New Roman"/>
          <w:spacing w:val="-2"/>
          <w:w w:val="94"/>
          <w:sz w:val="21"/>
          <w:szCs w:val="21"/>
          <w:lang w:val="en-US"/>
        </w:rPr>
        <w:t>e</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pacing w:val="-2"/>
          <w:w w:val="95"/>
          <w:sz w:val="21"/>
          <w:szCs w:val="21"/>
          <w:lang w:val="en-US"/>
        </w:rPr>
        <w:t>g</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1"/>
          <w:sz w:val="21"/>
          <w:szCs w:val="21"/>
          <w:lang w:val="en-US"/>
        </w:rPr>
        <w:t>an</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w w:val="92"/>
          <w:sz w:val="21"/>
          <w:szCs w:val="21"/>
          <w:lang w:val="en-US"/>
        </w:rPr>
        <w:t>d</w:t>
      </w:r>
      <w:r w:rsidRPr="005C1061">
        <w:rPr>
          <w:rFonts w:ascii="Times New Roman" w:eastAsia="Arial" w:hAnsi="Times New Roman" w:cs="Times New Roman"/>
          <w:spacing w:val="-4"/>
          <w:w w:val="92"/>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3"/>
          <w:sz w:val="21"/>
          <w:szCs w:val="21"/>
          <w:lang w:val="en-US"/>
        </w:rPr>
        <w:t>ake</w:t>
      </w:r>
      <w:r w:rsidRPr="005C1061">
        <w:rPr>
          <w:rFonts w:ascii="Times New Roman" w:eastAsia="Arial" w:hAnsi="Times New Roman" w:cs="Times New Roman"/>
          <w:spacing w:val="-2"/>
          <w:w w:val="93"/>
          <w:sz w:val="21"/>
          <w:szCs w:val="21"/>
          <w:lang w:val="en-US"/>
        </w:rPr>
        <w:t>h</w:t>
      </w:r>
      <w:r w:rsidRPr="005C1061">
        <w:rPr>
          <w:rFonts w:ascii="Times New Roman" w:eastAsia="Arial" w:hAnsi="Times New Roman" w:cs="Times New Roman"/>
          <w:spacing w:val="-1"/>
          <w:w w:val="98"/>
          <w:sz w:val="21"/>
          <w:szCs w:val="21"/>
          <w:lang w:val="en-US"/>
        </w:rPr>
        <w:t>ol</w:t>
      </w:r>
      <w:r w:rsidRPr="005C1061">
        <w:rPr>
          <w:rFonts w:ascii="Times New Roman" w:eastAsia="Arial" w:hAnsi="Times New Roman" w:cs="Times New Roman"/>
          <w:w w:val="93"/>
          <w:sz w:val="21"/>
          <w:szCs w:val="21"/>
          <w:lang w:val="en-US"/>
        </w:rPr>
        <w:t>d</w:t>
      </w:r>
      <w:r w:rsidRPr="005C1061">
        <w:rPr>
          <w:rFonts w:ascii="Times New Roman" w:eastAsia="Arial" w:hAnsi="Times New Roman" w:cs="Times New Roman"/>
          <w:spacing w:val="-3"/>
          <w:w w:val="93"/>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spacing w:val="-2"/>
          <w:w w:val="81"/>
          <w:sz w:val="21"/>
          <w:szCs w:val="21"/>
          <w:lang w:val="en-US"/>
        </w:rPr>
        <w:t>s</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4"/>
          <w:w w:val="104"/>
          <w:sz w:val="21"/>
          <w:szCs w:val="21"/>
          <w:lang w:val="en-US"/>
        </w:rPr>
        <w:t>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spacing w:val="-4"/>
          <w:w w:val="95"/>
          <w:sz w:val="21"/>
          <w:szCs w:val="21"/>
          <w:lang w:val="en-US"/>
        </w:rPr>
        <w:t>n</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w w:val="99"/>
          <w:sz w:val="21"/>
          <w:szCs w:val="21"/>
          <w:lang w:val="en-US"/>
        </w:rPr>
        <w:t>de</w:t>
      </w:r>
      <w:r w:rsidRPr="005C1061">
        <w:rPr>
          <w:rFonts w:ascii="Times New Roman" w:eastAsia="Arial" w:hAnsi="Times New Roman" w:cs="Times New Roman"/>
          <w:spacing w:val="-2"/>
          <w:w w:val="99"/>
          <w:sz w:val="21"/>
          <w:szCs w:val="21"/>
          <w:lang w:val="en-US"/>
        </w:rPr>
        <w:t>t</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2"/>
          <w:w w:val="93"/>
          <w:sz w:val="21"/>
          <w:szCs w:val="21"/>
          <w:lang w:val="en-US"/>
        </w:rPr>
        <w:t>i</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90"/>
          <w:sz w:val="21"/>
          <w:szCs w:val="21"/>
          <w:lang w:val="en-US"/>
        </w:rPr>
        <w:t>(</w:t>
      </w:r>
      <w:r w:rsidRPr="005C1061">
        <w:rPr>
          <w:rFonts w:ascii="Times New Roman" w:eastAsia="Arial" w:hAnsi="Times New Roman" w:cs="Times New Roman"/>
          <w:w w:val="95"/>
          <w:sz w:val="21"/>
          <w:szCs w:val="21"/>
          <w:lang w:val="en-US"/>
        </w:rPr>
        <w:t>p</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1"/>
          <w:w w:val="95"/>
          <w:sz w:val="21"/>
          <w:szCs w:val="21"/>
          <w:lang w:val="en-US"/>
        </w:rPr>
        <w:t>on</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7"/>
          <w:sz w:val="21"/>
          <w:szCs w:val="21"/>
          <w:lang w:val="en-US"/>
        </w:rPr>
        <w:t>d</w:t>
      </w:r>
      <w:r w:rsidRPr="005C1061">
        <w:rPr>
          <w:rFonts w:ascii="Times New Roman" w:eastAsia="Arial" w:hAnsi="Times New Roman" w:cs="Times New Roman"/>
          <w:spacing w:val="-4"/>
          <w:w w:val="97"/>
          <w:sz w:val="21"/>
          <w:szCs w:val="21"/>
          <w:lang w:val="en-US"/>
        </w:rPr>
        <w:t>/</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r</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96"/>
          <w:sz w:val="21"/>
          <w:szCs w:val="21"/>
          <w:lang w:val="en-US"/>
        </w:rPr>
        <w:t>ma</w:t>
      </w:r>
      <w:r w:rsidRPr="005C1061">
        <w:rPr>
          <w:rFonts w:ascii="Times New Roman" w:eastAsia="Arial" w:hAnsi="Times New Roman" w:cs="Times New Roman"/>
          <w:spacing w:val="-2"/>
          <w:w w:val="96"/>
          <w:sz w:val="21"/>
          <w:szCs w:val="21"/>
          <w:lang w:val="en-US"/>
        </w:rPr>
        <w:t>i</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0"/>
          <w:sz w:val="21"/>
          <w:szCs w:val="21"/>
          <w:lang w:val="en-US"/>
        </w:rPr>
        <w:t>)</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il</w:t>
      </w:r>
      <w:r w:rsidRPr="005C1061">
        <w:rPr>
          <w:rFonts w:ascii="Times New Roman" w:eastAsia="Arial" w:hAnsi="Times New Roman" w:cs="Times New Roman"/>
          <w:w w:val="104"/>
          <w:sz w:val="21"/>
          <w:szCs w:val="21"/>
          <w:lang w:val="en-US"/>
        </w:rPr>
        <w:t>l</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w w:val="93"/>
          <w:sz w:val="21"/>
          <w:szCs w:val="21"/>
          <w:lang w:val="en-US"/>
        </w:rPr>
        <w:t>be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w w:val="92"/>
          <w:sz w:val="21"/>
          <w:szCs w:val="21"/>
          <w:lang w:val="en-US"/>
        </w:rPr>
        <w:t>v</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4"/>
          <w:sz w:val="21"/>
          <w:szCs w:val="21"/>
          <w:lang w:val="en-US"/>
        </w:rPr>
        <w:t>ded</w:t>
      </w:r>
      <w:r w:rsidRPr="005C1061">
        <w:rPr>
          <w:rFonts w:ascii="Times New Roman" w:eastAsia="Arial" w:hAnsi="Times New Roman" w:cs="Times New Roman"/>
          <w:spacing w:val="-9"/>
          <w:sz w:val="21"/>
          <w:szCs w:val="21"/>
          <w:lang w:val="en-US"/>
        </w:rPr>
        <w:t xml:space="preserve"> </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8"/>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1"/>
          <w:w w:val="93"/>
          <w:sz w:val="21"/>
          <w:szCs w:val="21"/>
          <w:lang w:val="en-US"/>
        </w:rPr>
        <w:t xml:space="preserve">he </w:t>
      </w:r>
      <w:r w:rsidRPr="005C1061">
        <w:rPr>
          <w:rFonts w:ascii="Times New Roman" w:eastAsia="Arial" w:hAnsi="Times New Roman" w:cs="Times New Roman"/>
          <w:w w:val="91"/>
          <w:sz w:val="21"/>
          <w:szCs w:val="21"/>
          <w:lang w:val="en-US"/>
        </w:rPr>
        <w:t>e</w:t>
      </w:r>
      <w:r w:rsidRPr="005C1061">
        <w:rPr>
          <w:rFonts w:ascii="Times New Roman" w:eastAsia="Arial" w:hAnsi="Times New Roman" w:cs="Times New Roman"/>
          <w:spacing w:val="1"/>
          <w:w w:val="91"/>
          <w:sz w:val="21"/>
          <w:szCs w:val="21"/>
          <w:lang w:val="en-US"/>
        </w:rPr>
        <w:t>v</w:t>
      </w:r>
      <w:r w:rsidRPr="005C1061">
        <w:rPr>
          <w:rFonts w:ascii="Times New Roman" w:eastAsia="Arial" w:hAnsi="Times New Roman" w:cs="Times New Roman"/>
          <w:w w:val="93"/>
          <w:sz w:val="21"/>
          <w:szCs w:val="21"/>
          <w:lang w:val="en-US"/>
        </w:rPr>
        <w:t>a</w:t>
      </w:r>
      <w:r w:rsidRPr="005C1061">
        <w:rPr>
          <w:rFonts w:ascii="Times New Roman" w:eastAsia="Arial" w:hAnsi="Times New Roman" w:cs="Times New Roman"/>
          <w:spacing w:val="-4"/>
          <w:w w:val="93"/>
          <w:sz w:val="21"/>
          <w:szCs w:val="21"/>
          <w:lang w:val="en-US"/>
        </w:rPr>
        <w:t>l</w:t>
      </w:r>
      <w:r w:rsidRPr="005C1061">
        <w:rPr>
          <w:rFonts w:ascii="Times New Roman" w:eastAsia="Arial" w:hAnsi="Times New Roman" w:cs="Times New Roman"/>
          <w:w w:val="93"/>
          <w:sz w:val="21"/>
          <w:szCs w:val="21"/>
          <w:lang w:val="en-US"/>
        </w:rPr>
        <w:t>u</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4"/>
          <w:sz w:val="21"/>
          <w:szCs w:val="21"/>
          <w:lang w:val="en-US"/>
        </w:rPr>
        <w:t>eam.</w:t>
      </w:r>
    </w:p>
    <w:p w14:paraId="3285626C" w14:textId="77777777" w:rsidR="00307D50" w:rsidRPr="005C1061" w:rsidRDefault="00307D50" w:rsidP="00307D50">
      <w:pPr>
        <w:widowControl w:val="0"/>
        <w:autoSpaceDE w:val="0"/>
        <w:autoSpaceDN w:val="0"/>
        <w:spacing w:before="5" w:after="0"/>
        <w:rPr>
          <w:rFonts w:ascii="Times New Roman" w:eastAsia="Arial" w:hAnsi="Times New Roman" w:cs="Times New Roman"/>
          <w:szCs w:val="21"/>
          <w:lang w:val="en-US"/>
        </w:rPr>
      </w:pPr>
    </w:p>
    <w:p w14:paraId="421D8541" w14:textId="77777777" w:rsidR="00307D50" w:rsidRPr="005C1061" w:rsidRDefault="00307D50" w:rsidP="00487A2B">
      <w:pPr>
        <w:widowControl w:val="0"/>
        <w:numPr>
          <w:ilvl w:val="0"/>
          <w:numId w:val="69"/>
        </w:numPr>
        <w:tabs>
          <w:tab w:val="left" w:pos="399"/>
        </w:tabs>
        <w:autoSpaceDE w:val="0"/>
        <w:autoSpaceDN w:val="0"/>
        <w:spacing w:after="0"/>
        <w:ind w:left="398" w:hanging="293"/>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TE TEAM</w:t>
      </w:r>
      <w:r w:rsidRPr="005C1061">
        <w:rPr>
          <w:rFonts w:ascii="Times New Roman" w:eastAsia="Trebuchet MS" w:hAnsi="Times New Roman" w:cs="Times New Roman"/>
          <w:b/>
          <w:bCs/>
          <w:spacing w:val="-51"/>
          <w:sz w:val="26"/>
          <w:szCs w:val="26"/>
          <w:lang w:val="en-US"/>
        </w:rPr>
        <w:t xml:space="preserve"> </w:t>
      </w:r>
      <w:r w:rsidRPr="005C1061">
        <w:rPr>
          <w:rFonts w:ascii="Times New Roman" w:eastAsia="Trebuchet MS" w:hAnsi="Times New Roman" w:cs="Times New Roman"/>
          <w:b/>
          <w:bCs/>
          <w:sz w:val="26"/>
          <w:szCs w:val="26"/>
          <w:lang w:val="en-US"/>
        </w:rPr>
        <w:t>COMPOSITION</w:t>
      </w:r>
    </w:p>
    <w:p w14:paraId="018DD50D" w14:textId="77777777" w:rsidR="00307D50" w:rsidRPr="005C1061" w:rsidRDefault="00307D50" w:rsidP="00307D50">
      <w:pPr>
        <w:widowControl w:val="0"/>
        <w:autoSpaceDE w:val="0"/>
        <w:autoSpaceDN w:val="0"/>
        <w:spacing w:before="158" w:after="0" w:line="261" w:lineRule="auto"/>
        <w:ind w:right="1424"/>
        <w:jc w:val="both"/>
        <w:rPr>
          <w:rFonts w:ascii="Times New Roman" w:eastAsia="Arial" w:hAnsi="Times New Roman" w:cs="Times New Roman"/>
          <w:i/>
          <w:sz w:val="21"/>
          <w:szCs w:val="21"/>
          <w:lang w:val="en-US"/>
        </w:rPr>
      </w:pP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two</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independent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evaluators</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conduct</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36"/>
          <w:sz w:val="21"/>
          <w:szCs w:val="21"/>
          <w:lang w:val="en-US"/>
        </w:rPr>
        <w:t xml:space="preserve"> </w:t>
      </w: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one</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leader,</w:t>
      </w:r>
      <w:r w:rsidRPr="005C1061">
        <w:rPr>
          <w:rFonts w:ascii="Times New Roman" w:eastAsia="Arial" w:hAnsi="Times New Roman" w:cs="Times New Roman"/>
          <w:spacing w:val="-38"/>
          <w:sz w:val="21"/>
          <w:szCs w:val="21"/>
          <w:lang w:val="en-US"/>
        </w:rPr>
        <w:t xml:space="preserve"> </w:t>
      </w:r>
      <w:r w:rsidRPr="005C1061">
        <w:rPr>
          <w:rFonts w:ascii="Times New Roman" w:eastAsia="Arial" w:hAnsi="Times New Roman" w:cs="Times New Roman"/>
          <w:sz w:val="21"/>
          <w:szCs w:val="21"/>
          <w:lang w:val="en-US"/>
        </w:rPr>
        <w:t>International</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37"/>
          <w:sz w:val="21"/>
          <w:szCs w:val="21"/>
          <w:lang w:val="en-US"/>
        </w:rPr>
        <w:t xml:space="preserve"> </w:t>
      </w:r>
      <w:r w:rsidRPr="005C1061">
        <w:rPr>
          <w:rFonts w:ascii="Times New Roman" w:eastAsia="Arial" w:hAnsi="Times New Roman" w:cs="Times New Roman"/>
          <w:sz w:val="21"/>
          <w:szCs w:val="21"/>
          <w:lang w:val="en-US"/>
        </w:rPr>
        <w:t>experience and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exposure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evaluations</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regions)</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one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expert</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from</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country</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the project.</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leader</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responsible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overall</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design</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writing</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34"/>
          <w:sz w:val="21"/>
          <w:szCs w:val="21"/>
          <w:lang w:val="en-US"/>
        </w:rPr>
        <w:t xml:space="preserve"> </w:t>
      </w:r>
      <w:r w:rsidRPr="005C1061">
        <w:rPr>
          <w:rFonts w:ascii="Times New Roman" w:eastAsia="Arial" w:hAnsi="Times New Roman" w:cs="Times New Roman"/>
          <w:sz w:val="21"/>
          <w:szCs w:val="21"/>
          <w:lang w:val="en-US"/>
        </w:rPr>
        <w:t>report,</w:t>
      </w:r>
      <w:r w:rsidRPr="005C1061">
        <w:rPr>
          <w:rFonts w:ascii="Times New Roman" w:eastAsia="Arial" w:hAnsi="Times New Roman" w:cs="Times New Roman"/>
          <w:spacing w:val="-35"/>
          <w:sz w:val="21"/>
          <w:szCs w:val="21"/>
          <w:lang w:val="en-US"/>
        </w:rPr>
        <w:t xml:space="preserve"> </w:t>
      </w:r>
      <w:r w:rsidRPr="005C1061">
        <w:rPr>
          <w:rFonts w:ascii="Times New Roman" w:eastAsia="Arial" w:hAnsi="Times New Roman" w:cs="Times New Roman"/>
          <w:sz w:val="21"/>
          <w:szCs w:val="21"/>
          <w:lang w:val="en-US"/>
        </w:rPr>
        <w:t>coordination of</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allocation</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work</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load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between</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members,</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providing</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guidance</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process</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33"/>
          <w:sz w:val="21"/>
          <w:szCs w:val="21"/>
          <w:lang w:val="en-US"/>
        </w:rPr>
        <w:t xml:space="preserve"> </w:t>
      </w:r>
      <w:r w:rsidRPr="005C1061">
        <w:rPr>
          <w:rFonts w:ascii="Times New Roman" w:eastAsia="Arial" w:hAnsi="Times New Roman" w:cs="Times New Roman"/>
          <w:sz w:val="21"/>
          <w:szCs w:val="21"/>
          <w:lang w:val="en-US"/>
        </w:rPr>
        <w:t>review</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and evaluation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document</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reports,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primary</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liaison</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manager.</w:t>
      </w:r>
      <w:r w:rsidRPr="005C1061">
        <w:rPr>
          <w:rFonts w:ascii="Times New Roman" w:eastAsia="Arial" w:hAnsi="Times New Roman" w:cs="Times New Roman"/>
          <w:spacing w:val="-1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team expert</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assess</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emerging</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trends</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respect</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regulatory</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frameworks,</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budget</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allocations,</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work</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with the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developing</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26"/>
          <w:sz w:val="21"/>
          <w:szCs w:val="21"/>
          <w:lang w:val="en-US"/>
        </w:rPr>
        <w:t xml:space="preserve"> </w:t>
      </w:r>
      <w:r w:rsidRPr="005C1061">
        <w:rPr>
          <w:rFonts w:ascii="Times New Roman" w:eastAsia="Arial" w:hAnsi="Times New Roman" w:cs="Times New Roman"/>
          <w:sz w:val="21"/>
          <w:szCs w:val="21"/>
          <w:lang w:val="en-US"/>
        </w:rPr>
        <w:t>itinerary,</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while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providing</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support</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leader</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as</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agreed</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in the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contract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negotiations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Inception</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process</w:t>
      </w:r>
      <w:r w:rsidRPr="005C1061">
        <w:rPr>
          <w:rFonts w:ascii="Times New Roman" w:eastAsia="Arial" w:hAnsi="Times New Roman" w:cs="Times New Roman"/>
          <w:i/>
          <w:sz w:val="21"/>
          <w:szCs w:val="21"/>
          <w:lang w:val="en-US"/>
        </w:rPr>
        <w:t>.</w:t>
      </w:r>
    </w:p>
    <w:p w14:paraId="3932FD4F" w14:textId="77777777" w:rsidR="00307D50" w:rsidRPr="005C1061" w:rsidRDefault="00307D50" w:rsidP="00307D50">
      <w:pPr>
        <w:widowControl w:val="0"/>
        <w:autoSpaceDE w:val="0"/>
        <w:autoSpaceDN w:val="0"/>
        <w:spacing w:before="171"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evaluators</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z w:val="21"/>
          <w:szCs w:val="21"/>
          <w:lang w:val="en-US"/>
        </w:rPr>
        <w:t>cannot</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have</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z w:val="21"/>
          <w:szCs w:val="21"/>
          <w:lang w:val="en-US"/>
        </w:rPr>
        <w:t>participated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z w:val="21"/>
          <w:szCs w:val="21"/>
          <w:lang w:val="en-US"/>
        </w:rPr>
        <w:t>preparation,</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z w:val="21"/>
          <w:szCs w:val="21"/>
          <w:lang w:val="en-US"/>
        </w:rPr>
        <w:t>formulation</w:t>
      </w:r>
      <w:r w:rsidRPr="005C1061">
        <w:rPr>
          <w:rFonts w:ascii="Times New Roman" w:eastAsia="Arial" w:hAnsi="Times New Roman" w:cs="Times New Roman"/>
          <w:spacing w:val="-7"/>
          <w:sz w:val="21"/>
          <w:szCs w:val="21"/>
          <w:lang w:val="en-US"/>
        </w:rPr>
        <w:t xml:space="preserve"> </w:t>
      </w:r>
      <w:r w:rsidRPr="005C1061">
        <w:rPr>
          <w:rFonts w:ascii="Times New Roman" w:eastAsia="Arial" w:hAnsi="Times New Roman" w:cs="Times New Roman"/>
          <w:sz w:val="21"/>
          <w:szCs w:val="21"/>
          <w:lang w:val="en-US"/>
        </w:rPr>
        <w:t>and/or</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z w:val="21"/>
          <w:szCs w:val="21"/>
          <w:lang w:val="en-US"/>
        </w:rPr>
        <w:t>implementation (including</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6"/>
          <w:sz w:val="21"/>
          <w:szCs w:val="21"/>
          <w:lang w:val="en-US"/>
        </w:rPr>
        <w:t xml:space="preserve"> </w:t>
      </w:r>
      <w:r w:rsidRPr="005C1061">
        <w:rPr>
          <w:rFonts w:ascii="Times New Roman" w:eastAsia="Arial" w:hAnsi="Times New Roman" w:cs="Times New Roman"/>
          <w:sz w:val="21"/>
          <w:szCs w:val="21"/>
          <w:lang w:val="en-US"/>
        </w:rPr>
        <w:t>writing</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46"/>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6"/>
          <w:sz w:val="21"/>
          <w:szCs w:val="21"/>
          <w:lang w:val="en-US"/>
        </w:rPr>
        <w:t xml:space="preserve"> </w:t>
      </w:r>
      <w:r w:rsidRPr="005C1061">
        <w:rPr>
          <w:rFonts w:ascii="Times New Roman" w:eastAsia="Arial" w:hAnsi="Times New Roman" w:cs="Times New Roman"/>
          <w:sz w:val="21"/>
          <w:szCs w:val="21"/>
          <w:lang w:val="en-US"/>
        </w:rPr>
        <w:t>project</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document),</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not</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have</w:t>
      </w:r>
      <w:r w:rsidRPr="005C1061">
        <w:rPr>
          <w:rFonts w:ascii="Times New Roman" w:eastAsia="Arial" w:hAnsi="Times New Roman" w:cs="Times New Roman"/>
          <w:spacing w:val="-46"/>
          <w:sz w:val="21"/>
          <w:szCs w:val="21"/>
          <w:lang w:val="en-US"/>
        </w:rPr>
        <w:t xml:space="preserve"> </w:t>
      </w:r>
      <w:r w:rsidRPr="005C1061">
        <w:rPr>
          <w:rFonts w:ascii="Times New Roman" w:eastAsia="Arial" w:hAnsi="Times New Roman" w:cs="Times New Roman"/>
          <w:sz w:val="21"/>
          <w:szCs w:val="21"/>
          <w:lang w:val="en-US"/>
        </w:rPr>
        <w:t>conducted</w:t>
      </w:r>
      <w:r w:rsidRPr="005C1061">
        <w:rPr>
          <w:rFonts w:ascii="Times New Roman" w:eastAsia="Arial" w:hAnsi="Times New Roman" w:cs="Times New Roman"/>
          <w:spacing w:val="-46"/>
          <w:sz w:val="21"/>
          <w:szCs w:val="21"/>
          <w:lang w:val="en-US"/>
        </w:rPr>
        <w:t xml:space="preserve"> </w:t>
      </w:r>
      <w:r w:rsidRPr="005C1061">
        <w:rPr>
          <w:rFonts w:ascii="Times New Roman" w:eastAsia="Arial" w:hAnsi="Times New Roman" w:cs="Times New Roman"/>
          <w:sz w:val="21"/>
          <w:szCs w:val="21"/>
          <w:lang w:val="en-US"/>
        </w:rPr>
        <w:t>this</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44"/>
          <w:sz w:val="21"/>
          <w:szCs w:val="21"/>
          <w:lang w:val="en-US"/>
        </w:rPr>
        <w:t xml:space="preserve"> </w:t>
      </w:r>
      <w:r w:rsidRPr="005C1061">
        <w:rPr>
          <w:rFonts w:ascii="Times New Roman" w:eastAsia="Arial" w:hAnsi="Times New Roman" w:cs="Times New Roman"/>
          <w:sz w:val="21"/>
          <w:szCs w:val="21"/>
          <w:lang w:val="en-US"/>
        </w:rPr>
        <w:t>Mid-Term</w:t>
      </w:r>
      <w:r w:rsidRPr="005C1061">
        <w:rPr>
          <w:rFonts w:ascii="Times New Roman" w:eastAsia="Arial" w:hAnsi="Times New Roman" w:cs="Times New Roman"/>
          <w:spacing w:val="-45"/>
          <w:sz w:val="21"/>
          <w:szCs w:val="21"/>
          <w:lang w:val="en-US"/>
        </w:rPr>
        <w:t xml:space="preserve"> </w:t>
      </w:r>
      <w:r w:rsidRPr="005C1061">
        <w:rPr>
          <w:rFonts w:ascii="Times New Roman" w:eastAsia="Arial" w:hAnsi="Times New Roman" w:cs="Times New Roman"/>
          <w:sz w:val="21"/>
          <w:szCs w:val="21"/>
          <w:lang w:val="en-US"/>
        </w:rPr>
        <w:t>Review</w:t>
      </w:r>
      <w:r w:rsidRPr="005C1061">
        <w:rPr>
          <w:rFonts w:ascii="Times New Roman" w:eastAsia="Arial" w:hAnsi="Times New Roman" w:cs="Times New Roman"/>
          <w:spacing w:val="-46"/>
          <w:sz w:val="21"/>
          <w:szCs w:val="21"/>
          <w:lang w:val="en-US"/>
        </w:rPr>
        <w:t xml:space="preserve"> </w:t>
      </w:r>
      <w:r w:rsidRPr="005C1061">
        <w:rPr>
          <w:rFonts w:ascii="Times New Roman" w:eastAsia="Arial" w:hAnsi="Times New Roman" w:cs="Times New Roman"/>
          <w:sz w:val="21"/>
          <w:szCs w:val="21"/>
          <w:lang w:val="en-US"/>
        </w:rPr>
        <w:t>and should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not</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have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conflict</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interest</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project’s</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related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activities.</w:t>
      </w:r>
    </w:p>
    <w:p w14:paraId="742C9245"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6CF44CD0" w14:textId="77777777" w:rsidR="00307D50" w:rsidRPr="005C1061" w:rsidRDefault="00307D50" w:rsidP="00487A2B">
      <w:pPr>
        <w:widowControl w:val="0"/>
        <w:numPr>
          <w:ilvl w:val="1"/>
          <w:numId w:val="69"/>
        </w:numPr>
        <w:tabs>
          <w:tab w:val="left" w:pos="1201"/>
        </w:tabs>
        <w:autoSpaceDE w:val="0"/>
        <w:autoSpaceDN w:val="0"/>
        <w:spacing w:before="178" w:after="0"/>
        <w:ind w:hanging="721"/>
        <w:outlineLvl w:val="3"/>
        <w:rPr>
          <w:rFonts w:ascii="Times New Roman" w:eastAsia="Trebuchet MS" w:hAnsi="Times New Roman" w:cs="Times New Roman"/>
          <w:b/>
          <w:bCs/>
          <w:sz w:val="21"/>
          <w:szCs w:val="21"/>
          <w:lang w:val="en-US"/>
        </w:rPr>
      </w:pPr>
      <w:r w:rsidRPr="005C1061">
        <w:rPr>
          <w:rFonts w:ascii="Times New Roman" w:eastAsia="Trebuchet MS" w:hAnsi="Times New Roman" w:cs="Times New Roman"/>
          <w:b/>
          <w:bCs/>
          <w:sz w:val="21"/>
          <w:szCs w:val="21"/>
          <w:lang w:val="en-US"/>
        </w:rPr>
        <w:t>TEAM</w:t>
      </w:r>
      <w:r w:rsidRPr="005C1061">
        <w:rPr>
          <w:rFonts w:ascii="Times New Roman" w:eastAsia="Trebuchet MS" w:hAnsi="Times New Roman" w:cs="Times New Roman"/>
          <w:b/>
          <w:bCs/>
          <w:spacing w:val="-20"/>
          <w:sz w:val="21"/>
          <w:szCs w:val="21"/>
          <w:lang w:val="en-US"/>
        </w:rPr>
        <w:t xml:space="preserve"> </w:t>
      </w:r>
      <w:r w:rsidRPr="005C1061">
        <w:rPr>
          <w:rFonts w:ascii="Times New Roman" w:eastAsia="Trebuchet MS" w:hAnsi="Times New Roman" w:cs="Times New Roman"/>
          <w:b/>
          <w:bCs/>
          <w:sz w:val="21"/>
          <w:szCs w:val="21"/>
          <w:lang w:val="en-US"/>
        </w:rPr>
        <w:t>LEADER</w:t>
      </w:r>
    </w:p>
    <w:p w14:paraId="7333A931" w14:textId="77777777" w:rsidR="00307D50" w:rsidRPr="005C1061" w:rsidRDefault="00307D50" w:rsidP="00307D50">
      <w:pPr>
        <w:widowControl w:val="0"/>
        <w:autoSpaceDE w:val="0"/>
        <w:autoSpaceDN w:val="0"/>
        <w:spacing w:before="2" w:after="0"/>
        <w:rPr>
          <w:rFonts w:ascii="Times New Roman" w:eastAsia="Arial" w:hAnsi="Times New Roman" w:cs="Times New Roman"/>
          <w:b/>
          <w:sz w:val="16"/>
          <w:szCs w:val="21"/>
          <w:lang w:val="en-US"/>
        </w:rPr>
      </w:pPr>
    </w:p>
    <w:p w14:paraId="1FEEB0B8" w14:textId="77777777" w:rsidR="00307D50" w:rsidRPr="005C1061" w:rsidRDefault="00307D50" w:rsidP="00307D50">
      <w:pPr>
        <w:widowControl w:val="0"/>
        <w:autoSpaceDE w:val="0"/>
        <w:autoSpaceDN w:val="0"/>
        <w:spacing w:before="1"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u w:val="single"/>
          <w:lang w:val="en-US"/>
        </w:rPr>
        <w:t>Education</w:t>
      </w:r>
    </w:p>
    <w:p w14:paraId="22FE3652" w14:textId="77777777" w:rsidR="00307D50" w:rsidRPr="005C1061" w:rsidRDefault="00307D50" w:rsidP="00307D50">
      <w:pPr>
        <w:widowControl w:val="0"/>
        <w:autoSpaceDE w:val="0"/>
        <w:autoSpaceDN w:val="0"/>
        <w:spacing w:before="8" w:after="0"/>
        <w:rPr>
          <w:rFonts w:ascii="Times New Roman" w:eastAsia="Arial" w:hAnsi="Times New Roman" w:cs="Times New Roman"/>
          <w:sz w:val="20"/>
          <w:szCs w:val="21"/>
          <w:lang w:val="en-US"/>
        </w:rPr>
      </w:pPr>
    </w:p>
    <w:p w14:paraId="0D76B977" w14:textId="77777777" w:rsidR="00307D50" w:rsidRPr="005C1061" w:rsidRDefault="00307D50" w:rsidP="00307D50">
      <w:pPr>
        <w:widowControl w:val="0"/>
        <w:autoSpaceDE w:val="0"/>
        <w:autoSpaceDN w:val="0"/>
        <w:spacing w:after="0" w:line="252" w:lineRule="auto"/>
        <w:ind w:right="962"/>
        <w:rPr>
          <w:rFonts w:ascii="Times New Roman" w:eastAsia="Arial" w:hAnsi="Times New Roman" w:cs="Times New Roman"/>
          <w:sz w:val="21"/>
          <w:szCs w:val="21"/>
          <w:lang w:val="en-US"/>
        </w:rPr>
      </w:pPr>
      <w:r w:rsidRPr="005C1061">
        <w:rPr>
          <w:rFonts w:ascii="Times New Roman" w:eastAsia="Arial" w:hAnsi="Times New Roman" w:cs="Times New Roman"/>
          <w:noProof/>
          <w:position w:val="-5"/>
          <w:sz w:val="21"/>
          <w:szCs w:val="21"/>
          <w:lang w:val="en-US"/>
        </w:rPr>
        <w:drawing>
          <wp:inline distT="0" distB="0" distL="0" distR="0" wp14:anchorId="02D9B125" wp14:editId="746D913C">
            <wp:extent cx="173736" cy="178308"/>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4" cstate="print"/>
                    <a:stretch>
                      <a:fillRect/>
                    </a:stretch>
                  </pic:blipFill>
                  <pic:spPr>
                    <a:xfrm>
                      <a:off x="0" y="0"/>
                      <a:ext cx="173736" cy="178308"/>
                    </a:xfrm>
                    <a:prstGeom prst="rect">
                      <a:avLst/>
                    </a:prstGeom>
                  </pic:spPr>
                </pic:pic>
              </a:graphicData>
            </a:graphic>
          </wp:inline>
        </w:drawing>
      </w:r>
      <w:r w:rsidRPr="005C1061">
        <w:rPr>
          <w:rFonts w:ascii="Times New Roman" w:eastAsia="Arial" w:hAnsi="Times New Roman" w:cs="Times New Roman"/>
          <w:sz w:val="20"/>
          <w:szCs w:val="21"/>
          <w:lang w:val="en-US"/>
        </w:rPr>
        <w:t xml:space="preserve"> </w:t>
      </w:r>
      <w:r w:rsidRPr="005C1061">
        <w:rPr>
          <w:rFonts w:ascii="Times New Roman" w:eastAsia="Arial" w:hAnsi="Times New Roman" w:cs="Times New Roman"/>
          <w:spacing w:val="-14"/>
          <w:sz w:val="20"/>
          <w:szCs w:val="21"/>
          <w:lang w:val="en-US"/>
        </w:rPr>
        <w:t xml:space="preserve"> </w:t>
      </w:r>
      <w:r w:rsidRPr="005C1061">
        <w:rPr>
          <w:rFonts w:ascii="Times New Roman" w:eastAsia="Arial" w:hAnsi="Times New Roman" w:cs="Times New Roman"/>
          <w:spacing w:val="-1"/>
          <w:w w:val="99"/>
          <w:sz w:val="21"/>
          <w:szCs w:val="21"/>
          <w:lang w:val="en-US"/>
        </w:rPr>
        <w:t>M</w:t>
      </w:r>
      <w:r w:rsidRPr="005C1061">
        <w:rPr>
          <w:rFonts w:ascii="Times New Roman" w:eastAsia="Arial" w:hAnsi="Times New Roman" w:cs="Times New Roman"/>
          <w:w w:val="85"/>
          <w:sz w:val="21"/>
          <w:szCs w:val="21"/>
          <w:lang w:val="en-US"/>
        </w:rPr>
        <w:t>as</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1"/>
          <w:w w:val="99"/>
          <w:sz w:val="21"/>
          <w:szCs w:val="21"/>
          <w:lang w:val="en-US"/>
        </w:rPr>
        <w:t>’</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3"/>
          <w:w w:val="96"/>
          <w:sz w:val="21"/>
          <w:szCs w:val="21"/>
          <w:lang w:val="en-US"/>
        </w:rPr>
        <w:t>d</w:t>
      </w:r>
      <w:r w:rsidRPr="005C1061">
        <w:rPr>
          <w:rFonts w:ascii="Times New Roman" w:eastAsia="Arial" w:hAnsi="Times New Roman" w:cs="Times New Roman"/>
          <w:w w:val="92"/>
          <w:sz w:val="21"/>
          <w:szCs w:val="21"/>
          <w:lang w:val="en-US"/>
        </w:rPr>
        <w:t>e</w:t>
      </w:r>
      <w:r w:rsidRPr="005C1061">
        <w:rPr>
          <w:rFonts w:ascii="Times New Roman" w:eastAsia="Arial" w:hAnsi="Times New Roman" w:cs="Times New Roman"/>
          <w:spacing w:val="-2"/>
          <w:w w:val="92"/>
          <w:sz w:val="21"/>
          <w:szCs w:val="21"/>
          <w:lang w:val="en-US"/>
        </w:rPr>
        <w:t>g</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9"/>
          <w:sz w:val="21"/>
          <w:szCs w:val="21"/>
          <w:lang w:val="en-US"/>
        </w:rPr>
        <w:t>ee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6"/>
          <w:sz w:val="21"/>
          <w:szCs w:val="21"/>
          <w:lang w:val="en-US"/>
        </w:rPr>
        <w:t xml:space="preserve"> </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3"/>
          <w:sz w:val="21"/>
          <w:szCs w:val="21"/>
          <w:lang w:val="en-US"/>
        </w:rPr>
        <w:t>al</w:t>
      </w:r>
      <w:r w:rsidRPr="005C1061">
        <w:rPr>
          <w:rFonts w:ascii="Times New Roman" w:eastAsia="Arial" w:hAnsi="Times New Roman" w:cs="Times New Roman"/>
          <w:spacing w:val="-5"/>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85"/>
          <w:sz w:val="21"/>
          <w:szCs w:val="21"/>
          <w:lang w:val="en-US"/>
        </w:rPr>
        <w:t>e</w:t>
      </w:r>
      <w:r w:rsidRPr="005C1061">
        <w:rPr>
          <w:rFonts w:ascii="Times New Roman" w:eastAsia="Arial" w:hAnsi="Times New Roman" w:cs="Times New Roman"/>
          <w:spacing w:val="1"/>
          <w:w w:val="85"/>
          <w:sz w:val="21"/>
          <w:szCs w:val="21"/>
          <w:lang w:val="en-US"/>
        </w:rPr>
        <w:t>s</w:t>
      </w:r>
      <w:r w:rsidRPr="005C1061">
        <w:rPr>
          <w:rFonts w:ascii="Times New Roman" w:eastAsia="Arial" w:hAnsi="Times New Roman" w:cs="Times New Roman"/>
          <w:spacing w:val="-3"/>
          <w:w w:val="96"/>
          <w:sz w:val="21"/>
          <w:szCs w:val="21"/>
          <w:lang w:val="en-US"/>
        </w:rPr>
        <w:t>o</w:t>
      </w:r>
      <w:r w:rsidRPr="005C1061">
        <w:rPr>
          <w:rFonts w:ascii="Times New Roman" w:eastAsia="Arial" w:hAnsi="Times New Roman" w:cs="Times New Roman"/>
          <w:spacing w:val="-2"/>
          <w:w w:val="93"/>
          <w:sz w:val="21"/>
          <w:szCs w:val="21"/>
          <w:lang w:val="en-US"/>
        </w:rPr>
        <w:t>u</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8"/>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95"/>
          <w:sz w:val="21"/>
          <w:szCs w:val="21"/>
          <w:lang w:val="en-US"/>
        </w:rPr>
        <w:t>ma</w:t>
      </w:r>
      <w:r w:rsidRPr="005C1061">
        <w:rPr>
          <w:rFonts w:ascii="Times New Roman" w:eastAsia="Arial" w:hAnsi="Times New Roman" w:cs="Times New Roman"/>
          <w:spacing w:val="-1"/>
          <w:w w:val="95"/>
          <w:sz w:val="21"/>
          <w:szCs w:val="21"/>
          <w:lang w:val="en-US"/>
        </w:rPr>
        <w:t>n</w:t>
      </w:r>
      <w:r w:rsidRPr="005C1061">
        <w:rPr>
          <w:rFonts w:ascii="Times New Roman" w:eastAsia="Arial" w:hAnsi="Times New Roman" w:cs="Times New Roman"/>
          <w:w w:val="92"/>
          <w:sz w:val="21"/>
          <w:szCs w:val="21"/>
          <w:lang w:val="en-US"/>
        </w:rPr>
        <w:t>a</w:t>
      </w:r>
      <w:r w:rsidRPr="005C1061">
        <w:rPr>
          <w:rFonts w:ascii="Times New Roman" w:eastAsia="Arial" w:hAnsi="Times New Roman" w:cs="Times New Roman"/>
          <w:spacing w:val="-3"/>
          <w:w w:val="92"/>
          <w:sz w:val="21"/>
          <w:szCs w:val="21"/>
          <w:lang w:val="en-US"/>
        </w:rPr>
        <w:t>g</w:t>
      </w:r>
      <w:r w:rsidRPr="005C1061">
        <w:rPr>
          <w:rFonts w:ascii="Times New Roman" w:eastAsia="Arial" w:hAnsi="Times New Roman" w:cs="Times New Roman"/>
          <w:w w:val="96"/>
          <w:sz w:val="21"/>
          <w:szCs w:val="21"/>
          <w:lang w:val="en-US"/>
        </w:rPr>
        <w:t>e</w:t>
      </w:r>
      <w:r w:rsidRPr="005C1061">
        <w:rPr>
          <w:rFonts w:ascii="Times New Roman" w:eastAsia="Arial" w:hAnsi="Times New Roman" w:cs="Times New Roman"/>
          <w:spacing w:val="-2"/>
          <w:w w:val="96"/>
          <w:sz w:val="21"/>
          <w:szCs w:val="21"/>
          <w:lang w:val="en-US"/>
        </w:rPr>
        <w:t>m</w:t>
      </w:r>
      <w:r w:rsidRPr="005C1061">
        <w:rPr>
          <w:rFonts w:ascii="Times New Roman" w:eastAsia="Arial" w:hAnsi="Times New Roman" w:cs="Times New Roman"/>
          <w:w w:val="99"/>
          <w:sz w:val="21"/>
          <w:szCs w:val="21"/>
          <w:lang w:val="en-US"/>
        </w:rPr>
        <w:t>ent</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w w:val="99"/>
          <w:sz w:val="21"/>
          <w:szCs w:val="21"/>
          <w:lang w:val="en-US"/>
        </w:rPr>
        <w:t>w</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h</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95"/>
          <w:sz w:val="21"/>
          <w:szCs w:val="21"/>
          <w:lang w:val="en-US"/>
        </w:rPr>
        <w:t>p</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w w:val="89"/>
          <w:sz w:val="21"/>
          <w:szCs w:val="21"/>
          <w:lang w:val="en-US"/>
        </w:rPr>
        <w:t>c</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i</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3"/>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4"/>
          <w:sz w:val="21"/>
          <w:szCs w:val="21"/>
          <w:lang w:val="en-US"/>
        </w:rPr>
        <w:t>ef</w:t>
      </w:r>
      <w:r w:rsidRPr="005C1061">
        <w:rPr>
          <w:rFonts w:ascii="Times New Roman" w:eastAsia="Arial" w:hAnsi="Times New Roman" w:cs="Times New Roman"/>
          <w:spacing w:val="-2"/>
          <w:w w:val="94"/>
          <w:sz w:val="21"/>
          <w:szCs w:val="21"/>
          <w:lang w:val="en-US"/>
        </w:rPr>
        <w:t>e</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1"/>
          <w:sz w:val="21"/>
          <w:szCs w:val="21"/>
          <w:lang w:val="en-US"/>
        </w:rPr>
        <w:t>en</w:t>
      </w:r>
      <w:r w:rsidRPr="005C1061">
        <w:rPr>
          <w:rFonts w:ascii="Times New Roman" w:eastAsia="Arial" w:hAnsi="Times New Roman" w:cs="Times New Roman"/>
          <w:spacing w:val="-2"/>
          <w:w w:val="91"/>
          <w:sz w:val="21"/>
          <w:szCs w:val="21"/>
          <w:lang w:val="en-US"/>
        </w:rPr>
        <w:t>c</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4"/>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spacing w:val="-1"/>
          <w:w w:val="95"/>
          <w:sz w:val="21"/>
          <w:szCs w:val="21"/>
          <w:lang w:val="en-US"/>
        </w:rPr>
        <w:t>hab</w:t>
      </w:r>
      <w:r w:rsidRPr="005C1061">
        <w:rPr>
          <w:rFonts w:ascii="Times New Roman" w:eastAsia="Arial" w:hAnsi="Times New Roman" w:cs="Times New Roman"/>
          <w:spacing w:val="-2"/>
          <w:w w:val="95"/>
          <w:sz w:val="21"/>
          <w:szCs w:val="21"/>
          <w:lang w:val="en-US"/>
        </w:rPr>
        <w:t>i</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2"/>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 xml:space="preserve">d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sz w:val="21"/>
          <w:szCs w:val="21"/>
          <w:lang w:val="en-US"/>
        </w:rPr>
        <w:t>ma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spacing w:val="-4"/>
          <w:w w:val="93"/>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0"/>
          <w:sz w:val="21"/>
          <w:szCs w:val="21"/>
          <w:lang w:val="en-US"/>
        </w:rPr>
        <w:t>ence</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pacing w:val="-1"/>
          <w:w w:val="98"/>
          <w:sz w:val="21"/>
          <w:szCs w:val="21"/>
          <w:lang w:val="en-US"/>
        </w:rPr>
        <w:t>o</w:t>
      </w:r>
      <w:r w:rsidRPr="005C1061">
        <w:rPr>
          <w:rFonts w:ascii="Times New Roman" w:eastAsia="Arial" w:hAnsi="Times New Roman" w:cs="Times New Roman"/>
          <w:w w:val="98"/>
          <w:sz w:val="21"/>
          <w:szCs w:val="21"/>
          <w:lang w:val="en-US"/>
        </w:rPr>
        <w:t>r</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106"/>
          <w:sz w:val="21"/>
          <w:szCs w:val="21"/>
          <w:lang w:val="en-US"/>
        </w:rPr>
        <w:t>o</w:t>
      </w:r>
      <w:r w:rsidRPr="005C1061">
        <w:rPr>
          <w:rFonts w:ascii="Times New Roman" w:eastAsia="Arial" w:hAnsi="Times New Roman" w:cs="Times New Roman"/>
          <w:spacing w:val="1"/>
          <w:w w:val="106"/>
          <w:sz w:val="21"/>
          <w:szCs w:val="21"/>
          <w:lang w:val="en-US"/>
        </w:rPr>
        <w:t>t</w:t>
      </w:r>
      <w:r w:rsidRPr="005C1061">
        <w:rPr>
          <w:rFonts w:ascii="Times New Roman" w:eastAsia="Arial" w:hAnsi="Times New Roman" w:cs="Times New Roman"/>
          <w:spacing w:val="-2"/>
          <w:w w:val="96"/>
          <w:sz w:val="21"/>
          <w:szCs w:val="21"/>
          <w:lang w:val="en-US"/>
        </w:rPr>
        <w:t>h</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101"/>
          <w:sz w:val="21"/>
          <w:szCs w:val="21"/>
          <w:lang w:val="en-US"/>
        </w:rPr>
        <w:t>r</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spacing w:val="-1"/>
          <w:w w:val="89"/>
          <w:sz w:val="21"/>
          <w:szCs w:val="21"/>
          <w:lang w:val="en-US"/>
        </w:rPr>
        <w:t>o</w:t>
      </w:r>
      <w:r w:rsidRPr="005C1061">
        <w:rPr>
          <w:rFonts w:ascii="Times New Roman" w:eastAsia="Arial" w:hAnsi="Times New Roman" w:cs="Times New Roman"/>
          <w:spacing w:val="-2"/>
          <w:w w:val="89"/>
          <w:sz w:val="21"/>
          <w:szCs w:val="21"/>
          <w:lang w:val="en-US"/>
        </w:rPr>
        <w:t>s</w:t>
      </w:r>
      <w:r w:rsidRPr="005C1061">
        <w:rPr>
          <w:rFonts w:ascii="Times New Roman" w:eastAsia="Arial" w:hAnsi="Times New Roman" w:cs="Times New Roman"/>
          <w:w w:val="95"/>
          <w:sz w:val="21"/>
          <w:szCs w:val="21"/>
          <w:lang w:val="en-US"/>
        </w:rPr>
        <w:t>ely</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pacing w:val="1"/>
          <w:w w:val="101"/>
          <w:sz w:val="21"/>
          <w:szCs w:val="21"/>
          <w:lang w:val="en-US"/>
        </w:rPr>
        <w:t>r</w:t>
      </w:r>
      <w:r w:rsidRPr="005C1061">
        <w:rPr>
          <w:rFonts w:ascii="Times New Roman" w:eastAsia="Arial" w:hAnsi="Times New Roman" w:cs="Times New Roman"/>
          <w:w w:val="91"/>
          <w:sz w:val="21"/>
          <w:szCs w:val="21"/>
          <w:lang w:val="en-US"/>
        </w:rPr>
        <w:t>el</w:t>
      </w:r>
      <w:r w:rsidRPr="005C1061">
        <w:rPr>
          <w:rFonts w:ascii="Times New Roman" w:eastAsia="Arial" w:hAnsi="Times New Roman" w:cs="Times New Roman"/>
          <w:spacing w:val="-4"/>
          <w:w w:val="91"/>
          <w:sz w:val="21"/>
          <w:szCs w:val="21"/>
          <w:lang w:val="en-US"/>
        </w:rPr>
        <w:t>a</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3"/>
          <w:sz w:val="21"/>
          <w:szCs w:val="21"/>
          <w:lang w:val="en-US"/>
        </w:rPr>
        <w: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110"/>
          <w:sz w:val="21"/>
          <w:szCs w:val="21"/>
          <w:lang w:val="en-US"/>
        </w:rPr>
        <w:t>f</w:t>
      </w:r>
      <w:r w:rsidRPr="005C1061">
        <w:rPr>
          <w:rFonts w:ascii="Times New Roman" w:eastAsia="Arial" w:hAnsi="Times New Roman" w:cs="Times New Roman"/>
          <w:spacing w:val="-2"/>
          <w:w w:val="110"/>
          <w:sz w:val="21"/>
          <w:szCs w:val="21"/>
          <w:lang w:val="en-US"/>
        </w:rPr>
        <w:t>i</w:t>
      </w:r>
      <w:r w:rsidRPr="005C1061">
        <w:rPr>
          <w:rFonts w:ascii="Times New Roman" w:eastAsia="Arial" w:hAnsi="Times New Roman" w:cs="Times New Roman"/>
          <w:w w:val="95"/>
          <w:sz w:val="21"/>
          <w:szCs w:val="21"/>
          <w:lang w:val="en-US"/>
        </w:rPr>
        <w:t>eld</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90"/>
          <w:sz w:val="21"/>
          <w:szCs w:val="21"/>
          <w:lang w:val="en-US"/>
        </w:rPr>
        <w:t>(</w:t>
      </w:r>
      <w:r w:rsidRPr="005C1061">
        <w:rPr>
          <w:rFonts w:ascii="Times New Roman" w:eastAsia="Arial" w:hAnsi="Times New Roman" w:cs="Times New Roman"/>
          <w:smallCaps/>
          <w:spacing w:val="-4"/>
          <w:w w:val="81"/>
          <w:sz w:val="21"/>
          <w:szCs w:val="21"/>
          <w:lang w:val="en-US"/>
        </w:rPr>
        <w:t>1</w:t>
      </w:r>
      <w:r w:rsidRPr="005C1061">
        <w:rPr>
          <w:rFonts w:ascii="Times New Roman" w:eastAsia="Arial" w:hAnsi="Times New Roman" w:cs="Times New Roman"/>
          <w:w w:val="91"/>
          <w:sz w:val="21"/>
          <w:szCs w:val="21"/>
          <w:lang w:val="en-US"/>
        </w:rPr>
        <w:t>0%</w:t>
      </w:r>
      <w:r w:rsidRPr="005C1061">
        <w:rPr>
          <w:rFonts w:ascii="Times New Roman" w:eastAsia="Arial" w:hAnsi="Times New Roman" w:cs="Times New Roman"/>
          <w:spacing w:val="-1"/>
          <w:w w:val="91"/>
          <w:sz w:val="21"/>
          <w:szCs w:val="21"/>
          <w:lang w:val="en-US"/>
        </w:rPr>
        <w:t>)</w:t>
      </w:r>
      <w:r w:rsidRPr="005C1061">
        <w:rPr>
          <w:rFonts w:ascii="Times New Roman" w:eastAsia="Arial" w:hAnsi="Times New Roman" w:cs="Times New Roman"/>
          <w:w w:val="96"/>
          <w:sz w:val="21"/>
          <w:szCs w:val="21"/>
          <w:lang w:val="en-US"/>
        </w:rPr>
        <w:t>;</w:t>
      </w:r>
    </w:p>
    <w:p w14:paraId="1EB5BD42" w14:textId="77777777" w:rsidR="00307D50" w:rsidRPr="005C1061" w:rsidRDefault="00307D50" w:rsidP="00307D50">
      <w:pPr>
        <w:widowControl w:val="0"/>
        <w:autoSpaceDE w:val="0"/>
        <w:autoSpaceDN w:val="0"/>
        <w:spacing w:before="9" w:after="0"/>
        <w:rPr>
          <w:rFonts w:ascii="Times New Roman" w:eastAsia="Arial" w:hAnsi="Times New Roman" w:cs="Times New Roman"/>
          <w:sz w:val="15"/>
          <w:szCs w:val="21"/>
          <w:lang w:val="en-US"/>
        </w:rPr>
      </w:pPr>
    </w:p>
    <w:p w14:paraId="3D2A5B34" w14:textId="77777777" w:rsidR="00307D50" w:rsidRPr="005C1061" w:rsidRDefault="00307D50" w:rsidP="00307D50">
      <w:pPr>
        <w:widowControl w:val="0"/>
        <w:autoSpaceDE w:val="0"/>
        <w:autoSpaceDN w:val="0"/>
        <w:spacing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u w:val="single"/>
          <w:lang w:val="en-US"/>
        </w:rPr>
        <w:t>Experience</w:t>
      </w:r>
    </w:p>
    <w:p w14:paraId="1CF9A5A5" w14:textId="77777777" w:rsidR="00307D50" w:rsidRPr="005C1061" w:rsidRDefault="00307D50" w:rsidP="00307D50">
      <w:pPr>
        <w:widowControl w:val="0"/>
        <w:autoSpaceDE w:val="0"/>
        <w:autoSpaceDN w:val="0"/>
        <w:spacing w:before="6" w:after="0"/>
        <w:rPr>
          <w:rFonts w:ascii="Times New Roman" w:eastAsia="Arial" w:hAnsi="Times New Roman" w:cs="Times New Roman"/>
          <w:sz w:val="20"/>
          <w:szCs w:val="21"/>
          <w:lang w:val="en-US"/>
        </w:rPr>
      </w:pPr>
    </w:p>
    <w:p w14:paraId="305476EC" w14:textId="77777777" w:rsidR="00307D50" w:rsidRPr="005C1061" w:rsidRDefault="00307D50" w:rsidP="00487A2B">
      <w:pPr>
        <w:widowControl w:val="0"/>
        <w:numPr>
          <w:ilvl w:val="0"/>
          <w:numId w:val="66"/>
        </w:numPr>
        <w:tabs>
          <w:tab w:val="left" w:pos="841"/>
        </w:tabs>
        <w:autoSpaceDE w:val="0"/>
        <w:autoSpaceDN w:val="0"/>
        <w:spacing w:before="1"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Relevant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with</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results-based</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methodologies</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p>
    <w:p w14:paraId="3362F641" w14:textId="77777777" w:rsidR="00307D50" w:rsidRPr="005C1061" w:rsidRDefault="00307D50" w:rsidP="00487A2B">
      <w:pPr>
        <w:widowControl w:val="0"/>
        <w:numPr>
          <w:ilvl w:val="0"/>
          <w:numId w:val="66"/>
        </w:numPr>
        <w:tabs>
          <w:tab w:val="left" w:pos="841"/>
        </w:tabs>
        <w:autoSpaceDE w:val="0"/>
        <w:autoSpaceDN w:val="0"/>
        <w:spacing w:before="53"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applying</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SMART</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indicators</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reconstructing</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or</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validating</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baseline</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scenarios</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(5%);</w:t>
      </w:r>
    </w:p>
    <w:p w14:paraId="768DF021" w14:textId="77777777" w:rsidR="00307D50" w:rsidRPr="005C1061" w:rsidRDefault="00307D50" w:rsidP="00487A2B">
      <w:pPr>
        <w:widowControl w:val="0"/>
        <w:numPr>
          <w:ilvl w:val="0"/>
          <w:numId w:val="66"/>
        </w:numPr>
        <w:tabs>
          <w:tab w:val="left" w:pos="841"/>
        </w:tabs>
        <w:autoSpaceDE w:val="0"/>
        <w:autoSpaceDN w:val="0"/>
        <w:spacing w:before="59" w:after="0" w:line="256" w:lineRule="auto"/>
        <w:ind w:right="1432"/>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 xml:space="preserve">Competence in adaptive management, as applied to </w:t>
      </w:r>
      <w:r w:rsidRPr="005C1061">
        <w:rPr>
          <w:rFonts w:ascii="Times New Roman" w:eastAsia="Arial" w:hAnsi="Times New Roman" w:cs="Times New Roman"/>
          <w:sz w:val="20"/>
          <w:lang w:val="en-US"/>
        </w:rPr>
        <w:t xml:space="preserve">Climate Change Adaptation (CCA-1: Reducing </w:t>
      </w:r>
      <w:r w:rsidRPr="005C1061">
        <w:rPr>
          <w:rFonts w:ascii="Times New Roman" w:eastAsia="Arial" w:hAnsi="Times New Roman" w:cs="Times New Roman"/>
          <w:w w:val="95"/>
          <w:sz w:val="21"/>
          <w:lang w:val="en-US"/>
        </w:rPr>
        <w:t>Vulnerability:</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Reduce</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vulnerability</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13"/>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adverse</w:t>
      </w:r>
      <w:r w:rsidRPr="005C1061">
        <w:rPr>
          <w:rFonts w:ascii="Times New Roman" w:eastAsia="Arial" w:hAnsi="Times New Roman" w:cs="Times New Roman"/>
          <w:spacing w:val="-10"/>
          <w:w w:val="95"/>
          <w:sz w:val="21"/>
          <w:lang w:val="en-US"/>
        </w:rPr>
        <w:t xml:space="preserve"> </w:t>
      </w:r>
      <w:r w:rsidRPr="005C1061">
        <w:rPr>
          <w:rFonts w:ascii="Times New Roman" w:eastAsia="Arial" w:hAnsi="Times New Roman" w:cs="Times New Roman"/>
          <w:w w:val="95"/>
          <w:sz w:val="21"/>
          <w:lang w:val="en-US"/>
        </w:rPr>
        <w:t>impacts</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13"/>
          <w:w w:val="95"/>
          <w:sz w:val="21"/>
          <w:lang w:val="en-US"/>
        </w:rPr>
        <w:t xml:space="preserve"> </w:t>
      </w:r>
      <w:r w:rsidRPr="005C1061">
        <w:rPr>
          <w:rFonts w:ascii="Times New Roman" w:eastAsia="Arial" w:hAnsi="Times New Roman" w:cs="Times New Roman"/>
          <w:w w:val="95"/>
          <w:sz w:val="21"/>
          <w:lang w:val="en-US"/>
        </w:rPr>
        <w:t>climate</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change,</w:t>
      </w:r>
      <w:r w:rsidRPr="005C1061">
        <w:rPr>
          <w:rFonts w:ascii="Times New Roman" w:eastAsia="Arial" w:hAnsi="Times New Roman" w:cs="Times New Roman"/>
          <w:spacing w:val="-10"/>
          <w:w w:val="95"/>
          <w:sz w:val="21"/>
          <w:lang w:val="en-US"/>
        </w:rPr>
        <w:t xml:space="preserve"> </w:t>
      </w:r>
      <w:r w:rsidRPr="005C1061">
        <w:rPr>
          <w:rFonts w:ascii="Times New Roman" w:eastAsia="Arial" w:hAnsi="Times New Roman" w:cs="Times New Roman"/>
          <w:w w:val="95"/>
          <w:sz w:val="21"/>
          <w:lang w:val="en-US"/>
        </w:rPr>
        <w:t>including</w:t>
      </w:r>
      <w:r w:rsidRPr="005C1061">
        <w:rPr>
          <w:rFonts w:ascii="Times New Roman" w:eastAsia="Arial" w:hAnsi="Times New Roman" w:cs="Times New Roman"/>
          <w:spacing w:val="-10"/>
          <w:w w:val="95"/>
          <w:sz w:val="21"/>
          <w:lang w:val="en-US"/>
        </w:rPr>
        <w:t xml:space="preserve"> </w:t>
      </w:r>
      <w:r w:rsidRPr="005C1061">
        <w:rPr>
          <w:rFonts w:ascii="Times New Roman" w:eastAsia="Arial" w:hAnsi="Times New Roman" w:cs="Times New Roman"/>
          <w:w w:val="95"/>
          <w:sz w:val="21"/>
          <w:lang w:val="en-US"/>
        </w:rPr>
        <w:t>variability,</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spacing w:val="-3"/>
          <w:w w:val="95"/>
          <w:sz w:val="21"/>
          <w:lang w:val="en-US"/>
        </w:rPr>
        <w:t xml:space="preserve">at </w:t>
      </w:r>
      <w:r w:rsidRPr="005C1061">
        <w:rPr>
          <w:rFonts w:ascii="Times New Roman" w:eastAsia="Arial" w:hAnsi="Times New Roman" w:cs="Times New Roman"/>
          <w:sz w:val="21"/>
          <w:lang w:val="en-US"/>
        </w:rPr>
        <w:t>local,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national,</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regional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global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level.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(5%));</w:t>
      </w:r>
    </w:p>
    <w:p w14:paraId="3E421DFF" w14:textId="77777777" w:rsidR="00307D50" w:rsidRPr="005C1061" w:rsidRDefault="00307D50" w:rsidP="00487A2B">
      <w:pPr>
        <w:widowControl w:val="0"/>
        <w:numPr>
          <w:ilvl w:val="0"/>
          <w:numId w:val="66"/>
        </w:numPr>
        <w:tabs>
          <w:tab w:val="left" w:pos="841"/>
        </w:tabs>
        <w:autoSpaceDE w:val="0"/>
        <w:autoSpaceDN w:val="0"/>
        <w:spacing w:before="63" w:after="0"/>
        <w:ind w:hanging="361"/>
        <w:jc w:val="both"/>
        <w:rPr>
          <w:rFonts w:ascii="Times New Roman" w:eastAsia="Arial" w:hAnsi="Times New Roman" w:cs="Times New Roman"/>
          <w:sz w:val="21"/>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09952" behindDoc="0" locked="0" layoutInCell="1" allowOverlap="1" wp14:anchorId="2A699EDD" wp14:editId="31005CA0">
                <wp:simplePos x="0" y="0"/>
                <wp:positionH relativeFrom="page">
                  <wp:posOffset>914400</wp:posOffset>
                </wp:positionH>
                <wp:positionV relativeFrom="paragraph">
                  <wp:posOffset>706120</wp:posOffset>
                </wp:positionV>
                <wp:extent cx="57785" cy="6350"/>
                <wp:effectExtent l="0" t="0" r="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63BE2AC" id="Rectangle 189" o:spid="_x0000_s1026" style="position:absolute;margin-left:1in;margin-top:55.6pt;width:4.55pt;height:.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" fillcolor="blue" stroked="f">
                <w10:wrap anchorx="page"/>
              </v:rect>
            </w:pict>
          </mc:Fallback>
        </mc:AlternateContent>
      </w:r>
      <w:r w:rsidRPr="005C1061">
        <w:rPr>
          <w:rFonts w:ascii="Times New Roman" w:eastAsia="Arial" w:hAnsi="Times New Roman" w:cs="Times New Roman"/>
          <w:noProof/>
          <w:lang w:val="en-US"/>
        </w:rPr>
        <mc:AlternateContent>
          <mc:Choice Requires="wps">
            <w:drawing>
              <wp:anchor distT="0" distB="0" distL="114300" distR="114300" simplePos="0" relativeHeight="251710976" behindDoc="0" locked="0" layoutInCell="1" allowOverlap="1" wp14:anchorId="75EE45E1" wp14:editId="50FBCE2F">
                <wp:simplePos x="0" y="0"/>
                <wp:positionH relativeFrom="page">
                  <wp:posOffset>1457325</wp:posOffset>
                </wp:positionH>
                <wp:positionV relativeFrom="paragraph">
                  <wp:posOffset>709295</wp:posOffset>
                </wp:positionV>
                <wp:extent cx="2731770" cy="7620"/>
                <wp:effectExtent l="0" t="0" r="1905" b="190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063F307" id="Rectangle 188" o:spid="_x0000_s1026" style="position:absolute;margin-left:114.75pt;margin-top:55.85pt;width:215.1pt;height:.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" fillcolor="blue" stroked="f">
                <w10:wrap anchorx="page"/>
              </v:rect>
            </w:pict>
          </mc:Fallback>
        </mc:AlternateContent>
      </w:r>
      <w:r w:rsidRPr="005C1061">
        <w:rPr>
          <w:rFonts w:ascii="Times New Roman" w:eastAsia="Arial" w:hAnsi="Times New Roman" w:cs="Times New Roman"/>
          <w:sz w:val="21"/>
          <w:lang w:val="en-US"/>
        </w:rPr>
        <w:t>Experience in evaluating</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projects (</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5%);</w:t>
      </w:r>
    </w:p>
    <w:p w14:paraId="09858ACB"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632A4857" w14:textId="77777777" w:rsidR="00307D50" w:rsidRPr="005C1061" w:rsidRDefault="00307D50" w:rsidP="00307D50">
      <w:pPr>
        <w:widowControl w:val="0"/>
        <w:autoSpaceDE w:val="0"/>
        <w:autoSpaceDN w:val="0"/>
        <w:spacing w:before="5" w:after="0"/>
        <w:rPr>
          <w:rFonts w:ascii="Times New Roman" w:eastAsia="Arial" w:hAnsi="Times New Roman" w:cs="Times New Roman"/>
          <w:sz w:val="19"/>
          <w:szCs w:val="21"/>
          <w:lang w:val="en-US"/>
        </w:rPr>
      </w:pPr>
      <w:r w:rsidRPr="005C1061">
        <w:rPr>
          <w:rFonts w:ascii="Times New Roman" w:eastAsia="Arial" w:hAnsi="Times New Roman" w:cs="Times New Roman"/>
          <w:noProof/>
          <w:sz w:val="21"/>
          <w:szCs w:val="21"/>
          <w:lang w:val="en-US"/>
        </w:rPr>
        <mc:AlternateContent>
          <mc:Choice Requires="wps">
            <w:drawing>
              <wp:anchor distT="0" distB="0" distL="0" distR="0" simplePos="0" relativeHeight="251753984" behindDoc="1" locked="0" layoutInCell="1" allowOverlap="1" wp14:anchorId="6721CE3E" wp14:editId="16F21351">
                <wp:simplePos x="0" y="0"/>
                <wp:positionH relativeFrom="page">
                  <wp:posOffset>914400</wp:posOffset>
                </wp:positionH>
                <wp:positionV relativeFrom="paragraph">
                  <wp:posOffset>167005</wp:posOffset>
                </wp:positionV>
                <wp:extent cx="1828800" cy="6350"/>
                <wp:effectExtent l="0" t="0" r="0" b="0"/>
                <wp:wrapTopAndBottom/>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39C0AE0" id="Rectangle 187" o:spid="_x0000_s1026" style="position:absolute;margin-left:1in;margin-top:13.15pt;width:2in;height:.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GW/QEAAN0DAAAOAAAAZHJzL2Uyb0RvYy54bWysU1Fv0zAQfkfiP1h+p2lKt5W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" fillcolor="black" stroked="f">
                <w10:wrap type="topAndBottom" anchorx="page"/>
              </v:rect>
            </w:pict>
          </mc:Fallback>
        </mc:AlternateContent>
      </w:r>
    </w:p>
    <w:p w14:paraId="68260D17" w14:textId="77777777" w:rsidR="00307D50" w:rsidRPr="005C1061" w:rsidRDefault="00307D50" w:rsidP="00307D50">
      <w:pPr>
        <w:widowControl w:val="0"/>
        <w:autoSpaceDE w:val="0"/>
        <w:autoSpaceDN w:val="0"/>
        <w:spacing w:before="90" w:after="0"/>
        <w:rPr>
          <w:rFonts w:ascii="Times New Roman" w:eastAsia="Arial" w:hAnsi="Times New Roman" w:cs="Times New Roman"/>
          <w:sz w:val="18"/>
          <w:lang w:val="en-US"/>
        </w:rPr>
      </w:pPr>
      <w:r w:rsidRPr="005C1061">
        <w:rPr>
          <w:rFonts w:ascii="Times New Roman" w:eastAsia="Arial" w:hAnsi="Times New Roman" w:cs="Times New Roman"/>
          <w:position w:val="5"/>
          <w:sz w:val="12"/>
          <w:lang w:val="en-US"/>
        </w:rPr>
        <w:t xml:space="preserve">3 </w:t>
      </w:r>
      <w:r w:rsidRPr="005C1061">
        <w:rPr>
          <w:rFonts w:ascii="Times New Roman" w:eastAsia="Arial" w:hAnsi="Times New Roman" w:cs="Times New Roman"/>
          <w:sz w:val="18"/>
          <w:lang w:val="en-US"/>
        </w:rPr>
        <w:t xml:space="preserve">Access </w:t>
      </w:r>
      <w:hyperlink r:id="rId25">
        <w:r w:rsidRPr="005C1061">
          <w:rPr>
            <w:rFonts w:ascii="Times New Roman" w:eastAsia="Arial" w:hAnsi="Times New Roman" w:cs="Times New Roman"/>
            <w:sz w:val="18"/>
            <w:lang w:val="en-US"/>
          </w:rPr>
          <w:t xml:space="preserve">at: </w:t>
        </w:r>
      </w:hyperlink>
      <w:hyperlink r:id="rId26">
        <w:r w:rsidRPr="005C1061">
          <w:rPr>
            <w:rFonts w:ascii="Times New Roman" w:eastAsia="Arial" w:hAnsi="Times New Roman" w:cs="Times New Roman"/>
            <w:color w:val="0000FF"/>
            <w:sz w:val="18"/>
            <w:lang w:val="en-US"/>
          </w:rPr>
          <w:t>http://web.undp.org/evaluation/guideline/section</w:t>
        </w:r>
      </w:hyperlink>
      <w:hyperlink r:id="rId27">
        <w:r w:rsidRPr="005C1061">
          <w:rPr>
            <w:rFonts w:ascii="Times New Roman" w:eastAsia="Arial" w:hAnsi="Times New Roman" w:cs="Times New Roman"/>
            <w:color w:val="0000FF"/>
            <w:sz w:val="18"/>
            <w:lang w:val="en-US"/>
          </w:rPr>
          <w:t>-6.shtml</w:t>
        </w:r>
      </w:hyperlink>
    </w:p>
    <w:p w14:paraId="16D1233E" w14:textId="77777777" w:rsidR="00307D50" w:rsidRPr="005C1061" w:rsidRDefault="00307D50" w:rsidP="00307D50">
      <w:pPr>
        <w:widowControl w:val="0"/>
        <w:autoSpaceDE w:val="0"/>
        <w:autoSpaceDN w:val="0"/>
        <w:spacing w:after="0"/>
        <w:rPr>
          <w:rFonts w:ascii="Times New Roman" w:eastAsia="Arial" w:hAnsi="Times New Roman" w:cs="Times New Roman"/>
          <w:sz w:val="18"/>
          <w:lang w:val="en-US"/>
        </w:rPr>
        <w:sectPr w:rsidR="00307D50" w:rsidRPr="005C1061">
          <w:headerReference w:type="default" r:id="rId28"/>
          <w:footerReference w:type="default" r:id="rId29"/>
          <w:pgSz w:w="12240" w:h="15840"/>
          <w:pgMar w:top="1360" w:right="0" w:bottom="540" w:left="1320" w:header="200" w:footer="340" w:gutter="0"/>
          <w:cols w:space="720"/>
        </w:sectPr>
      </w:pPr>
    </w:p>
    <w:p w14:paraId="7041CCF9" w14:textId="77777777" w:rsidR="00307D50" w:rsidRPr="005C1061" w:rsidRDefault="00307D50" w:rsidP="00487A2B">
      <w:pPr>
        <w:widowControl w:val="0"/>
        <w:numPr>
          <w:ilvl w:val="0"/>
          <w:numId w:val="66"/>
        </w:numPr>
        <w:tabs>
          <w:tab w:val="left" w:pos="840"/>
          <w:tab w:val="left" w:pos="841"/>
        </w:tabs>
        <w:autoSpaceDE w:val="0"/>
        <w:autoSpaceDN w:val="0"/>
        <w:spacing w:before="81"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lastRenderedPageBreak/>
        <w:t>Experience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working</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Africa,</w:t>
      </w:r>
      <w:r w:rsidRPr="005C1061">
        <w:rPr>
          <w:rFonts w:ascii="Times New Roman" w:eastAsia="Arial" w:hAnsi="Times New Roman" w:cs="Times New Roman"/>
          <w:spacing w:val="-2"/>
          <w:sz w:val="21"/>
          <w:lang w:val="en-US"/>
        </w:rPr>
        <w:t xml:space="preserve"> </w:t>
      </w:r>
      <w:r w:rsidRPr="005C1061">
        <w:rPr>
          <w:rFonts w:ascii="Times New Roman" w:eastAsia="Arial" w:hAnsi="Times New Roman" w:cs="Times New Roman"/>
          <w:sz w:val="21"/>
          <w:lang w:val="en-US"/>
        </w:rPr>
        <w:t>particularly</w:t>
      </w:r>
      <w:r w:rsidRPr="005C1061">
        <w:rPr>
          <w:rFonts w:ascii="Times New Roman" w:eastAsia="Arial" w:hAnsi="Times New Roman" w:cs="Times New Roman"/>
          <w:spacing w:val="-4"/>
          <w:sz w:val="21"/>
          <w:lang w:val="en-US"/>
        </w:rPr>
        <w:t xml:space="preserve"> </w:t>
      </w:r>
      <w:r w:rsidRPr="005C1061">
        <w:rPr>
          <w:rFonts w:ascii="Times New Roman" w:eastAsia="Arial" w:hAnsi="Times New Roman" w:cs="Times New Roman"/>
          <w:sz w:val="21"/>
          <w:lang w:val="en-US"/>
        </w:rPr>
        <w:t>Southern</w:t>
      </w:r>
      <w:r w:rsidRPr="005C1061">
        <w:rPr>
          <w:rFonts w:ascii="Times New Roman" w:eastAsia="Arial" w:hAnsi="Times New Roman" w:cs="Times New Roman"/>
          <w:spacing w:val="-5"/>
          <w:sz w:val="21"/>
          <w:lang w:val="en-US"/>
        </w:rPr>
        <w:t xml:space="preserve"> </w:t>
      </w:r>
      <w:r w:rsidRPr="005C1061">
        <w:rPr>
          <w:rFonts w:ascii="Times New Roman" w:eastAsia="Arial" w:hAnsi="Times New Roman" w:cs="Times New Roman"/>
          <w:sz w:val="21"/>
          <w:lang w:val="en-US"/>
        </w:rPr>
        <w:t>Africa</w:t>
      </w:r>
      <w:r w:rsidRPr="005C1061">
        <w:rPr>
          <w:rFonts w:ascii="Times New Roman" w:eastAsia="Arial" w:hAnsi="Times New Roman" w:cs="Times New Roman"/>
          <w:spacing w:val="-7"/>
          <w:sz w:val="21"/>
          <w:lang w:val="en-US"/>
        </w:rPr>
        <w:t xml:space="preserve"> </w:t>
      </w:r>
      <w:r w:rsidRPr="005C1061">
        <w:rPr>
          <w:rFonts w:ascii="Times New Roman" w:eastAsia="Arial" w:hAnsi="Times New Roman" w:cs="Times New Roman"/>
          <w:sz w:val="21"/>
          <w:lang w:val="en-US"/>
        </w:rPr>
        <w:t>(5%);</w:t>
      </w:r>
    </w:p>
    <w:p w14:paraId="2761694A" w14:textId="77777777" w:rsidR="00307D50" w:rsidRPr="005C1061" w:rsidRDefault="00307D50" w:rsidP="00487A2B">
      <w:pPr>
        <w:widowControl w:val="0"/>
        <w:numPr>
          <w:ilvl w:val="0"/>
          <w:numId w:val="66"/>
        </w:numPr>
        <w:tabs>
          <w:tab w:val="left" w:pos="840"/>
          <w:tab w:val="left" w:pos="841"/>
        </w:tabs>
        <w:autoSpaceDE w:val="0"/>
        <w:autoSpaceDN w:val="0"/>
        <w:spacing w:before="42"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relevant</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technical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areas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least</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years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p>
    <w:p w14:paraId="5F110709" w14:textId="77777777" w:rsidR="00307D50" w:rsidRPr="005C1061" w:rsidRDefault="00307D50" w:rsidP="00487A2B">
      <w:pPr>
        <w:widowControl w:val="0"/>
        <w:numPr>
          <w:ilvl w:val="0"/>
          <w:numId w:val="66"/>
        </w:numPr>
        <w:tabs>
          <w:tab w:val="left" w:pos="841"/>
        </w:tabs>
        <w:autoSpaceDE w:val="0"/>
        <w:autoSpaceDN w:val="0"/>
        <w:spacing w:before="56" w:after="0" w:line="264" w:lineRule="auto"/>
        <w:ind w:right="1430"/>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 xml:space="preserve">Demonstrated understanding of issues related to gender and </w:t>
      </w:r>
      <w:r w:rsidRPr="005C1061">
        <w:rPr>
          <w:rFonts w:ascii="Times New Roman" w:eastAsia="Arial" w:hAnsi="Times New Roman" w:cs="Times New Roman"/>
          <w:sz w:val="20"/>
          <w:lang w:val="en-US"/>
        </w:rPr>
        <w:t>Climate Change Adaptation (CCA-1: Reducing</w:t>
      </w:r>
      <w:r w:rsidRPr="005C1061">
        <w:rPr>
          <w:rFonts w:ascii="Times New Roman" w:eastAsia="Arial" w:hAnsi="Times New Roman" w:cs="Times New Roman"/>
          <w:spacing w:val="-7"/>
          <w:sz w:val="20"/>
          <w:lang w:val="en-US"/>
        </w:rPr>
        <w:t xml:space="preserve"> </w:t>
      </w:r>
      <w:r w:rsidRPr="005C1061">
        <w:rPr>
          <w:rFonts w:ascii="Times New Roman" w:eastAsia="Arial" w:hAnsi="Times New Roman" w:cs="Times New Roman"/>
          <w:sz w:val="20"/>
          <w:lang w:val="en-US"/>
        </w:rPr>
        <w:t>Vulnerability:</w:t>
      </w:r>
      <w:r w:rsidRPr="005C1061">
        <w:rPr>
          <w:rFonts w:ascii="Times New Roman" w:eastAsia="Arial" w:hAnsi="Times New Roman" w:cs="Times New Roman"/>
          <w:spacing w:val="-5"/>
          <w:sz w:val="20"/>
          <w:lang w:val="en-US"/>
        </w:rPr>
        <w:t xml:space="preserve"> </w:t>
      </w:r>
      <w:r w:rsidRPr="005C1061">
        <w:rPr>
          <w:rFonts w:ascii="Times New Roman" w:eastAsia="Arial" w:hAnsi="Times New Roman" w:cs="Times New Roman"/>
          <w:sz w:val="20"/>
          <w:lang w:val="en-US"/>
        </w:rPr>
        <w:t>Reduce</w:t>
      </w:r>
      <w:r w:rsidRPr="005C1061">
        <w:rPr>
          <w:rFonts w:ascii="Times New Roman" w:eastAsia="Arial" w:hAnsi="Times New Roman" w:cs="Times New Roman"/>
          <w:spacing w:val="-8"/>
          <w:sz w:val="20"/>
          <w:lang w:val="en-US"/>
        </w:rPr>
        <w:t xml:space="preserve"> </w:t>
      </w:r>
      <w:r w:rsidRPr="005C1061">
        <w:rPr>
          <w:rFonts w:ascii="Times New Roman" w:eastAsia="Arial" w:hAnsi="Times New Roman" w:cs="Times New Roman"/>
          <w:sz w:val="20"/>
          <w:lang w:val="en-US"/>
        </w:rPr>
        <w:t>vulnerability</w:t>
      </w:r>
      <w:r w:rsidRPr="005C1061">
        <w:rPr>
          <w:rFonts w:ascii="Times New Roman" w:eastAsia="Arial" w:hAnsi="Times New Roman" w:cs="Times New Roman"/>
          <w:spacing w:val="-6"/>
          <w:sz w:val="20"/>
          <w:lang w:val="en-US"/>
        </w:rPr>
        <w:t xml:space="preserve"> </w:t>
      </w:r>
      <w:r w:rsidRPr="005C1061">
        <w:rPr>
          <w:rFonts w:ascii="Times New Roman" w:eastAsia="Arial" w:hAnsi="Times New Roman" w:cs="Times New Roman"/>
          <w:sz w:val="20"/>
          <w:lang w:val="en-US"/>
        </w:rPr>
        <w:t>to</w:t>
      </w:r>
      <w:r w:rsidRPr="005C1061">
        <w:rPr>
          <w:rFonts w:ascii="Times New Roman" w:eastAsia="Arial" w:hAnsi="Times New Roman" w:cs="Times New Roman"/>
          <w:spacing w:val="-6"/>
          <w:sz w:val="20"/>
          <w:lang w:val="en-US"/>
        </w:rPr>
        <w:t xml:space="preserve"> </w:t>
      </w:r>
      <w:r w:rsidRPr="005C1061">
        <w:rPr>
          <w:rFonts w:ascii="Times New Roman" w:eastAsia="Arial" w:hAnsi="Times New Roman" w:cs="Times New Roman"/>
          <w:sz w:val="20"/>
          <w:lang w:val="en-US"/>
        </w:rPr>
        <w:t>the</w:t>
      </w:r>
      <w:r w:rsidRPr="005C1061">
        <w:rPr>
          <w:rFonts w:ascii="Times New Roman" w:eastAsia="Arial" w:hAnsi="Times New Roman" w:cs="Times New Roman"/>
          <w:spacing w:val="-8"/>
          <w:sz w:val="20"/>
          <w:lang w:val="en-US"/>
        </w:rPr>
        <w:t xml:space="preserve"> </w:t>
      </w:r>
      <w:r w:rsidRPr="005C1061">
        <w:rPr>
          <w:rFonts w:ascii="Times New Roman" w:eastAsia="Arial" w:hAnsi="Times New Roman" w:cs="Times New Roman"/>
          <w:sz w:val="20"/>
          <w:lang w:val="en-US"/>
        </w:rPr>
        <w:t>adverse</w:t>
      </w:r>
      <w:r w:rsidRPr="005C1061">
        <w:rPr>
          <w:rFonts w:ascii="Times New Roman" w:eastAsia="Arial" w:hAnsi="Times New Roman" w:cs="Times New Roman"/>
          <w:spacing w:val="-7"/>
          <w:sz w:val="20"/>
          <w:lang w:val="en-US"/>
        </w:rPr>
        <w:t xml:space="preserve"> </w:t>
      </w:r>
      <w:r w:rsidRPr="005C1061">
        <w:rPr>
          <w:rFonts w:ascii="Times New Roman" w:eastAsia="Arial" w:hAnsi="Times New Roman" w:cs="Times New Roman"/>
          <w:sz w:val="20"/>
          <w:lang w:val="en-US"/>
        </w:rPr>
        <w:t>impacts</w:t>
      </w:r>
      <w:r w:rsidRPr="005C1061">
        <w:rPr>
          <w:rFonts w:ascii="Times New Roman" w:eastAsia="Arial" w:hAnsi="Times New Roman" w:cs="Times New Roman"/>
          <w:spacing w:val="-6"/>
          <w:sz w:val="20"/>
          <w:lang w:val="en-US"/>
        </w:rPr>
        <w:t xml:space="preserve"> </w:t>
      </w:r>
      <w:r w:rsidRPr="005C1061">
        <w:rPr>
          <w:rFonts w:ascii="Times New Roman" w:eastAsia="Arial" w:hAnsi="Times New Roman" w:cs="Times New Roman"/>
          <w:sz w:val="20"/>
          <w:lang w:val="en-US"/>
        </w:rPr>
        <w:t>of</w:t>
      </w:r>
      <w:r w:rsidRPr="005C1061">
        <w:rPr>
          <w:rFonts w:ascii="Times New Roman" w:eastAsia="Arial" w:hAnsi="Times New Roman" w:cs="Times New Roman"/>
          <w:spacing w:val="-8"/>
          <w:sz w:val="20"/>
          <w:lang w:val="en-US"/>
        </w:rPr>
        <w:t xml:space="preserve"> </w:t>
      </w:r>
      <w:r w:rsidRPr="005C1061">
        <w:rPr>
          <w:rFonts w:ascii="Times New Roman" w:eastAsia="Arial" w:hAnsi="Times New Roman" w:cs="Times New Roman"/>
          <w:sz w:val="20"/>
          <w:lang w:val="en-US"/>
        </w:rPr>
        <w:t>climate</w:t>
      </w:r>
      <w:r w:rsidRPr="005C1061">
        <w:rPr>
          <w:rFonts w:ascii="Times New Roman" w:eastAsia="Arial" w:hAnsi="Times New Roman" w:cs="Times New Roman"/>
          <w:spacing w:val="-5"/>
          <w:sz w:val="20"/>
          <w:lang w:val="en-US"/>
        </w:rPr>
        <w:t xml:space="preserve"> </w:t>
      </w:r>
      <w:r w:rsidRPr="005C1061">
        <w:rPr>
          <w:rFonts w:ascii="Times New Roman" w:eastAsia="Arial" w:hAnsi="Times New Roman" w:cs="Times New Roman"/>
          <w:sz w:val="20"/>
          <w:lang w:val="en-US"/>
        </w:rPr>
        <w:t>change,</w:t>
      </w:r>
      <w:r w:rsidRPr="005C1061">
        <w:rPr>
          <w:rFonts w:ascii="Times New Roman" w:eastAsia="Arial" w:hAnsi="Times New Roman" w:cs="Times New Roman"/>
          <w:spacing w:val="-6"/>
          <w:sz w:val="20"/>
          <w:lang w:val="en-US"/>
        </w:rPr>
        <w:t xml:space="preserve"> </w:t>
      </w:r>
      <w:r w:rsidRPr="005C1061">
        <w:rPr>
          <w:rFonts w:ascii="Times New Roman" w:eastAsia="Arial" w:hAnsi="Times New Roman" w:cs="Times New Roman"/>
          <w:sz w:val="20"/>
          <w:lang w:val="en-US"/>
        </w:rPr>
        <w:t>including</w:t>
      </w:r>
      <w:r w:rsidRPr="005C1061">
        <w:rPr>
          <w:rFonts w:ascii="Times New Roman" w:eastAsia="Arial" w:hAnsi="Times New Roman" w:cs="Times New Roman"/>
          <w:spacing w:val="-7"/>
          <w:sz w:val="20"/>
          <w:lang w:val="en-US"/>
        </w:rPr>
        <w:t xml:space="preserve"> </w:t>
      </w:r>
      <w:r w:rsidRPr="005C1061">
        <w:rPr>
          <w:rFonts w:ascii="Times New Roman" w:eastAsia="Arial" w:hAnsi="Times New Roman" w:cs="Times New Roman"/>
          <w:sz w:val="20"/>
          <w:lang w:val="en-US"/>
        </w:rPr>
        <w:t>variability, at</w:t>
      </w:r>
      <w:r w:rsidRPr="005C1061">
        <w:rPr>
          <w:rFonts w:ascii="Times New Roman" w:eastAsia="Arial" w:hAnsi="Times New Roman" w:cs="Times New Roman"/>
          <w:spacing w:val="-11"/>
          <w:sz w:val="20"/>
          <w:lang w:val="en-US"/>
        </w:rPr>
        <w:t xml:space="preserve"> </w:t>
      </w:r>
      <w:r w:rsidRPr="005C1061">
        <w:rPr>
          <w:rFonts w:ascii="Times New Roman" w:eastAsia="Arial" w:hAnsi="Times New Roman" w:cs="Times New Roman"/>
          <w:sz w:val="20"/>
          <w:lang w:val="en-US"/>
        </w:rPr>
        <w:t>local,</w:t>
      </w:r>
      <w:r w:rsidRPr="005C1061">
        <w:rPr>
          <w:rFonts w:ascii="Times New Roman" w:eastAsia="Arial" w:hAnsi="Times New Roman" w:cs="Times New Roman"/>
          <w:spacing w:val="-11"/>
          <w:sz w:val="20"/>
          <w:lang w:val="en-US"/>
        </w:rPr>
        <w:t xml:space="preserve"> </w:t>
      </w:r>
      <w:r w:rsidRPr="005C1061">
        <w:rPr>
          <w:rFonts w:ascii="Times New Roman" w:eastAsia="Arial" w:hAnsi="Times New Roman" w:cs="Times New Roman"/>
          <w:sz w:val="20"/>
          <w:lang w:val="en-US"/>
        </w:rPr>
        <w:t>national,</w:t>
      </w:r>
      <w:r w:rsidRPr="005C1061">
        <w:rPr>
          <w:rFonts w:ascii="Times New Roman" w:eastAsia="Arial" w:hAnsi="Times New Roman" w:cs="Times New Roman"/>
          <w:spacing w:val="-11"/>
          <w:sz w:val="20"/>
          <w:lang w:val="en-US"/>
        </w:rPr>
        <w:t xml:space="preserve"> </w:t>
      </w:r>
      <w:r w:rsidRPr="005C1061">
        <w:rPr>
          <w:rFonts w:ascii="Times New Roman" w:eastAsia="Arial" w:hAnsi="Times New Roman" w:cs="Times New Roman"/>
          <w:sz w:val="20"/>
          <w:lang w:val="en-US"/>
        </w:rPr>
        <w:t>regional</w:t>
      </w:r>
      <w:r w:rsidRPr="005C1061">
        <w:rPr>
          <w:rFonts w:ascii="Times New Roman" w:eastAsia="Arial" w:hAnsi="Times New Roman" w:cs="Times New Roman"/>
          <w:spacing w:val="-11"/>
          <w:sz w:val="20"/>
          <w:lang w:val="en-US"/>
        </w:rPr>
        <w:t xml:space="preserve"> </w:t>
      </w:r>
      <w:r w:rsidRPr="005C1061">
        <w:rPr>
          <w:rFonts w:ascii="Times New Roman" w:eastAsia="Arial" w:hAnsi="Times New Roman" w:cs="Times New Roman"/>
          <w:sz w:val="20"/>
          <w:lang w:val="en-US"/>
        </w:rPr>
        <w:t>and</w:t>
      </w:r>
      <w:r w:rsidRPr="005C1061">
        <w:rPr>
          <w:rFonts w:ascii="Times New Roman" w:eastAsia="Arial" w:hAnsi="Times New Roman" w:cs="Times New Roman"/>
          <w:spacing w:val="-11"/>
          <w:sz w:val="20"/>
          <w:lang w:val="en-US"/>
        </w:rPr>
        <w:t xml:space="preserve"> </w:t>
      </w:r>
      <w:r w:rsidRPr="005C1061">
        <w:rPr>
          <w:rFonts w:ascii="Times New Roman" w:eastAsia="Arial" w:hAnsi="Times New Roman" w:cs="Times New Roman"/>
          <w:sz w:val="20"/>
          <w:lang w:val="en-US"/>
        </w:rPr>
        <w:t>global</w:t>
      </w:r>
      <w:r w:rsidRPr="005C1061">
        <w:rPr>
          <w:rFonts w:ascii="Times New Roman" w:eastAsia="Arial" w:hAnsi="Times New Roman" w:cs="Times New Roman"/>
          <w:spacing w:val="-11"/>
          <w:sz w:val="20"/>
          <w:lang w:val="en-US"/>
        </w:rPr>
        <w:t xml:space="preserve"> </w:t>
      </w:r>
      <w:r w:rsidRPr="005C1061">
        <w:rPr>
          <w:rFonts w:ascii="Times New Roman" w:eastAsia="Arial" w:hAnsi="Times New Roman" w:cs="Times New Roman"/>
          <w:sz w:val="20"/>
          <w:lang w:val="en-US"/>
        </w:rPr>
        <w:t>level</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gender</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responsive</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analysis (5%);</w:t>
      </w:r>
    </w:p>
    <w:p w14:paraId="2B47C53A" w14:textId="77777777" w:rsidR="00307D50" w:rsidRPr="005C1061" w:rsidRDefault="00307D50" w:rsidP="00487A2B">
      <w:pPr>
        <w:widowControl w:val="0"/>
        <w:numPr>
          <w:ilvl w:val="0"/>
          <w:numId w:val="66"/>
        </w:numPr>
        <w:tabs>
          <w:tab w:val="left" w:pos="840"/>
          <w:tab w:val="left" w:pos="841"/>
        </w:tabs>
        <w:autoSpaceDE w:val="0"/>
        <w:autoSpaceDN w:val="0"/>
        <w:spacing w:before="58"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Excellent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communication</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skills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(5%);</w:t>
      </w:r>
    </w:p>
    <w:p w14:paraId="7B661D8E" w14:textId="77777777" w:rsidR="00307D50" w:rsidRPr="005C1061" w:rsidRDefault="00307D50" w:rsidP="00487A2B">
      <w:pPr>
        <w:widowControl w:val="0"/>
        <w:numPr>
          <w:ilvl w:val="0"/>
          <w:numId w:val="66"/>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Demonstrable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analytical</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skills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(5%);</w:t>
      </w:r>
    </w:p>
    <w:p w14:paraId="1788C879" w14:textId="77777777" w:rsidR="00307D50" w:rsidRPr="005C1061" w:rsidRDefault="00307D50" w:rsidP="00487A2B">
      <w:pPr>
        <w:widowControl w:val="0"/>
        <w:numPr>
          <w:ilvl w:val="0"/>
          <w:numId w:val="66"/>
        </w:numPr>
        <w:tabs>
          <w:tab w:val="left" w:pos="840"/>
          <w:tab w:val="left" w:pos="841"/>
        </w:tabs>
        <w:autoSpaceDE w:val="0"/>
        <w:autoSpaceDN w:val="0"/>
        <w:spacing w:before="58" w:after="0" w:line="403" w:lineRule="auto"/>
        <w:ind w:left="106" w:right="1889" w:firstLine="374"/>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21"/>
          <w:w w:val="95"/>
          <w:sz w:val="21"/>
          <w:lang w:val="en-US"/>
        </w:rPr>
        <w:t xml:space="preserve"> </w:t>
      </w:r>
      <w:r w:rsidRPr="005C1061">
        <w:rPr>
          <w:rFonts w:ascii="Times New Roman" w:eastAsia="Arial" w:hAnsi="Times New Roman" w:cs="Times New Roman"/>
          <w:w w:val="95"/>
          <w:sz w:val="21"/>
          <w:lang w:val="en-US"/>
        </w:rPr>
        <w:t>evaluation/review</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experience</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within</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United</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Nations</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system</w:t>
      </w:r>
      <w:r w:rsidRPr="005C1061">
        <w:rPr>
          <w:rFonts w:ascii="Times New Roman" w:eastAsia="Arial" w:hAnsi="Times New Roman" w:cs="Times New Roman"/>
          <w:spacing w:val="-21"/>
          <w:w w:val="95"/>
          <w:sz w:val="21"/>
          <w:lang w:val="en-US"/>
        </w:rPr>
        <w:t xml:space="preserve"> </w:t>
      </w:r>
      <w:r w:rsidRPr="005C1061">
        <w:rPr>
          <w:rFonts w:ascii="Times New Roman" w:eastAsia="Arial" w:hAnsi="Times New Roman" w:cs="Times New Roman"/>
          <w:w w:val="95"/>
          <w:sz w:val="21"/>
          <w:lang w:val="en-US"/>
        </w:rPr>
        <w:t>will</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be</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considered</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an</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asset.</w:t>
      </w:r>
      <w:r w:rsidRPr="005C1061">
        <w:rPr>
          <w:rFonts w:ascii="Times New Roman" w:eastAsia="Arial" w:hAnsi="Times New Roman" w:cs="Times New Roman"/>
          <w:w w:val="95"/>
          <w:sz w:val="21"/>
          <w:u w:val="single"/>
          <w:lang w:val="en-US"/>
        </w:rPr>
        <w:t xml:space="preserve"> </w:t>
      </w:r>
      <w:r w:rsidRPr="005C1061">
        <w:rPr>
          <w:rFonts w:ascii="Times New Roman" w:eastAsia="Arial" w:hAnsi="Times New Roman" w:cs="Times New Roman"/>
          <w:sz w:val="21"/>
          <w:u w:val="single"/>
          <w:lang w:val="en-US"/>
        </w:rPr>
        <w:t>Language</w:t>
      </w:r>
    </w:p>
    <w:p w14:paraId="757F9568" w14:textId="77777777" w:rsidR="00307D50" w:rsidRPr="005C1061" w:rsidRDefault="00307D50" w:rsidP="00307D50">
      <w:pPr>
        <w:widowControl w:val="0"/>
        <w:autoSpaceDE w:val="0"/>
        <w:autoSpaceDN w:val="0"/>
        <w:spacing w:before="72" w:after="0"/>
        <w:rPr>
          <w:rFonts w:ascii="Times New Roman" w:eastAsia="Arial" w:hAnsi="Times New Roman" w:cs="Times New Roman"/>
          <w:sz w:val="21"/>
          <w:szCs w:val="21"/>
          <w:lang w:val="en-US"/>
        </w:rPr>
      </w:pPr>
      <w:r w:rsidRPr="005C1061">
        <w:rPr>
          <w:rFonts w:ascii="Times New Roman" w:eastAsia="Arial" w:hAnsi="Times New Roman" w:cs="Times New Roman"/>
          <w:noProof/>
          <w:position w:val="-5"/>
          <w:sz w:val="21"/>
          <w:szCs w:val="21"/>
          <w:lang w:val="en-US"/>
        </w:rPr>
        <w:drawing>
          <wp:inline distT="0" distB="0" distL="0" distR="0" wp14:anchorId="5FDBC864" wp14:editId="0DA3867D">
            <wp:extent cx="173736" cy="178307"/>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4" cstate="print"/>
                    <a:stretch>
                      <a:fillRect/>
                    </a:stretch>
                  </pic:blipFill>
                  <pic:spPr>
                    <a:xfrm>
                      <a:off x="0" y="0"/>
                      <a:ext cx="173736" cy="178307"/>
                    </a:xfrm>
                    <a:prstGeom prst="rect">
                      <a:avLst/>
                    </a:prstGeom>
                  </pic:spPr>
                </pic:pic>
              </a:graphicData>
            </a:graphic>
          </wp:inline>
        </w:drawing>
      </w:r>
      <w:r w:rsidRPr="005C1061">
        <w:rPr>
          <w:rFonts w:ascii="Times New Roman" w:eastAsia="Arial" w:hAnsi="Times New Roman" w:cs="Times New Roman"/>
          <w:sz w:val="20"/>
          <w:szCs w:val="21"/>
          <w:lang w:val="en-US"/>
        </w:rPr>
        <w:t xml:space="preserve"> </w:t>
      </w:r>
      <w:r w:rsidRPr="005C1061">
        <w:rPr>
          <w:rFonts w:ascii="Times New Roman" w:eastAsia="Arial" w:hAnsi="Times New Roman" w:cs="Times New Roman"/>
          <w:spacing w:val="5"/>
          <w:sz w:val="20"/>
          <w:szCs w:val="21"/>
          <w:lang w:val="en-US"/>
        </w:rPr>
        <w:t xml:space="preserve"> </w:t>
      </w:r>
      <w:r w:rsidRPr="005C1061">
        <w:rPr>
          <w:rFonts w:ascii="Times New Roman" w:eastAsia="Arial" w:hAnsi="Times New Roman" w:cs="Times New Roman"/>
          <w:sz w:val="21"/>
          <w:szCs w:val="21"/>
          <w:lang w:val="en-US"/>
        </w:rPr>
        <w:t>Fluency</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written</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spoken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English.</w:t>
      </w:r>
    </w:p>
    <w:p w14:paraId="3A93B39D" w14:textId="77777777" w:rsidR="00307D50" w:rsidRPr="005C1061" w:rsidRDefault="00307D50" w:rsidP="00307D50">
      <w:pPr>
        <w:widowControl w:val="0"/>
        <w:autoSpaceDE w:val="0"/>
        <w:autoSpaceDN w:val="0"/>
        <w:spacing w:before="9" w:after="0"/>
        <w:rPr>
          <w:rFonts w:ascii="Times New Roman" w:eastAsia="Arial" w:hAnsi="Times New Roman" w:cs="Times New Roman"/>
          <w:sz w:val="28"/>
          <w:szCs w:val="21"/>
          <w:lang w:val="en-US"/>
        </w:rPr>
      </w:pPr>
    </w:p>
    <w:p w14:paraId="4F5E5930" w14:textId="77777777" w:rsidR="00307D50" w:rsidRPr="005C1061" w:rsidRDefault="00307D50" w:rsidP="00487A2B">
      <w:pPr>
        <w:widowControl w:val="0"/>
        <w:numPr>
          <w:ilvl w:val="1"/>
          <w:numId w:val="69"/>
        </w:numPr>
        <w:tabs>
          <w:tab w:val="left" w:pos="1200"/>
          <w:tab w:val="left" w:pos="1201"/>
        </w:tabs>
        <w:autoSpaceDE w:val="0"/>
        <w:autoSpaceDN w:val="0"/>
        <w:spacing w:before="1" w:after="0"/>
        <w:ind w:hanging="721"/>
        <w:outlineLvl w:val="3"/>
        <w:rPr>
          <w:rFonts w:ascii="Times New Roman" w:eastAsia="Trebuchet MS" w:hAnsi="Times New Roman" w:cs="Times New Roman"/>
          <w:b/>
          <w:bCs/>
          <w:sz w:val="21"/>
          <w:szCs w:val="21"/>
          <w:lang w:val="en-US"/>
        </w:rPr>
      </w:pPr>
      <w:r w:rsidRPr="005C1061">
        <w:rPr>
          <w:rFonts w:ascii="Times New Roman" w:eastAsia="Trebuchet MS" w:hAnsi="Times New Roman" w:cs="Times New Roman"/>
          <w:b/>
          <w:bCs/>
          <w:sz w:val="21"/>
          <w:szCs w:val="21"/>
          <w:lang w:val="en-US"/>
        </w:rPr>
        <w:t>TEAM</w:t>
      </w:r>
      <w:r w:rsidRPr="005C1061">
        <w:rPr>
          <w:rFonts w:ascii="Times New Roman" w:eastAsia="Trebuchet MS" w:hAnsi="Times New Roman" w:cs="Times New Roman"/>
          <w:b/>
          <w:bCs/>
          <w:spacing w:val="-20"/>
          <w:sz w:val="21"/>
          <w:szCs w:val="21"/>
          <w:lang w:val="en-US"/>
        </w:rPr>
        <w:t xml:space="preserve"> </w:t>
      </w:r>
      <w:r w:rsidRPr="005C1061">
        <w:rPr>
          <w:rFonts w:ascii="Times New Roman" w:eastAsia="Trebuchet MS" w:hAnsi="Times New Roman" w:cs="Times New Roman"/>
          <w:b/>
          <w:bCs/>
          <w:sz w:val="21"/>
          <w:szCs w:val="21"/>
          <w:lang w:val="en-US"/>
        </w:rPr>
        <w:t>EXPERT</w:t>
      </w:r>
    </w:p>
    <w:p w14:paraId="71906764" w14:textId="77777777" w:rsidR="00307D50" w:rsidRPr="005C1061" w:rsidRDefault="00307D50" w:rsidP="00307D50">
      <w:pPr>
        <w:widowControl w:val="0"/>
        <w:autoSpaceDE w:val="0"/>
        <w:autoSpaceDN w:val="0"/>
        <w:spacing w:before="4" w:after="0"/>
        <w:rPr>
          <w:rFonts w:ascii="Times New Roman" w:eastAsia="Arial" w:hAnsi="Times New Roman" w:cs="Times New Roman"/>
          <w:b/>
          <w:sz w:val="16"/>
          <w:szCs w:val="21"/>
          <w:lang w:val="en-US"/>
        </w:rPr>
      </w:pPr>
    </w:p>
    <w:p w14:paraId="4BDB692E" w14:textId="77777777" w:rsidR="00307D50" w:rsidRPr="005C1061" w:rsidRDefault="00307D50" w:rsidP="00307D50">
      <w:pPr>
        <w:widowControl w:val="0"/>
        <w:autoSpaceDE w:val="0"/>
        <w:autoSpaceDN w:val="0"/>
        <w:spacing w:before="1"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u w:val="single"/>
          <w:lang w:val="en-US"/>
        </w:rPr>
        <w:t>Education</w:t>
      </w:r>
    </w:p>
    <w:p w14:paraId="3B5EDB4F" w14:textId="77777777" w:rsidR="00307D50" w:rsidRPr="005C1061" w:rsidRDefault="00307D50" w:rsidP="00307D50">
      <w:pPr>
        <w:widowControl w:val="0"/>
        <w:autoSpaceDE w:val="0"/>
        <w:autoSpaceDN w:val="0"/>
        <w:spacing w:before="6" w:after="0"/>
        <w:rPr>
          <w:rFonts w:ascii="Times New Roman" w:eastAsia="Arial" w:hAnsi="Times New Roman" w:cs="Times New Roman"/>
          <w:sz w:val="20"/>
          <w:szCs w:val="21"/>
          <w:lang w:val="en-US"/>
        </w:rPr>
      </w:pPr>
    </w:p>
    <w:p w14:paraId="4110381F" w14:textId="77777777" w:rsidR="00307D50" w:rsidRPr="005C1061" w:rsidRDefault="00307D50" w:rsidP="00307D50">
      <w:pPr>
        <w:widowControl w:val="0"/>
        <w:autoSpaceDE w:val="0"/>
        <w:autoSpaceDN w:val="0"/>
        <w:spacing w:after="0"/>
        <w:rPr>
          <w:rFonts w:ascii="Times New Roman" w:eastAsia="Arial" w:hAnsi="Times New Roman" w:cs="Times New Roman"/>
          <w:sz w:val="21"/>
          <w:szCs w:val="21"/>
          <w:lang w:val="en-US"/>
        </w:rPr>
      </w:pPr>
      <w:r w:rsidRPr="005C1061">
        <w:rPr>
          <w:rFonts w:ascii="Times New Roman" w:eastAsia="Arial" w:hAnsi="Times New Roman" w:cs="Times New Roman"/>
          <w:noProof/>
          <w:position w:val="-5"/>
          <w:sz w:val="21"/>
          <w:szCs w:val="21"/>
          <w:lang w:val="en-US"/>
        </w:rPr>
        <w:drawing>
          <wp:inline distT="0" distB="0" distL="0" distR="0" wp14:anchorId="556B1AF0" wp14:editId="08F54581">
            <wp:extent cx="173736" cy="178308"/>
            <wp:effectExtent l="0" t="0" r="0" b="0"/>
            <wp:docPr id="2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4" cstate="print"/>
                    <a:stretch>
                      <a:fillRect/>
                    </a:stretch>
                  </pic:blipFill>
                  <pic:spPr>
                    <a:xfrm>
                      <a:off x="0" y="0"/>
                      <a:ext cx="173736" cy="178308"/>
                    </a:xfrm>
                    <a:prstGeom prst="rect">
                      <a:avLst/>
                    </a:prstGeom>
                  </pic:spPr>
                </pic:pic>
              </a:graphicData>
            </a:graphic>
          </wp:inline>
        </w:drawing>
      </w:r>
      <w:r w:rsidRPr="005C1061">
        <w:rPr>
          <w:rFonts w:ascii="Times New Roman" w:eastAsia="Arial" w:hAnsi="Times New Roman" w:cs="Times New Roman"/>
          <w:sz w:val="20"/>
          <w:szCs w:val="21"/>
          <w:lang w:val="en-US"/>
        </w:rPr>
        <w:t xml:space="preserve"> </w:t>
      </w:r>
      <w:r w:rsidRPr="005C1061">
        <w:rPr>
          <w:rFonts w:ascii="Times New Roman" w:eastAsia="Arial" w:hAnsi="Times New Roman" w:cs="Times New Roman"/>
          <w:spacing w:val="-14"/>
          <w:sz w:val="20"/>
          <w:szCs w:val="21"/>
          <w:lang w:val="en-US"/>
        </w:rPr>
        <w:t xml:space="preserve"> </w:t>
      </w:r>
      <w:r w:rsidRPr="005C1061">
        <w:rPr>
          <w:rFonts w:ascii="Times New Roman" w:eastAsia="Arial" w:hAnsi="Times New Roman" w:cs="Times New Roman"/>
          <w:sz w:val="21"/>
          <w:szCs w:val="21"/>
          <w:lang w:val="en-US"/>
        </w:rPr>
        <w:t>Master’s</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degree</w:t>
      </w:r>
      <w:r w:rsidRPr="005C1061">
        <w:rPr>
          <w:rFonts w:ascii="Times New Roman" w:eastAsia="Arial" w:hAnsi="Times New Roman" w:cs="Times New Roman"/>
          <w:spacing w:val="-27"/>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natural</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resource</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management</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or</w:t>
      </w:r>
      <w:r w:rsidRPr="005C1061">
        <w:rPr>
          <w:rFonts w:ascii="Times New Roman" w:eastAsia="Arial" w:hAnsi="Times New Roman" w:cs="Times New Roman"/>
          <w:spacing w:val="-28"/>
          <w:sz w:val="21"/>
          <w:szCs w:val="21"/>
          <w:lang w:val="en-US"/>
        </w:rPr>
        <w:t xml:space="preserve">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closely</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related</w:t>
      </w:r>
      <w:r w:rsidRPr="005C1061">
        <w:rPr>
          <w:rFonts w:ascii="Times New Roman" w:eastAsia="Arial" w:hAnsi="Times New Roman" w:cs="Times New Roman"/>
          <w:spacing w:val="-29"/>
          <w:sz w:val="21"/>
          <w:szCs w:val="21"/>
          <w:lang w:val="en-US"/>
        </w:rPr>
        <w:t xml:space="preserve"> </w:t>
      </w:r>
      <w:r w:rsidRPr="005C1061">
        <w:rPr>
          <w:rFonts w:ascii="Times New Roman" w:eastAsia="Arial" w:hAnsi="Times New Roman" w:cs="Times New Roman"/>
          <w:sz w:val="21"/>
          <w:szCs w:val="21"/>
          <w:lang w:val="en-US"/>
        </w:rPr>
        <w:t>field</w:t>
      </w:r>
      <w:r w:rsidRPr="005C1061">
        <w:rPr>
          <w:rFonts w:ascii="Times New Roman" w:eastAsia="Arial" w:hAnsi="Times New Roman" w:cs="Times New Roman"/>
          <w:spacing w:val="-32"/>
          <w:sz w:val="21"/>
          <w:szCs w:val="21"/>
          <w:lang w:val="en-US"/>
        </w:rPr>
        <w:t xml:space="preserve"> </w:t>
      </w:r>
      <w:r w:rsidRPr="005C1061">
        <w:rPr>
          <w:rFonts w:ascii="Times New Roman" w:eastAsia="Arial" w:hAnsi="Times New Roman" w:cs="Times New Roman"/>
          <w:sz w:val="21"/>
          <w:szCs w:val="21"/>
          <w:lang w:val="en-US"/>
        </w:rPr>
        <w:t>with</w:t>
      </w:r>
      <w:r w:rsidRPr="005C1061">
        <w:rPr>
          <w:rFonts w:ascii="Times New Roman" w:eastAsia="Arial" w:hAnsi="Times New Roman" w:cs="Times New Roman"/>
          <w:spacing w:val="-31"/>
          <w:sz w:val="21"/>
          <w:szCs w:val="21"/>
          <w:lang w:val="en-US"/>
        </w:rPr>
        <w:t xml:space="preserve"> </w:t>
      </w:r>
      <w:r w:rsidRPr="005C1061">
        <w:rPr>
          <w:rFonts w:ascii="Times New Roman" w:eastAsia="Arial" w:hAnsi="Times New Roman" w:cs="Times New Roman"/>
          <w:sz w:val="21"/>
          <w:szCs w:val="21"/>
          <w:lang w:val="en-US"/>
        </w:rPr>
        <w:t>specific</w:t>
      </w:r>
      <w:r w:rsidRPr="005C1061">
        <w:rPr>
          <w:rFonts w:ascii="Times New Roman" w:eastAsia="Arial" w:hAnsi="Times New Roman" w:cs="Times New Roman"/>
          <w:spacing w:val="-30"/>
          <w:sz w:val="21"/>
          <w:szCs w:val="21"/>
          <w:lang w:val="en-US"/>
        </w:rPr>
        <w:t xml:space="preserve"> </w:t>
      </w:r>
      <w:r w:rsidRPr="005C1061">
        <w:rPr>
          <w:rFonts w:ascii="Times New Roman" w:eastAsia="Arial" w:hAnsi="Times New Roman" w:cs="Times New Roman"/>
          <w:sz w:val="21"/>
          <w:szCs w:val="21"/>
          <w:lang w:val="en-US"/>
        </w:rPr>
        <w:t>reference</w:t>
      </w:r>
    </w:p>
    <w:p w14:paraId="2645CF9C" w14:textId="77777777" w:rsidR="00307D50" w:rsidRPr="005C1061" w:rsidRDefault="00307D50" w:rsidP="00307D50">
      <w:pPr>
        <w:widowControl w:val="0"/>
        <w:autoSpaceDE w:val="0"/>
        <w:autoSpaceDN w:val="0"/>
        <w:spacing w:before="14" w:after="0" w:line="432" w:lineRule="auto"/>
        <w:ind w:right="5081"/>
        <w:jc w:val="both"/>
        <w:rPr>
          <w:rFonts w:ascii="Times New Roman" w:eastAsia="Arial" w:hAnsi="Times New Roman" w:cs="Times New Roman"/>
          <w:sz w:val="21"/>
          <w:szCs w:val="21"/>
          <w:lang w:val="en-US"/>
        </w:rPr>
      </w:pP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w w:val="96"/>
          <w:sz w:val="21"/>
          <w:szCs w:val="21"/>
          <w:lang w:val="en-US"/>
        </w:rPr>
        <w: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pacing w:val="-2"/>
          <w:w w:val="104"/>
          <w:sz w:val="21"/>
          <w:szCs w:val="21"/>
          <w:lang w:val="en-US"/>
        </w:rPr>
        <w:t>l</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w w:val="93"/>
          <w:sz w:val="21"/>
          <w:szCs w:val="21"/>
          <w:lang w:val="en-US"/>
        </w:rPr>
        <w:t>eh</w:t>
      </w:r>
      <w:r w:rsidRPr="005C1061">
        <w:rPr>
          <w:rFonts w:ascii="Times New Roman" w:eastAsia="Arial" w:hAnsi="Times New Roman" w:cs="Times New Roman"/>
          <w:spacing w:val="-3"/>
          <w:w w:val="88"/>
          <w:sz w:val="21"/>
          <w:szCs w:val="21"/>
          <w:lang w:val="en-US"/>
        </w:rPr>
        <w:t>a</w:t>
      </w:r>
      <w:r w:rsidRPr="005C1061">
        <w:rPr>
          <w:rFonts w:ascii="Times New Roman" w:eastAsia="Arial" w:hAnsi="Times New Roman" w:cs="Times New Roman"/>
          <w:w w:val="99"/>
          <w:sz w:val="21"/>
          <w:szCs w:val="21"/>
          <w:lang w:val="en-US"/>
        </w:rPr>
        <w:t>b</w:t>
      </w:r>
      <w:r w:rsidRPr="005C1061">
        <w:rPr>
          <w:rFonts w:ascii="Times New Roman" w:eastAsia="Arial" w:hAnsi="Times New Roman" w:cs="Times New Roman"/>
          <w:spacing w:val="-2"/>
          <w:w w:val="99"/>
          <w:sz w:val="21"/>
          <w:szCs w:val="21"/>
          <w:lang w:val="en-US"/>
        </w:rPr>
        <w:t>i</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w w:val="125"/>
          <w:sz w:val="21"/>
          <w:szCs w:val="21"/>
          <w:lang w:val="en-US"/>
        </w:rPr>
        <w:t>t</w:t>
      </w:r>
      <w:r w:rsidRPr="005C1061">
        <w:rPr>
          <w:rFonts w:ascii="Times New Roman" w:eastAsia="Arial" w:hAnsi="Times New Roman" w:cs="Times New Roman"/>
          <w:sz w:val="21"/>
          <w:szCs w:val="21"/>
          <w:lang w:val="en-US"/>
        </w:rPr>
        <w:t>at</w:t>
      </w:r>
      <w:r w:rsidRPr="005C1061">
        <w:rPr>
          <w:rFonts w:ascii="Times New Roman" w:eastAsia="Arial" w:hAnsi="Times New Roman" w:cs="Times New Roman"/>
          <w:spacing w:val="-2"/>
          <w:w w:val="104"/>
          <w:sz w:val="21"/>
          <w:szCs w:val="21"/>
          <w:lang w:val="en-US"/>
        </w:rPr>
        <w:t>i</w:t>
      </w:r>
      <w:r w:rsidRPr="005C1061">
        <w:rPr>
          <w:rFonts w:ascii="Times New Roman" w:eastAsia="Arial" w:hAnsi="Times New Roman" w:cs="Times New Roman"/>
          <w:spacing w:val="-1"/>
          <w:w w:val="95"/>
          <w:sz w:val="21"/>
          <w:szCs w:val="21"/>
          <w:lang w:val="en-US"/>
        </w:rPr>
        <w:t>o</w:t>
      </w:r>
      <w:r w:rsidRPr="005C1061">
        <w:rPr>
          <w:rFonts w:ascii="Times New Roman" w:eastAsia="Arial" w:hAnsi="Times New Roman" w:cs="Times New Roman"/>
          <w:w w:val="95"/>
          <w:sz w:val="21"/>
          <w:szCs w:val="21"/>
          <w:lang w:val="en-US"/>
        </w:rPr>
        <w:t>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w w:val="91"/>
          <w:sz w:val="21"/>
          <w:szCs w:val="21"/>
          <w:lang w:val="en-US"/>
        </w:rPr>
        <w:t>a</w:t>
      </w:r>
      <w:r w:rsidRPr="005C1061">
        <w:rPr>
          <w:rFonts w:ascii="Times New Roman" w:eastAsia="Arial" w:hAnsi="Times New Roman" w:cs="Times New Roman"/>
          <w:spacing w:val="-2"/>
          <w:w w:val="91"/>
          <w:sz w:val="21"/>
          <w:szCs w:val="21"/>
          <w:lang w:val="en-US"/>
        </w:rPr>
        <w:t>n</w:t>
      </w:r>
      <w:r w:rsidRPr="005C1061">
        <w:rPr>
          <w:rFonts w:ascii="Times New Roman" w:eastAsia="Arial" w:hAnsi="Times New Roman" w:cs="Times New Roman"/>
          <w:w w:val="96"/>
          <w:sz w:val="21"/>
          <w:szCs w:val="21"/>
          <w:lang w:val="en-US"/>
        </w:rPr>
        <w:t>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2"/>
          <w:w w:val="104"/>
          <w:sz w:val="21"/>
          <w:szCs w:val="21"/>
          <w:lang w:val="en-US"/>
        </w:rPr>
        <w:t>li</w:t>
      </w:r>
      <w:r w:rsidRPr="005C1061">
        <w:rPr>
          <w:rFonts w:ascii="Times New Roman" w:eastAsia="Arial" w:hAnsi="Times New Roman" w:cs="Times New Roman"/>
          <w:sz w:val="21"/>
          <w:szCs w:val="21"/>
          <w:lang w:val="en-US"/>
        </w:rPr>
        <w:t>ma</w:t>
      </w:r>
      <w:r w:rsidRPr="005C1061">
        <w:rPr>
          <w:rFonts w:ascii="Times New Roman" w:eastAsia="Arial" w:hAnsi="Times New Roman" w:cs="Times New Roman"/>
          <w:spacing w:val="-2"/>
          <w:sz w:val="21"/>
          <w:szCs w:val="21"/>
          <w:lang w:val="en-US"/>
        </w:rPr>
        <w:t>t</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w w:val="88"/>
          <w:sz w:val="21"/>
          <w:szCs w:val="21"/>
          <w:lang w:val="en-US"/>
        </w:rPr>
        <w:t>c</w:t>
      </w:r>
      <w:r w:rsidRPr="005C1061">
        <w:rPr>
          <w:rFonts w:ascii="Times New Roman" w:eastAsia="Arial" w:hAnsi="Times New Roman" w:cs="Times New Roman"/>
          <w:spacing w:val="-1"/>
          <w:w w:val="93"/>
          <w:sz w:val="21"/>
          <w:szCs w:val="21"/>
          <w:lang w:val="en-US"/>
        </w:rPr>
        <w:t>ha</w:t>
      </w:r>
      <w:r w:rsidRPr="005C1061">
        <w:rPr>
          <w:rFonts w:ascii="Times New Roman" w:eastAsia="Arial" w:hAnsi="Times New Roman" w:cs="Times New Roman"/>
          <w:spacing w:val="-4"/>
          <w:w w:val="93"/>
          <w:sz w:val="21"/>
          <w:szCs w:val="21"/>
          <w:lang w:val="en-US"/>
        </w:rPr>
        <w:t>n</w:t>
      </w:r>
      <w:r w:rsidRPr="005C1061">
        <w:rPr>
          <w:rFonts w:ascii="Times New Roman" w:eastAsia="Arial" w:hAnsi="Times New Roman" w:cs="Times New Roman"/>
          <w:w w:val="95"/>
          <w:sz w:val="21"/>
          <w:szCs w:val="21"/>
          <w:lang w:val="en-US"/>
        </w:rPr>
        <w:t>g</w:t>
      </w:r>
      <w:r w:rsidRPr="005C1061">
        <w:rPr>
          <w:rFonts w:ascii="Times New Roman" w:eastAsia="Arial" w:hAnsi="Times New Roman" w:cs="Times New Roman"/>
          <w:w w:val="89"/>
          <w:sz w:val="21"/>
          <w:szCs w:val="21"/>
          <w:lang w:val="en-US"/>
        </w:rPr>
        <w:t>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pacing w:val="-2"/>
          <w:w w:val="101"/>
          <w:sz w:val="21"/>
          <w:szCs w:val="21"/>
          <w:lang w:val="en-US"/>
        </w:rPr>
        <w:t>r</w:t>
      </w:r>
      <w:r w:rsidRPr="005C1061">
        <w:rPr>
          <w:rFonts w:ascii="Times New Roman" w:eastAsia="Arial" w:hAnsi="Times New Roman" w:cs="Times New Roman"/>
          <w:spacing w:val="-2"/>
          <w:w w:val="89"/>
          <w:sz w:val="21"/>
          <w:szCs w:val="21"/>
          <w:lang w:val="en-US"/>
        </w:rPr>
        <w:t>e</w:t>
      </w:r>
      <w:r w:rsidRPr="005C1061">
        <w:rPr>
          <w:rFonts w:ascii="Times New Roman" w:eastAsia="Arial" w:hAnsi="Times New Roman" w:cs="Times New Roman"/>
          <w:w w:val="81"/>
          <w:sz w:val="21"/>
          <w:szCs w:val="21"/>
          <w:lang w:val="en-US"/>
        </w:rPr>
        <w:t>s</w:t>
      </w:r>
      <w:r w:rsidRPr="005C1061">
        <w:rPr>
          <w:rFonts w:ascii="Times New Roman" w:eastAsia="Arial" w:hAnsi="Times New Roman" w:cs="Times New Roman"/>
          <w:spacing w:val="-2"/>
          <w:w w:val="104"/>
          <w:sz w:val="21"/>
          <w:szCs w:val="21"/>
          <w:lang w:val="en-US"/>
        </w:rPr>
        <w:t>ili</w:t>
      </w:r>
      <w:r w:rsidRPr="005C1061">
        <w:rPr>
          <w:rFonts w:ascii="Times New Roman" w:eastAsia="Arial" w:hAnsi="Times New Roman" w:cs="Times New Roman"/>
          <w:w w:val="90"/>
          <w:sz w:val="21"/>
          <w:szCs w:val="21"/>
          <w:lang w:val="en-US"/>
        </w:rPr>
        <w:t>ence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pacing w:val="-2"/>
          <w:w w:val="90"/>
          <w:sz w:val="21"/>
          <w:szCs w:val="21"/>
          <w:lang w:val="en-US"/>
        </w:rPr>
        <w:t>(</w:t>
      </w:r>
      <w:r w:rsidRPr="005C1061">
        <w:rPr>
          <w:rFonts w:ascii="Times New Roman" w:eastAsia="Arial" w:hAnsi="Times New Roman" w:cs="Times New Roman"/>
          <w:smallCaps/>
          <w:spacing w:val="-2"/>
          <w:w w:val="81"/>
          <w:sz w:val="21"/>
          <w:szCs w:val="21"/>
          <w:lang w:val="en-US"/>
        </w:rPr>
        <w:t>1</w:t>
      </w:r>
      <w:r w:rsidRPr="005C1061">
        <w:rPr>
          <w:rFonts w:ascii="Times New Roman" w:eastAsia="Arial" w:hAnsi="Times New Roman" w:cs="Times New Roman"/>
          <w:w w:val="91"/>
          <w:sz w:val="21"/>
          <w:szCs w:val="21"/>
          <w:lang w:val="en-US"/>
        </w:rPr>
        <w:t>0%</w:t>
      </w:r>
      <w:r w:rsidRPr="005C1061">
        <w:rPr>
          <w:rFonts w:ascii="Times New Roman" w:eastAsia="Arial" w:hAnsi="Times New Roman" w:cs="Times New Roman"/>
          <w:spacing w:val="-1"/>
          <w:w w:val="91"/>
          <w:sz w:val="21"/>
          <w:szCs w:val="21"/>
          <w:lang w:val="en-US"/>
        </w:rPr>
        <w:t>)</w:t>
      </w:r>
      <w:r w:rsidRPr="005C1061">
        <w:rPr>
          <w:rFonts w:ascii="Times New Roman" w:eastAsia="Arial" w:hAnsi="Times New Roman" w:cs="Times New Roman"/>
          <w:w w:val="96"/>
          <w:sz w:val="21"/>
          <w:szCs w:val="21"/>
          <w:lang w:val="en-US"/>
        </w:rPr>
        <w:t xml:space="preserve">; </w:t>
      </w:r>
      <w:r w:rsidRPr="005C1061">
        <w:rPr>
          <w:rFonts w:ascii="Times New Roman" w:eastAsia="Arial" w:hAnsi="Times New Roman" w:cs="Times New Roman"/>
          <w:spacing w:val="1"/>
          <w:w w:val="83"/>
          <w:sz w:val="21"/>
          <w:szCs w:val="21"/>
          <w:u w:val="single"/>
          <w:lang w:val="en-US"/>
        </w:rPr>
        <w:t>E</w:t>
      </w:r>
      <w:r w:rsidRPr="005C1061">
        <w:rPr>
          <w:rFonts w:ascii="Times New Roman" w:eastAsia="Arial" w:hAnsi="Times New Roman" w:cs="Times New Roman"/>
          <w:spacing w:val="-1"/>
          <w:w w:val="93"/>
          <w:sz w:val="21"/>
          <w:szCs w:val="21"/>
          <w:u w:val="single"/>
          <w:lang w:val="en-US"/>
        </w:rPr>
        <w:t>x</w:t>
      </w:r>
      <w:r w:rsidRPr="005C1061">
        <w:rPr>
          <w:rFonts w:ascii="Times New Roman" w:eastAsia="Arial" w:hAnsi="Times New Roman" w:cs="Times New Roman"/>
          <w:spacing w:val="-2"/>
          <w:w w:val="93"/>
          <w:sz w:val="21"/>
          <w:szCs w:val="21"/>
          <w:u w:val="single"/>
          <w:lang w:val="en-US"/>
        </w:rPr>
        <w:t>p</w:t>
      </w:r>
      <w:r w:rsidRPr="005C1061">
        <w:rPr>
          <w:rFonts w:ascii="Times New Roman" w:eastAsia="Arial" w:hAnsi="Times New Roman" w:cs="Times New Roman"/>
          <w:spacing w:val="-2"/>
          <w:w w:val="89"/>
          <w:sz w:val="21"/>
          <w:szCs w:val="21"/>
          <w:u w:val="single"/>
          <w:lang w:val="en-US"/>
        </w:rPr>
        <w:t>e</w:t>
      </w:r>
      <w:r w:rsidRPr="005C1061">
        <w:rPr>
          <w:rFonts w:ascii="Times New Roman" w:eastAsia="Arial" w:hAnsi="Times New Roman" w:cs="Times New Roman"/>
          <w:spacing w:val="1"/>
          <w:w w:val="101"/>
          <w:sz w:val="21"/>
          <w:szCs w:val="21"/>
          <w:u w:val="single"/>
          <w:lang w:val="en-US"/>
        </w:rPr>
        <w:t>r</w:t>
      </w:r>
      <w:r w:rsidRPr="005C1061">
        <w:rPr>
          <w:rFonts w:ascii="Times New Roman" w:eastAsia="Arial" w:hAnsi="Times New Roman" w:cs="Times New Roman"/>
          <w:spacing w:val="-2"/>
          <w:w w:val="104"/>
          <w:sz w:val="21"/>
          <w:szCs w:val="21"/>
          <w:u w:val="single"/>
          <w:lang w:val="en-US"/>
        </w:rPr>
        <w:t>i</w:t>
      </w:r>
      <w:r w:rsidRPr="005C1061">
        <w:rPr>
          <w:rFonts w:ascii="Times New Roman" w:eastAsia="Arial" w:hAnsi="Times New Roman" w:cs="Times New Roman"/>
          <w:w w:val="91"/>
          <w:sz w:val="21"/>
          <w:szCs w:val="21"/>
          <w:u w:val="single"/>
          <w:lang w:val="en-US"/>
        </w:rPr>
        <w:t>en</w:t>
      </w:r>
      <w:r w:rsidRPr="005C1061">
        <w:rPr>
          <w:rFonts w:ascii="Times New Roman" w:eastAsia="Arial" w:hAnsi="Times New Roman" w:cs="Times New Roman"/>
          <w:spacing w:val="-2"/>
          <w:w w:val="91"/>
          <w:sz w:val="21"/>
          <w:szCs w:val="21"/>
          <w:u w:val="single"/>
          <w:lang w:val="en-US"/>
        </w:rPr>
        <w:t>c</w:t>
      </w:r>
      <w:r w:rsidRPr="005C1061">
        <w:rPr>
          <w:rFonts w:ascii="Times New Roman" w:eastAsia="Arial" w:hAnsi="Times New Roman" w:cs="Times New Roman"/>
          <w:w w:val="89"/>
          <w:sz w:val="21"/>
          <w:szCs w:val="21"/>
          <w:u w:val="single"/>
          <w:lang w:val="en-US"/>
        </w:rPr>
        <w:t>e</w:t>
      </w:r>
    </w:p>
    <w:p w14:paraId="5F3A5F0C" w14:textId="77777777" w:rsidR="00307D50" w:rsidRPr="005C1061" w:rsidRDefault="00307D50" w:rsidP="00487A2B">
      <w:pPr>
        <w:widowControl w:val="0"/>
        <w:numPr>
          <w:ilvl w:val="0"/>
          <w:numId w:val="66"/>
        </w:numPr>
        <w:tabs>
          <w:tab w:val="left" w:pos="841"/>
        </w:tabs>
        <w:autoSpaceDE w:val="0"/>
        <w:autoSpaceDN w:val="0"/>
        <w:spacing w:before="45"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Relevant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with</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results-based</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methodologies</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p>
    <w:p w14:paraId="5D5D4538" w14:textId="77777777" w:rsidR="00307D50" w:rsidRPr="005C1061" w:rsidRDefault="00307D50" w:rsidP="00487A2B">
      <w:pPr>
        <w:widowControl w:val="0"/>
        <w:numPr>
          <w:ilvl w:val="0"/>
          <w:numId w:val="66"/>
        </w:numPr>
        <w:tabs>
          <w:tab w:val="left" w:pos="841"/>
        </w:tabs>
        <w:autoSpaceDE w:val="0"/>
        <w:autoSpaceDN w:val="0"/>
        <w:spacing w:before="54"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applying</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SMART</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indicators</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reconstructing</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or</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validating</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baseline</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scenarios</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(5%);</w:t>
      </w:r>
    </w:p>
    <w:p w14:paraId="5E356AD4" w14:textId="77777777" w:rsidR="00307D50" w:rsidRPr="005C1061" w:rsidRDefault="00307D50" w:rsidP="00487A2B">
      <w:pPr>
        <w:widowControl w:val="0"/>
        <w:numPr>
          <w:ilvl w:val="0"/>
          <w:numId w:val="66"/>
        </w:numPr>
        <w:tabs>
          <w:tab w:val="left" w:pos="841"/>
        </w:tabs>
        <w:autoSpaceDE w:val="0"/>
        <w:autoSpaceDN w:val="0"/>
        <w:spacing w:before="56" w:after="0" w:line="278" w:lineRule="auto"/>
        <w:ind w:right="1427"/>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Competence</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in</w:t>
      </w:r>
      <w:r w:rsidRPr="005C1061">
        <w:rPr>
          <w:rFonts w:ascii="Times New Roman" w:eastAsia="Arial" w:hAnsi="Times New Roman" w:cs="Times New Roman"/>
          <w:spacing w:val="-14"/>
          <w:w w:val="95"/>
          <w:sz w:val="21"/>
          <w:lang w:val="en-US"/>
        </w:rPr>
        <w:t xml:space="preserve"> </w:t>
      </w:r>
      <w:r w:rsidRPr="005C1061">
        <w:rPr>
          <w:rFonts w:ascii="Times New Roman" w:eastAsia="Arial" w:hAnsi="Times New Roman" w:cs="Times New Roman"/>
          <w:w w:val="95"/>
          <w:sz w:val="21"/>
          <w:lang w:val="en-US"/>
        </w:rPr>
        <w:t>adaptive</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management,</w:t>
      </w:r>
      <w:r w:rsidRPr="005C1061">
        <w:rPr>
          <w:rFonts w:ascii="Times New Roman" w:eastAsia="Arial" w:hAnsi="Times New Roman" w:cs="Times New Roman"/>
          <w:spacing w:val="-14"/>
          <w:w w:val="95"/>
          <w:sz w:val="21"/>
          <w:lang w:val="en-US"/>
        </w:rPr>
        <w:t xml:space="preserve"> </w:t>
      </w:r>
      <w:r w:rsidRPr="005C1061">
        <w:rPr>
          <w:rFonts w:ascii="Times New Roman" w:eastAsia="Arial" w:hAnsi="Times New Roman" w:cs="Times New Roman"/>
          <w:w w:val="95"/>
          <w:sz w:val="21"/>
          <w:lang w:val="en-US"/>
        </w:rPr>
        <w:t>as</w:t>
      </w:r>
      <w:r w:rsidRPr="005C1061">
        <w:rPr>
          <w:rFonts w:ascii="Times New Roman" w:eastAsia="Arial" w:hAnsi="Times New Roman" w:cs="Times New Roman"/>
          <w:spacing w:val="-14"/>
          <w:w w:val="95"/>
          <w:sz w:val="21"/>
          <w:lang w:val="en-US"/>
        </w:rPr>
        <w:t xml:space="preserve"> </w:t>
      </w:r>
      <w:r w:rsidRPr="005C1061">
        <w:rPr>
          <w:rFonts w:ascii="Times New Roman" w:eastAsia="Arial" w:hAnsi="Times New Roman" w:cs="Times New Roman"/>
          <w:w w:val="95"/>
          <w:sz w:val="21"/>
          <w:lang w:val="en-US"/>
        </w:rPr>
        <w:t>applied</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Climate</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Change</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Adaptation</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(CCA-</w:t>
      </w:r>
      <w:r w:rsidRPr="005C1061">
        <w:rPr>
          <w:rFonts w:ascii="Times New Roman" w:eastAsia="Arial" w:hAnsi="Times New Roman" w:cs="Times New Roman"/>
          <w:smallCaps/>
          <w:w w:val="95"/>
          <w:sz w:val="21"/>
          <w:lang w:val="en-US"/>
        </w:rPr>
        <w:t>1</w:t>
      </w:r>
      <w:r w:rsidRPr="005C1061">
        <w:rPr>
          <w:rFonts w:ascii="Times New Roman" w:eastAsia="Arial" w:hAnsi="Times New Roman" w:cs="Times New Roman"/>
          <w:w w:val="95"/>
          <w:sz w:val="21"/>
          <w:lang w:val="en-US"/>
        </w:rPr>
        <w:t>:</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Reducing Vulnerability:</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Reduce</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vulnerability</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13"/>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adverse</w:t>
      </w:r>
      <w:r w:rsidRPr="005C1061">
        <w:rPr>
          <w:rFonts w:ascii="Times New Roman" w:eastAsia="Arial" w:hAnsi="Times New Roman" w:cs="Times New Roman"/>
          <w:spacing w:val="-10"/>
          <w:w w:val="95"/>
          <w:sz w:val="21"/>
          <w:lang w:val="en-US"/>
        </w:rPr>
        <w:t xml:space="preserve"> </w:t>
      </w:r>
      <w:r w:rsidRPr="005C1061">
        <w:rPr>
          <w:rFonts w:ascii="Times New Roman" w:eastAsia="Arial" w:hAnsi="Times New Roman" w:cs="Times New Roman"/>
          <w:w w:val="95"/>
          <w:sz w:val="21"/>
          <w:lang w:val="en-US"/>
        </w:rPr>
        <w:t>impacts</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13"/>
          <w:w w:val="95"/>
          <w:sz w:val="21"/>
          <w:lang w:val="en-US"/>
        </w:rPr>
        <w:t xml:space="preserve"> </w:t>
      </w:r>
      <w:r w:rsidRPr="005C1061">
        <w:rPr>
          <w:rFonts w:ascii="Times New Roman" w:eastAsia="Arial" w:hAnsi="Times New Roman" w:cs="Times New Roman"/>
          <w:w w:val="95"/>
          <w:sz w:val="21"/>
          <w:lang w:val="en-US"/>
        </w:rPr>
        <w:t>climate</w:t>
      </w:r>
      <w:r w:rsidRPr="005C1061">
        <w:rPr>
          <w:rFonts w:ascii="Times New Roman" w:eastAsia="Arial" w:hAnsi="Times New Roman" w:cs="Times New Roman"/>
          <w:spacing w:val="-12"/>
          <w:w w:val="95"/>
          <w:sz w:val="21"/>
          <w:lang w:val="en-US"/>
        </w:rPr>
        <w:t xml:space="preserve"> </w:t>
      </w:r>
      <w:r w:rsidRPr="005C1061">
        <w:rPr>
          <w:rFonts w:ascii="Times New Roman" w:eastAsia="Arial" w:hAnsi="Times New Roman" w:cs="Times New Roman"/>
          <w:w w:val="95"/>
          <w:sz w:val="21"/>
          <w:lang w:val="en-US"/>
        </w:rPr>
        <w:t>change,</w:t>
      </w:r>
      <w:r w:rsidRPr="005C1061">
        <w:rPr>
          <w:rFonts w:ascii="Times New Roman" w:eastAsia="Arial" w:hAnsi="Times New Roman" w:cs="Times New Roman"/>
          <w:spacing w:val="-9"/>
          <w:w w:val="95"/>
          <w:sz w:val="21"/>
          <w:lang w:val="en-US"/>
        </w:rPr>
        <w:t xml:space="preserve"> </w:t>
      </w:r>
      <w:r w:rsidRPr="005C1061">
        <w:rPr>
          <w:rFonts w:ascii="Times New Roman" w:eastAsia="Arial" w:hAnsi="Times New Roman" w:cs="Times New Roman"/>
          <w:w w:val="95"/>
          <w:sz w:val="21"/>
          <w:lang w:val="en-US"/>
        </w:rPr>
        <w:t>including</w:t>
      </w:r>
      <w:r w:rsidRPr="005C1061">
        <w:rPr>
          <w:rFonts w:ascii="Times New Roman" w:eastAsia="Arial" w:hAnsi="Times New Roman" w:cs="Times New Roman"/>
          <w:spacing w:val="-10"/>
          <w:w w:val="95"/>
          <w:sz w:val="21"/>
          <w:lang w:val="en-US"/>
        </w:rPr>
        <w:t xml:space="preserve"> </w:t>
      </w:r>
      <w:r w:rsidRPr="005C1061">
        <w:rPr>
          <w:rFonts w:ascii="Times New Roman" w:eastAsia="Arial" w:hAnsi="Times New Roman" w:cs="Times New Roman"/>
          <w:w w:val="95"/>
          <w:sz w:val="21"/>
          <w:lang w:val="en-US"/>
        </w:rPr>
        <w:t>variability,</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spacing w:val="-3"/>
          <w:w w:val="95"/>
          <w:sz w:val="21"/>
          <w:lang w:val="en-US"/>
        </w:rPr>
        <w:t xml:space="preserve">at </w:t>
      </w:r>
      <w:r w:rsidRPr="005C1061">
        <w:rPr>
          <w:rFonts w:ascii="Times New Roman" w:eastAsia="Arial" w:hAnsi="Times New Roman" w:cs="Times New Roman"/>
          <w:sz w:val="21"/>
          <w:lang w:val="en-US"/>
        </w:rPr>
        <w:t>local,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national,</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regional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global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level.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(5%));</w:t>
      </w:r>
    </w:p>
    <w:p w14:paraId="42504006" w14:textId="77777777" w:rsidR="00307D50" w:rsidRPr="005C1061" w:rsidRDefault="00307D50" w:rsidP="00487A2B">
      <w:pPr>
        <w:widowControl w:val="0"/>
        <w:numPr>
          <w:ilvl w:val="0"/>
          <w:numId w:val="66"/>
        </w:numPr>
        <w:tabs>
          <w:tab w:val="left" w:pos="840"/>
          <w:tab w:val="left" w:pos="841"/>
        </w:tabs>
        <w:autoSpaceDE w:val="0"/>
        <w:autoSpaceDN w:val="0"/>
        <w:spacing w:before="38"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evaluating</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projects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p>
    <w:p w14:paraId="1BB50D6F" w14:textId="77777777" w:rsidR="00307D50" w:rsidRPr="005C1061" w:rsidRDefault="00307D50" w:rsidP="00487A2B">
      <w:pPr>
        <w:widowControl w:val="0"/>
        <w:numPr>
          <w:ilvl w:val="0"/>
          <w:numId w:val="66"/>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working</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Lesotho</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p>
    <w:p w14:paraId="0BD11A58" w14:textId="77777777" w:rsidR="00307D50" w:rsidRPr="005C1061" w:rsidRDefault="00307D50" w:rsidP="00487A2B">
      <w:pPr>
        <w:widowControl w:val="0"/>
        <w:numPr>
          <w:ilvl w:val="0"/>
          <w:numId w:val="66"/>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Experience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relevant</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technical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areas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least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years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0%);</w:t>
      </w:r>
    </w:p>
    <w:p w14:paraId="6FEC4C3A" w14:textId="77777777" w:rsidR="00307D50" w:rsidRPr="005C1061" w:rsidRDefault="00307D50" w:rsidP="00487A2B">
      <w:pPr>
        <w:widowControl w:val="0"/>
        <w:numPr>
          <w:ilvl w:val="0"/>
          <w:numId w:val="66"/>
        </w:numPr>
        <w:tabs>
          <w:tab w:val="left" w:pos="841"/>
        </w:tabs>
        <w:autoSpaceDE w:val="0"/>
        <w:autoSpaceDN w:val="0"/>
        <w:spacing w:before="58" w:after="0" w:line="278" w:lineRule="auto"/>
        <w:ind w:right="1426"/>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Demonstrated understanding of issues related to gender and Climate Change Adaptation (CCA-</w:t>
      </w:r>
      <w:r w:rsidRPr="005C1061">
        <w:rPr>
          <w:rFonts w:ascii="Times New Roman" w:eastAsia="Arial" w:hAnsi="Times New Roman" w:cs="Times New Roman"/>
          <w:smallCaps/>
          <w:w w:val="95"/>
          <w:sz w:val="21"/>
          <w:lang w:val="en-US"/>
        </w:rPr>
        <w:t>1:</w:t>
      </w:r>
      <w:r w:rsidRPr="005C1061">
        <w:rPr>
          <w:rFonts w:ascii="Times New Roman" w:eastAsia="Arial" w:hAnsi="Times New Roman" w:cs="Times New Roman"/>
          <w:w w:val="95"/>
          <w:sz w:val="21"/>
          <w:lang w:val="en-US"/>
        </w:rPr>
        <w:t xml:space="preserve"> </w:t>
      </w:r>
      <w:r w:rsidRPr="005C1061">
        <w:rPr>
          <w:rFonts w:ascii="Times New Roman" w:eastAsia="Arial" w:hAnsi="Times New Roman" w:cs="Times New Roman"/>
          <w:sz w:val="21"/>
          <w:lang w:val="en-US"/>
        </w:rPr>
        <w:t>Reducing</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Vulnerability:</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Reduce</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vulnerability</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adverse</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impacts</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climate</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change,</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 xml:space="preserve">including </w:t>
      </w:r>
      <w:r w:rsidRPr="005C1061">
        <w:rPr>
          <w:rFonts w:ascii="Times New Roman" w:eastAsia="Arial" w:hAnsi="Times New Roman" w:cs="Times New Roman"/>
          <w:w w:val="95"/>
          <w:sz w:val="21"/>
          <w:lang w:val="en-US"/>
        </w:rPr>
        <w:t>variability,</w:t>
      </w:r>
      <w:r w:rsidRPr="005C1061">
        <w:rPr>
          <w:rFonts w:ascii="Times New Roman" w:eastAsia="Arial" w:hAnsi="Times New Roman" w:cs="Times New Roman"/>
          <w:spacing w:val="-6"/>
          <w:w w:val="95"/>
          <w:sz w:val="21"/>
          <w:lang w:val="en-US"/>
        </w:rPr>
        <w:t xml:space="preserve"> </w:t>
      </w:r>
      <w:r w:rsidRPr="005C1061">
        <w:rPr>
          <w:rFonts w:ascii="Times New Roman" w:eastAsia="Arial" w:hAnsi="Times New Roman" w:cs="Times New Roman"/>
          <w:w w:val="95"/>
          <w:sz w:val="21"/>
          <w:lang w:val="en-US"/>
        </w:rPr>
        <w:t>at</w:t>
      </w:r>
      <w:r w:rsidRPr="005C1061">
        <w:rPr>
          <w:rFonts w:ascii="Times New Roman" w:eastAsia="Arial" w:hAnsi="Times New Roman" w:cs="Times New Roman"/>
          <w:spacing w:val="-3"/>
          <w:w w:val="95"/>
          <w:sz w:val="21"/>
          <w:lang w:val="en-US"/>
        </w:rPr>
        <w:t xml:space="preserve"> </w:t>
      </w:r>
      <w:r w:rsidRPr="005C1061">
        <w:rPr>
          <w:rFonts w:ascii="Times New Roman" w:eastAsia="Arial" w:hAnsi="Times New Roman" w:cs="Times New Roman"/>
          <w:w w:val="95"/>
          <w:sz w:val="21"/>
          <w:lang w:val="en-US"/>
        </w:rPr>
        <w:t>local,</w:t>
      </w:r>
      <w:r w:rsidRPr="005C1061">
        <w:rPr>
          <w:rFonts w:ascii="Times New Roman" w:eastAsia="Arial" w:hAnsi="Times New Roman" w:cs="Times New Roman"/>
          <w:spacing w:val="-2"/>
          <w:w w:val="95"/>
          <w:sz w:val="21"/>
          <w:lang w:val="en-US"/>
        </w:rPr>
        <w:t xml:space="preserve"> </w:t>
      </w:r>
      <w:r w:rsidRPr="005C1061">
        <w:rPr>
          <w:rFonts w:ascii="Times New Roman" w:eastAsia="Arial" w:hAnsi="Times New Roman" w:cs="Times New Roman"/>
          <w:w w:val="95"/>
          <w:sz w:val="21"/>
          <w:lang w:val="en-US"/>
        </w:rPr>
        <w:t>national,</w:t>
      </w:r>
      <w:r w:rsidRPr="005C1061">
        <w:rPr>
          <w:rFonts w:ascii="Times New Roman" w:eastAsia="Arial" w:hAnsi="Times New Roman" w:cs="Times New Roman"/>
          <w:spacing w:val="-5"/>
          <w:w w:val="95"/>
          <w:sz w:val="21"/>
          <w:lang w:val="en-US"/>
        </w:rPr>
        <w:t xml:space="preserve"> </w:t>
      </w:r>
      <w:r w:rsidRPr="005C1061">
        <w:rPr>
          <w:rFonts w:ascii="Times New Roman" w:eastAsia="Arial" w:hAnsi="Times New Roman" w:cs="Times New Roman"/>
          <w:w w:val="95"/>
          <w:sz w:val="21"/>
          <w:lang w:val="en-US"/>
        </w:rPr>
        <w:t>regional</w:t>
      </w:r>
      <w:r w:rsidRPr="005C1061">
        <w:rPr>
          <w:rFonts w:ascii="Times New Roman" w:eastAsia="Arial" w:hAnsi="Times New Roman" w:cs="Times New Roman"/>
          <w:spacing w:val="-2"/>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global</w:t>
      </w:r>
      <w:r w:rsidRPr="005C1061">
        <w:rPr>
          <w:rFonts w:ascii="Times New Roman" w:eastAsia="Arial" w:hAnsi="Times New Roman" w:cs="Times New Roman"/>
          <w:spacing w:val="-5"/>
          <w:w w:val="95"/>
          <w:sz w:val="21"/>
          <w:lang w:val="en-US"/>
        </w:rPr>
        <w:t xml:space="preserve"> </w:t>
      </w:r>
      <w:r w:rsidRPr="005C1061">
        <w:rPr>
          <w:rFonts w:ascii="Times New Roman" w:eastAsia="Arial" w:hAnsi="Times New Roman" w:cs="Times New Roman"/>
          <w:w w:val="95"/>
          <w:sz w:val="21"/>
          <w:lang w:val="en-US"/>
        </w:rPr>
        <w:t>level.;</w:t>
      </w:r>
      <w:r w:rsidRPr="005C1061">
        <w:rPr>
          <w:rFonts w:ascii="Times New Roman" w:eastAsia="Arial" w:hAnsi="Times New Roman" w:cs="Times New Roman"/>
          <w:spacing w:val="-5"/>
          <w:w w:val="95"/>
          <w:sz w:val="21"/>
          <w:lang w:val="en-US"/>
        </w:rPr>
        <w:t xml:space="preserve"> </w:t>
      </w:r>
      <w:r w:rsidRPr="005C1061">
        <w:rPr>
          <w:rFonts w:ascii="Times New Roman" w:eastAsia="Arial" w:hAnsi="Times New Roman" w:cs="Times New Roman"/>
          <w:w w:val="95"/>
          <w:sz w:val="21"/>
          <w:lang w:val="en-US"/>
        </w:rPr>
        <w:t>experience</w:t>
      </w:r>
      <w:r w:rsidRPr="005C1061">
        <w:rPr>
          <w:rFonts w:ascii="Times New Roman" w:eastAsia="Arial" w:hAnsi="Times New Roman" w:cs="Times New Roman"/>
          <w:spacing w:val="-3"/>
          <w:w w:val="95"/>
          <w:sz w:val="21"/>
          <w:lang w:val="en-US"/>
        </w:rPr>
        <w:t xml:space="preserve"> </w:t>
      </w:r>
      <w:r w:rsidRPr="005C1061">
        <w:rPr>
          <w:rFonts w:ascii="Times New Roman" w:eastAsia="Arial" w:hAnsi="Times New Roman" w:cs="Times New Roman"/>
          <w:w w:val="95"/>
          <w:sz w:val="21"/>
          <w:lang w:val="en-US"/>
        </w:rPr>
        <w:t>in</w:t>
      </w:r>
      <w:r w:rsidRPr="005C1061">
        <w:rPr>
          <w:rFonts w:ascii="Times New Roman" w:eastAsia="Arial" w:hAnsi="Times New Roman" w:cs="Times New Roman"/>
          <w:spacing w:val="-6"/>
          <w:w w:val="95"/>
          <w:sz w:val="21"/>
          <w:lang w:val="en-US"/>
        </w:rPr>
        <w:t xml:space="preserve"> </w:t>
      </w:r>
      <w:r w:rsidRPr="005C1061">
        <w:rPr>
          <w:rFonts w:ascii="Times New Roman" w:eastAsia="Arial" w:hAnsi="Times New Roman" w:cs="Times New Roman"/>
          <w:w w:val="95"/>
          <w:sz w:val="21"/>
          <w:lang w:val="en-US"/>
        </w:rPr>
        <w:t>gender</w:t>
      </w:r>
      <w:r w:rsidRPr="005C1061">
        <w:rPr>
          <w:rFonts w:ascii="Times New Roman" w:eastAsia="Arial" w:hAnsi="Times New Roman" w:cs="Times New Roman"/>
          <w:spacing w:val="-4"/>
          <w:w w:val="95"/>
          <w:sz w:val="21"/>
          <w:lang w:val="en-US"/>
        </w:rPr>
        <w:t xml:space="preserve"> </w:t>
      </w:r>
      <w:r w:rsidRPr="005C1061">
        <w:rPr>
          <w:rFonts w:ascii="Times New Roman" w:eastAsia="Arial" w:hAnsi="Times New Roman" w:cs="Times New Roman"/>
          <w:w w:val="95"/>
          <w:sz w:val="21"/>
          <w:lang w:val="en-US"/>
        </w:rPr>
        <w:t>responsive</w:t>
      </w:r>
      <w:r w:rsidRPr="005C1061">
        <w:rPr>
          <w:rFonts w:ascii="Times New Roman" w:eastAsia="Arial" w:hAnsi="Times New Roman" w:cs="Times New Roman"/>
          <w:spacing w:val="-5"/>
          <w:w w:val="95"/>
          <w:sz w:val="21"/>
          <w:lang w:val="en-US"/>
        </w:rPr>
        <w:t xml:space="preserve"> </w:t>
      </w:r>
      <w:r w:rsidRPr="005C1061">
        <w:rPr>
          <w:rFonts w:ascii="Times New Roman" w:eastAsia="Arial" w:hAnsi="Times New Roman" w:cs="Times New Roman"/>
          <w:w w:val="95"/>
          <w:sz w:val="21"/>
          <w:lang w:val="en-US"/>
        </w:rPr>
        <w:t xml:space="preserve">evaluation </w:t>
      </w:r>
      <w:r w:rsidRPr="005C1061">
        <w:rPr>
          <w:rFonts w:ascii="Times New Roman" w:eastAsia="Arial" w:hAnsi="Times New Roman" w:cs="Times New Roman"/>
          <w:sz w:val="21"/>
          <w:lang w:val="en-US"/>
        </w:rPr>
        <w:t>and analysis</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(5%);</w:t>
      </w:r>
    </w:p>
    <w:p w14:paraId="573537FE" w14:textId="77777777" w:rsidR="00307D50" w:rsidRPr="005C1061" w:rsidRDefault="00307D50" w:rsidP="00487A2B">
      <w:pPr>
        <w:widowControl w:val="0"/>
        <w:numPr>
          <w:ilvl w:val="0"/>
          <w:numId w:val="66"/>
        </w:numPr>
        <w:tabs>
          <w:tab w:val="left" w:pos="841"/>
        </w:tabs>
        <w:autoSpaceDE w:val="0"/>
        <w:autoSpaceDN w:val="0"/>
        <w:spacing w:before="37"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Excellent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communication</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skills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(5%);</w:t>
      </w:r>
    </w:p>
    <w:p w14:paraId="2FB1ECE8" w14:textId="77777777" w:rsidR="00307D50" w:rsidRPr="005C1061" w:rsidRDefault="00307D50" w:rsidP="00487A2B">
      <w:pPr>
        <w:widowControl w:val="0"/>
        <w:numPr>
          <w:ilvl w:val="0"/>
          <w:numId w:val="66"/>
        </w:numPr>
        <w:tabs>
          <w:tab w:val="left" w:pos="841"/>
        </w:tabs>
        <w:autoSpaceDE w:val="0"/>
        <w:autoSpaceDN w:val="0"/>
        <w:spacing w:before="54"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Demonstrable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analytical</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skills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(5%);</w:t>
      </w:r>
    </w:p>
    <w:p w14:paraId="57DA4DC2" w14:textId="77777777" w:rsidR="00307D50" w:rsidRPr="005C1061" w:rsidRDefault="00307D50" w:rsidP="00487A2B">
      <w:pPr>
        <w:widowControl w:val="0"/>
        <w:numPr>
          <w:ilvl w:val="0"/>
          <w:numId w:val="66"/>
        </w:numPr>
        <w:tabs>
          <w:tab w:val="left" w:pos="841"/>
        </w:tabs>
        <w:autoSpaceDE w:val="0"/>
        <w:autoSpaceDN w:val="0"/>
        <w:spacing w:before="56" w:after="0" w:line="273" w:lineRule="auto"/>
        <w:ind w:left="106" w:right="1889" w:firstLine="374"/>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Project</w:t>
      </w:r>
      <w:r w:rsidRPr="005C1061">
        <w:rPr>
          <w:rFonts w:ascii="Times New Roman" w:eastAsia="Arial" w:hAnsi="Times New Roman" w:cs="Times New Roman"/>
          <w:spacing w:val="-21"/>
          <w:w w:val="95"/>
          <w:sz w:val="21"/>
          <w:lang w:val="en-US"/>
        </w:rPr>
        <w:t xml:space="preserve"> </w:t>
      </w:r>
      <w:r w:rsidRPr="005C1061">
        <w:rPr>
          <w:rFonts w:ascii="Times New Roman" w:eastAsia="Arial" w:hAnsi="Times New Roman" w:cs="Times New Roman"/>
          <w:w w:val="95"/>
          <w:sz w:val="21"/>
          <w:lang w:val="en-US"/>
        </w:rPr>
        <w:t>evaluation/review</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experience</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within</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United</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Nations</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system</w:t>
      </w:r>
      <w:r w:rsidRPr="005C1061">
        <w:rPr>
          <w:rFonts w:ascii="Times New Roman" w:eastAsia="Arial" w:hAnsi="Times New Roman" w:cs="Times New Roman"/>
          <w:spacing w:val="-21"/>
          <w:w w:val="95"/>
          <w:sz w:val="21"/>
          <w:lang w:val="en-US"/>
        </w:rPr>
        <w:t xml:space="preserve"> </w:t>
      </w:r>
      <w:r w:rsidRPr="005C1061">
        <w:rPr>
          <w:rFonts w:ascii="Times New Roman" w:eastAsia="Arial" w:hAnsi="Times New Roman" w:cs="Times New Roman"/>
          <w:w w:val="95"/>
          <w:sz w:val="21"/>
          <w:lang w:val="en-US"/>
        </w:rPr>
        <w:t>will</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be</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considered</w:t>
      </w:r>
      <w:r w:rsidRPr="005C1061">
        <w:rPr>
          <w:rFonts w:ascii="Times New Roman" w:eastAsia="Arial" w:hAnsi="Times New Roman" w:cs="Times New Roman"/>
          <w:spacing w:val="-20"/>
          <w:w w:val="95"/>
          <w:sz w:val="21"/>
          <w:lang w:val="en-US"/>
        </w:rPr>
        <w:t xml:space="preserve"> </w:t>
      </w:r>
      <w:r w:rsidRPr="005C1061">
        <w:rPr>
          <w:rFonts w:ascii="Times New Roman" w:eastAsia="Arial" w:hAnsi="Times New Roman" w:cs="Times New Roman"/>
          <w:w w:val="95"/>
          <w:sz w:val="21"/>
          <w:lang w:val="en-US"/>
        </w:rPr>
        <w:t>an</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asset.</w:t>
      </w:r>
      <w:r w:rsidRPr="005C1061">
        <w:rPr>
          <w:rFonts w:ascii="Times New Roman" w:eastAsia="Arial" w:hAnsi="Times New Roman" w:cs="Times New Roman"/>
          <w:w w:val="95"/>
          <w:sz w:val="21"/>
          <w:u w:val="single"/>
          <w:lang w:val="en-US"/>
        </w:rPr>
        <w:t xml:space="preserve"> </w:t>
      </w:r>
      <w:r w:rsidRPr="005C1061">
        <w:rPr>
          <w:rFonts w:ascii="Times New Roman" w:eastAsia="Arial" w:hAnsi="Times New Roman" w:cs="Times New Roman"/>
          <w:sz w:val="21"/>
          <w:u w:val="single"/>
          <w:lang w:val="en-US"/>
        </w:rPr>
        <w:t>Language</w:t>
      </w:r>
    </w:p>
    <w:p w14:paraId="6CE5DE45" w14:textId="77777777" w:rsidR="00307D50" w:rsidRPr="005C1061" w:rsidRDefault="00307D50" w:rsidP="00307D50">
      <w:pPr>
        <w:widowControl w:val="0"/>
        <w:autoSpaceDE w:val="0"/>
        <w:autoSpaceDN w:val="0"/>
        <w:spacing w:before="8" w:after="0"/>
        <w:rPr>
          <w:rFonts w:ascii="Times New Roman" w:eastAsia="Arial" w:hAnsi="Times New Roman" w:cs="Times New Roman"/>
          <w:sz w:val="17"/>
          <w:szCs w:val="21"/>
          <w:lang w:val="en-US"/>
        </w:rPr>
      </w:pPr>
    </w:p>
    <w:p w14:paraId="498CF241" w14:textId="77777777" w:rsidR="00307D50" w:rsidRPr="005C1061" w:rsidRDefault="00307D50" w:rsidP="00487A2B">
      <w:pPr>
        <w:widowControl w:val="0"/>
        <w:numPr>
          <w:ilvl w:val="0"/>
          <w:numId w:val="66"/>
        </w:numPr>
        <w:tabs>
          <w:tab w:val="left" w:pos="841"/>
        </w:tabs>
        <w:autoSpaceDE w:val="0"/>
        <w:autoSpaceDN w:val="0"/>
        <w:spacing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Fluency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written</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spoken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English.</w:t>
      </w:r>
    </w:p>
    <w:p w14:paraId="3F3684C0" w14:textId="77777777" w:rsidR="00307D50" w:rsidRPr="005C1061" w:rsidRDefault="00307D50" w:rsidP="00487A2B">
      <w:pPr>
        <w:widowControl w:val="0"/>
        <w:numPr>
          <w:ilvl w:val="0"/>
          <w:numId w:val="66"/>
        </w:numPr>
        <w:tabs>
          <w:tab w:val="left" w:pos="841"/>
        </w:tabs>
        <w:autoSpaceDE w:val="0"/>
        <w:autoSpaceDN w:val="0"/>
        <w:spacing w:before="56" w:after="0"/>
        <w:ind w:hanging="361"/>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Fluency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written</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spoken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Sesotho.</w:t>
      </w:r>
    </w:p>
    <w:p w14:paraId="298F8B20" w14:textId="77777777" w:rsidR="00307D50" w:rsidRPr="005C1061" w:rsidRDefault="00307D50" w:rsidP="00307D50">
      <w:pPr>
        <w:widowControl w:val="0"/>
        <w:autoSpaceDE w:val="0"/>
        <w:autoSpaceDN w:val="0"/>
        <w:spacing w:after="0"/>
        <w:jc w:val="both"/>
        <w:rPr>
          <w:rFonts w:ascii="Times New Roman" w:eastAsia="Arial" w:hAnsi="Times New Roman" w:cs="Times New Roman"/>
          <w:sz w:val="21"/>
          <w:lang w:val="en-US"/>
        </w:rPr>
        <w:sectPr w:rsidR="00307D50" w:rsidRPr="005C1061">
          <w:pgSz w:w="12240" w:h="15840"/>
          <w:pgMar w:top="1360" w:right="0" w:bottom="540" w:left="1320" w:header="200" w:footer="340" w:gutter="0"/>
          <w:cols w:space="720"/>
        </w:sectPr>
      </w:pPr>
    </w:p>
    <w:p w14:paraId="02D90825" w14:textId="77777777" w:rsidR="00307D50" w:rsidRPr="005C1061" w:rsidRDefault="00307D50" w:rsidP="00487A2B">
      <w:pPr>
        <w:widowControl w:val="0"/>
        <w:numPr>
          <w:ilvl w:val="0"/>
          <w:numId w:val="69"/>
        </w:numPr>
        <w:tabs>
          <w:tab w:val="left" w:pos="840"/>
          <w:tab w:val="left" w:pos="841"/>
        </w:tabs>
        <w:autoSpaceDE w:val="0"/>
        <w:autoSpaceDN w:val="0"/>
        <w:spacing w:before="82" w:after="0"/>
        <w:ind w:left="840" w:hanging="735"/>
        <w:outlineLvl w:val="1"/>
        <w:rPr>
          <w:rFonts w:ascii="Times New Roman" w:eastAsia="Trebuchet MS" w:hAnsi="Times New Roman" w:cs="Times New Roman"/>
          <w:b/>
          <w:bCs/>
          <w:sz w:val="30"/>
          <w:szCs w:val="26"/>
          <w:lang w:val="en-US"/>
        </w:rPr>
      </w:pPr>
      <w:r w:rsidRPr="005C1061">
        <w:rPr>
          <w:rFonts w:ascii="Times New Roman" w:eastAsia="Trebuchet MS" w:hAnsi="Times New Roman" w:cs="Times New Roman"/>
          <w:b/>
          <w:bCs/>
          <w:sz w:val="26"/>
          <w:szCs w:val="26"/>
          <w:lang w:val="en-US"/>
        </w:rPr>
        <w:lastRenderedPageBreak/>
        <w:t>EVALUATOR</w:t>
      </w:r>
      <w:r w:rsidRPr="005C1061">
        <w:rPr>
          <w:rFonts w:ascii="Times New Roman" w:eastAsia="Trebuchet MS" w:hAnsi="Times New Roman" w:cs="Times New Roman"/>
          <w:b/>
          <w:bCs/>
          <w:spacing w:val="-25"/>
          <w:sz w:val="26"/>
          <w:szCs w:val="26"/>
          <w:lang w:val="en-US"/>
        </w:rPr>
        <w:t xml:space="preserve"> </w:t>
      </w:r>
      <w:r w:rsidRPr="005C1061">
        <w:rPr>
          <w:rFonts w:ascii="Times New Roman" w:eastAsia="Trebuchet MS" w:hAnsi="Times New Roman" w:cs="Times New Roman"/>
          <w:b/>
          <w:bCs/>
          <w:sz w:val="26"/>
          <w:szCs w:val="26"/>
          <w:lang w:val="en-US"/>
        </w:rPr>
        <w:t>ETHICS</w:t>
      </w:r>
    </w:p>
    <w:p w14:paraId="5B1A2BC9" w14:textId="77777777" w:rsidR="00307D50" w:rsidRPr="005C1061" w:rsidRDefault="00307D50" w:rsidP="00307D50">
      <w:pPr>
        <w:widowControl w:val="0"/>
        <w:autoSpaceDE w:val="0"/>
        <w:autoSpaceDN w:val="0"/>
        <w:spacing w:before="101" w:after="0" w:line="264" w:lineRule="auto"/>
        <w:ind w:right="1427"/>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TE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team</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held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highest</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ethical</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standards</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is</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required</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sign</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a</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code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conduct</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 xml:space="preserve">upon </w:t>
      </w:r>
      <w:r w:rsidRPr="005C1061">
        <w:rPr>
          <w:rFonts w:ascii="Times New Roman" w:eastAsia="Arial" w:hAnsi="Times New Roman" w:cs="Times New Roman"/>
          <w:w w:val="95"/>
          <w:sz w:val="21"/>
          <w:szCs w:val="21"/>
          <w:lang w:val="en-US"/>
        </w:rPr>
        <w:t>acceptance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of</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5"/>
          <w:w w:val="95"/>
          <w:sz w:val="21"/>
          <w:szCs w:val="21"/>
          <w:lang w:val="en-US"/>
        </w:rPr>
        <w:t xml:space="preserve"> </w:t>
      </w:r>
      <w:r w:rsidRPr="005C1061">
        <w:rPr>
          <w:rFonts w:ascii="Times New Roman" w:eastAsia="Arial" w:hAnsi="Times New Roman" w:cs="Times New Roman"/>
          <w:w w:val="95"/>
          <w:sz w:val="21"/>
          <w:szCs w:val="21"/>
          <w:lang w:val="en-US"/>
        </w:rPr>
        <w:t>assignment.</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This</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evaluation</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will</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be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conducted</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in</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accordance</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with</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principles</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outlined</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 xml:space="preserve">in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UNEG</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‘Ethical</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Guidelines</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evaluator</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safeguard</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rights</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1"/>
          <w:sz w:val="21"/>
          <w:szCs w:val="21"/>
          <w:lang w:val="en-US"/>
        </w:rPr>
        <w:t xml:space="preserve"> </w:t>
      </w:r>
      <w:r w:rsidRPr="005C1061">
        <w:rPr>
          <w:rFonts w:ascii="Times New Roman" w:eastAsia="Arial" w:hAnsi="Times New Roman" w:cs="Times New Roman"/>
          <w:sz w:val="21"/>
          <w:szCs w:val="21"/>
          <w:lang w:val="en-US"/>
        </w:rPr>
        <w:t>confidentiality</w:t>
      </w:r>
      <w:r w:rsidRPr="005C1061">
        <w:rPr>
          <w:rFonts w:ascii="Times New Roman" w:eastAsia="Arial" w:hAnsi="Times New Roman" w:cs="Times New Roman"/>
          <w:spacing w:val="-42"/>
          <w:sz w:val="21"/>
          <w:szCs w:val="21"/>
          <w:lang w:val="en-US"/>
        </w:rPr>
        <w:t xml:space="preserve"> </w:t>
      </w:r>
      <w:r w:rsidRPr="005C1061">
        <w:rPr>
          <w:rFonts w:ascii="Times New Roman" w:eastAsia="Arial" w:hAnsi="Times New Roman" w:cs="Times New Roman"/>
          <w:sz w:val="21"/>
          <w:szCs w:val="21"/>
          <w:lang w:val="en-US"/>
        </w:rPr>
        <w:t xml:space="preserve">of </w:t>
      </w:r>
      <w:r w:rsidRPr="005C1061">
        <w:rPr>
          <w:rFonts w:ascii="Times New Roman" w:eastAsia="Arial" w:hAnsi="Times New Roman" w:cs="Times New Roman"/>
          <w:w w:val="95"/>
          <w:sz w:val="21"/>
          <w:szCs w:val="21"/>
          <w:lang w:val="en-US"/>
        </w:rPr>
        <w:t>information</w:t>
      </w:r>
      <w:r w:rsidRPr="005C1061">
        <w:rPr>
          <w:rFonts w:ascii="Times New Roman" w:eastAsia="Arial" w:hAnsi="Times New Roman" w:cs="Times New Roman"/>
          <w:spacing w:val="-21"/>
          <w:w w:val="95"/>
          <w:sz w:val="21"/>
          <w:szCs w:val="21"/>
          <w:lang w:val="en-US"/>
        </w:rPr>
        <w:t xml:space="preserve"> </w:t>
      </w:r>
      <w:r w:rsidRPr="005C1061">
        <w:rPr>
          <w:rFonts w:ascii="Times New Roman" w:eastAsia="Arial" w:hAnsi="Times New Roman" w:cs="Times New Roman"/>
          <w:w w:val="95"/>
          <w:sz w:val="21"/>
          <w:szCs w:val="21"/>
          <w:lang w:val="en-US"/>
        </w:rPr>
        <w:t>providers,</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interviewees</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stakeholders</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through</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measures</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to</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ensure</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compliance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with</w:t>
      </w:r>
      <w:r w:rsidRPr="005C1061">
        <w:rPr>
          <w:rFonts w:ascii="Times New Roman" w:eastAsia="Arial" w:hAnsi="Times New Roman" w:cs="Times New Roman"/>
          <w:spacing w:val="-16"/>
          <w:w w:val="95"/>
          <w:sz w:val="21"/>
          <w:szCs w:val="21"/>
          <w:lang w:val="en-US"/>
        </w:rPr>
        <w:t xml:space="preserve"> </w:t>
      </w:r>
      <w:r w:rsidRPr="005C1061">
        <w:rPr>
          <w:rFonts w:ascii="Times New Roman" w:eastAsia="Arial" w:hAnsi="Times New Roman" w:cs="Times New Roman"/>
          <w:w w:val="95"/>
          <w:sz w:val="21"/>
          <w:szCs w:val="21"/>
          <w:lang w:val="en-US"/>
        </w:rPr>
        <w:t>legal</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 xml:space="preserve">and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relevant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codes</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governing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collection</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data</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reporting</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on</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data.</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evaluator</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also</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ensure security</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collected</w:t>
      </w:r>
      <w:r w:rsidRPr="005C1061">
        <w:rPr>
          <w:rFonts w:ascii="Times New Roman" w:eastAsia="Arial" w:hAnsi="Times New Roman" w:cs="Times New Roman"/>
          <w:spacing w:val="-11"/>
          <w:sz w:val="21"/>
          <w:szCs w:val="21"/>
          <w:lang w:val="en-US"/>
        </w:rPr>
        <w:t xml:space="preserve"> </w:t>
      </w:r>
      <w:r w:rsidRPr="005C1061">
        <w:rPr>
          <w:rFonts w:ascii="Times New Roman" w:eastAsia="Arial" w:hAnsi="Times New Roman" w:cs="Times New Roman"/>
          <w:sz w:val="21"/>
          <w:szCs w:val="21"/>
          <w:lang w:val="en-US"/>
        </w:rPr>
        <w:t>information</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before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2"/>
          <w:sz w:val="21"/>
          <w:szCs w:val="21"/>
          <w:lang w:val="en-US"/>
        </w:rPr>
        <w:t xml:space="preserve"> </w:t>
      </w:r>
      <w:r w:rsidRPr="005C1061">
        <w:rPr>
          <w:rFonts w:ascii="Times New Roman" w:eastAsia="Arial" w:hAnsi="Times New Roman" w:cs="Times New Roman"/>
          <w:sz w:val="21"/>
          <w:szCs w:val="21"/>
          <w:lang w:val="en-US"/>
        </w:rPr>
        <w:t>after</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4"/>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protocols</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ensure</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anonymity</w:t>
      </w:r>
      <w:r w:rsidRPr="005C1061">
        <w:rPr>
          <w:rFonts w:ascii="Times New Roman" w:eastAsia="Arial" w:hAnsi="Times New Roman" w:cs="Times New Roman"/>
          <w:spacing w:val="-13"/>
          <w:sz w:val="21"/>
          <w:szCs w:val="21"/>
          <w:lang w:val="en-US"/>
        </w:rPr>
        <w:t xml:space="preserve"> </w:t>
      </w:r>
      <w:r w:rsidRPr="005C1061">
        <w:rPr>
          <w:rFonts w:ascii="Times New Roman" w:eastAsia="Arial" w:hAnsi="Times New Roman" w:cs="Times New Roman"/>
          <w:sz w:val="21"/>
          <w:szCs w:val="21"/>
          <w:lang w:val="en-US"/>
        </w:rPr>
        <w:t>and confidentiality of sources of information where that is expected. The information knowledge and data gathered</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in</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process</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must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also</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solely</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used</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evaluation</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not</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for</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other</w:t>
      </w:r>
      <w:r w:rsidRPr="005C1061">
        <w:rPr>
          <w:rFonts w:ascii="Times New Roman" w:eastAsia="Arial" w:hAnsi="Times New Roman" w:cs="Times New Roman"/>
          <w:spacing w:val="-40"/>
          <w:sz w:val="21"/>
          <w:szCs w:val="21"/>
          <w:lang w:val="en-US"/>
        </w:rPr>
        <w:t xml:space="preserve"> </w:t>
      </w:r>
      <w:r w:rsidRPr="005C1061">
        <w:rPr>
          <w:rFonts w:ascii="Times New Roman" w:eastAsia="Arial" w:hAnsi="Times New Roman" w:cs="Times New Roman"/>
          <w:sz w:val="21"/>
          <w:szCs w:val="21"/>
          <w:lang w:val="en-US"/>
        </w:rPr>
        <w:t>uses</w:t>
      </w:r>
      <w:r w:rsidRPr="005C1061">
        <w:rPr>
          <w:rFonts w:ascii="Times New Roman" w:eastAsia="Arial" w:hAnsi="Times New Roman" w:cs="Times New Roman"/>
          <w:spacing w:val="-39"/>
          <w:sz w:val="21"/>
          <w:szCs w:val="21"/>
          <w:lang w:val="en-US"/>
        </w:rPr>
        <w:t xml:space="preserve"> </w:t>
      </w:r>
      <w:r w:rsidRPr="005C1061">
        <w:rPr>
          <w:rFonts w:ascii="Times New Roman" w:eastAsia="Arial" w:hAnsi="Times New Roman" w:cs="Times New Roman"/>
          <w:sz w:val="21"/>
          <w:szCs w:val="21"/>
          <w:lang w:val="en-US"/>
        </w:rPr>
        <w:t>without the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express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authorization</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UNDP</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partners.</w:t>
      </w:r>
    </w:p>
    <w:p w14:paraId="160EAEA4" w14:textId="77777777" w:rsidR="00307D50" w:rsidRPr="005C1061" w:rsidRDefault="00307D50" w:rsidP="00307D50">
      <w:pPr>
        <w:widowControl w:val="0"/>
        <w:autoSpaceDE w:val="0"/>
        <w:autoSpaceDN w:val="0"/>
        <w:spacing w:before="7" w:after="0"/>
        <w:rPr>
          <w:rFonts w:ascii="Times New Roman" w:eastAsia="Arial" w:hAnsi="Times New Roman" w:cs="Times New Roman"/>
          <w:szCs w:val="21"/>
          <w:lang w:val="en-US"/>
        </w:rPr>
      </w:pPr>
    </w:p>
    <w:p w14:paraId="4C4E9448" w14:textId="77777777" w:rsidR="00307D50" w:rsidRPr="005C1061" w:rsidRDefault="00307D50" w:rsidP="00487A2B">
      <w:pPr>
        <w:widowControl w:val="0"/>
        <w:numPr>
          <w:ilvl w:val="0"/>
          <w:numId w:val="69"/>
        </w:numPr>
        <w:tabs>
          <w:tab w:val="left" w:pos="510"/>
        </w:tabs>
        <w:autoSpaceDE w:val="0"/>
        <w:autoSpaceDN w:val="0"/>
        <w:spacing w:after="0"/>
        <w:ind w:left="509" w:hanging="404"/>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PAYMENT</w:t>
      </w:r>
      <w:r w:rsidRPr="005C1061">
        <w:rPr>
          <w:rFonts w:ascii="Times New Roman" w:eastAsia="Trebuchet MS" w:hAnsi="Times New Roman" w:cs="Times New Roman"/>
          <w:b/>
          <w:bCs/>
          <w:spacing w:val="-25"/>
          <w:sz w:val="26"/>
          <w:szCs w:val="26"/>
          <w:lang w:val="en-US"/>
        </w:rPr>
        <w:t xml:space="preserve"> </w:t>
      </w:r>
      <w:r w:rsidRPr="005C1061">
        <w:rPr>
          <w:rFonts w:ascii="Times New Roman" w:eastAsia="Trebuchet MS" w:hAnsi="Times New Roman" w:cs="Times New Roman"/>
          <w:b/>
          <w:bCs/>
          <w:sz w:val="26"/>
          <w:szCs w:val="26"/>
          <w:lang w:val="en-US"/>
        </w:rPr>
        <w:t>SCHEDULE</w:t>
      </w:r>
    </w:p>
    <w:p w14:paraId="7D9B6BAA" w14:textId="77777777" w:rsidR="00307D50" w:rsidRPr="005C1061" w:rsidRDefault="00307D50" w:rsidP="00307D50">
      <w:pPr>
        <w:widowControl w:val="0"/>
        <w:autoSpaceDE w:val="0"/>
        <w:autoSpaceDN w:val="0"/>
        <w:spacing w:after="0"/>
        <w:rPr>
          <w:rFonts w:ascii="Times New Roman" w:eastAsia="Arial" w:hAnsi="Times New Roman" w:cs="Times New Roman"/>
          <w:b/>
          <w:sz w:val="26"/>
          <w:szCs w:val="21"/>
          <w:lang w:val="en-US"/>
        </w:rPr>
      </w:pPr>
    </w:p>
    <w:p w14:paraId="4E7E4CF9" w14:textId="77777777" w:rsidR="00307D50" w:rsidRPr="005C1061" w:rsidRDefault="00307D50" w:rsidP="00487A2B">
      <w:pPr>
        <w:widowControl w:val="0"/>
        <w:numPr>
          <w:ilvl w:val="0"/>
          <w:numId w:val="65"/>
        </w:numPr>
        <w:tabs>
          <w:tab w:val="left" w:pos="1066"/>
        </w:tabs>
        <w:autoSpaceDE w:val="0"/>
        <w:autoSpaceDN w:val="0"/>
        <w:spacing w:before="190" w:after="0" w:line="264" w:lineRule="auto"/>
        <w:ind w:right="1431"/>
        <w:jc w:val="both"/>
        <w:rPr>
          <w:rFonts w:ascii="Times New Roman" w:eastAsia="Arial" w:hAnsi="Times New Roman" w:cs="Times New Roman"/>
          <w:sz w:val="21"/>
          <w:lang w:val="en-US"/>
        </w:rPr>
      </w:pPr>
      <w:r w:rsidRPr="005C1061">
        <w:rPr>
          <w:rFonts w:ascii="Times New Roman" w:eastAsia="Arial" w:hAnsi="Times New Roman" w:cs="Times New Roman"/>
          <w:smallCaps/>
          <w:sz w:val="21"/>
          <w:lang w:val="en-US"/>
        </w:rPr>
        <w:t>20%</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payment</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upon</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satisfactory</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delivery</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final</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3"/>
          <w:sz w:val="21"/>
          <w:lang w:val="en-US"/>
        </w:rPr>
        <w:t xml:space="preserve"> </w:t>
      </w:r>
      <w:r w:rsidRPr="005C1061">
        <w:rPr>
          <w:rFonts w:ascii="Times New Roman" w:eastAsia="Arial" w:hAnsi="Times New Roman" w:cs="Times New Roman"/>
          <w:sz w:val="21"/>
          <w:lang w:val="en-US"/>
        </w:rPr>
        <w:t>Inception</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1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approval</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12"/>
          <w:sz w:val="21"/>
          <w:lang w:val="en-US"/>
        </w:rPr>
        <w:t xml:space="preserve"> </w:t>
      </w:r>
      <w:r w:rsidRPr="005C1061">
        <w:rPr>
          <w:rFonts w:ascii="Times New Roman" w:eastAsia="Arial" w:hAnsi="Times New Roman" w:cs="Times New Roman"/>
          <w:sz w:val="21"/>
          <w:lang w:val="en-US"/>
        </w:rPr>
        <w:t>the Commissioning</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Unit</w:t>
      </w:r>
    </w:p>
    <w:p w14:paraId="5E5BBBCE" w14:textId="77777777" w:rsidR="00307D50" w:rsidRPr="005C1061" w:rsidRDefault="00307D50" w:rsidP="00487A2B">
      <w:pPr>
        <w:widowControl w:val="0"/>
        <w:numPr>
          <w:ilvl w:val="0"/>
          <w:numId w:val="65"/>
        </w:numPr>
        <w:tabs>
          <w:tab w:val="left" w:pos="1066"/>
        </w:tabs>
        <w:autoSpaceDE w:val="0"/>
        <w:autoSpaceDN w:val="0"/>
        <w:spacing w:before="55" w:after="0"/>
        <w:jc w:val="both"/>
        <w:rPr>
          <w:rFonts w:ascii="Times New Roman" w:eastAsia="Arial" w:hAnsi="Times New Roman" w:cs="Times New Roman"/>
          <w:sz w:val="21"/>
          <w:lang w:val="en-US"/>
        </w:rPr>
      </w:pPr>
      <w:r w:rsidRPr="005C1061">
        <w:rPr>
          <w:rFonts w:ascii="Times New Roman" w:eastAsia="Arial" w:hAnsi="Times New Roman" w:cs="Times New Roman"/>
          <w:sz w:val="21"/>
          <w:lang w:val="en-US"/>
        </w:rPr>
        <w:t>40%</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payment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upon</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satisfactory</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delivery</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draft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Commissioning</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Unit</w:t>
      </w:r>
    </w:p>
    <w:p w14:paraId="0040B564" w14:textId="77777777" w:rsidR="00307D50" w:rsidRPr="005C1061" w:rsidRDefault="00307D50" w:rsidP="00487A2B">
      <w:pPr>
        <w:widowControl w:val="0"/>
        <w:numPr>
          <w:ilvl w:val="0"/>
          <w:numId w:val="65"/>
        </w:numPr>
        <w:tabs>
          <w:tab w:val="left" w:pos="1066"/>
        </w:tabs>
        <w:autoSpaceDE w:val="0"/>
        <w:autoSpaceDN w:val="0"/>
        <w:spacing w:before="58" w:after="0" w:line="276" w:lineRule="auto"/>
        <w:ind w:left="840" w:right="1432" w:hanging="135"/>
        <w:jc w:val="both"/>
        <w:rPr>
          <w:rFonts w:ascii="Times New Roman" w:eastAsia="Arial" w:hAnsi="Times New Roman" w:cs="Times New Roman"/>
          <w:sz w:val="21"/>
          <w:lang w:val="en-US"/>
        </w:rPr>
      </w:pPr>
      <w:r w:rsidRPr="005C1061">
        <w:rPr>
          <w:rFonts w:ascii="Times New Roman" w:eastAsia="Arial" w:hAnsi="Times New Roman" w:cs="Times New Roman"/>
          <w:lang w:val="en-US"/>
        </w:rPr>
        <w:tab/>
      </w:r>
      <w:r w:rsidRPr="005C1061">
        <w:rPr>
          <w:rFonts w:ascii="Times New Roman" w:eastAsia="Arial" w:hAnsi="Times New Roman" w:cs="Times New Roman"/>
          <w:w w:val="95"/>
          <w:sz w:val="21"/>
          <w:lang w:val="en-US"/>
        </w:rPr>
        <w:t>40%</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payment</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upon</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satisfactory</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delivery</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final</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TE</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report</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16"/>
          <w:w w:val="95"/>
          <w:sz w:val="21"/>
          <w:lang w:val="en-US"/>
        </w:rPr>
        <w:t xml:space="preserve"> </w:t>
      </w:r>
      <w:r w:rsidRPr="005C1061">
        <w:rPr>
          <w:rFonts w:ascii="Times New Roman" w:eastAsia="Arial" w:hAnsi="Times New Roman" w:cs="Times New Roman"/>
          <w:w w:val="95"/>
          <w:sz w:val="21"/>
          <w:lang w:val="en-US"/>
        </w:rPr>
        <w:t>approval</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by</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15"/>
          <w:w w:val="95"/>
          <w:sz w:val="21"/>
          <w:lang w:val="en-US"/>
        </w:rPr>
        <w:t xml:space="preserve"> </w:t>
      </w:r>
      <w:r w:rsidRPr="005C1061">
        <w:rPr>
          <w:rFonts w:ascii="Times New Roman" w:eastAsia="Arial" w:hAnsi="Times New Roman" w:cs="Times New Roman"/>
          <w:w w:val="95"/>
          <w:sz w:val="21"/>
          <w:lang w:val="en-US"/>
        </w:rPr>
        <w:t xml:space="preserve">Commissioning </w:t>
      </w:r>
      <w:r w:rsidRPr="005C1061">
        <w:rPr>
          <w:rFonts w:ascii="Times New Roman" w:eastAsia="Arial" w:hAnsi="Times New Roman" w:cs="Times New Roman"/>
          <w:sz w:val="21"/>
          <w:lang w:val="en-US"/>
        </w:rPr>
        <w:t>Unit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RTA</w:t>
      </w:r>
      <w:r w:rsidRPr="005C1061">
        <w:rPr>
          <w:rFonts w:ascii="Times New Roman" w:eastAsia="Arial" w:hAnsi="Times New Roman" w:cs="Times New Roman"/>
          <w:spacing w:val="-43"/>
          <w:sz w:val="21"/>
          <w:lang w:val="en-US"/>
        </w:rPr>
        <w:t xml:space="preserve"> </w:t>
      </w:r>
      <w:r w:rsidRPr="005C1061">
        <w:rPr>
          <w:rFonts w:ascii="Times New Roman" w:eastAsia="Arial" w:hAnsi="Times New Roman" w:cs="Times New Roman"/>
          <w:sz w:val="21"/>
          <w:lang w:val="en-US"/>
        </w:rPr>
        <w:t>(via</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signatures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on</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3"/>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Clearance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Form)</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delivery</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completed</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Audit Trail</w:t>
      </w:r>
    </w:p>
    <w:p w14:paraId="4D7B71DA" w14:textId="77777777" w:rsidR="00307D50" w:rsidRPr="005C1061" w:rsidRDefault="00307D50" w:rsidP="00307D50">
      <w:pPr>
        <w:widowControl w:val="0"/>
        <w:autoSpaceDE w:val="0"/>
        <w:autoSpaceDN w:val="0"/>
        <w:spacing w:after="0"/>
        <w:rPr>
          <w:rFonts w:ascii="Times New Roman" w:eastAsia="Arial" w:hAnsi="Times New Roman" w:cs="Times New Roman"/>
          <w:sz w:val="24"/>
          <w:szCs w:val="21"/>
          <w:lang w:val="en-US"/>
        </w:rPr>
      </w:pPr>
    </w:p>
    <w:p w14:paraId="13CB9EB4" w14:textId="77777777" w:rsidR="00307D50" w:rsidRPr="005C1061" w:rsidRDefault="00307D50" w:rsidP="00307D50">
      <w:pPr>
        <w:widowControl w:val="0"/>
        <w:autoSpaceDE w:val="0"/>
        <w:autoSpaceDN w:val="0"/>
        <w:spacing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Criteria for issuing the final payment of 40%</w:t>
      </w:r>
      <w:r w:rsidRPr="005C1061">
        <w:rPr>
          <w:rFonts w:ascii="Times New Roman" w:eastAsia="Arial" w:hAnsi="Times New Roman" w:cs="Times New Roman"/>
          <w:sz w:val="21"/>
          <w:szCs w:val="21"/>
          <w:vertAlign w:val="superscript"/>
          <w:lang w:val="en-US"/>
        </w:rPr>
        <w:t>4</w:t>
      </w:r>
      <w:r w:rsidRPr="005C1061">
        <w:rPr>
          <w:rFonts w:ascii="Times New Roman" w:eastAsia="Arial" w:hAnsi="Times New Roman" w:cs="Times New Roman"/>
          <w:sz w:val="21"/>
          <w:szCs w:val="21"/>
          <w:lang w:val="en-US"/>
        </w:rPr>
        <w:t>:</w:t>
      </w:r>
    </w:p>
    <w:p w14:paraId="05940D7A" w14:textId="77777777" w:rsidR="00307D50" w:rsidRPr="005C1061" w:rsidRDefault="00307D50" w:rsidP="00487A2B">
      <w:pPr>
        <w:widowControl w:val="0"/>
        <w:numPr>
          <w:ilvl w:val="0"/>
          <w:numId w:val="65"/>
        </w:numPr>
        <w:tabs>
          <w:tab w:val="left" w:pos="1065"/>
          <w:tab w:val="left" w:pos="1066"/>
        </w:tabs>
        <w:autoSpaceDE w:val="0"/>
        <w:autoSpaceDN w:val="0"/>
        <w:spacing w:before="95" w:after="0" w:line="259" w:lineRule="auto"/>
        <w:ind w:right="1437"/>
        <w:rPr>
          <w:rFonts w:ascii="Times New Roman" w:eastAsia="Arial" w:hAnsi="Times New Roman" w:cs="Times New Roman"/>
          <w:sz w:val="21"/>
          <w:lang w:val="en-US"/>
        </w:rPr>
      </w:pP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final</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includes</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all</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requirements</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outlined</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42"/>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TOR</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is</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accordance</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with</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the TE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guidance.</w:t>
      </w:r>
    </w:p>
    <w:p w14:paraId="1BD5A9A2" w14:textId="77777777" w:rsidR="00307D50" w:rsidRPr="005C1061" w:rsidRDefault="00307D50" w:rsidP="00487A2B">
      <w:pPr>
        <w:widowControl w:val="0"/>
        <w:numPr>
          <w:ilvl w:val="0"/>
          <w:numId w:val="65"/>
        </w:numPr>
        <w:tabs>
          <w:tab w:val="left" w:pos="1065"/>
          <w:tab w:val="left" w:pos="1066"/>
        </w:tabs>
        <w:autoSpaceDE w:val="0"/>
        <w:autoSpaceDN w:val="0"/>
        <w:spacing w:before="40" w:after="0" w:line="261" w:lineRule="auto"/>
        <w:ind w:right="1431"/>
        <w:rPr>
          <w:rFonts w:ascii="Times New Roman" w:eastAsia="Arial" w:hAnsi="Times New Roman" w:cs="Times New Roman"/>
          <w:sz w:val="21"/>
          <w:lang w:val="en-US"/>
        </w:rPr>
      </w:pP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final</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is</w:t>
      </w:r>
      <w:r w:rsidRPr="005C1061">
        <w:rPr>
          <w:rFonts w:ascii="Times New Roman" w:eastAsia="Arial" w:hAnsi="Times New Roman" w:cs="Times New Roman"/>
          <w:spacing w:val="-43"/>
          <w:sz w:val="21"/>
          <w:lang w:val="en-US"/>
        </w:rPr>
        <w:t xml:space="preserve"> </w:t>
      </w:r>
      <w:r w:rsidRPr="005C1061">
        <w:rPr>
          <w:rFonts w:ascii="Times New Roman" w:eastAsia="Arial" w:hAnsi="Times New Roman" w:cs="Times New Roman"/>
          <w:sz w:val="21"/>
          <w:lang w:val="en-US"/>
        </w:rPr>
        <w:t>clearly</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written,</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logically</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organized,</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is</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specific</w:t>
      </w:r>
      <w:r w:rsidRPr="005C1061">
        <w:rPr>
          <w:rFonts w:ascii="Times New Roman" w:eastAsia="Arial" w:hAnsi="Times New Roman" w:cs="Times New Roman"/>
          <w:spacing w:val="-43"/>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45"/>
          <w:sz w:val="21"/>
          <w:lang w:val="en-US"/>
        </w:rPr>
        <w:t xml:space="preserve"> </w:t>
      </w:r>
      <w:r w:rsidRPr="005C1061">
        <w:rPr>
          <w:rFonts w:ascii="Times New Roman" w:eastAsia="Arial" w:hAnsi="Times New Roman" w:cs="Times New Roman"/>
          <w:sz w:val="21"/>
          <w:lang w:val="en-US"/>
        </w:rPr>
        <w:t>this</w:t>
      </w:r>
      <w:r w:rsidRPr="005C1061">
        <w:rPr>
          <w:rFonts w:ascii="Times New Roman" w:eastAsia="Arial" w:hAnsi="Times New Roman" w:cs="Times New Roman"/>
          <w:spacing w:val="-43"/>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(i.e.</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text</w:t>
      </w:r>
      <w:r w:rsidRPr="005C1061">
        <w:rPr>
          <w:rFonts w:ascii="Times New Roman" w:eastAsia="Arial" w:hAnsi="Times New Roman" w:cs="Times New Roman"/>
          <w:spacing w:val="-44"/>
          <w:sz w:val="21"/>
          <w:lang w:val="en-US"/>
        </w:rPr>
        <w:t xml:space="preserve"> </w:t>
      </w:r>
      <w:r w:rsidRPr="005C1061">
        <w:rPr>
          <w:rFonts w:ascii="Times New Roman" w:eastAsia="Arial" w:hAnsi="Times New Roman" w:cs="Times New Roman"/>
          <w:sz w:val="21"/>
          <w:lang w:val="en-US"/>
        </w:rPr>
        <w:t>has not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been</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cut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&amp;</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pasted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from</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reports).</w:t>
      </w:r>
    </w:p>
    <w:p w14:paraId="6ED97B0C" w14:textId="77777777" w:rsidR="00307D50" w:rsidRPr="005C1061" w:rsidRDefault="00307D50" w:rsidP="00487A2B">
      <w:pPr>
        <w:widowControl w:val="0"/>
        <w:numPr>
          <w:ilvl w:val="0"/>
          <w:numId w:val="65"/>
        </w:numPr>
        <w:tabs>
          <w:tab w:val="left" w:pos="1065"/>
          <w:tab w:val="left" w:pos="1066"/>
        </w:tabs>
        <w:autoSpaceDE w:val="0"/>
        <w:autoSpaceDN w:val="0"/>
        <w:spacing w:before="35" w:after="0"/>
        <w:rPr>
          <w:rFonts w:ascii="Times New Roman" w:eastAsia="Arial" w:hAnsi="Times New Roman" w:cs="Times New Roman"/>
          <w:sz w:val="21"/>
          <w:lang w:val="en-US"/>
        </w:rPr>
      </w:pP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Audit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Trail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includes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responses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justification</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each</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comment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listed.</w:t>
      </w:r>
    </w:p>
    <w:p w14:paraId="28527B57" w14:textId="77777777" w:rsidR="00307D50" w:rsidRPr="005C1061" w:rsidRDefault="00307D50" w:rsidP="00307D50">
      <w:pPr>
        <w:widowControl w:val="0"/>
        <w:autoSpaceDE w:val="0"/>
        <w:autoSpaceDN w:val="0"/>
        <w:spacing w:after="0"/>
        <w:rPr>
          <w:rFonts w:ascii="Times New Roman" w:eastAsia="Arial" w:hAnsi="Times New Roman" w:cs="Times New Roman"/>
          <w:sz w:val="24"/>
          <w:szCs w:val="21"/>
          <w:lang w:val="en-US"/>
        </w:rPr>
      </w:pPr>
    </w:p>
    <w:p w14:paraId="7F52755E" w14:textId="77777777" w:rsidR="00307D50" w:rsidRPr="005C1061" w:rsidRDefault="00307D50" w:rsidP="00487A2B">
      <w:pPr>
        <w:widowControl w:val="0"/>
        <w:numPr>
          <w:ilvl w:val="0"/>
          <w:numId w:val="69"/>
        </w:numPr>
        <w:tabs>
          <w:tab w:val="left" w:pos="847"/>
          <w:tab w:val="left" w:pos="848"/>
        </w:tabs>
        <w:autoSpaceDE w:val="0"/>
        <w:autoSpaceDN w:val="0"/>
        <w:spacing w:before="157" w:after="0"/>
        <w:ind w:left="847" w:hanging="742"/>
        <w:outlineLvl w:val="1"/>
        <w:rPr>
          <w:rFonts w:ascii="Times New Roman" w:eastAsia="Trebuchet MS" w:hAnsi="Times New Roman" w:cs="Times New Roman"/>
          <w:b/>
          <w:bCs/>
          <w:sz w:val="30"/>
          <w:szCs w:val="26"/>
          <w:lang w:val="en-US"/>
        </w:rPr>
      </w:pPr>
      <w:r w:rsidRPr="005C1061">
        <w:rPr>
          <w:rFonts w:ascii="Times New Roman" w:eastAsia="Trebuchet MS" w:hAnsi="Times New Roman" w:cs="Times New Roman"/>
          <w:b/>
          <w:bCs/>
          <w:sz w:val="26"/>
          <w:szCs w:val="26"/>
          <w:lang w:val="en-US"/>
        </w:rPr>
        <w:t>APPLICATION</w:t>
      </w:r>
      <w:r w:rsidRPr="005C1061">
        <w:rPr>
          <w:rFonts w:ascii="Times New Roman" w:eastAsia="Trebuchet MS" w:hAnsi="Times New Roman" w:cs="Times New Roman"/>
          <w:b/>
          <w:bCs/>
          <w:spacing w:val="-25"/>
          <w:sz w:val="26"/>
          <w:szCs w:val="26"/>
          <w:lang w:val="en-US"/>
        </w:rPr>
        <w:t xml:space="preserve"> </w:t>
      </w:r>
      <w:r w:rsidRPr="005C1061">
        <w:rPr>
          <w:rFonts w:ascii="Times New Roman" w:eastAsia="Trebuchet MS" w:hAnsi="Times New Roman" w:cs="Times New Roman"/>
          <w:b/>
          <w:bCs/>
          <w:sz w:val="26"/>
          <w:szCs w:val="26"/>
          <w:lang w:val="en-US"/>
        </w:rPr>
        <w:t>PROCESS</w:t>
      </w:r>
      <w:r w:rsidRPr="005C1061">
        <w:rPr>
          <w:rFonts w:ascii="Times New Roman" w:eastAsia="Trebuchet MS" w:hAnsi="Times New Roman" w:cs="Times New Roman"/>
          <w:b/>
          <w:bCs/>
          <w:sz w:val="26"/>
          <w:szCs w:val="26"/>
          <w:vertAlign w:val="superscript"/>
          <w:lang w:val="en-US"/>
        </w:rPr>
        <w:t>5</w:t>
      </w:r>
    </w:p>
    <w:p w14:paraId="196DA344" w14:textId="77777777" w:rsidR="00307D50" w:rsidRPr="005C1061" w:rsidRDefault="00307D50" w:rsidP="00307D50">
      <w:pPr>
        <w:widowControl w:val="0"/>
        <w:autoSpaceDE w:val="0"/>
        <w:autoSpaceDN w:val="0"/>
        <w:spacing w:before="143" w:after="0"/>
        <w:jc w:val="both"/>
        <w:rPr>
          <w:rFonts w:ascii="Times New Roman" w:eastAsia="Arial" w:hAnsi="Times New Roman" w:cs="Times New Roman"/>
          <w:i/>
          <w:sz w:val="21"/>
          <w:lang w:val="en-US"/>
        </w:rPr>
      </w:pPr>
      <w:r w:rsidRPr="005C1061">
        <w:rPr>
          <w:rFonts w:ascii="Times New Roman" w:eastAsia="Arial" w:hAnsi="Times New Roman" w:cs="Times New Roman"/>
          <w:i/>
          <w:sz w:val="21"/>
          <w:shd w:val="clear" w:color="auto" w:fill="D2D2D2"/>
          <w:lang w:val="en-US"/>
        </w:rPr>
        <w:t>(Adjust this section if a vetted roster will be used)</w:t>
      </w:r>
    </w:p>
    <w:p w14:paraId="1E1D34F5" w14:textId="77777777" w:rsidR="00307D50" w:rsidRPr="005C1061" w:rsidRDefault="00307D50" w:rsidP="00307D50">
      <w:pPr>
        <w:widowControl w:val="0"/>
        <w:autoSpaceDE w:val="0"/>
        <w:autoSpaceDN w:val="0"/>
        <w:spacing w:before="6" w:after="0"/>
        <w:rPr>
          <w:rFonts w:ascii="Times New Roman" w:eastAsia="Arial" w:hAnsi="Times New Roman" w:cs="Times New Roman"/>
          <w:i/>
          <w:sz w:val="16"/>
          <w:szCs w:val="21"/>
          <w:lang w:val="en-US"/>
        </w:rPr>
      </w:pPr>
    </w:p>
    <w:p w14:paraId="618558E5" w14:textId="77777777" w:rsidR="00307D50" w:rsidRPr="005C1061" w:rsidRDefault="00307D50" w:rsidP="00307D50">
      <w:pPr>
        <w:widowControl w:val="0"/>
        <w:autoSpaceDE w:val="0"/>
        <w:autoSpaceDN w:val="0"/>
        <w:spacing w:after="0"/>
        <w:jc w:val="both"/>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Recommended Presentation of Proposal:</w:t>
      </w:r>
    </w:p>
    <w:p w14:paraId="53B02461" w14:textId="77777777" w:rsidR="00307D50" w:rsidRPr="005C1061" w:rsidRDefault="00307D50" w:rsidP="00307D50">
      <w:pPr>
        <w:widowControl w:val="0"/>
        <w:autoSpaceDE w:val="0"/>
        <w:autoSpaceDN w:val="0"/>
        <w:spacing w:before="3" w:after="0"/>
        <w:rPr>
          <w:rFonts w:ascii="Times New Roman" w:eastAsia="Arial" w:hAnsi="Times New Roman" w:cs="Times New Roman"/>
          <w:sz w:val="19"/>
          <w:szCs w:val="21"/>
          <w:lang w:val="en-US"/>
        </w:rPr>
      </w:pPr>
    </w:p>
    <w:p w14:paraId="27707941" w14:textId="77777777" w:rsidR="00307D50" w:rsidRPr="005C1061" w:rsidRDefault="00307D50" w:rsidP="00487A2B">
      <w:pPr>
        <w:widowControl w:val="0"/>
        <w:numPr>
          <w:ilvl w:val="0"/>
          <w:numId w:val="64"/>
        </w:numPr>
        <w:tabs>
          <w:tab w:val="left" w:pos="834"/>
        </w:tabs>
        <w:autoSpaceDE w:val="0"/>
        <w:autoSpaceDN w:val="0"/>
        <w:spacing w:after="0"/>
        <w:ind w:hanging="361"/>
        <w:rPr>
          <w:rFonts w:ascii="Times New Roman" w:eastAsia="Arial" w:hAnsi="Times New Roman" w:cs="Times New Roman"/>
          <w:sz w:val="21"/>
          <w:lang w:val="en-US"/>
        </w:rPr>
      </w:pPr>
      <w:r w:rsidRPr="005C1061">
        <w:rPr>
          <w:rFonts w:ascii="Times New Roman" w:eastAsia="Arial" w:hAnsi="Times New Roman" w:cs="Times New Roman"/>
          <w:b/>
          <w:sz w:val="21"/>
          <w:lang w:val="en-US"/>
        </w:rPr>
        <w:t>Letter</w:t>
      </w:r>
      <w:r w:rsidRPr="005C1061">
        <w:rPr>
          <w:rFonts w:ascii="Times New Roman" w:eastAsia="Arial" w:hAnsi="Times New Roman" w:cs="Times New Roman"/>
          <w:b/>
          <w:spacing w:val="-28"/>
          <w:sz w:val="21"/>
          <w:lang w:val="en-US"/>
        </w:rPr>
        <w:t xml:space="preserve"> </w:t>
      </w:r>
      <w:r w:rsidRPr="005C1061">
        <w:rPr>
          <w:rFonts w:ascii="Times New Roman" w:eastAsia="Arial" w:hAnsi="Times New Roman" w:cs="Times New Roman"/>
          <w:b/>
          <w:sz w:val="21"/>
          <w:lang w:val="en-US"/>
        </w:rPr>
        <w:t>of</w:t>
      </w:r>
      <w:r w:rsidRPr="005C1061">
        <w:rPr>
          <w:rFonts w:ascii="Times New Roman" w:eastAsia="Arial" w:hAnsi="Times New Roman" w:cs="Times New Roman"/>
          <w:b/>
          <w:spacing w:val="-28"/>
          <w:sz w:val="21"/>
          <w:lang w:val="en-US"/>
        </w:rPr>
        <w:t xml:space="preserve"> </w:t>
      </w:r>
      <w:r w:rsidRPr="005C1061">
        <w:rPr>
          <w:rFonts w:ascii="Times New Roman" w:eastAsia="Arial" w:hAnsi="Times New Roman" w:cs="Times New Roman"/>
          <w:b/>
          <w:sz w:val="21"/>
          <w:lang w:val="en-US"/>
        </w:rPr>
        <w:t>Confirmation</w:t>
      </w:r>
      <w:r w:rsidRPr="005C1061">
        <w:rPr>
          <w:rFonts w:ascii="Times New Roman" w:eastAsia="Arial" w:hAnsi="Times New Roman" w:cs="Times New Roman"/>
          <w:b/>
          <w:spacing w:val="-29"/>
          <w:sz w:val="21"/>
          <w:lang w:val="en-US"/>
        </w:rPr>
        <w:t xml:space="preserve"> </w:t>
      </w:r>
      <w:r w:rsidRPr="005C1061">
        <w:rPr>
          <w:rFonts w:ascii="Times New Roman" w:eastAsia="Arial" w:hAnsi="Times New Roman" w:cs="Times New Roman"/>
          <w:b/>
          <w:sz w:val="21"/>
          <w:lang w:val="en-US"/>
        </w:rPr>
        <w:t>of</w:t>
      </w:r>
      <w:r w:rsidRPr="005C1061">
        <w:rPr>
          <w:rFonts w:ascii="Times New Roman" w:eastAsia="Arial" w:hAnsi="Times New Roman" w:cs="Times New Roman"/>
          <w:b/>
          <w:spacing w:val="-27"/>
          <w:sz w:val="21"/>
          <w:lang w:val="en-US"/>
        </w:rPr>
        <w:t xml:space="preserve"> </w:t>
      </w:r>
      <w:r w:rsidRPr="005C1061">
        <w:rPr>
          <w:rFonts w:ascii="Times New Roman" w:eastAsia="Arial" w:hAnsi="Times New Roman" w:cs="Times New Roman"/>
          <w:b/>
          <w:sz w:val="21"/>
          <w:lang w:val="en-US"/>
        </w:rPr>
        <w:t>Interest</w:t>
      </w:r>
      <w:r w:rsidRPr="005C1061">
        <w:rPr>
          <w:rFonts w:ascii="Times New Roman" w:eastAsia="Arial" w:hAnsi="Times New Roman" w:cs="Times New Roman"/>
          <w:b/>
          <w:spacing w:val="-30"/>
          <w:sz w:val="21"/>
          <w:lang w:val="en-US"/>
        </w:rPr>
        <w:t xml:space="preserve"> </w:t>
      </w:r>
      <w:r w:rsidRPr="005C1061">
        <w:rPr>
          <w:rFonts w:ascii="Times New Roman" w:eastAsia="Arial" w:hAnsi="Times New Roman" w:cs="Times New Roman"/>
          <w:b/>
          <w:sz w:val="21"/>
          <w:lang w:val="en-US"/>
        </w:rPr>
        <w:t>and</w:t>
      </w:r>
      <w:r w:rsidRPr="005C1061">
        <w:rPr>
          <w:rFonts w:ascii="Times New Roman" w:eastAsia="Arial" w:hAnsi="Times New Roman" w:cs="Times New Roman"/>
          <w:b/>
          <w:spacing w:val="-30"/>
          <w:sz w:val="21"/>
          <w:lang w:val="en-US"/>
        </w:rPr>
        <w:t xml:space="preserve"> </w:t>
      </w:r>
      <w:r w:rsidRPr="005C1061">
        <w:rPr>
          <w:rFonts w:ascii="Times New Roman" w:eastAsia="Arial" w:hAnsi="Times New Roman" w:cs="Times New Roman"/>
          <w:b/>
          <w:sz w:val="21"/>
          <w:lang w:val="en-US"/>
        </w:rPr>
        <w:t>Availability</w:t>
      </w:r>
      <w:r w:rsidRPr="005C1061">
        <w:rPr>
          <w:rFonts w:ascii="Times New Roman" w:eastAsia="Arial" w:hAnsi="Times New Roman" w:cs="Times New Roman"/>
          <w:b/>
          <w:spacing w:val="-31"/>
          <w:sz w:val="21"/>
          <w:lang w:val="en-US"/>
        </w:rPr>
        <w:t xml:space="preserve"> </w:t>
      </w:r>
      <w:r w:rsidRPr="005C1061">
        <w:rPr>
          <w:rFonts w:ascii="Times New Roman" w:eastAsia="Arial" w:hAnsi="Times New Roman" w:cs="Times New Roman"/>
          <w:sz w:val="21"/>
          <w:lang w:val="en-US"/>
        </w:rPr>
        <w:t>using</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th</w:t>
      </w:r>
      <w:hyperlink r:id="rId30">
        <w:r w:rsidRPr="005C1061">
          <w:rPr>
            <w:rFonts w:ascii="Times New Roman" w:eastAsia="Arial" w:hAnsi="Times New Roman" w:cs="Times New Roman"/>
            <w:sz w:val="21"/>
            <w:lang w:val="en-US"/>
          </w:rPr>
          <w:t>e</w:t>
        </w:r>
      </w:hyperlink>
      <w:hyperlink r:id="rId31">
        <w:r w:rsidRPr="005C1061">
          <w:rPr>
            <w:rFonts w:ascii="Times New Roman" w:eastAsia="Arial" w:hAnsi="Times New Roman" w:cs="Times New Roman"/>
            <w:color w:val="0000FF"/>
            <w:spacing w:val="-26"/>
            <w:sz w:val="21"/>
            <w:lang w:val="en-US"/>
          </w:rPr>
          <w:t xml:space="preserve"> </w:t>
        </w:r>
        <w:r w:rsidRPr="005C1061">
          <w:rPr>
            <w:rFonts w:ascii="Times New Roman" w:eastAsia="Arial" w:hAnsi="Times New Roman" w:cs="Times New Roman"/>
            <w:color w:val="0000FF"/>
            <w:sz w:val="21"/>
            <w:u w:val="single" w:color="0000FF"/>
            <w:lang w:val="en-US"/>
          </w:rPr>
          <w:t>template</w:t>
        </w:r>
      </w:hyperlink>
      <w:r w:rsidRPr="005C1061">
        <w:rPr>
          <w:rFonts w:ascii="Times New Roman" w:eastAsia="Arial" w:hAnsi="Times New Roman" w:cs="Times New Roman"/>
          <w:sz w:val="21"/>
          <w:vertAlign w:val="superscript"/>
          <w:lang w:val="en-US"/>
        </w:rPr>
        <w:t>6</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provided</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26"/>
          <w:sz w:val="21"/>
          <w:lang w:val="en-US"/>
        </w:rPr>
        <w:t xml:space="preserve"> </w:t>
      </w:r>
      <w:r w:rsidRPr="005C1061">
        <w:rPr>
          <w:rFonts w:ascii="Times New Roman" w:eastAsia="Arial" w:hAnsi="Times New Roman" w:cs="Times New Roman"/>
          <w:sz w:val="21"/>
          <w:lang w:val="en-US"/>
        </w:rPr>
        <w:t>UNDP;</w:t>
      </w:r>
    </w:p>
    <w:p w14:paraId="20E86830"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0EF1CE69" w14:textId="77777777" w:rsidR="00307D50" w:rsidRPr="005C1061" w:rsidRDefault="00307D50" w:rsidP="00307D50">
      <w:pPr>
        <w:widowControl w:val="0"/>
        <w:autoSpaceDE w:val="0"/>
        <w:autoSpaceDN w:val="0"/>
        <w:spacing w:after="0"/>
        <w:rPr>
          <w:rFonts w:ascii="Times New Roman" w:eastAsia="Arial" w:hAnsi="Times New Roman" w:cs="Times New Roman"/>
          <w:sz w:val="12"/>
          <w:szCs w:val="21"/>
          <w:lang w:val="en-US"/>
        </w:rPr>
      </w:pPr>
      <w:r w:rsidRPr="005C1061">
        <w:rPr>
          <w:rFonts w:ascii="Times New Roman" w:eastAsia="Arial" w:hAnsi="Times New Roman" w:cs="Times New Roman"/>
          <w:noProof/>
          <w:sz w:val="21"/>
          <w:szCs w:val="21"/>
          <w:lang w:val="en-US"/>
        </w:rPr>
        <mc:AlternateContent>
          <mc:Choice Requires="wps">
            <w:drawing>
              <wp:anchor distT="0" distB="0" distL="0" distR="0" simplePos="0" relativeHeight="251755008" behindDoc="1" locked="0" layoutInCell="1" allowOverlap="1" wp14:anchorId="447810F2" wp14:editId="4D2EFEC3">
                <wp:simplePos x="0" y="0"/>
                <wp:positionH relativeFrom="page">
                  <wp:posOffset>914400</wp:posOffset>
                </wp:positionH>
                <wp:positionV relativeFrom="paragraph">
                  <wp:posOffset>113030</wp:posOffset>
                </wp:positionV>
                <wp:extent cx="1828800" cy="6350"/>
                <wp:effectExtent l="0" t="4445" r="0" b="0"/>
                <wp:wrapTopAndBottom/>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DE8EC20" id="Rectangle 186" o:spid="_x0000_s1026" style="position:absolute;margin-left:1in;margin-top:8.9pt;width:2in;height:.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" fillcolor="black" stroked="f">
                <w10:wrap type="topAndBottom" anchorx="page"/>
              </v:rect>
            </w:pict>
          </mc:Fallback>
        </mc:AlternateContent>
      </w:r>
    </w:p>
    <w:p w14:paraId="6D8844DE" w14:textId="77777777" w:rsidR="00307D50" w:rsidRPr="005C1061" w:rsidRDefault="00307D50" w:rsidP="00307D50">
      <w:pPr>
        <w:widowControl w:val="0"/>
        <w:autoSpaceDE w:val="0"/>
        <w:autoSpaceDN w:val="0"/>
        <w:spacing w:before="87" w:after="0" w:line="254" w:lineRule="auto"/>
        <w:ind w:right="1430"/>
        <w:jc w:val="both"/>
        <w:rPr>
          <w:rFonts w:ascii="Times New Roman" w:eastAsia="Arial" w:hAnsi="Times New Roman" w:cs="Times New Roman"/>
          <w:sz w:val="16"/>
          <w:lang w:val="en-US"/>
        </w:rPr>
      </w:pPr>
      <w:r w:rsidRPr="005C1061">
        <w:rPr>
          <w:rFonts w:ascii="Times New Roman" w:eastAsia="Arial" w:hAnsi="Times New Roman" w:cs="Times New Roman"/>
          <w:position w:val="5"/>
          <w:sz w:val="12"/>
          <w:lang w:val="en-US"/>
        </w:rPr>
        <w:t xml:space="preserve">4 </w:t>
      </w:r>
      <w:r w:rsidRPr="005C1061">
        <w:rPr>
          <w:rFonts w:ascii="Times New Roman" w:eastAsia="Arial" w:hAnsi="Times New Roman" w:cs="Times New Roman"/>
          <w:sz w:val="18"/>
          <w:lang w:val="en-US"/>
        </w:rPr>
        <w:t xml:space="preserve">The Commissioning Unit is obligated to issue payments to the TE team as soon as the terms under the ToR are fulfilled. </w:t>
      </w:r>
      <w:r w:rsidRPr="005C1061">
        <w:rPr>
          <w:rFonts w:ascii="Times New Roman" w:eastAsia="Arial" w:hAnsi="Times New Roman" w:cs="Times New Roman"/>
          <w:sz w:val="16"/>
          <w:lang w:val="en-US"/>
        </w:rPr>
        <w:t xml:space="preserve">If there </w:t>
      </w:r>
      <w:r w:rsidRPr="005C1061">
        <w:rPr>
          <w:rFonts w:ascii="Times New Roman" w:eastAsia="Arial" w:hAnsi="Times New Roman" w:cs="Times New Roman"/>
          <w:w w:val="95"/>
          <w:sz w:val="16"/>
          <w:lang w:val="en-US"/>
        </w:rPr>
        <w:t>is</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an</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w w:val="95"/>
          <w:sz w:val="16"/>
          <w:lang w:val="en-US"/>
        </w:rPr>
        <w:t>ongoing</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discussion</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regarding</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spacing w:val="-2"/>
          <w:w w:val="95"/>
          <w:sz w:val="16"/>
          <w:lang w:val="en-US"/>
        </w:rPr>
        <w:t>the</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quality</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and</w:t>
      </w:r>
      <w:r w:rsidRPr="005C1061">
        <w:rPr>
          <w:rFonts w:ascii="Times New Roman" w:eastAsia="Arial" w:hAnsi="Times New Roman" w:cs="Times New Roman"/>
          <w:spacing w:val="-13"/>
          <w:w w:val="95"/>
          <w:sz w:val="16"/>
          <w:lang w:val="en-US"/>
        </w:rPr>
        <w:t xml:space="preserve"> </w:t>
      </w:r>
      <w:r w:rsidRPr="005C1061">
        <w:rPr>
          <w:rFonts w:ascii="Times New Roman" w:eastAsia="Arial" w:hAnsi="Times New Roman" w:cs="Times New Roman"/>
          <w:w w:val="95"/>
          <w:sz w:val="16"/>
          <w:lang w:val="en-US"/>
        </w:rPr>
        <w:t>completeness</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spacing w:val="2"/>
          <w:w w:val="95"/>
          <w:sz w:val="16"/>
          <w:lang w:val="en-US"/>
        </w:rPr>
        <w:t>of</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the</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final</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deliverables</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that</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w w:val="95"/>
          <w:sz w:val="16"/>
          <w:lang w:val="en-US"/>
        </w:rPr>
        <w:t>cannot</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be</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resolved</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between</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the</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 xml:space="preserve">Commissioning </w:t>
      </w:r>
      <w:r w:rsidRPr="005C1061">
        <w:rPr>
          <w:rFonts w:ascii="Times New Roman" w:eastAsia="Arial" w:hAnsi="Times New Roman" w:cs="Times New Roman"/>
          <w:sz w:val="16"/>
          <w:lang w:val="en-US"/>
        </w:rPr>
        <w:t>Unit</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TE</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team,</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Regional</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M&amp;E</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Advisor</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Vertical</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Fund</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Directorate</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will</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consulted.</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If</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needed,</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Commissioning</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Unit’s</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senior management,</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Procurement</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Services</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Unit</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Legal</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Support</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Office</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will</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notified</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as</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well</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so</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that</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a</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decision</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can</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made</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about</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whether</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or</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not to</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withhold</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payment</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any</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amounts</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that</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may</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due</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to</w:t>
      </w:r>
      <w:r w:rsidRPr="005C1061">
        <w:rPr>
          <w:rFonts w:ascii="Times New Roman" w:eastAsia="Arial" w:hAnsi="Times New Roman" w:cs="Times New Roman"/>
          <w:spacing w:val="-12"/>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evaluator(s),</w:t>
      </w:r>
      <w:r w:rsidRPr="005C1061">
        <w:rPr>
          <w:rFonts w:ascii="Times New Roman" w:eastAsia="Arial" w:hAnsi="Times New Roman" w:cs="Times New Roman"/>
          <w:spacing w:val="-12"/>
          <w:sz w:val="16"/>
          <w:lang w:val="en-US"/>
        </w:rPr>
        <w:t xml:space="preserve"> </w:t>
      </w:r>
      <w:r w:rsidRPr="005C1061">
        <w:rPr>
          <w:rFonts w:ascii="Times New Roman" w:eastAsia="Arial" w:hAnsi="Times New Roman" w:cs="Times New Roman"/>
          <w:sz w:val="16"/>
          <w:lang w:val="en-US"/>
        </w:rPr>
        <w:t>suspend</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or</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terminate</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contract</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and/or</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remove</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sz w:val="16"/>
          <w:lang w:val="en-US"/>
        </w:rPr>
        <w:t>individual contractor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from</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any</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applicable</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rosters.</w:t>
      </w:r>
      <w:r w:rsidRPr="005C1061">
        <w:rPr>
          <w:rFonts w:ascii="Times New Roman" w:eastAsia="Arial" w:hAnsi="Times New Roman" w:cs="Times New Roman"/>
          <w:spacing w:val="12"/>
          <w:sz w:val="16"/>
          <w:lang w:val="en-US"/>
        </w:rPr>
        <w:t xml:space="preserve"> </w:t>
      </w:r>
      <w:r w:rsidRPr="005C1061">
        <w:rPr>
          <w:rFonts w:ascii="Times New Roman" w:eastAsia="Arial" w:hAnsi="Times New Roman" w:cs="Times New Roman"/>
          <w:sz w:val="16"/>
          <w:lang w:val="en-US"/>
        </w:rPr>
        <w:t>See</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UNDP</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Individual</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Contract</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Policy</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for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further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details:</w:t>
      </w:r>
    </w:p>
    <w:p w14:paraId="1FC6F7BB" w14:textId="77777777" w:rsidR="00307D50" w:rsidRPr="005C1061" w:rsidRDefault="00307D50" w:rsidP="00307D50">
      <w:pPr>
        <w:widowControl w:val="0"/>
        <w:autoSpaceDE w:val="0"/>
        <w:autoSpaceDN w:val="0"/>
        <w:spacing w:before="33" w:after="0" w:line="244" w:lineRule="auto"/>
        <w:rPr>
          <w:rFonts w:ascii="Times New Roman" w:eastAsia="Arial" w:hAnsi="Times New Roman" w:cs="Times New Roman"/>
          <w:sz w:val="16"/>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28384" behindDoc="1" locked="0" layoutInCell="1" allowOverlap="1" wp14:anchorId="1EF0596E" wp14:editId="05A39B98">
                <wp:simplePos x="0" y="0"/>
                <wp:positionH relativeFrom="page">
                  <wp:posOffset>914400</wp:posOffset>
                </wp:positionH>
                <wp:positionV relativeFrom="paragraph">
                  <wp:posOffset>-648970</wp:posOffset>
                </wp:positionV>
                <wp:extent cx="57785" cy="6350"/>
                <wp:effectExtent l="0" t="0" r="0" b="381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2E0921F" id="Rectangle 185" o:spid="_x0000_s1026" style="position:absolute;margin-left:1in;margin-top:-51.1pt;width:4.55pt;height:.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" fillcolor="blue" stroked="f">
                <w10:wrap anchorx="page"/>
              </v:rect>
            </w:pict>
          </mc:Fallback>
        </mc:AlternateContent>
      </w:r>
      <w:r w:rsidRPr="005C1061">
        <w:rPr>
          <w:rFonts w:ascii="Times New Roman" w:eastAsia="Arial" w:hAnsi="Times New Roman" w:cs="Times New Roman"/>
          <w:color w:val="0000FF"/>
          <w:w w:val="96"/>
          <w:sz w:val="16"/>
          <w:u w:val="single" w:color="0000FF"/>
          <w:lang w:val="en-US"/>
        </w:rPr>
        <w:t>h</w:t>
      </w:r>
      <w:r w:rsidRPr="005C1061">
        <w:rPr>
          <w:rFonts w:ascii="Times New Roman" w:eastAsia="Arial" w:hAnsi="Times New Roman" w:cs="Times New Roman"/>
          <w:color w:val="0000FF"/>
          <w:spacing w:val="-1"/>
          <w:w w:val="125"/>
          <w:sz w:val="16"/>
          <w:u w:val="single" w:color="0000FF"/>
          <w:lang w:val="en-US"/>
        </w:rPr>
        <w:t>tt</w:t>
      </w:r>
      <w:r w:rsidRPr="005C1061">
        <w:rPr>
          <w:rFonts w:ascii="Times New Roman" w:eastAsia="Arial" w:hAnsi="Times New Roman" w:cs="Times New Roman"/>
          <w:color w:val="0000FF"/>
          <w:w w:val="95"/>
          <w:sz w:val="16"/>
          <w:u w:val="single" w:color="0000FF"/>
          <w:lang w:val="en-US"/>
        </w:rPr>
        <w:t>p</w:t>
      </w:r>
      <w:r w:rsidRPr="005C1061">
        <w:rPr>
          <w:rFonts w:ascii="Times New Roman" w:eastAsia="Arial" w:hAnsi="Times New Roman" w:cs="Times New Roman"/>
          <w:color w:val="0000FF"/>
          <w:spacing w:val="-1"/>
          <w:w w:val="86"/>
          <w:sz w:val="16"/>
          <w:u w:val="single" w:color="0000FF"/>
          <w:lang w:val="en-US"/>
        </w:rPr>
        <w:t>s</w:t>
      </w:r>
      <w:r w:rsidRPr="005C1061">
        <w:rPr>
          <w:rFonts w:ascii="Times New Roman" w:eastAsia="Arial" w:hAnsi="Times New Roman" w:cs="Times New Roman"/>
          <w:color w:val="0000FF"/>
          <w:w w:val="86"/>
          <w:sz w:val="16"/>
          <w:u w:val="single" w:color="0000FF"/>
          <w:lang w:val="en-US"/>
        </w:rPr>
        <w:t>:</w:t>
      </w:r>
      <w:r w:rsidRPr="005C1061">
        <w:rPr>
          <w:rFonts w:ascii="Times New Roman" w:eastAsia="Arial" w:hAnsi="Times New Roman" w:cs="Times New Roman"/>
          <w:color w:val="0000FF"/>
          <w:spacing w:val="-1"/>
          <w:w w:val="99"/>
          <w:sz w:val="16"/>
          <w:u w:val="single" w:color="0000FF"/>
          <w:lang w:val="en-US"/>
        </w:rPr>
        <w:t>//</w:t>
      </w:r>
      <w:r w:rsidRPr="005C1061">
        <w:rPr>
          <w:rFonts w:ascii="Times New Roman" w:eastAsia="Arial" w:hAnsi="Times New Roman" w:cs="Times New Roman"/>
          <w:color w:val="0000FF"/>
          <w:spacing w:val="-2"/>
          <w:w w:val="95"/>
          <w:sz w:val="16"/>
          <w:u w:val="single" w:color="0000FF"/>
          <w:lang w:val="en-US"/>
        </w:rPr>
        <w:t>p</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2"/>
          <w:w w:val="95"/>
          <w:sz w:val="16"/>
          <w:u w:val="single" w:color="0000FF"/>
          <w:lang w:val="en-US"/>
        </w:rPr>
        <w:t>p</w:t>
      </w:r>
      <w:r w:rsidRPr="005C1061">
        <w:rPr>
          <w:rFonts w:ascii="Times New Roman" w:eastAsia="Arial" w:hAnsi="Times New Roman" w:cs="Times New Roman"/>
          <w:color w:val="0000FF"/>
          <w:w w:val="95"/>
          <w:sz w:val="16"/>
          <w:u w:val="single" w:color="0000FF"/>
          <w:lang w:val="en-US"/>
        </w:rPr>
        <w:t>p</w:t>
      </w:r>
      <w:r w:rsidRPr="005C1061">
        <w:rPr>
          <w:rFonts w:ascii="Times New Roman" w:eastAsia="Arial" w:hAnsi="Times New Roman" w:cs="Times New Roman"/>
          <w:color w:val="0000FF"/>
          <w:spacing w:val="-2"/>
          <w:w w:val="95"/>
          <w:sz w:val="16"/>
          <w:u w:val="single" w:color="0000FF"/>
          <w:lang w:val="en-US"/>
        </w:rPr>
        <w:t>.</w:t>
      </w:r>
      <w:r w:rsidRPr="005C1061">
        <w:rPr>
          <w:rFonts w:ascii="Times New Roman" w:eastAsia="Arial" w:hAnsi="Times New Roman" w:cs="Times New Roman"/>
          <w:color w:val="0000FF"/>
          <w:w w:val="93"/>
          <w:sz w:val="16"/>
          <w:u w:val="single" w:color="0000FF"/>
          <w:lang w:val="en-US"/>
        </w:rPr>
        <w:t>u</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color w:val="0000FF"/>
          <w:spacing w:val="-3"/>
          <w:w w:val="96"/>
          <w:sz w:val="16"/>
          <w:u w:val="single" w:color="0000FF"/>
          <w:lang w:val="en-US"/>
        </w:rPr>
        <w:t>d</w:t>
      </w:r>
      <w:r w:rsidRPr="005C1061">
        <w:rPr>
          <w:rFonts w:ascii="Times New Roman" w:eastAsia="Arial" w:hAnsi="Times New Roman" w:cs="Times New Roman"/>
          <w:color w:val="0000FF"/>
          <w:w w:val="95"/>
          <w:sz w:val="16"/>
          <w:u w:val="single" w:color="0000FF"/>
          <w:lang w:val="en-US"/>
        </w:rPr>
        <w:t>p.</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4"/>
          <w:w w:val="101"/>
          <w:sz w:val="16"/>
          <w:u w:val="single" w:color="0000FF"/>
          <w:lang w:val="en-US"/>
        </w:rPr>
        <w:t>r</w:t>
      </w:r>
      <w:r w:rsidRPr="005C1061">
        <w:rPr>
          <w:rFonts w:ascii="Times New Roman" w:eastAsia="Arial" w:hAnsi="Times New Roman" w:cs="Times New Roman"/>
          <w:color w:val="0000FF"/>
          <w:w w:val="95"/>
          <w:sz w:val="16"/>
          <w:u w:val="single" w:color="0000FF"/>
          <w:lang w:val="en-US"/>
        </w:rPr>
        <w:t>g</w:t>
      </w:r>
      <w:r w:rsidRPr="005C1061">
        <w:rPr>
          <w:rFonts w:ascii="Times New Roman" w:eastAsia="Arial" w:hAnsi="Times New Roman" w:cs="Times New Roman"/>
          <w:color w:val="0000FF"/>
          <w:spacing w:val="-1"/>
          <w:w w:val="99"/>
          <w:sz w:val="16"/>
          <w:u w:val="single" w:color="0000FF"/>
          <w:lang w:val="en-US"/>
        </w:rPr>
        <w:t>/</w:t>
      </w:r>
      <w:r w:rsidRPr="005C1061">
        <w:rPr>
          <w:rFonts w:ascii="Times New Roman" w:eastAsia="Arial" w:hAnsi="Times New Roman" w:cs="Times New Roman"/>
          <w:color w:val="0000FF"/>
          <w:w w:val="88"/>
          <w:sz w:val="16"/>
          <w:u w:val="single" w:color="0000FF"/>
          <w:lang w:val="en-US"/>
        </w:rPr>
        <w:t>_</w:t>
      </w:r>
      <w:r w:rsidRPr="005C1061">
        <w:rPr>
          <w:rFonts w:ascii="Times New Roman" w:eastAsia="Arial" w:hAnsi="Times New Roman" w:cs="Times New Roman"/>
          <w:color w:val="0000FF"/>
          <w:spacing w:val="-2"/>
          <w:w w:val="104"/>
          <w:sz w:val="16"/>
          <w:u w:val="single" w:color="0000FF"/>
          <w:lang w:val="en-US"/>
        </w:rPr>
        <w:t>l</w:t>
      </w:r>
      <w:r w:rsidRPr="005C1061">
        <w:rPr>
          <w:rFonts w:ascii="Times New Roman" w:eastAsia="Arial" w:hAnsi="Times New Roman" w:cs="Times New Roman"/>
          <w:color w:val="0000FF"/>
          <w:w w:val="93"/>
          <w:sz w:val="16"/>
          <w:u w:val="single" w:color="0000FF"/>
          <w:lang w:val="en-US"/>
        </w:rPr>
        <w:t>ay</w:t>
      </w:r>
      <w:r w:rsidRPr="005C1061">
        <w:rPr>
          <w:rFonts w:ascii="Times New Roman" w:eastAsia="Arial" w:hAnsi="Times New Roman" w:cs="Times New Roman"/>
          <w:color w:val="0000FF"/>
          <w:spacing w:val="-2"/>
          <w:w w:val="93"/>
          <w:sz w:val="16"/>
          <w:u w:val="single" w:color="0000FF"/>
          <w:lang w:val="en-US"/>
        </w:rPr>
        <w:t>o</w:t>
      </w:r>
      <w:r w:rsidRPr="005C1061">
        <w:rPr>
          <w:rFonts w:ascii="Times New Roman" w:eastAsia="Arial" w:hAnsi="Times New Roman" w:cs="Times New Roman"/>
          <w:color w:val="0000FF"/>
          <w:w w:val="93"/>
          <w:sz w:val="16"/>
          <w:u w:val="single" w:color="0000FF"/>
          <w:lang w:val="en-US"/>
        </w:rPr>
        <w:t>u</w:t>
      </w:r>
      <w:r w:rsidRPr="005C1061">
        <w:rPr>
          <w:rFonts w:ascii="Times New Roman" w:eastAsia="Arial" w:hAnsi="Times New Roman" w:cs="Times New Roman"/>
          <w:color w:val="0000FF"/>
          <w:spacing w:val="-1"/>
          <w:w w:val="125"/>
          <w:sz w:val="16"/>
          <w:u w:val="single" w:color="0000FF"/>
          <w:lang w:val="en-US"/>
        </w:rPr>
        <w:t>t</w:t>
      </w:r>
      <w:r w:rsidRPr="005C1061">
        <w:rPr>
          <w:rFonts w:ascii="Times New Roman" w:eastAsia="Arial" w:hAnsi="Times New Roman" w:cs="Times New Roman"/>
          <w:color w:val="0000FF"/>
          <w:spacing w:val="-1"/>
          <w:w w:val="87"/>
          <w:sz w:val="16"/>
          <w:u w:val="single" w:color="0000FF"/>
          <w:lang w:val="en-US"/>
        </w:rPr>
        <w:t>s</w:t>
      </w:r>
      <w:r w:rsidRPr="005C1061">
        <w:rPr>
          <w:rFonts w:ascii="Times New Roman" w:eastAsia="Arial" w:hAnsi="Times New Roman" w:cs="Times New Roman"/>
          <w:color w:val="0000FF"/>
          <w:spacing w:val="-2"/>
          <w:w w:val="87"/>
          <w:sz w:val="16"/>
          <w:u w:val="single" w:color="0000FF"/>
          <w:lang w:val="en-US"/>
        </w:rPr>
        <w:t>/</w:t>
      </w:r>
      <w:r w:rsidRPr="005C1061">
        <w:rPr>
          <w:rFonts w:ascii="Times New Roman" w:eastAsia="Arial" w:hAnsi="Times New Roman" w:cs="Times New Roman"/>
          <w:smallCaps/>
          <w:color w:val="0000FF"/>
          <w:spacing w:val="-1"/>
          <w:w w:val="86"/>
          <w:sz w:val="16"/>
          <w:u w:val="single" w:color="0000FF"/>
          <w:lang w:val="en-US"/>
        </w:rPr>
        <w:t>15</w:t>
      </w:r>
      <w:r w:rsidRPr="005C1061">
        <w:rPr>
          <w:rFonts w:ascii="Times New Roman" w:eastAsia="Arial" w:hAnsi="Times New Roman" w:cs="Times New Roman"/>
          <w:smallCaps/>
          <w:color w:val="0000FF"/>
          <w:spacing w:val="-2"/>
          <w:w w:val="86"/>
          <w:sz w:val="16"/>
          <w:u w:val="single" w:color="0000FF"/>
          <w:lang w:val="en-US"/>
        </w:rPr>
        <w:t>/</w:t>
      </w:r>
      <w:r w:rsidRPr="005C1061">
        <w:rPr>
          <w:rFonts w:ascii="Times New Roman" w:eastAsia="Arial" w:hAnsi="Times New Roman" w:cs="Times New Roman"/>
          <w:color w:val="0000FF"/>
          <w:w w:val="95"/>
          <w:sz w:val="16"/>
          <w:u w:val="single" w:color="0000FF"/>
          <w:lang w:val="en-US"/>
        </w:rPr>
        <w:t>Wo</w:t>
      </w:r>
      <w:r w:rsidRPr="005C1061">
        <w:rPr>
          <w:rFonts w:ascii="Times New Roman" w:eastAsia="Arial" w:hAnsi="Times New Roman" w:cs="Times New Roman"/>
          <w:color w:val="0000FF"/>
          <w:spacing w:val="-1"/>
          <w:w w:val="95"/>
          <w:sz w:val="16"/>
          <w:u w:val="single" w:color="0000FF"/>
          <w:lang w:val="en-US"/>
        </w:rPr>
        <w:t>p</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w w:val="82"/>
          <w:sz w:val="16"/>
          <w:u w:val="single" w:color="0000FF"/>
          <w:lang w:val="en-US"/>
        </w:rPr>
        <w:t>F</w:t>
      </w:r>
      <w:r w:rsidRPr="005C1061">
        <w:rPr>
          <w:rFonts w:ascii="Times New Roman" w:eastAsia="Arial" w:hAnsi="Times New Roman" w:cs="Times New Roman"/>
          <w:color w:val="0000FF"/>
          <w:spacing w:val="-2"/>
          <w:w w:val="101"/>
          <w:sz w:val="16"/>
          <w:u w:val="single" w:color="0000FF"/>
          <w:lang w:val="en-US"/>
        </w:rPr>
        <w:t>r</w:t>
      </w:r>
      <w:r w:rsidRPr="005C1061">
        <w:rPr>
          <w:rFonts w:ascii="Times New Roman" w:eastAsia="Arial" w:hAnsi="Times New Roman" w:cs="Times New Roman"/>
          <w:color w:val="0000FF"/>
          <w:spacing w:val="-2"/>
          <w:w w:val="88"/>
          <w:sz w:val="16"/>
          <w:u w:val="single" w:color="0000FF"/>
          <w:lang w:val="en-US"/>
        </w:rPr>
        <w:t>a</w:t>
      </w:r>
      <w:r w:rsidRPr="005C1061">
        <w:rPr>
          <w:rFonts w:ascii="Times New Roman" w:eastAsia="Arial" w:hAnsi="Times New Roman" w:cs="Times New Roman"/>
          <w:color w:val="0000FF"/>
          <w:spacing w:val="1"/>
          <w:w w:val="99"/>
          <w:sz w:val="16"/>
          <w:u w:val="single" w:color="0000FF"/>
          <w:lang w:val="en-US"/>
        </w:rPr>
        <w:t>m</w:t>
      </w:r>
      <w:r w:rsidRPr="005C1061">
        <w:rPr>
          <w:rFonts w:ascii="Times New Roman" w:eastAsia="Arial" w:hAnsi="Times New Roman" w:cs="Times New Roman"/>
          <w:color w:val="0000FF"/>
          <w:spacing w:val="-1"/>
          <w:w w:val="89"/>
          <w:sz w:val="16"/>
          <w:u w:val="single" w:color="0000FF"/>
          <w:lang w:val="en-US"/>
        </w:rPr>
        <w:t>e</w:t>
      </w:r>
      <w:r w:rsidRPr="005C1061">
        <w:rPr>
          <w:rFonts w:ascii="Times New Roman" w:eastAsia="Arial" w:hAnsi="Times New Roman" w:cs="Times New Roman"/>
          <w:color w:val="0000FF"/>
          <w:w w:val="95"/>
          <w:sz w:val="16"/>
          <w:u w:val="single" w:color="0000FF"/>
          <w:lang w:val="en-US"/>
        </w:rPr>
        <w:t>.</w:t>
      </w:r>
      <w:r w:rsidRPr="005C1061">
        <w:rPr>
          <w:rFonts w:ascii="Times New Roman" w:eastAsia="Arial" w:hAnsi="Times New Roman" w:cs="Times New Roman"/>
          <w:color w:val="0000FF"/>
          <w:w w:val="85"/>
          <w:sz w:val="16"/>
          <w:u w:val="single" w:color="0000FF"/>
          <w:lang w:val="en-US"/>
        </w:rPr>
        <w:t>a</w:t>
      </w:r>
      <w:r w:rsidRPr="005C1061">
        <w:rPr>
          <w:rFonts w:ascii="Times New Roman" w:eastAsia="Arial" w:hAnsi="Times New Roman" w:cs="Times New Roman"/>
          <w:color w:val="0000FF"/>
          <w:spacing w:val="-3"/>
          <w:w w:val="85"/>
          <w:sz w:val="16"/>
          <w:u w:val="single" w:color="0000FF"/>
          <w:lang w:val="en-US"/>
        </w:rPr>
        <w:t>s</w:t>
      </w:r>
      <w:r w:rsidRPr="005C1061">
        <w:rPr>
          <w:rFonts w:ascii="Times New Roman" w:eastAsia="Arial" w:hAnsi="Times New Roman" w:cs="Times New Roman"/>
          <w:color w:val="0000FF"/>
          <w:spacing w:val="-2"/>
          <w:w w:val="95"/>
          <w:sz w:val="16"/>
          <w:u w:val="single" w:color="0000FF"/>
          <w:lang w:val="en-US"/>
        </w:rPr>
        <w:t>p</w:t>
      </w:r>
      <w:r w:rsidRPr="005C1061">
        <w:rPr>
          <w:rFonts w:ascii="Times New Roman" w:eastAsia="Arial" w:hAnsi="Times New Roman" w:cs="Times New Roman"/>
          <w:color w:val="0000FF"/>
          <w:spacing w:val="1"/>
          <w:w w:val="91"/>
          <w:sz w:val="16"/>
          <w:u w:val="single" w:color="0000FF"/>
          <w:lang w:val="en-US"/>
        </w:rPr>
        <w:t>x</w:t>
      </w:r>
      <w:r w:rsidRPr="005C1061">
        <w:rPr>
          <w:rFonts w:ascii="Times New Roman" w:eastAsia="Arial" w:hAnsi="Times New Roman" w:cs="Times New Roman"/>
          <w:color w:val="0000FF"/>
          <w:w w:val="77"/>
          <w:sz w:val="16"/>
          <w:u w:val="single" w:color="0000FF"/>
          <w:lang w:val="en-US"/>
        </w:rPr>
        <w:t>?</w:t>
      </w:r>
      <w:r w:rsidRPr="005C1061">
        <w:rPr>
          <w:rFonts w:ascii="Times New Roman" w:eastAsia="Arial" w:hAnsi="Times New Roman" w:cs="Times New Roman"/>
          <w:color w:val="0000FF"/>
          <w:spacing w:val="-3"/>
          <w:w w:val="81"/>
          <w:sz w:val="16"/>
          <w:u w:val="single" w:color="0000FF"/>
          <w:lang w:val="en-US"/>
        </w:rPr>
        <w:t>s</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w w:val="93"/>
          <w:sz w:val="16"/>
          <w:u w:val="single" w:color="0000FF"/>
          <w:lang w:val="en-US"/>
        </w:rPr>
        <w:t>u</w:t>
      </w:r>
      <w:r w:rsidRPr="005C1061">
        <w:rPr>
          <w:rFonts w:ascii="Times New Roman" w:eastAsia="Arial" w:hAnsi="Times New Roman" w:cs="Times New Roman"/>
          <w:color w:val="0000FF"/>
          <w:spacing w:val="-2"/>
          <w:w w:val="101"/>
          <w:sz w:val="16"/>
          <w:u w:val="single" w:color="0000FF"/>
          <w:lang w:val="en-US"/>
        </w:rPr>
        <w:t>r</w:t>
      </w:r>
      <w:r w:rsidRPr="005C1061">
        <w:rPr>
          <w:rFonts w:ascii="Times New Roman" w:eastAsia="Arial" w:hAnsi="Times New Roman" w:cs="Times New Roman"/>
          <w:color w:val="0000FF"/>
          <w:spacing w:val="-1"/>
          <w:w w:val="88"/>
          <w:sz w:val="16"/>
          <w:u w:val="single" w:color="0000FF"/>
          <w:lang w:val="en-US"/>
        </w:rPr>
        <w:t>c</w:t>
      </w:r>
      <w:r w:rsidRPr="005C1061">
        <w:rPr>
          <w:rFonts w:ascii="Times New Roman" w:eastAsia="Arial" w:hAnsi="Times New Roman" w:cs="Times New Roman"/>
          <w:color w:val="0000FF"/>
          <w:spacing w:val="-1"/>
          <w:w w:val="89"/>
          <w:sz w:val="16"/>
          <w:u w:val="single" w:color="0000FF"/>
          <w:lang w:val="en-US"/>
        </w:rPr>
        <w:t>e</w:t>
      </w:r>
      <w:r w:rsidRPr="005C1061">
        <w:rPr>
          <w:rFonts w:ascii="Times New Roman" w:eastAsia="Arial" w:hAnsi="Times New Roman" w:cs="Times New Roman"/>
          <w:color w:val="0000FF"/>
          <w:w w:val="96"/>
          <w:sz w:val="16"/>
          <w:u w:val="single" w:color="0000FF"/>
          <w:lang w:val="en-US"/>
        </w:rPr>
        <w:t>do</w:t>
      </w:r>
      <w:r w:rsidRPr="005C1061">
        <w:rPr>
          <w:rFonts w:ascii="Times New Roman" w:eastAsia="Arial" w:hAnsi="Times New Roman" w:cs="Times New Roman"/>
          <w:color w:val="0000FF"/>
          <w:spacing w:val="-1"/>
          <w:w w:val="88"/>
          <w:sz w:val="16"/>
          <w:u w:val="single" w:color="0000FF"/>
          <w:lang w:val="en-US"/>
        </w:rPr>
        <w:t>c=</w:t>
      </w:r>
      <w:r w:rsidRPr="005C1061">
        <w:rPr>
          <w:rFonts w:ascii="Times New Roman" w:eastAsia="Arial" w:hAnsi="Times New Roman" w:cs="Times New Roman"/>
          <w:color w:val="0000FF"/>
          <w:spacing w:val="-1"/>
          <w:w w:val="99"/>
          <w:sz w:val="16"/>
          <w:u w:val="single" w:color="0000FF"/>
          <w:lang w:val="en-US"/>
        </w:rPr>
        <w:t>/</w:t>
      </w:r>
      <w:r w:rsidRPr="005C1061">
        <w:rPr>
          <w:rFonts w:ascii="Times New Roman" w:eastAsia="Arial" w:hAnsi="Times New Roman" w:cs="Times New Roman"/>
          <w:color w:val="0000FF"/>
          <w:w w:val="95"/>
          <w:sz w:val="16"/>
          <w:u w:val="single" w:color="0000FF"/>
          <w:lang w:val="en-US"/>
        </w:rPr>
        <w:t>U</w:t>
      </w:r>
      <w:r w:rsidRPr="005C1061">
        <w:rPr>
          <w:rFonts w:ascii="Times New Roman" w:eastAsia="Arial" w:hAnsi="Times New Roman" w:cs="Times New Roman"/>
          <w:color w:val="0000FF"/>
          <w:spacing w:val="-2"/>
          <w:w w:val="95"/>
          <w:sz w:val="16"/>
          <w:u w:val="single" w:color="0000FF"/>
          <w:lang w:val="en-US"/>
        </w:rPr>
        <w:t>N</w:t>
      </w:r>
      <w:r w:rsidRPr="005C1061">
        <w:rPr>
          <w:rFonts w:ascii="Times New Roman" w:eastAsia="Arial" w:hAnsi="Times New Roman" w:cs="Times New Roman"/>
          <w:color w:val="0000FF"/>
          <w:w w:val="88"/>
          <w:sz w:val="16"/>
          <w:u w:val="single" w:color="0000FF"/>
          <w:lang w:val="en-US"/>
        </w:rPr>
        <w:t>DP_</w:t>
      </w:r>
      <w:r w:rsidRPr="005C1061">
        <w:rPr>
          <w:rFonts w:ascii="Times New Roman" w:eastAsia="Arial" w:hAnsi="Times New Roman" w:cs="Times New Roman"/>
          <w:color w:val="0000FF"/>
          <w:spacing w:val="-3"/>
          <w:w w:val="88"/>
          <w:sz w:val="16"/>
          <w:u w:val="single" w:color="0000FF"/>
          <w:lang w:val="en-US"/>
        </w:rPr>
        <w:t>P</w:t>
      </w:r>
      <w:r w:rsidRPr="005C1061">
        <w:rPr>
          <w:rFonts w:ascii="Times New Roman" w:eastAsia="Arial" w:hAnsi="Times New Roman" w:cs="Times New Roman"/>
          <w:color w:val="0000FF"/>
          <w:spacing w:val="-1"/>
          <w:w w:val="90"/>
          <w:sz w:val="16"/>
          <w:u w:val="single" w:color="0000FF"/>
          <w:lang w:val="en-US"/>
        </w:rPr>
        <w:t>O</w:t>
      </w:r>
      <w:r w:rsidRPr="005C1061">
        <w:rPr>
          <w:rFonts w:ascii="Times New Roman" w:eastAsia="Arial" w:hAnsi="Times New Roman" w:cs="Times New Roman"/>
          <w:color w:val="0000FF"/>
          <w:spacing w:val="3"/>
          <w:w w:val="90"/>
          <w:sz w:val="16"/>
          <w:u w:val="single" w:color="0000FF"/>
          <w:lang w:val="en-US"/>
        </w:rPr>
        <w:t>P</w:t>
      </w:r>
      <w:r w:rsidRPr="005C1061">
        <w:rPr>
          <w:rFonts w:ascii="Times New Roman" w:eastAsia="Arial" w:hAnsi="Times New Roman" w:cs="Times New Roman"/>
          <w:color w:val="0000FF"/>
          <w:spacing w:val="-1"/>
          <w:w w:val="90"/>
          <w:sz w:val="16"/>
          <w:u w:val="single" w:color="0000FF"/>
          <w:lang w:val="en-US"/>
        </w:rPr>
        <w:t>P_D</w:t>
      </w:r>
      <w:r w:rsidRPr="005C1061">
        <w:rPr>
          <w:rFonts w:ascii="Times New Roman" w:eastAsia="Arial" w:hAnsi="Times New Roman" w:cs="Times New Roman"/>
          <w:color w:val="0000FF"/>
          <w:spacing w:val="-2"/>
          <w:w w:val="90"/>
          <w:sz w:val="16"/>
          <w:u w:val="single" w:color="0000FF"/>
          <w:lang w:val="en-US"/>
        </w:rPr>
        <w:t>O</w:t>
      </w:r>
      <w:r w:rsidRPr="005C1061">
        <w:rPr>
          <w:rFonts w:ascii="Times New Roman" w:eastAsia="Arial" w:hAnsi="Times New Roman" w:cs="Times New Roman"/>
          <w:color w:val="0000FF"/>
          <w:spacing w:val="1"/>
          <w:w w:val="82"/>
          <w:sz w:val="16"/>
          <w:u w:val="single" w:color="0000FF"/>
          <w:lang w:val="en-US"/>
        </w:rPr>
        <w:t>C</w:t>
      </w:r>
      <w:r w:rsidRPr="005C1061">
        <w:rPr>
          <w:rFonts w:ascii="Times New Roman" w:eastAsia="Arial" w:hAnsi="Times New Roman" w:cs="Times New Roman"/>
          <w:color w:val="0000FF"/>
          <w:w w:val="96"/>
          <w:sz w:val="16"/>
          <w:u w:val="single" w:color="0000FF"/>
          <w:lang w:val="en-US"/>
        </w:rPr>
        <w:t>U</w:t>
      </w:r>
      <w:r w:rsidRPr="005C1061">
        <w:rPr>
          <w:rFonts w:ascii="Times New Roman" w:eastAsia="Arial" w:hAnsi="Times New Roman" w:cs="Times New Roman"/>
          <w:color w:val="0000FF"/>
          <w:spacing w:val="-3"/>
          <w:w w:val="96"/>
          <w:sz w:val="16"/>
          <w:u w:val="single" w:color="0000FF"/>
          <w:lang w:val="en-US"/>
        </w:rPr>
        <w:t>M</w:t>
      </w:r>
      <w:r w:rsidRPr="005C1061">
        <w:rPr>
          <w:rFonts w:ascii="Times New Roman" w:eastAsia="Arial" w:hAnsi="Times New Roman" w:cs="Times New Roman"/>
          <w:color w:val="0000FF"/>
          <w:spacing w:val="-1"/>
          <w:w w:val="90"/>
          <w:sz w:val="16"/>
          <w:u w:val="single" w:color="0000FF"/>
          <w:lang w:val="en-US"/>
        </w:rPr>
        <w:t>E</w:t>
      </w:r>
      <w:r w:rsidRPr="005C1061">
        <w:rPr>
          <w:rFonts w:ascii="Times New Roman" w:eastAsia="Arial" w:hAnsi="Times New Roman" w:cs="Times New Roman"/>
          <w:color w:val="0000FF"/>
          <w:w w:val="90"/>
          <w:sz w:val="16"/>
          <w:u w:val="single" w:color="0000FF"/>
          <w:lang w:val="en-US"/>
        </w:rPr>
        <w:t>N</w:t>
      </w:r>
      <w:r w:rsidRPr="005C1061">
        <w:rPr>
          <w:rFonts w:ascii="Times New Roman" w:eastAsia="Arial" w:hAnsi="Times New Roman" w:cs="Times New Roman"/>
          <w:color w:val="0000FF"/>
          <w:spacing w:val="-3"/>
          <w:w w:val="91"/>
          <w:sz w:val="16"/>
          <w:u w:val="single" w:color="0000FF"/>
          <w:lang w:val="en-US"/>
        </w:rPr>
        <w:t>T</w:t>
      </w:r>
      <w:r w:rsidRPr="005C1061">
        <w:rPr>
          <w:rFonts w:ascii="Times New Roman" w:eastAsia="Arial" w:hAnsi="Times New Roman" w:cs="Times New Roman"/>
          <w:color w:val="0000FF"/>
          <w:w w:val="88"/>
          <w:sz w:val="16"/>
          <w:u w:val="single" w:color="0000FF"/>
          <w:lang w:val="en-US"/>
        </w:rPr>
        <w:t>_</w:t>
      </w:r>
      <w:r w:rsidRPr="005C1061">
        <w:rPr>
          <w:rFonts w:ascii="Times New Roman" w:eastAsia="Arial" w:hAnsi="Times New Roman" w:cs="Times New Roman"/>
          <w:color w:val="0000FF"/>
          <w:w w:val="92"/>
          <w:sz w:val="16"/>
          <w:u w:val="single" w:color="0000FF"/>
          <w:lang w:val="en-US"/>
        </w:rPr>
        <w:t>L</w:t>
      </w:r>
      <w:r w:rsidRPr="005C1061">
        <w:rPr>
          <w:rFonts w:ascii="Times New Roman" w:eastAsia="Arial" w:hAnsi="Times New Roman" w:cs="Times New Roman"/>
          <w:color w:val="0000FF"/>
          <w:spacing w:val="-1"/>
          <w:w w:val="92"/>
          <w:sz w:val="16"/>
          <w:u w:val="single" w:color="0000FF"/>
          <w:lang w:val="en-US"/>
        </w:rPr>
        <w:t>I</w:t>
      </w:r>
      <w:r w:rsidRPr="005C1061">
        <w:rPr>
          <w:rFonts w:ascii="Times New Roman" w:eastAsia="Arial" w:hAnsi="Times New Roman" w:cs="Times New Roman"/>
          <w:color w:val="0000FF"/>
          <w:spacing w:val="-2"/>
          <w:w w:val="89"/>
          <w:sz w:val="16"/>
          <w:u w:val="single" w:color="0000FF"/>
          <w:lang w:val="en-US"/>
        </w:rPr>
        <w:t>B</w:t>
      </w:r>
      <w:r w:rsidRPr="005C1061">
        <w:rPr>
          <w:rFonts w:ascii="Times New Roman" w:eastAsia="Arial" w:hAnsi="Times New Roman" w:cs="Times New Roman"/>
          <w:color w:val="0000FF"/>
          <w:w w:val="82"/>
          <w:sz w:val="16"/>
          <w:u w:val="single" w:color="0000FF"/>
          <w:lang w:val="en-US"/>
        </w:rPr>
        <w:t>R</w:t>
      </w:r>
      <w:r w:rsidRPr="005C1061">
        <w:rPr>
          <w:rFonts w:ascii="Times New Roman" w:eastAsia="Arial" w:hAnsi="Times New Roman" w:cs="Times New Roman"/>
          <w:color w:val="0000FF"/>
          <w:spacing w:val="-2"/>
          <w:w w:val="95"/>
          <w:sz w:val="16"/>
          <w:u w:val="single" w:color="0000FF"/>
          <w:lang w:val="en-US"/>
        </w:rPr>
        <w:t>A</w:t>
      </w:r>
      <w:r w:rsidRPr="005C1061">
        <w:rPr>
          <w:rFonts w:ascii="Times New Roman" w:eastAsia="Arial" w:hAnsi="Times New Roman" w:cs="Times New Roman"/>
          <w:color w:val="0000FF"/>
          <w:w w:val="82"/>
          <w:sz w:val="16"/>
          <w:u w:val="single" w:color="0000FF"/>
          <w:lang w:val="en-US"/>
        </w:rPr>
        <w:t>R</w:t>
      </w:r>
      <w:r w:rsidRPr="005C1061">
        <w:rPr>
          <w:rFonts w:ascii="Times New Roman" w:eastAsia="Arial" w:hAnsi="Times New Roman" w:cs="Times New Roman"/>
          <w:color w:val="0000FF"/>
          <w:w w:val="89"/>
          <w:sz w:val="16"/>
          <w:u w:val="single" w:color="0000FF"/>
          <w:lang w:val="en-US"/>
        </w:rPr>
        <w:t>Y</w:t>
      </w:r>
      <w:r w:rsidRPr="005C1061">
        <w:rPr>
          <w:rFonts w:ascii="Times New Roman" w:eastAsia="Arial" w:hAnsi="Times New Roman" w:cs="Times New Roman"/>
          <w:color w:val="0000FF"/>
          <w:spacing w:val="-1"/>
          <w:w w:val="99"/>
          <w:sz w:val="16"/>
          <w:u w:val="single" w:color="0000FF"/>
          <w:lang w:val="en-US"/>
        </w:rPr>
        <w:t>/</w:t>
      </w:r>
      <w:r w:rsidRPr="005C1061">
        <w:rPr>
          <w:rFonts w:ascii="Times New Roman" w:eastAsia="Arial" w:hAnsi="Times New Roman" w:cs="Times New Roman"/>
          <w:color w:val="0000FF"/>
          <w:spacing w:val="-1"/>
          <w:w w:val="89"/>
          <w:sz w:val="16"/>
          <w:u w:val="single" w:color="0000FF"/>
          <w:lang w:val="en-US"/>
        </w:rPr>
        <w:t>P</w:t>
      </w:r>
      <w:r w:rsidRPr="005C1061">
        <w:rPr>
          <w:rFonts w:ascii="Times New Roman" w:eastAsia="Arial" w:hAnsi="Times New Roman" w:cs="Times New Roman"/>
          <w:color w:val="0000FF"/>
          <w:spacing w:val="-3"/>
          <w:w w:val="89"/>
          <w:sz w:val="16"/>
          <w:u w:val="single" w:color="0000FF"/>
          <w:lang w:val="en-US"/>
        </w:rPr>
        <w:t>u</w:t>
      </w:r>
      <w:r w:rsidRPr="005C1061">
        <w:rPr>
          <w:rFonts w:ascii="Times New Roman" w:eastAsia="Arial" w:hAnsi="Times New Roman" w:cs="Times New Roman"/>
          <w:color w:val="0000FF"/>
          <w:w w:val="99"/>
          <w:sz w:val="16"/>
          <w:u w:val="single" w:color="0000FF"/>
          <w:lang w:val="en-US"/>
        </w:rPr>
        <w:t>b</w:t>
      </w:r>
      <w:r w:rsidRPr="005C1061">
        <w:rPr>
          <w:rFonts w:ascii="Times New Roman" w:eastAsia="Arial" w:hAnsi="Times New Roman" w:cs="Times New Roman"/>
          <w:color w:val="0000FF"/>
          <w:spacing w:val="-2"/>
          <w:w w:val="99"/>
          <w:sz w:val="16"/>
          <w:u w:val="single" w:color="0000FF"/>
          <w:lang w:val="en-US"/>
        </w:rPr>
        <w:t>l</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spacing w:val="-1"/>
          <w:w w:val="88"/>
          <w:sz w:val="16"/>
          <w:u w:val="single" w:color="0000FF"/>
          <w:lang w:val="en-US"/>
        </w:rPr>
        <w:t>c</w:t>
      </w:r>
      <w:r w:rsidRPr="005C1061">
        <w:rPr>
          <w:rFonts w:ascii="Times New Roman" w:eastAsia="Arial" w:hAnsi="Times New Roman" w:cs="Times New Roman"/>
          <w:color w:val="0000FF"/>
          <w:spacing w:val="-1"/>
          <w:w w:val="99"/>
          <w:sz w:val="16"/>
          <w:u w:val="single" w:color="0000FF"/>
          <w:lang w:val="en-US"/>
        </w:rPr>
        <w:t>/</w:t>
      </w:r>
      <w:r w:rsidRPr="005C1061">
        <w:rPr>
          <w:rFonts w:ascii="Times New Roman" w:eastAsia="Arial" w:hAnsi="Times New Roman" w:cs="Times New Roman"/>
          <w:color w:val="0000FF"/>
          <w:spacing w:val="-1"/>
          <w:w w:val="87"/>
          <w:sz w:val="16"/>
          <w:u w:val="single" w:color="0000FF"/>
          <w:lang w:val="en-US"/>
        </w:rPr>
        <w:t>PSU_I</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color w:val="0000FF"/>
          <w:w w:val="99"/>
          <w:sz w:val="16"/>
          <w:u w:val="single" w:color="0000FF"/>
          <w:lang w:val="en-US"/>
        </w:rPr>
        <w:t>d</w:t>
      </w:r>
      <w:r w:rsidRPr="005C1061">
        <w:rPr>
          <w:rFonts w:ascii="Times New Roman" w:eastAsia="Arial" w:hAnsi="Times New Roman" w:cs="Times New Roman"/>
          <w:color w:val="0000FF"/>
          <w:spacing w:val="1"/>
          <w:w w:val="99"/>
          <w:sz w:val="16"/>
          <w:u w:val="single" w:color="0000FF"/>
          <w:lang w:val="en-US"/>
        </w:rPr>
        <w:t>i</w:t>
      </w:r>
      <w:r w:rsidRPr="005C1061">
        <w:rPr>
          <w:rFonts w:ascii="Times New Roman" w:eastAsia="Arial" w:hAnsi="Times New Roman" w:cs="Times New Roman"/>
          <w:color w:val="0000FF"/>
          <w:spacing w:val="-3"/>
          <w:w w:val="92"/>
          <w:sz w:val="16"/>
          <w:u w:val="single" w:color="0000FF"/>
          <w:lang w:val="en-US"/>
        </w:rPr>
        <w:t>v</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spacing w:val="-3"/>
          <w:w w:val="96"/>
          <w:sz w:val="16"/>
          <w:u w:val="single" w:color="0000FF"/>
          <w:lang w:val="en-US"/>
        </w:rPr>
        <w:t>d</w:t>
      </w:r>
      <w:r w:rsidRPr="005C1061">
        <w:rPr>
          <w:rFonts w:ascii="Times New Roman" w:eastAsia="Arial" w:hAnsi="Times New Roman" w:cs="Times New Roman"/>
          <w:color w:val="0000FF"/>
          <w:w w:val="93"/>
          <w:sz w:val="16"/>
          <w:u w:val="single" w:color="0000FF"/>
          <w:lang w:val="en-US"/>
        </w:rPr>
        <w:t>u</w:t>
      </w:r>
      <w:r w:rsidRPr="005C1061">
        <w:rPr>
          <w:rFonts w:ascii="Times New Roman" w:eastAsia="Arial" w:hAnsi="Times New Roman" w:cs="Times New Roman"/>
          <w:color w:val="0000FF"/>
          <w:spacing w:val="-2"/>
          <w:w w:val="88"/>
          <w:sz w:val="16"/>
          <w:u w:val="single" w:color="0000FF"/>
          <w:lang w:val="en-US"/>
        </w:rPr>
        <w:t>a</w:t>
      </w:r>
      <w:r w:rsidRPr="005C1061">
        <w:rPr>
          <w:rFonts w:ascii="Times New Roman" w:eastAsia="Arial" w:hAnsi="Times New Roman" w:cs="Times New Roman"/>
          <w:color w:val="0000FF"/>
          <w:w w:val="104"/>
          <w:sz w:val="16"/>
          <w:u w:val="single" w:color="0000FF"/>
          <w:lang w:val="en-US"/>
        </w:rPr>
        <w:t>l</w:t>
      </w:r>
      <w:r w:rsidRPr="005C1061">
        <w:rPr>
          <w:rFonts w:ascii="Times New Roman" w:eastAsia="Arial" w:hAnsi="Times New Roman" w:cs="Times New Roman"/>
          <w:smallCaps/>
          <w:color w:val="0000FF"/>
          <w:w w:val="91"/>
          <w:sz w:val="16"/>
          <w:u w:val="single" w:color="0000FF"/>
          <w:lang w:val="en-US"/>
        </w:rPr>
        <w:t>%2</w:t>
      </w:r>
      <w:r w:rsidRPr="005C1061">
        <w:rPr>
          <w:rFonts w:ascii="Times New Roman" w:eastAsia="Arial" w:hAnsi="Times New Roman" w:cs="Times New Roman"/>
          <w:smallCaps/>
          <w:color w:val="0000FF"/>
          <w:spacing w:val="-2"/>
          <w:w w:val="91"/>
          <w:sz w:val="16"/>
          <w:u w:val="single" w:color="0000FF"/>
          <w:lang w:val="en-US"/>
        </w:rPr>
        <w:t>0</w:t>
      </w:r>
      <w:r w:rsidRPr="005C1061">
        <w:rPr>
          <w:rFonts w:ascii="Times New Roman" w:eastAsia="Arial" w:hAnsi="Times New Roman" w:cs="Times New Roman"/>
          <w:color w:val="0000FF"/>
          <w:spacing w:val="-2"/>
          <w:w w:val="82"/>
          <w:sz w:val="16"/>
          <w:u w:val="single" w:color="0000FF"/>
          <w:lang w:val="en-US"/>
        </w:rPr>
        <w:t>C</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color w:val="0000FF"/>
          <w:spacing w:val="-1"/>
          <w:w w:val="125"/>
          <w:sz w:val="16"/>
          <w:u w:val="single" w:color="0000FF"/>
          <w:lang w:val="en-US"/>
        </w:rPr>
        <w:t>t</w:t>
      </w:r>
      <w:r w:rsidRPr="005C1061">
        <w:rPr>
          <w:rFonts w:ascii="Times New Roman" w:eastAsia="Arial" w:hAnsi="Times New Roman" w:cs="Times New Roman"/>
          <w:color w:val="0000FF"/>
          <w:spacing w:val="-2"/>
          <w:w w:val="101"/>
          <w:sz w:val="16"/>
          <w:u w:val="single" w:color="0000FF"/>
          <w:lang w:val="en-US"/>
        </w:rPr>
        <w:t>r</w:t>
      </w:r>
      <w:r w:rsidRPr="005C1061">
        <w:rPr>
          <w:rFonts w:ascii="Times New Roman" w:eastAsia="Arial" w:hAnsi="Times New Roman" w:cs="Times New Roman"/>
          <w:color w:val="0000FF"/>
          <w:w w:val="96"/>
          <w:sz w:val="16"/>
          <w:u w:val="single" w:color="0000FF"/>
          <w:lang w:val="en-US"/>
        </w:rPr>
        <w:t>ac</w:t>
      </w:r>
      <w:r w:rsidRPr="005C1061">
        <w:rPr>
          <w:rFonts w:ascii="Times New Roman" w:eastAsia="Arial" w:hAnsi="Times New Roman" w:cs="Times New Roman"/>
          <w:color w:val="0000FF"/>
          <w:spacing w:val="-1"/>
          <w:w w:val="96"/>
          <w:sz w:val="16"/>
          <w:u w:val="single" w:color="0000FF"/>
          <w:lang w:val="en-US"/>
        </w:rPr>
        <w:t>t</w:t>
      </w:r>
      <w:r w:rsidRPr="005C1061">
        <w:rPr>
          <w:rFonts w:ascii="Times New Roman" w:eastAsia="Arial" w:hAnsi="Times New Roman" w:cs="Times New Roman"/>
          <w:color w:val="0000FF"/>
          <w:w w:val="88"/>
          <w:sz w:val="16"/>
          <w:u w:val="single" w:color="0000FF"/>
          <w:lang w:val="en-US"/>
        </w:rPr>
        <w:t>_</w:t>
      </w:r>
      <w:r w:rsidRPr="005C1061">
        <w:rPr>
          <w:rFonts w:ascii="Times New Roman" w:eastAsia="Arial" w:hAnsi="Times New Roman" w:cs="Times New Roman"/>
          <w:color w:val="0000FF"/>
          <w:spacing w:val="-2"/>
          <w:w w:val="88"/>
          <w:sz w:val="16"/>
          <w:u w:val="single" w:color="0000FF"/>
          <w:lang w:val="en-US"/>
        </w:rPr>
        <w:t>I</w:t>
      </w:r>
      <w:r w:rsidRPr="005C1061">
        <w:rPr>
          <w:rFonts w:ascii="Times New Roman" w:eastAsia="Arial" w:hAnsi="Times New Roman" w:cs="Times New Roman"/>
          <w:color w:val="0000FF"/>
          <w:w w:val="95"/>
          <w:sz w:val="16"/>
          <w:u w:val="single" w:color="0000FF"/>
          <w:lang w:val="en-US"/>
        </w:rPr>
        <w:t>n</w:t>
      </w:r>
      <w:r w:rsidRPr="005C1061">
        <w:rPr>
          <w:rFonts w:ascii="Times New Roman" w:eastAsia="Arial" w:hAnsi="Times New Roman" w:cs="Times New Roman"/>
          <w:color w:val="0000FF"/>
          <w:w w:val="95"/>
          <w:sz w:val="16"/>
          <w:lang w:val="en-US"/>
        </w:rPr>
        <w:t xml:space="preserve"> </w:t>
      </w:r>
      <w:r w:rsidRPr="005C1061">
        <w:rPr>
          <w:rFonts w:ascii="Times New Roman" w:eastAsia="Arial" w:hAnsi="Times New Roman" w:cs="Times New Roman"/>
          <w:color w:val="0000FF"/>
          <w:w w:val="99"/>
          <w:sz w:val="16"/>
          <w:u w:val="single" w:color="0000FF"/>
          <w:lang w:val="en-US"/>
        </w:rPr>
        <w:t>d</w:t>
      </w:r>
      <w:r w:rsidRPr="005C1061">
        <w:rPr>
          <w:rFonts w:ascii="Times New Roman" w:eastAsia="Arial" w:hAnsi="Times New Roman" w:cs="Times New Roman"/>
          <w:color w:val="0000FF"/>
          <w:spacing w:val="1"/>
          <w:w w:val="99"/>
          <w:sz w:val="16"/>
          <w:u w:val="single" w:color="0000FF"/>
          <w:lang w:val="en-US"/>
        </w:rPr>
        <w:t>i</w:t>
      </w:r>
      <w:r w:rsidRPr="005C1061">
        <w:rPr>
          <w:rFonts w:ascii="Times New Roman" w:eastAsia="Arial" w:hAnsi="Times New Roman" w:cs="Times New Roman"/>
          <w:color w:val="0000FF"/>
          <w:spacing w:val="-3"/>
          <w:w w:val="92"/>
          <w:sz w:val="16"/>
          <w:u w:val="single" w:color="0000FF"/>
          <w:lang w:val="en-US"/>
        </w:rPr>
        <w:t>v</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w w:val="95"/>
          <w:sz w:val="16"/>
          <w:u w:val="single" w:color="0000FF"/>
          <w:lang w:val="en-US"/>
        </w:rPr>
        <w:t>d</w:t>
      </w:r>
      <w:r w:rsidRPr="005C1061">
        <w:rPr>
          <w:rFonts w:ascii="Times New Roman" w:eastAsia="Arial" w:hAnsi="Times New Roman" w:cs="Times New Roman"/>
          <w:color w:val="0000FF"/>
          <w:spacing w:val="-2"/>
          <w:w w:val="95"/>
          <w:sz w:val="16"/>
          <w:u w:val="single" w:color="0000FF"/>
          <w:lang w:val="en-US"/>
        </w:rPr>
        <w:t>u</w:t>
      </w:r>
      <w:r w:rsidRPr="005C1061">
        <w:rPr>
          <w:rFonts w:ascii="Times New Roman" w:eastAsia="Arial" w:hAnsi="Times New Roman" w:cs="Times New Roman"/>
          <w:color w:val="0000FF"/>
          <w:w w:val="93"/>
          <w:sz w:val="16"/>
          <w:u w:val="single" w:color="0000FF"/>
          <w:lang w:val="en-US"/>
        </w:rPr>
        <w:t>a</w:t>
      </w:r>
      <w:r w:rsidRPr="005C1061">
        <w:rPr>
          <w:rFonts w:ascii="Times New Roman" w:eastAsia="Arial" w:hAnsi="Times New Roman" w:cs="Times New Roman"/>
          <w:color w:val="0000FF"/>
          <w:spacing w:val="-1"/>
          <w:w w:val="93"/>
          <w:sz w:val="16"/>
          <w:u w:val="single" w:color="0000FF"/>
          <w:lang w:val="en-US"/>
        </w:rPr>
        <w:t>l</w:t>
      </w:r>
      <w:r w:rsidRPr="005C1061">
        <w:rPr>
          <w:rFonts w:ascii="Times New Roman" w:eastAsia="Arial" w:hAnsi="Times New Roman" w:cs="Times New Roman"/>
          <w:smallCaps/>
          <w:color w:val="0000FF"/>
          <w:w w:val="91"/>
          <w:sz w:val="16"/>
          <w:u w:val="single" w:color="0000FF"/>
          <w:lang w:val="en-US"/>
        </w:rPr>
        <w:t>%2</w:t>
      </w:r>
      <w:r w:rsidRPr="005C1061">
        <w:rPr>
          <w:rFonts w:ascii="Times New Roman" w:eastAsia="Arial" w:hAnsi="Times New Roman" w:cs="Times New Roman"/>
          <w:smallCaps/>
          <w:color w:val="0000FF"/>
          <w:spacing w:val="-2"/>
          <w:w w:val="91"/>
          <w:sz w:val="16"/>
          <w:u w:val="single" w:color="0000FF"/>
          <w:lang w:val="en-US"/>
        </w:rPr>
        <w:t>0</w:t>
      </w:r>
      <w:r w:rsidRPr="005C1061">
        <w:rPr>
          <w:rFonts w:ascii="Times New Roman" w:eastAsia="Arial" w:hAnsi="Times New Roman" w:cs="Times New Roman"/>
          <w:color w:val="0000FF"/>
          <w:spacing w:val="1"/>
          <w:w w:val="82"/>
          <w:sz w:val="16"/>
          <w:u w:val="single" w:color="0000FF"/>
          <w:lang w:val="en-US"/>
        </w:rPr>
        <w:t>C</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color w:val="0000FF"/>
          <w:spacing w:val="-1"/>
          <w:w w:val="125"/>
          <w:sz w:val="16"/>
          <w:u w:val="single" w:color="0000FF"/>
          <w:lang w:val="en-US"/>
        </w:rPr>
        <w:t>t</w:t>
      </w:r>
      <w:r w:rsidRPr="005C1061">
        <w:rPr>
          <w:rFonts w:ascii="Times New Roman" w:eastAsia="Arial" w:hAnsi="Times New Roman" w:cs="Times New Roman"/>
          <w:color w:val="0000FF"/>
          <w:spacing w:val="-2"/>
          <w:w w:val="101"/>
          <w:sz w:val="16"/>
          <w:u w:val="single" w:color="0000FF"/>
          <w:lang w:val="en-US"/>
        </w:rPr>
        <w:t>r</w:t>
      </w:r>
      <w:r w:rsidRPr="005C1061">
        <w:rPr>
          <w:rFonts w:ascii="Times New Roman" w:eastAsia="Arial" w:hAnsi="Times New Roman" w:cs="Times New Roman"/>
          <w:color w:val="0000FF"/>
          <w:w w:val="96"/>
          <w:sz w:val="16"/>
          <w:u w:val="single" w:color="0000FF"/>
          <w:lang w:val="en-US"/>
        </w:rPr>
        <w:t>ac</w:t>
      </w:r>
      <w:r w:rsidRPr="005C1061">
        <w:rPr>
          <w:rFonts w:ascii="Times New Roman" w:eastAsia="Arial" w:hAnsi="Times New Roman" w:cs="Times New Roman"/>
          <w:color w:val="0000FF"/>
          <w:spacing w:val="-1"/>
          <w:w w:val="96"/>
          <w:sz w:val="16"/>
          <w:u w:val="single" w:color="0000FF"/>
          <w:lang w:val="en-US"/>
        </w:rPr>
        <w:t>t</w:t>
      </w:r>
      <w:r w:rsidRPr="005C1061">
        <w:rPr>
          <w:rFonts w:ascii="Times New Roman" w:eastAsia="Arial" w:hAnsi="Times New Roman" w:cs="Times New Roman"/>
          <w:smallCaps/>
          <w:color w:val="0000FF"/>
          <w:w w:val="91"/>
          <w:sz w:val="16"/>
          <w:u w:val="single" w:color="0000FF"/>
          <w:lang w:val="en-US"/>
        </w:rPr>
        <w:t>%2</w:t>
      </w:r>
      <w:r w:rsidRPr="005C1061">
        <w:rPr>
          <w:rFonts w:ascii="Times New Roman" w:eastAsia="Arial" w:hAnsi="Times New Roman" w:cs="Times New Roman"/>
          <w:smallCaps/>
          <w:color w:val="0000FF"/>
          <w:spacing w:val="-2"/>
          <w:w w:val="91"/>
          <w:sz w:val="16"/>
          <w:u w:val="single" w:color="0000FF"/>
          <w:lang w:val="en-US"/>
        </w:rPr>
        <w:t>0</w:t>
      </w:r>
      <w:r w:rsidRPr="005C1061">
        <w:rPr>
          <w:rFonts w:ascii="Times New Roman" w:eastAsia="Arial" w:hAnsi="Times New Roman" w:cs="Times New Roman"/>
          <w:color w:val="0000FF"/>
          <w:spacing w:val="-1"/>
          <w:w w:val="90"/>
          <w:sz w:val="16"/>
          <w:u w:val="single" w:color="0000FF"/>
          <w:lang w:val="en-US"/>
        </w:rPr>
        <w:t>P</w:t>
      </w:r>
      <w:r w:rsidRPr="005C1061">
        <w:rPr>
          <w:rFonts w:ascii="Times New Roman" w:eastAsia="Arial" w:hAnsi="Times New Roman" w:cs="Times New Roman"/>
          <w:color w:val="0000FF"/>
          <w:spacing w:val="-3"/>
          <w:w w:val="90"/>
          <w:sz w:val="16"/>
          <w:u w:val="single" w:color="0000FF"/>
          <w:lang w:val="en-US"/>
        </w:rPr>
        <w:t>o</w:t>
      </w:r>
      <w:r w:rsidRPr="005C1061">
        <w:rPr>
          <w:rFonts w:ascii="Times New Roman" w:eastAsia="Arial" w:hAnsi="Times New Roman" w:cs="Times New Roman"/>
          <w:color w:val="0000FF"/>
          <w:w w:val="104"/>
          <w:sz w:val="16"/>
          <w:u w:val="single" w:color="0000FF"/>
          <w:lang w:val="en-US"/>
        </w:rPr>
        <w:t>li</w:t>
      </w:r>
      <w:r w:rsidRPr="005C1061">
        <w:rPr>
          <w:rFonts w:ascii="Times New Roman" w:eastAsia="Arial" w:hAnsi="Times New Roman" w:cs="Times New Roman"/>
          <w:color w:val="0000FF"/>
          <w:spacing w:val="-1"/>
          <w:w w:val="88"/>
          <w:sz w:val="16"/>
          <w:u w:val="single" w:color="0000FF"/>
          <w:lang w:val="en-US"/>
        </w:rPr>
        <w:t>c</w:t>
      </w:r>
      <w:r w:rsidRPr="005C1061">
        <w:rPr>
          <w:rFonts w:ascii="Times New Roman" w:eastAsia="Arial" w:hAnsi="Times New Roman" w:cs="Times New Roman"/>
          <w:color w:val="0000FF"/>
          <w:w w:val="96"/>
          <w:sz w:val="16"/>
          <w:u w:val="single" w:color="0000FF"/>
          <w:lang w:val="en-US"/>
        </w:rPr>
        <w:t>y</w:t>
      </w:r>
      <w:r w:rsidRPr="005C1061">
        <w:rPr>
          <w:rFonts w:ascii="Times New Roman" w:eastAsia="Arial" w:hAnsi="Times New Roman" w:cs="Times New Roman"/>
          <w:color w:val="0000FF"/>
          <w:spacing w:val="-2"/>
          <w:w w:val="96"/>
          <w:sz w:val="16"/>
          <w:u w:val="single" w:color="0000FF"/>
          <w:lang w:val="en-US"/>
        </w:rPr>
        <w:t>.</w:t>
      </w:r>
      <w:r w:rsidRPr="005C1061">
        <w:rPr>
          <w:rFonts w:ascii="Times New Roman" w:eastAsia="Arial" w:hAnsi="Times New Roman" w:cs="Times New Roman"/>
          <w:color w:val="0000FF"/>
          <w:w w:val="96"/>
          <w:sz w:val="16"/>
          <w:u w:val="single" w:color="0000FF"/>
          <w:lang w:val="en-US"/>
        </w:rPr>
        <w:t>do</w:t>
      </w:r>
      <w:r w:rsidRPr="005C1061">
        <w:rPr>
          <w:rFonts w:ascii="Times New Roman" w:eastAsia="Arial" w:hAnsi="Times New Roman" w:cs="Times New Roman"/>
          <w:color w:val="0000FF"/>
          <w:spacing w:val="-4"/>
          <w:w w:val="88"/>
          <w:sz w:val="16"/>
          <w:u w:val="single" w:color="0000FF"/>
          <w:lang w:val="en-US"/>
        </w:rPr>
        <w:t>c</w:t>
      </w:r>
      <w:r w:rsidRPr="005C1061">
        <w:rPr>
          <w:rFonts w:ascii="Times New Roman" w:eastAsia="Arial" w:hAnsi="Times New Roman" w:cs="Times New Roman"/>
          <w:color w:val="0000FF"/>
          <w:spacing w:val="-2"/>
          <w:w w:val="91"/>
          <w:sz w:val="16"/>
          <w:u w:val="single" w:color="0000FF"/>
          <w:lang w:val="en-US"/>
        </w:rPr>
        <w:t>x</w:t>
      </w:r>
      <w:r w:rsidRPr="005C1061">
        <w:rPr>
          <w:rFonts w:ascii="Times New Roman" w:eastAsia="Arial" w:hAnsi="Times New Roman" w:cs="Times New Roman"/>
          <w:color w:val="0000FF"/>
          <w:spacing w:val="-1"/>
          <w:w w:val="95"/>
          <w:sz w:val="16"/>
          <w:u w:val="single" w:color="0000FF"/>
          <w:lang w:val="en-US"/>
        </w:rPr>
        <w:t>&amp;</w:t>
      </w:r>
      <w:r w:rsidRPr="005C1061">
        <w:rPr>
          <w:rFonts w:ascii="Times New Roman" w:eastAsia="Arial" w:hAnsi="Times New Roman" w:cs="Times New Roman"/>
          <w:color w:val="0000FF"/>
          <w:w w:val="95"/>
          <w:sz w:val="16"/>
          <w:u w:val="single" w:color="0000FF"/>
          <w:lang w:val="en-US"/>
        </w:rPr>
        <w:t>a</w:t>
      </w:r>
      <w:r w:rsidRPr="005C1061">
        <w:rPr>
          <w:rFonts w:ascii="Times New Roman" w:eastAsia="Arial" w:hAnsi="Times New Roman" w:cs="Times New Roman"/>
          <w:color w:val="0000FF"/>
          <w:spacing w:val="-1"/>
          <w:w w:val="88"/>
          <w:sz w:val="16"/>
          <w:u w:val="single" w:color="0000FF"/>
          <w:lang w:val="en-US"/>
        </w:rPr>
        <w:t>c</w:t>
      </w:r>
      <w:r w:rsidRPr="005C1061">
        <w:rPr>
          <w:rFonts w:ascii="Times New Roman" w:eastAsia="Arial" w:hAnsi="Times New Roman" w:cs="Times New Roman"/>
          <w:color w:val="0000FF"/>
          <w:spacing w:val="-1"/>
          <w:w w:val="125"/>
          <w:sz w:val="16"/>
          <w:u w:val="single" w:color="0000FF"/>
          <w:lang w:val="en-US"/>
        </w:rPr>
        <w:t>t</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color w:val="0000FF"/>
          <w:spacing w:val="-1"/>
          <w:w w:val="88"/>
          <w:sz w:val="16"/>
          <w:u w:val="single" w:color="0000FF"/>
          <w:lang w:val="en-US"/>
        </w:rPr>
        <w:t>=</w:t>
      </w:r>
      <w:r w:rsidRPr="005C1061">
        <w:rPr>
          <w:rFonts w:ascii="Times New Roman" w:eastAsia="Arial" w:hAnsi="Times New Roman" w:cs="Times New Roman"/>
          <w:color w:val="0000FF"/>
          <w:w w:val="93"/>
          <w:sz w:val="16"/>
          <w:u w:val="single" w:color="0000FF"/>
          <w:lang w:val="en-US"/>
        </w:rPr>
        <w:t>d</w:t>
      </w:r>
      <w:r w:rsidRPr="005C1061">
        <w:rPr>
          <w:rFonts w:ascii="Times New Roman" w:eastAsia="Arial" w:hAnsi="Times New Roman" w:cs="Times New Roman"/>
          <w:color w:val="0000FF"/>
          <w:spacing w:val="-1"/>
          <w:w w:val="93"/>
          <w:sz w:val="16"/>
          <w:u w:val="single" w:color="0000FF"/>
          <w:lang w:val="en-US"/>
        </w:rPr>
        <w:t>e</w:t>
      </w:r>
      <w:r w:rsidRPr="005C1061">
        <w:rPr>
          <w:rFonts w:ascii="Times New Roman" w:eastAsia="Arial" w:hAnsi="Times New Roman" w:cs="Times New Roman"/>
          <w:color w:val="0000FF"/>
          <w:spacing w:val="-1"/>
          <w:w w:val="114"/>
          <w:sz w:val="16"/>
          <w:u w:val="single" w:color="0000FF"/>
          <w:lang w:val="en-US"/>
        </w:rPr>
        <w:t>f</w:t>
      </w:r>
      <w:r w:rsidRPr="005C1061">
        <w:rPr>
          <w:rFonts w:ascii="Times New Roman" w:eastAsia="Arial" w:hAnsi="Times New Roman" w:cs="Times New Roman"/>
          <w:color w:val="0000FF"/>
          <w:spacing w:val="-2"/>
          <w:w w:val="88"/>
          <w:sz w:val="16"/>
          <w:u w:val="single" w:color="0000FF"/>
          <w:lang w:val="en-US"/>
        </w:rPr>
        <w:t>a</w:t>
      </w:r>
      <w:r w:rsidRPr="005C1061">
        <w:rPr>
          <w:rFonts w:ascii="Times New Roman" w:eastAsia="Arial" w:hAnsi="Times New Roman" w:cs="Times New Roman"/>
          <w:color w:val="0000FF"/>
          <w:w w:val="93"/>
          <w:sz w:val="16"/>
          <w:u w:val="single" w:color="0000FF"/>
          <w:lang w:val="en-US"/>
        </w:rPr>
        <w:t>u</w:t>
      </w:r>
      <w:r w:rsidRPr="005C1061">
        <w:rPr>
          <w:rFonts w:ascii="Times New Roman" w:eastAsia="Arial" w:hAnsi="Times New Roman" w:cs="Times New Roman"/>
          <w:color w:val="0000FF"/>
          <w:w w:val="104"/>
          <w:sz w:val="16"/>
          <w:u w:val="single" w:color="0000FF"/>
          <w:lang w:val="en-US"/>
        </w:rPr>
        <w:t>l</w:t>
      </w:r>
      <w:r w:rsidRPr="005C1061">
        <w:rPr>
          <w:rFonts w:ascii="Times New Roman" w:eastAsia="Arial" w:hAnsi="Times New Roman" w:cs="Times New Roman"/>
          <w:color w:val="0000FF"/>
          <w:w w:val="125"/>
          <w:sz w:val="16"/>
          <w:u w:val="single" w:color="0000FF"/>
          <w:lang w:val="en-US"/>
        </w:rPr>
        <w:t>t</w:t>
      </w:r>
    </w:p>
    <w:p w14:paraId="2F1A76CF" w14:textId="77777777" w:rsidR="00307D50" w:rsidRPr="005C1061" w:rsidRDefault="00307D50" w:rsidP="00307D50">
      <w:pPr>
        <w:widowControl w:val="0"/>
        <w:autoSpaceDE w:val="0"/>
        <w:autoSpaceDN w:val="0"/>
        <w:spacing w:before="69" w:after="0" w:line="288" w:lineRule="auto"/>
        <w:ind w:right="4198"/>
        <w:rPr>
          <w:rFonts w:ascii="Times New Roman" w:eastAsia="Arial" w:hAnsi="Times New Roman" w:cs="Times New Roman"/>
          <w:sz w:val="16"/>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29408" behindDoc="1" locked="0" layoutInCell="1" allowOverlap="1" wp14:anchorId="7094C665" wp14:editId="168C0907">
                <wp:simplePos x="0" y="0"/>
                <wp:positionH relativeFrom="page">
                  <wp:posOffset>914400</wp:posOffset>
                </wp:positionH>
                <wp:positionV relativeFrom="paragraph">
                  <wp:posOffset>157480</wp:posOffset>
                </wp:positionV>
                <wp:extent cx="57785" cy="6350"/>
                <wp:effectExtent l="0" t="0" r="0" b="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6E5CFE3" id="Rectangle 184" o:spid="_x0000_s1026" style="position:absolute;margin-left:1in;margin-top:12.4pt;width:4.55pt;height:.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" fillcolor="blue" stroked="f">
                <w10:wrap anchorx="page"/>
              </v:rect>
            </w:pict>
          </mc:Fallback>
        </mc:AlternateContent>
      </w:r>
      <w:r w:rsidRPr="005C1061">
        <w:rPr>
          <w:rFonts w:ascii="Times New Roman" w:eastAsia="Arial" w:hAnsi="Times New Roman" w:cs="Times New Roman"/>
          <w:position w:val="5"/>
          <w:sz w:val="12"/>
          <w:lang w:val="en-US"/>
        </w:rPr>
        <w:t>5</w:t>
      </w:r>
      <w:r w:rsidRPr="005C1061">
        <w:rPr>
          <w:rFonts w:ascii="Times New Roman" w:eastAsia="Arial" w:hAnsi="Times New Roman" w:cs="Times New Roman"/>
          <w:spacing w:val="-17"/>
          <w:position w:val="5"/>
          <w:sz w:val="12"/>
          <w:lang w:val="en-US"/>
        </w:rPr>
        <w:t xml:space="preserve"> </w:t>
      </w:r>
      <w:r w:rsidRPr="005C1061">
        <w:rPr>
          <w:rFonts w:ascii="Times New Roman" w:eastAsia="Arial" w:hAnsi="Times New Roman" w:cs="Times New Roman"/>
          <w:sz w:val="16"/>
          <w:lang w:val="en-US"/>
        </w:rPr>
        <w:t>Engagement</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evaluators</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done</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line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guidelines</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for</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hiring</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consultants</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34"/>
          <w:sz w:val="16"/>
          <w:lang w:val="en-US"/>
        </w:rPr>
        <w:t xml:space="preserve"> </w:t>
      </w:r>
      <w:r w:rsidRPr="005C1061">
        <w:rPr>
          <w:rFonts w:ascii="Times New Roman" w:eastAsia="Arial" w:hAnsi="Times New Roman" w:cs="Times New Roman"/>
          <w:sz w:val="16"/>
          <w:lang w:val="en-US"/>
        </w:rPr>
        <w:t xml:space="preserve">POPP </w:t>
      </w:r>
      <w:hyperlink r:id="rId32">
        <w:r w:rsidRPr="005C1061">
          <w:rPr>
            <w:rFonts w:ascii="Times New Roman" w:eastAsia="Arial" w:hAnsi="Times New Roman" w:cs="Times New Roman"/>
            <w:color w:val="0000FF"/>
            <w:sz w:val="16"/>
            <w:u w:val="single" w:color="0000FF"/>
            <w:lang w:val="en-US"/>
          </w:rPr>
          <w:t>https://popp.undp.org/SitePages/POPPRoot.aspx</w:t>
        </w:r>
      </w:hyperlink>
    </w:p>
    <w:p w14:paraId="254CADAE" w14:textId="77777777" w:rsidR="00307D50" w:rsidRPr="005C1061" w:rsidRDefault="00307D50" w:rsidP="00307D50">
      <w:pPr>
        <w:widowControl w:val="0"/>
        <w:autoSpaceDE w:val="0"/>
        <w:autoSpaceDN w:val="0"/>
        <w:spacing w:before="46" w:after="0" w:line="290" w:lineRule="auto"/>
        <w:rPr>
          <w:rFonts w:ascii="Times New Roman" w:eastAsia="Arial" w:hAnsi="Times New Roman" w:cs="Times New Roman"/>
          <w:sz w:val="16"/>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30432" behindDoc="1" locked="0" layoutInCell="1" allowOverlap="1" wp14:anchorId="15432098" wp14:editId="4B4632E5">
                <wp:simplePos x="0" y="0"/>
                <wp:positionH relativeFrom="page">
                  <wp:posOffset>914400</wp:posOffset>
                </wp:positionH>
                <wp:positionV relativeFrom="paragraph">
                  <wp:posOffset>142875</wp:posOffset>
                </wp:positionV>
                <wp:extent cx="5932170" cy="6350"/>
                <wp:effectExtent l="0" t="635" r="1905" b="254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7F9BC56" id="Rectangle 183" o:spid="_x0000_s1026" style="position:absolute;margin-left:1in;margin-top:11.25pt;width:467.1pt;height:.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" fillcolor="blue" stroked="f">
                <w10:wrap anchorx="page"/>
              </v:rect>
            </w:pict>
          </mc:Fallback>
        </mc:AlternateContent>
      </w:r>
      <w:r w:rsidRPr="005C1061">
        <w:rPr>
          <w:rFonts w:ascii="Times New Roman" w:eastAsia="Arial" w:hAnsi="Times New Roman" w:cs="Times New Roman"/>
          <w:position w:val="5"/>
          <w:sz w:val="12"/>
          <w:lang w:val="en-US"/>
        </w:rPr>
        <w:t>6</w:t>
      </w:r>
      <w:r w:rsidRPr="005C1061">
        <w:rPr>
          <w:rFonts w:ascii="Times New Roman" w:eastAsia="Arial" w:hAnsi="Times New Roman" w:cs="Times New Roman"/>
          <w:spacing w:val="3"/>
          <w:position w:val="5"/>
          <w:sz w:val="12"/>
          <w:lang w:val="en-US"/>
        </w:rPr>
        <w:t xml:space="preserve"> </w:t>
      </w:r>
      <w:hyperlink r:id="rId33">
        <w:r w:rsidRPr="005C1061">
          <w:rPr>
            <w:rFonts w:ascii="Times New Roman" w:eastAsia="Arial" w:hAnsi="Times New Roman" w:cs="Times New Roman"/>
            <w:color w:val="0000FF"/>
            <w:w w:val="96"/>
            <w:sz w:val="16"/>
            <w:lang w:val="en-US"/>
          </w:rPr>
          <w:t>h</w:t>
        </w:r>
        <w:r w:rsidRPr="005C1061">
          <w:rPr>
            <w:rFonts w:ascii="Times New Roman" w:eastAsia="Arial" w:hAnsi="Times New Roman" w:cs="Times New Roman"/>
            <w:color w:val="0000FF"/>
            <w:spacing w:val="-1"/>
            <w:w w:val="125"/>
            <w:sz w:val="16"/>
            <w:lang w:val="en-US"/>
          </w:rPr>
          <w:t>tt</w:t>
        </w:r>
        <w:r w:rsidRPr="005C1061">
          <w:rPr>
            <w:rFonts w:ascii="Times New Roman" w:eastAsia="Arial" w:hAnsi="Times New Roman" w:cs="Times New Roman"/>
            <w:color w:val="0000FF"/>
            <w:w w:val="95"/>
            <w:sz w:val="16"/>
            <w:lang w:val="en-US"/>
          </w:rPr>
          <w:t>p</w:t>
        </w:r>
        <w:r w:rsidRPr="005C1061">
          <w:rPr>
            <w:rFonts w:ascii="Times New Roman" w:eastAsia="Arial" w:hAnsi="Times New Roman" w:cs="Times New Roman"/>
            <w:color w:val="0000FF"/>
            <w:spacing w:val="-1"/>
            <w:w w:val="86"/>
            <w:sz w:val="16"/>
            <w:lang w:val="en-US"/>
          </w:rPr>
          <w:t>s</w:t>
        </w:r>
        <w:r w:rsidRPr="005C1061">
          <w:rPr>
            <w:rFonts w:ascii="Times New Roman" w:eastAsia="Arial" w:hAnsi="Times New Roman" w:cs="Times New Roman"/>
            <w:color w:val="0000FF"/>
            <w:w w:val="86"/>
            <w:sz w:val="16"/>
            <w:lang w:val="en-US"/>
          </w:rPr>
          <w:t>:</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w w:val="91"/>
            <w:sz w:val="16"/>
            <w:lang w:val="en-US"/>
          </w:rPr>
          <w:t>an</w:t>
        </w:r>
        <w:r w:rsidRPr="005C1061">
          <w:rPr>
            <w:rFonts w:ascii="Times New Roman" w:eastAsia="Arial" w:hAnsi="Times New Roman" w:cs="Times New Roman"/>
            <w:color w:val="0000FF"/>
            <w:spacing w:val="-2"/>
            <w:w w:val="91"/>
            <w:sz w:val="16"/>
            <w:lang w:val="en-US"/>
          </w:rPr>
          <w:t>e</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color w:val="0000FF"/>
            <w:w w:val="95"/>
            <w:sz w:val="16"/>
            <w:lang w:val="en-US"/>
          </w:rPr>
          <w:t>.</w:t>
        </w:r>
        <w:r w:rsidRPr="005C1061">
          <w:rPr>
            <w:rFonts w:ascii="Times New Roman" w:eastAsia="Arial" w:hAnsi="Times New Roman" w:cs="Times New Roman"/>
            <w:color w:val="0000FF"/>
            <w:w w:val="93"/>
            <w:sz w:val="16"/>
            <w:lang w:val="en-US"/>
          </w:rPr>
          <w:t>u</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3"/>
            <w:w w:val="96"/>
            <w:sz w:val="16"/>
            <w:lang w:val="en-US"/>
          </w:rPr>
          <w:t>d</w:t>
        </w:r>
        <w:r w:rsidRPr="005C1061">
          <w:rPr>
            <w:rFonts w:ascii="Times New Roman" w:eastAsia="Arial" w:hAnsi="Times New Roman" w:cs="Times New Roman"/>
            <w:color w:val="0000FF"/>
            <w:w w:val="95"/>
            <w:sz w:val="16"/>
            <w:lang w:val="en-US"/>
          </w:rPr>
          <w:t>p.</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4"/>
            <w:w w:val="101"/>
            <w:sz w:val="16"/>
            <w:lang w:val="en-US"/>
          </w:rPr>
          <w:t>r</w:t>
        </w:r>
        <w:r w:rsidRPr="005C1061">
          <w:rPr>
            <w:rFonts w:ascii="Times New Roman" w:eastAsia="Arial" w:hAnsi="Times New Roman" w:cs="Times New Roman"/>
            <w:color w:val="0000FF"/>
            <w:w w:val="95"/>
            <w:sz w:val="16"/>
            <w:lang w:val="en-US"/>
          </w:rPr>
          <w:t>g</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w w:val="93"/>
            <w:sz w:val="16"/>
            <w:lang w:val="en-US"/>
          </w:rPr>
          <w:t>u</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spacing w:val="-3"/>
            <w:w w:val="96"/>
            <w:sz w:val="16"/>
            <w:lang w:val="en-US"/>
          </w:rPr>
          <w:t>b</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1"/>
            <w:w w:val="99"/>
            <w:sz w:val="16"/>
            <w:lang w:val="en-US"/>
          </w:rPr>
          <w:t>m</w:t>
        </w:r>
        <w:r w:rsidRPr="005C1061">
          <w:rPr>
            <w:rFonts w:ascii="Times New Roman" w:eastAsia="Arial" w:hAnsi="Times New Roman" w:cs="Times New Roman"/>
            <w:color w:val="0000FF"/>
            <w:spacing w:val="-4"/>
            <w:w w:val="99"/>
            <w:sz w:val="16"/>
            <w:lang w:val="en-US"/>
          </w:rPr>
          <w:t>/</w:t>
        </w:r>
        <w:r w:rsidRPr="005C1061">
          <w:rPr>
            <w:rFonts w:ascii="Times New Roman" w:eastAsia="Arial" w:hAnsi="Times New Roman" w:cs="Times New Roman"/>
            <w:color w:val="0000FF"/>
            <w:w w:val="95"/>
            <w:sz w:val="16"/>
            <w:lang w:val="en-US"/>
          </w:rPr>
          <w:t>p</w:t>
        </w:r>
        <w:r w:rsidRPr="005C1061">
          <w:rPr>
            <w:rFonts w:ascii="Times New Roman" w:eastAsia="Arial" w:hAnsi="Times New Roman" w:cs="Times New Roman"/>
            <w:color w:val="0000FF"/>
            <w:spacing w:val="-1"/>
            <w:w w:val="89"/>
            <w:sz w:val="16"/>
            <w:lang w:val="en-US"/>
          </w:rPr>
          <w:t>s</w:t>
        </w:r>
        <w:r w:rsidRPr="005C1061">
          <w:rPr>
            <w:rFonts w:ascii="Times New Roman" w:eastAsia="Arial" w:hAnsi="Times New Roman" w:cs="Times New Roman"/>
            <w:color w:val="0000FF"/>
            <w:w w:val="89"/>
            <w:sz w:val="16"/>
            <w:lang w:val="en-US"/>
          </w:rPr>
          <w:t>o</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w w:val="87"/>
            <w:sz w:val="16"/>
            <w:lang w:val="en-US"/>
          </w:rPr>
          <w:t>S</w:t>
        </w:r>
        <w:r w:rsidRPr="005C1061">
          <w:rPr>
            <w:rFonts w:ascii="Times New Roman" w:eastAsia="Arial" w:hAnsi="Times New Roman" w:cs="Times New Roman"/>
            <w:color w:val="0000FF"/>
            <w:spacing w:val="-2"/>
            <w:w w:val="87"/>
            <w:sz w:val="16"/>
            <w:lang w:val="en-US"/>
          </w:rPr>
          <w:t>u</w:t>
        </w:r>
        <w:r w:rsidRPr="005C1061">
          <w:rPr>
            <w:rFonts w:ascii="Times New Roman" w:eastAsia="Arial" w:hAnsi="Times New Roman" w:cs="Times New Roman"/>
            <w:color w:val="0000FF"/>
            <w:spacing w:val="-2"/>
            <w:w w:val="95"/>
            <w:sz w:val="16"/>
            <w:lang w:val="en-US"/>
          </w:rPr>
          <w:t>p</w:t>
        </w:r>
        <w:r w:rsidRPr="005C1061">
          <w:rPr>
            <w:rFonts w:ascii="Times New Roman" w:eastAsia="Arial" w:hAnsi="Times New Roman" w:cs="Times New Roman"/>
            <w:color w:val="0000FF"/>
            <w:w w:val="95"/>
            <w:sz w:val="16"/>
            <w:lang w:val="en-US"/>
          </w:rPr>
          <w:t>p</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smallCaps/>
            <w:color w:val="0000FF"/>
            <w:w w:val="91"/>
            <w:sz w:val="16"/>
            <w:lang w:val="en-US"/>
          </w:rPr>
          <w:t>%2</w:t>
        </w:r>
        <w:r w:rsidRPr="005C1061">
          <w:rPr>
            <w:rFonts w:ascii="Times New Roman" w:eastAsia="Arial" w:hAnsi="Times New Roman" w:cs="Times New Roman"/>
            <w:smallCaps/>
            <w:color w:val="0000FF"/>
            <w:spacing w:val="-2"/>
            <w:w w:val="91"/>
            <w:sz w:val="16"/>
            <w:lang w:val="en-US"/>
          </w:rPr>
          <w:t>0</w:t>
        </w:r>
        <w:r w:rsidRPr="005C1061">
          <w:rPr>
            <w:rFonts w:ascii="Times New Roman" w:eastAsia="Arial" w:hAnsi="Times New Roman" w:cs="Times New Roman"/>
            <w:color w:val="0000FF"/>
            <w:w w:val="96"/>
            <w:sz w:val="16"/>
            <w:lang w:val="en-US"/>
          </w:rPr>
          <w:t>do</w:t>
        </w:r>
        <w:r w:rsidRPr="005C1061">
          <w:rPr>
            <w:rFonts w:ascii="Times New Roman" w:eastAsia="Arial" w:hAnsi="Times New Roman" w:cs="Times New Roman"/>
            <w:color w:val="0000FF"/>
            <w:spacing w:val="-4"/>
            <w:w w:val="88"/>
            <w:sz w:val="16"/>
            <w:lang w:val="en-US"/>
          </w:rPr>
          <w:t>c</w:t>
        </w:r>
        <w:r w:rsidRPr="005C1061">
          <w:rPr>
            <w:rFonts w:ascii="Times New Roman" w:eastAsia="Arial" w:hAnsi="Times New Roman" w:cs="Times New Roman"/>
            <w:color w:val="0000FF"/>
            <w:w w:val="93"/>
            <w:sz w:val="16"/>
            <w:lang w:val="en-US"/>
          </w:rPr>
          <w:t>u</w:t>
        </w:r>
        <w:r w:rsidRPr="005C1061">
          <w:rPr>
            <w:rFonts w:ascii="Times New Roman" w:eastAsia="Arial" w:hAnsi="Times New Roman" w:cs="Times New Roman"/>
            <w:color w:val="0000FF"/>
            <w:spacing w:val="1"/>
            <w:w w:val="99"/>
            <w:sz w:val="16"/>
            <w:lang w:val="en-US"/>
          </w:rPr>
          <w:t>m</w:t>
        </w:r>
        <w:r w:rsidRPr="005C1061">
          <w:rPr>
            <w:rFonts w:ascii="Times New Roman" w:eastAsia="Arial" w:hAnsi="Times New Roman" w:cs="Times New Roman"/>
            <w:color w:val="0000FF"/>
            <w:spacing w:val="-1"/>
            <w:w w:val="89"/>
            <w:sz w:val="16"/>
            <w:lang w:val="en-US"/>
          </w:rPr>
          <w:t>e</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smallCaps/>
            <w:color w:val="0000FF"/>
            <w:spacing w:val="-1"/>
            <w:w w:val="87"/>
            <w:sz w:val="16"/>
            <w:lang w:val="en-US"/>
          </w:rPr>
          <w:t>s%2</w:t>
        </w:r>
        <w:r w:rsidRPr="005C1061">
          <w:rPr>
            <w:rFonts w:ascii="Times New Roman" w:eastAsia="Arial" w:hAnsi="Times New Roman" w:cs="Times New Roman"/>
            <w:color w:val="0000FF"/>
            <w:spacing w:val="-4"/>
            <w:w w:val="92"/>
            <w:sz w:val="16"/>
            <w:lang w:val="en-US"/>
          </w:rPr>
          <w:t>0</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3"/>
            <w:w w:val="90"/>
            <w:sz w:val="16"/>
            <w:lang w:val="en-US"/>
          </w:rPr>
          <w:t>%</w:t>
        </w:r>
        <w:r w:rsidRPr="005C1061">
          <w:rPr>
            <w:rFonts w:ascii="Times New Roman" w:eastAsia="Arial" w:hAnsi="Times New Roman" w:cs="Times New Roman"/>
            <w:smallCaps/>
            <w:color w:val="0000FF"/>
            <w:spacing w:val="-1"/>
            <w:w w:val="92"/>
            <w:sz w:val="16"/>
            <w:lang w:val="en-US"/>
          </w:rPr>
          <w:t>2</w:t>
        </w:r>
        <w:r w:rsidRPr="005C1061">
          <w:rPr>
            <w:rFonts w:ascii="Times New Roman" w:eastAsia="Arial" w:hAnsi="Times New Roman" w:cs="Times New Roman"/>
            <w:color w:val="0000FF"/>
            <w:spacing w:val="-2"/>
            <w:w w:val="92"/>
            <w:sz w:val="16"/>
            <w:lang w:val="en-US"/>
          </w:rPr>
          <w:t>0</w:t>
        </w:r>
        <w:r w:rsidRPr="005C1061">
          <w:rPr>
            <w:rFonts w:ascii="Times New Roman" w:eastAsia="Arial" w:hAnsi="Times New Roman" w:cs="Times New Roman"/>
            <w:color w:val="0000FF"/>
            <w:spacing w:val="-2"/>
            <w:w w:val="88"/>
            <w:sz w:val="16"/>
            <w:lang w:val="en-US"/>
          </w:rPr>
          <w:t>I</w:t>
        </w:r>
        <w:r w:rsidRPr="005C1061">
          <w:rPr>
            <w:rFonts w:ascii="Times New Roman" w:eastAsia="Arial" w:hAnsi="Times New Roman" w:cs="Times New Roman"/>
            <w:color w:val="0000FF"/>
            <w:spacing w:val="1"/>
            <w:w w:val="82"/>
            <w:sz w:val="16"/>
            <w:lang w:val="en-US"/>
          </w:rPr>
          <w:t>C</w:t>
        </w:r>
        <w:r w:rsidRPr="005C1061">
          <w:rPr>
            <w:rFonts w:ascii="Times New Roman" w:eastAsia="Arial" w:hAnsi="Times New Roman" w:cs="Times New Roman"/>
            <w:smallCaps/>
            <w:color w:val="0000FF"/>
            <w:w w:val="91"/>
            <w:sz w:val="16"/>
            <w:lang w:val="en-US"/>
          </w:rPr>
          <w:t>%2</w:t>
        </w:r>
        <w:r w:rsidRPr="005C1061">
          <w:rPr>
            <w:rFonts w:ascii="Times New Roman" w:eastAsia="Arial" w:hAnsi="Times New Roman" w:cs="Times New Roman"/>
            <w:smallCaps/>
            <w:color w:val="0000FF"/>
            <w:spacing w:val="-2"/>
            <w:w w:val="91"/>
            <w:sz w:val="16"/>
            <w:lang w:val="en-US"/>
          </w:rPr>
          <w:t>0</w:t>
        </w:r>
        <w:r w:rsidRPr="005C1061">
          <w:rPr>
            <w:rFonts w:ascii="Times New Roman" w:eastAsia="Arial" w:hAnsi="Times New Roman" w:cs="Times New Roman"/>
            <w:color w:val="0000FF"/>
            <w:w w:val="86"/>
            <w:sz w:val="16"/>
            <w:lang w:val="en-US"/>
          </w:rPr>
          <w:t>G</w:t>
        </w:r>
        <w:r w:rsidRPr="005C1061">
          <w:rPr>
            <w:rFonts w:ascii="Times New Roman" w:eastAsia="Arial" w:hAnsi="Times New Roman" w:cs="Times New Roman"/>
            <w:color w:val="0000FF"/>
            <w:spacing w:val="-2"/>
            <w:w w:val="93"/>
            <w:sz w:val="16"/>
            <w:lang w:val="en-US"/>
          </w:rPr>
          <w:t>u</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w w:val="93"/>
            <w:sz w:val="16"/>
            <w:lang w:val="en-US"/>
          </w:rPr>
          <w:t>d</w:t>
        </w:r>
        <w:r w:rsidRPr="005C1061">
          <w:rPr>
            <w:rFonts w:ascii="Times New Roman" w:eastAsia="Arial" w:hAnsi="Times New Roman" w:cs="Times New Roman"/>
            <w:color w:val="0000FF"/>
            <w:spacing w:val="-1"/>
            <w:w w:val="93"/>
            <w:sz w:val="16"/>
            <w:lang w:val="en-US"/>
          </w:rPr>
          <w:t>e</w:t>
        </w:r>
        <w:r w:rsidRPr="005C1061">
          <w:rPr>
            <w:rFonts w:ascii="Times New Roman" w:eastAsia="Arial" w:hAnsi="Times New Roman" w:cs="Times New Roman"/>
            <w:color w:val="0000FF"/>
            <w:spacing w:val="-2"/>
            <w:w w:val="104"/>
            <w:sz w:val="16"/>
            <w:lang w:val="en-US"/>
          </w:rPr>
          <w:t>l</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1"/>
            <w:w w:val="89"/>
            <w:sz w:val="16"/>
            <w:lang w:val="en-US"/>
          </w:rPr>
          <w:t>e</w:t>
        </w:r>
        <w:r w:rsidRPr="005C1061">
          <w:rPr>
            <w:rFonts w:ascii="Times New Roman" w:eastAsia="Arial" w:hAnsi="Times New Roman" w:cs="Times New Roman"/>
            <w:color w:val="0000FF"/>
            <w:spacing w:val="-1"/>
            <w:w w:val="87"/>
            <w:sz w:val="16"/>
            <w:lang w:val="en-US"/>
          </w:rPr>
          <w:t>s</w:t>
        </w:r>
        <w:r w:rsidRPr="005C1061">
          <w:rPr>
            <w:rFonts w:ascii="Times New Roman" w:eastAsia="Arial" w:hAnsi="Times New Roman" w:cs="Times New Roman"/>
            <w:color w:val="0000FF"/>
            <w:spacing w:val="-2"/>
            <w:w w:val="87"/>
            <w:sz w:val="16"/>
            <w:lang w:val="en-US"/>
          </w:rPr>
          <w:t>/</w:t>
        </w:r>
        <w:r w:rsidRPr="005C1061">
          <w:rPr>
            <w:rFonts w:ascii="Times New Roman" w:eastAsia="Arial" w:hAnsi="Times New Roman" w:cs="Times New Roman"/>
            <w:color w:val="0000FF"/>
            <w:spacing w:val="-1"/>
            <w:w w:val="90"/>
            <w:sz w:val="16"/>
            <w:lang w:val="en-US"/>
          </w:rPr>
          <w:t>T</w:t>
        </w:r>
        <w:r w:rsidRPr="005C1061">
          <w:rPr>
            <w:rFonts w:ascii="Times New Roman" w:eastAsia="Arial" w:hAnsi="Times New Roman" w:cs="Times New Roman"/>
            <w:color w:val="0000FF"/>
            <w:spacing w:val="-2"/>
            <w:w w:val="90"/>
            <w:sz w:val="16"/>
            <w:lang w:val="en-US"/>
          </w:rPr>
          <w:t>e</w:t>
        </w:r>
        <w:r w:rsidRPr="005C1061">
          <w:rPr>
            <w:rFonts w:ascii="Times New Roman" w:eastAsia="Arial" w:hAnsi="Times New Roman" w:cs="Times New Roman"/>
            <w:color w:val="0000FF"/>
            <w:spacing w:val="1"/>
            <w:w w:val="99"/>
            <w:sz w:val="16"/>
            <w:lang w:val="en-US"/>
          </w:rPr>
          <w:t>m</w:t>
        </w:r>
        <w:r w:rsidRPr="005C1061">
          <w:rPr>
            <w:rFonts w:ascii="Times New Roman" w:eastAsia="Arial" w:hAnsi="Times New Roman" w:cs="Times New Roman"/>
            <w:color w:val="0000FF"/>
            <w:spacing w:val="-2"/>
            <w:w w:val="95"/>
            <w:sz w:val="16"/>
            <w:lang w:val="en-US"/>
          </w:rPr>
          <w:t>p</w:t>
        </w:r>
        <w:r w:rsidRPr="005C1061">
          <w:rPr>
            <w:rFonts w:ascii="Times New Roman" w:eastAsia="Arial" w:hAnsi="Times New Roman" w:cs="Times New Roman"/>
            <w:color w:val="0000FF"/>
            <w:w w:val="104"/>
            <w:sz w:val="16"/>
            <w:lang w:val="en-US"/>
          </w:rPr>
          <w:t>l</w:t>
        </w:r>
        <w:r w:rsidRPr="005C1061">
          <w:rPr>
            <w:rFonts w:ascii="Times New Roman" w:eastAsia="Arial" w:hAnsi="Times New Roman" w:cs="Times New Roman"/>
            <w:color w:val="0000FF"/>
            <w:w w:val="96"/>
            <w:sz w:val="16"/>
            <w:lang w:val="en-US"/>
          </w:rPr>
          <w:t>at</w:t>
        </w:r>
        <w:r w:rsidRPr="005C1061">
          <w:rPr>
            <w:rFonts w:ascii="Times New Roman" w:eastAsia="Arial" w:hAnsi="Times New Roman" w:cs="Times New Roman"/>
            <w:color w:val="0000FF"/>
            <w:spacing w:val="-2"/>
            <w:w w:val="96"/>
            <w:sz w:val="16"/>
            <w:lang w:val="en-US"/>
          </w:rPr>
          <w:t>e</w:t>
        </w:r>
        <w:r w:rsidRPr="005C1061">
          <w:rPr>
            <w:rFonts w:ascii="Times New Roman" w:eastAsia="Arial" w:hAnsi="Times New Roman" w:cs="Times New Roman"/>
            <w:smallCaps/>
            <w:color w:val="0000FF"/>
            <w:w w:val="91"/>
            <w:sz w:val="16"/>
            <w:lang w:val="en-US"/>
          </w:rPr>
          <w:t>%2</w:t>
        </w:r>
        <w:r w:rsidRPr="005C1061">
          <w:rPr>
            <w:rFonts w:ascii="Times New Roman" w:eastAsia="Arial" w:hAnsi="Times New Roman" w:cs="Times New Roman"/>
            <w:smallCaps/>
            <w:color w:val="0000FF"/>
            <w:spacing w:val="-2"/>
            <w:w w:val="91"/>
            <w:sz w:val="16"/>
            <w:lang w:val="en-US"/>
          </w:rPr>
          <w:t>0</w:t>
        </w:r>
        <w:r w:rsidRPr="005C1061">
          <w:rPr>
            <w:rFonts w:ascii="Times New Roman" w:eastAsia="Arial" w:hAnsi="Times New Roman" w:cs="Times New Roman"/>
            <w:color w:val="0000FF"/>
            <w:spacing w:val="-1"/>
            <w:w w:val="114"/>
            <w:sz w:val="16"/>
            <w:lang w:val="en-US"/>
          </w:rPr>
          <w:t>f</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4"/>
            <w:w w:val="101"/>
            <w:sz w:val="16"/>
            <w:lang w:val="en-US"/>
          </w:rPr>
          <w:t>r</w:t>
        </w:r>
        <w:r w:rsidRPr="005C1061">
          <w:rPr>
            <w:rFonts w:ascii="Times New Roman" w:eastAsia="Arial" w:hAnsi="Times New Roman" w:cs="Times New Roman"/>
            <w:smallCaps/>
            <w:color w:val="0000FF"/>
            <w:w w:val="91"/>
            <w:sz w:val="16"/>
            <w:lang w:val="en-US"/>
          </w:rPr>
          <w:t>%2</w:t>
        </w:r>
        <w:r w:rsidRPr="005C1061">
          <w:rPr>
            <w:rFonts w:ascii="Times New Roman" w:eastAsia="Arial" w:hAnsi="Times New Roman" w:cs="Times New Roman"/>
            <w:smallCaps/>
            <w:color w:val="0000FF"/>
            <w:spacing w:val="-2"/>
            <w:w w:val="91"/>
            <w:sz w:val="16"/>
            <w:lang w:val="en-US"/>
          </w:rPr>
          <w:t>0</w:t>
        </w:r>
        <w:r w:rsidRPr="005C1061">
          <w:rPr>
            <w:rFonts w:ascii="Times New Roman" w:eastAsia="Arial" w:hAnsi="Times New Roman" w:cs="Times New Roman"/>
            <w:color w:val="0000FF"/>
            <w:spacing w:val="1"/>
            <w:w w:val="82"/>
            <w:sz w:val="16"/>
            <w:lang w:val="en-US"/>
          </w:rPr>
          <w:t>C</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1"/>
            <w:w w:val="114"/>
            <w:sz w:val="16"/>
            <w:lang w:val="en-US"/>
          </w:rPr>
          <w:t>f</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spacing w:val="-4"/>
            <w:w w:val="101"/>
            <w:sz w:val="16"/>
            <w:lang w:val="en-US"/>
          </w:rPr>
          <w:t>r</w:t>
        </w:r>
        <w:r w:rsidRPr="005C1061">
          <w:rPr>
            <w:rFonts w:ascii="Times New Roman" w:eastAsia="Arial" w:hAnsi="Times New Roman" w:cs="Times New Roman"/>
            <w:color w:val="0000FF"/>
            <w:spacing w:val="1"/>
            <w:w w:val="99"/>
            <w:sz w:val="16"/>
            <w:lang w:val="en-US"/>
          </w:rPr>
          <w:t>m</w:t>
        </w:r>
        <w:r w:rsidRPr="005C1061">
          <w:rPr>
            <w:rFonts w:ascii="Times New Roman" w:eastAsia="Arial" w:hAnsi="Times New Roman" w:cs="Times New Roman"/>
            <w:color w:val="0000FF"/>
            <w:sz w:val="16"/>
            <w:lang w:val="en-US"/>
          </w:rPr>
          <w:t>a</w:t>
        </w:r>
        <w:r w:rsidRPr="005C1061">
          <w:rPr>
            <w:rFonts w:ascii="Times New Roman" w:eastAsia="Arial" w:hAnsi="Times New Roman" w:cs="Times New Roman"/>
            <w:color w:val="0000FF"/>
            <w:spacing w:val="5"/>
            <w:sz w:val="16"/>
            <w:lang w:val="en-US"/>
          </w:rPr>
          <w:t>t</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smallCaps/>
            <w:color w:val="0000FF"/>
            <w:w w:val="91"/>
            <w:sz w:val="16"/>
            <w:lang w:val="en-US"/>
          </w:rPr>
          <w:t>%2</w:t>
        </w:r>
        <w:r w:rsidRPr="005C1061">
          <w:rPr>
            <w:rFonts w:ascii="Times New Roman" w:eastAsia="Arial" w:hAnsi="Times New Roman" w:cs="Times New Roman"/>
            <w:smallCaps/>
            <w:color w:val="0000FF"/>
            <w:spacing w:val="-2"/>
            <w:w w:val="91"/>
            <w:sz w:val="16"/>
            <w:lang w:val="en-US"/>
          </w:rPr>
          <w:t>0</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4"/>
            <w:w w:val="114"/>
            <w:sz w:val="16"/>
            <w:lang w:val="en-US"/>
          </w:rPr>
          <w:t>f</w:t>
        </w:r>
        <w:r w:rsidRPr="005C1061">
          <w:rPr>
            <w:rFonts w:ascii="Times New Roman" w:eastAsia="Arial" w:hAnsi="Times New Roman" w:cs="Times New Roman"/>
            <w:smallCaps/>
            <w:color w:val="0000FF"/>
            <w:w w:val="91"/>
            <w:sz w:val="16"/>
            <w:lang w:val="en-US"/>
          </w:rPr>
          <w:t>%2</w:t>
        </w:r>
        <w:r w:rsidRPr="005C1061">
          <w:rPr>
            <w:rFonts w:ascii="Times New Roman" w:eastAsia="Arial" w:hAnsi="Times New Roman" w:cs="Times New Roman"/>
            <w:smallCaps/>
            <w:color w:val="0000FF"/>
            <w:spacing w:val="-2"/>
            <w:w w:val="91"/>
            <w:sz w:val="16"/>
            <w:lang w:val="en-US"/>
          </w:rPr>
          <w:t>0</w:t>
        </w:r>
        <w:r w:rsidRPr="005C1061">
          <w:rPr>
            <w:rFonts w:ascii="Times New Roman" w:eastAsia="Arial" w:hAnsi="Times New Roman" w:cs="Times New Roman"/>
            <w:color w:val="0000FF"/>
            <w:spacing w:val="-2"/>
            <w:w w:val="88"/>
            <w:sz w:val="16"/>
            <w:lang w:val="en-US"/>
          </w:rPr>
          <w:t>I</w:t>
        </w:r>
        <w:r w:rsidRPr="005C1061">
          <w:rPr>
            <w:rFonts w:ascii="Times New Roman" w:eastAsia="Arial" w:hAnsi="Times New Roman" w:cs="Times New Roman"/>
            <w:color w:val="0000FF"/>
            <w:w w:val="95"/>
            <w:sz w:val="16"/>
            <w:lang w:val="en-US"/>
          </w:rPr>
          <w:t>n</w:t>
        </w:r>
      </w:hyperlink>
      <w:r w:rsidRPr="005C1061">
        <w:rPr>
          <w:rFonts w:ascii="Times New Roman" w:eastAsia="Arial" w:hAnsi="Times New Roman" w:cs="Times New Roman"/>
          <w:color w:val="0000FF"/>
          <w:w w:val="95"/>
          <w:sz w:val="16"/>
          <w:lang w:val="en-US"/>
        </w:rPr>
        <w:t xml:space="preserve"> </w:t>
      </w:r>
      <w:hyperlink r:id="rId34">
        <w:r w:rsidRPr="005C1061">
          <w:rPr>
            <w:rFonts w:ascii="Times New Roman" w:eastAsia="Arial" w:hAnsi="Times New Roman" w:cs="Times New Roman"/>
            <w:color w:val="0000FF"/>
            <w:spacing w:val="-1"/>
            <w:w w:val="125"/>
            <w:sz w:val="16"/>
            <w:u w:val="single" w:color="0000FF"/>
            <w:lang w:val="en-US"/>
          </w:rPr>
          <w:t>t</w:t>
        </w:r>
        <w:r w:rsidRPr="005C1061">
          <w:rPr>
            <w:rFonts w:ascii="Times New Roman" w:eastAsia="Arial" w:hAnsi="Times New Roman" w:cs="Times New Roman"/>
            <w:color w:val="0000FF"/>
            <w:spacing w:val="-1"/>
            <w:w w:val="89"/>
            <w:sz w:val="16"/>
            <w:u w:val="single" w:color="0000FF"/>
            <w:lang w:val="en-US"/>
          </w:rPr>
          <w:t>e</w:t>
        </w:r>
        <w:r w:rsidRPr="005C1061">
          <w:rPr>
            <w:rFonts w:ascii="Times New Roman" w:eastAsia="Arial" w:hAnsi="Times New Roman" w:cs="Times New Roman"/>
            <w:color w:val="0000FF"/>
            <w:spacing w:val="-2"/>
            <w:w w:val="101"/>
            <w:sz w:val="16"/>
            <w:u w:val="single" w:color="0000FF"/>
            <w:lang w:val="en-US"/>
          </w:rPr>
          <w:t>r</w:t>
        </w:r>
        <w:r w:rsidRPr="005C1061">
          <w:rPr>
            <w:rFonts w:ascii="Times New Roman" w:eastAsia="Arial" w:hAnsi="Times New Roman" w:cs="Times New Roman"/>
            <w:color w:val="0000FF"/>
            <w:spacing w:val="-1"/>
            <w:w w:val="89"/>
            <w:sz w:val="16"/>
            <w:u w:val="single" w:color="0000FF"/>
            <w:lang w:val="en-US"/>
          </w:rPr>
          <w:t>e</w:t>
        </w:r>
        <w:r w:rsidRPr="005C1061">
          <w:rPr>
            <w:rFonts w:ascii="Times New Roman" w:eastAsia="Arial" w:hAnsi="Times New Roman" w:cs="Times New Roman"/>
            <w:color w:val="0000FF"/>
            <w:spacing w:val="-1"/>
            <w:w w:val="97"/>
            <w:sz w:val="16"/>
            <w:u w:val="single" w:color="0000FF"/>
            <w:lang w:val="en-US"/>
          </w:rPr>
          <w:t>st</w:t>
        </w:r>
        <w:r w:rsidRPr="005C1061">
          <w:rPr>
            <w:rFonts w:ascii="Times New Roman" w:eastAsia="Arial" w:hAnsi="Times New Roman" w:cs="Times New Roman"/>
            <w:smallCaps/>
            <w:color w:val="0000FF"/>
            <w:w w:val="91"/>
            <w:sz w:val="16"/>
            <w:u w:val="single" w:color="0000FF"/>
            <w:lang w:val="en-US"/>
          </w:rPr>
          <w:t>%2</w:t>
        </w:r>
        <w:r w:rsidRPr="005C1061">
          <w:rPr>
            <w:rFonts w:ascii="Times New Roman" w:eastAsia="Arial" w:hAnsi="Times New Roman" w:cs="Times New Roman"/>
            <w:smallCaps/>
            <w:color w:val="0000FF"/>
            <w:spacing w:val="-2"/>
            <w:w w:val="91"/>
            <w:sz w:val="16"/>
            <w:u w:val="single" w:color="0000FF"/>
            <w:lang w:val="en-US"/>
          </w:rPr>
          <w:t>0</w:t>
        </w:r>
        <w:r w:rsidRPr="005C1061">
          <w:rPr>
            <w:rFonts w:ascii="Times New Roman" w:eastAsia="Arial" w:hAnsi="Times New Roman" w:cs="Times New Roman"/>
            <w:smallCaps/>
            <w:color w:val="0000FF"/>
            <w:w w:val="91"/>
            <w:sz w:val="16"/>
            <w:u w:val="single" w:color="0000FF"/>
            <w:lang w:val="en-US"/>
          </w:rPr>
          <w:t>and%</w:t>
        </w:r>
        <w:r w:rsidRPr="005C1061">
          <w:rPr>
            <w:rFonts w:ascii="Times New Roman" w:eastAsia="Arial" w:hAnsi="Times New Roman" w:cs="Times New Roman"/>
            <w:smallCaps/>
            <w:color w:val="0000FF"/>
            <w:spacing w:val="-1"/>
            <w:w w:val="91"/>
            <w:sz w:val="16"/>
            <w:u w:val="single" w:color="0000FF"/>
            <w:lang w:val="en-US"/>
          </w:rPr>
          <w:t>2</w:t>
        </w:r>
        <w:r w:rsidRPr="005C1061">
          <w:rPr>
            <w:rFonts w:ascii="Times New Roman" w:eastAsia="Arial" w:hAnsi="Times New Roman" w:cs="Times New Roman"/>
            <w:color w:val="0000FF"/>
            <w:spacing w:val="-2"/>
            <w:w w:val="92"/>
            <w:sz w:val="16"/>
            <w:u w:val="single" w:color="0000FF"/>
            <w:lang w:val="en-US"/>
          </w:rPr>
          <w:t>0</w:t>
        </w:r>
        <w:r w:rsidRPr="005C1061">
          <w:rPr>
            <w:rFonts w:ascii="Times New Roman" w:eastAsia="Arial" w:hAnsi="Times New Roman" w:cs="Times New Roman"/>
            <w:color w:val="0000FF"/>
            <w:w w:val="87"/>
            <w:sz w:val="16"/>
            <w:u w:val="single" w:color="0000FF"/>
            <w:lang w:val="en-US"/>
          </w:rPr>
          <w:t>Su</w:t>
        </w:r>
        <w:r w:rsidRPr="005C1061">
          <w:rPr>
            <w:rFonts w:ascii="Times New Roman" w:eastAsia="Arial" w:hAnsi="Times New Roman" w:cs="Times New Roman"/>
            <w:color w:val="0000FF"/>
            <w:w w:val="98"/>
            <w:sz w:val="16"/>
            <w:u w:val="single" w:color="0000FF"/>
            <w:lang w:val="en-US"/>
          </w:rPr>
          <w:t>b</w:t>
        </w:r>
        <w:r w:rsidRPr="005C1061">
          <w:rPr>
            <w:rFonts w:ascii="Times New Roman" w:eastAsia="Arial" w:hAnsi="Times New Roman" w:cs="Times New Roman"/>
            <w:color w:val="0000FF"/>
            <w:spacing w:val="-2"/>
            <w:w w:val="98"/>
            <w:sz w:val="16"/>
            <w:u w:val="single" w:color="0000FF"/>
            <w:lang w:val="en-US"/>
          </w:rPr>
          <w:t>m</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spacing w:val="-1"/>
            <w:w w:val="81"/>
            <w:sz w:val="16"/>
            <w:u w:val="single" w:color="0000FF"/>
            <w:lang w:val="en-US"/>
          </w:rPr>
          <w:t>s</w:t>
        </w:r>
        <w:r w:rsidRPr="005C1061">
          <w:rPr>
            <w:rFonts w:ascii="Times New Roman" w:eastAsia="Arial" w:hAnsi="Times New Roman" w:cs="Times New Roman"/>
            <w:color w:val="0000FF"/>
            <w:spacing w:val="-3"/>
            <w:w w:val="81"/>
            <w:sz w:val="16"/>
            <w:u w:val="single" w:color="0000FF"/>
            <w:lang w:val="en-US"/>
          </w:rPr>
          <w:t>s</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smallCaps/>
            <w:color w:val="0000FF"/>
            <w:w w:val="91"/>
            <w:sz w:val="16"/>
            <w:u w:val="single" w:color="0000FF"/>
            <w:lang w:val="en-US"/>
          </w:rPr>
          <w:t>%2</w:t>
        </w:r>
        <w:r w:rsidRPr="005C1061">
          <w:rPr>
            <w:rFonts w:ascii="Times New Roman" w:eastAsia="Arial" w:hAnsi="Times New Roman" w:cs="Times New Roman"/>
            <w:smallCaps/>
            <w:color w:val="0000FF"/>
            <w:spacing w:val="-2"/>
            <w:w w:val="91"/>
            <w:sz w:val="16"/>
            <w:u w:val="single" w:color="0000FF"/>
            <w:lang w:val="en-US"/>
          </w:rPr>
          <w:t>0</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4"/>
            <w:w w:val="114"/>
            <w:sz w:val="16"/>
            <w:u w:val="single" w:color="0000FF"/>
            <w:lang w:val="en-US"/>
          </w:rPr>
          <w:t>f</w:t>
        </w:r>
        <w:r w:rsidRPr="005C1061">
          <w:rPr>
            <w:rFonts w:ascii="Times New Roman" w:eastAsia="Arial" w:hAnsi="Times New Roman" w:cs="Times New Roman"/>
            <w:smallCaps/>
            <w:color w:val="0000FF"/>
            <w:w w:val="91"/>
            <w:sz w:val="16"/>
            <w:u w:val="single" w:color="0000FF"/>
            <w:lang w:val="en-US"/>
          </w:rPr>
          <w:t>%2</w:t>
        </w:r>
        <w:r w:rsidRPr="005C1061">
          <w:rPr>
            <w:rFonts w:ascii="Times New Roman" w:eastAsia="Arial" w:hAnsi="Times New Roman" w:cs="Times New Roman"/>
            <w:smallCaps/>
            <w:color w:val="0000FF"/>
            <w:spacing w:val="-2"/>
            <w:w w:val="91"/>
            <w:sz w:val="16"/>
            <w:u w:val="single" w:color="0000FF"/>
            <w:lang w:val="en-US"/>
          </w:rPr>
          <w:t>0</w:t>
        </w:r>
        <w:r w:rsidRPr="005C1061">
          <w:rPr>
            <w:rFonts w:ascii="Times New Roman" w:eastAsia="Arial" w:hAnsi="Times New Roman" w:cs="Times New Roman"/>
            <w:color w:val="0000FF"/>
            <w:w w:val="82"/>
            <w:sz w:val="16"/>
            <w:u w:val="single" w:color="0000FF"/>
            <w:lang w:val="en-US"/>
          </w:rPr>
          <w:t>F</w:t>
        </w:r>
        <w:r w:rsidRPr="005C1061">
          <w:rPr>
            <w:rFonts w:ascii="Times New Roman" w:eastAsia="Arial" w:hAnsi="Times New Roman" w:cs="Times New Roman"/>
            <w:color w:val="0000FF"/>
            <w:w w:val="104"/>
            <w:sz w:val="16"/>
            <w:u w:val="single" w:color="0000FF"/>
            <w:lang w:val="en-US"/>
          </w:rPr>
          <w:t>i</w:t>
        </w:r>
        <w:r w:rsidRPr="005C1061">
          <w:rPr>
            <w:rFonts w:ascii="Times New Roman" w:eastAsia="Arial" w:hAnsi="Times New Roman" w:cs="Times New Roman"/>
            <w:color w:val="0000FF"/>
            <w:spacing w:val="-1"/>
            <w:w w:val="95"/>
            <w:sz w:val="16"/>
            <w:u w:val="single" w:color="0000FF"/>
            <w:lang w:val="en-US"/>
          </w:rPr>
          <w:t>n</w:t>
        </w:r>
        <w:r w:rsidRPr="005C1061">
          <w:rPr>
            <w:rFonts w:ascii="Times New Roman" w:eastAsia="Arial" w:hAnsi="Times New Roman" w:cs="Times New Roman"/>
            <w:color w:val="0000FF"/>
            <w:w w:val="90"/>
            <w:sz w:val="16"/>
            <w:u w:val="single" w:color="0000FF"/>
            <w:lang w:val="en-US"/>
          </w:rPr>
          <w:t>an</w:t>
        </w:r>
        <w:r w:rsidRPr="005C1061">
          <w:rPr>
            <w:rFonts w:ascii="Times New Roman" w:eastAsia="Arial" w:hAnsi="Times New Roman" w:cs="Times New Roman"/>
            <w:color w:val="0000FF"/>
            <w:spacing w:val="-2"/>
            <w:w w:val="90"/>
            <w:sz w:val="16"/>
            <w:u w:val="single" w:color="0000FF"/>
            <w:lang w:val="en-US"/>
          </w:rPr>
          <w:t>c</w:t>
        </w:r>
        <w:r w:rsidRPr="005C1061">
          <w:rPr>
            <w:rFonts w:ascii="Times New Roman" w:eastAsia="Arial" w:hAnsi="Times New Roman" w:cs="Times New Roman"/>
            <w:color w:val="0000FF"/>
            <w:spacing w:val="-2"/>
            <w:w w:val="104"/>
            <w:sz w:val="16"/>
            <w:u w:val="single" w:color="0000FF"/>
            <w:lang w:val="en-US"/>
          </w:rPr>
          <w:t>i</w:t>
        </w:r>
        <w:r w:rsidRPr="005C1061">
          <w:rPr>
            <w:rFonts w:ascii="Times New Roman" w:eastAsia="Arial" w:hAnsi="Times New Roman" w:cs="Times New Roman"/>
            <w:color w:val="0000FF"/>
            <w:w w:val="93"/>
            <w:sz w:val="16"/>
            <w:u w:val="single" w:color="0000FF"/>
            <w:lang w:val="en-US"/>
          </w:rPr>
          <w:t>a</w:t>
        </w:r>
        <w:r w:rsidRPr="005C1061">
          <w:rPr>
            <w:rFonts w:ascii="Times New Roman" w:eastAsia="Arial" w:hAnsi="Times New Roman" w:cs="Times New Roman"/>
            <w:color w:val="0000FF"/>
            <w:spacing w:val="-1"/>
            <w:w w:val="93"/>
            <w:sz w:val="16"/>
            <w:u w:val="single" w:color="0000FF"/>
            <w:lang w:val="en-US"/>
          </w:rPr>
          <w:t>l</w:t>
        </w:r>
        <w:r w:rsidRPr="005C1061">
          <w:rPr>
            <w:rFonts w:ascii="Times New Roman" w:eastAsia="Arial" w:hAnsi="Times New Roman" w:cs="Times New Roman"/>
            <w:color w:val="0000FF"/>
            <w:spacing w:val="1"/>
            <w:w w:val="90"/>
            <w:sz w:val="16"/>
            <w:u w:val="single" w:color="0000FF"/>
            <w:lang w:val="en-US"/>
          </w:rPr>
          <w:t>%</w:t>
        </w:r>
        <w:r w:rsidRPr="005C1061">
          <w:rPr>
            <w:rFonts w:ascii="Times New Roman" w:eastAsia="Arial" w:hAnsi="Times New Roman" w:cs="Times New Roman"/>
            <w:smallCaps/>
            <w:color w:val="0000FF"/>
            <w:spacing w:val="-1"/>
            <w:w w:val="92"/>
            <w:sz w:val="16"/>
            <w:u w:val="single" w:color="0000FF"/>
            <w:lang w:val="en-US"/>
          </w:rPr>
          <w:t>2</w:t>
        </w:r>
        <w:r w:rsidRPr="005C1061">
          <w:rPr>
            <w:rFonts w:ascii="Times New Roman" w:eastAsia="Arial" w:hAnsi="Times New Roman" w:cs="Times New Roman"/>
            <w:color w:val="0000FF"/>
            <w:spacing w:val="-2"/>
            <w:w w:val="92"/>
            <w:sz w:val="16"/>
            <w:u w:val="single" w:color="0000FF"/>
            <w:lang w:val="en-US"/>
          </w:rPr>
          <w:t>0</w:t>
        </w:r>
        <w:r w:rsidRPr="005C1061">
          <w:rPr>
            <w:rFonts w:ascii="Times New Roman" w:eastAsia="Arial" w:hAnsi="Times New Roman" w:cs="Times New Roman"/>
            <w:color w:val="0000FF"/>
            <w:spacing w:val="-1"/>
            <w:w w:val="90"/>
            <w:sz w:val="16"/>
            <w:u w:val="single" w:color="0000FF"/>
            <w:lang w:val="en-US"/>
          </w:rPr>
          <w:t>P</w:t>
        </w:r>
        <w:r w:rsidRPr="005C1061">
          <w:rPr>
            <w:rFonts w:ascii="Times New Roman" w:eastAsia="Arial" w:hAnsi="Times New Roman" w:cs="Times New Roman"/>
            <w:color w:val="0000FF"/>
            <w:spacing w:val="-2"/>
            <w:w w:val="90"/>
            <w:sz w:val="16"/>
            <w:u w:val="single" w:color="0000FF"/>
            <w:lang w:val="en-US"/>
          </w:rPr>
          <w:t>r</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w w:val="95"/>
            <w:sz w:val="16"/>
            <w:u w:val="single" w:color="0000FF"/>
            <w:lang w:val="en-US"/>
          </w:rPr>
          <w:t>p</w:t>
        </w:r>
        <w:r w:rsidRPr="005C1061">
          <w:rPr>
            <w:rFonts w:ascii="Times New Roman" w:eastAsia="Arial" w:hAnsi="Times New Roman" w:cs="Times New Roman"/>
            <w:color w:val="0000FF"/>
            <w:w w:val="96"/>
            <w:sz w:val="16"/>
            <w:u w:val="single" w:color="0000FF"/>
            <w:lang w:val="en-US"/>
          </w:rPr>
          <w:t>o</w:t>
        </w:r>
        <w:r w:rsidRPr="005C1061">
          <w:rPr>
            <w:rFonts w:ascii="Times New Roman" w:eastAsia="Arial" w:hAnsi="Times New Roman" w:cs="Times New Roman"/>
            <w:color w:val="0000FF"/>
            <w:spacing w:val="-3"/>
            <w:w w:val="81"/>
            <w:sz w:val="16"/>
            <w:u w:val="single" w:color="0000FF"/>
            <w:lang w:val="en-US"/>
          </w:rPr>
          <w:t>s</w:t>
        </w:r>
        <w:r w:rsidRPr="005C1061">
          <w:rPr>
            <w:rFonts w:ascii="Times New Roman" w:eastAsia="Arial" w:hAnsi="Times New Roman" w:cs="Times New Roman"/>
            <w:color w:val="0000FF"/>
            <w:w w:val="93"/>
            <w:sz w:val="16"/>
            <w:u w:val="single" w:color="0000FF"/>
            <w:lang w:val="en-US"/>
          </w:rPr>
          <w:t>a</w:t>
        </w:r>
        <w:r w:rsidRPr="005C1061">
          <w:rPr>
            <w:rFonts w:ascii="Times New Roman" w:eastAsia="Arial" w:hAnsi="Times New Roman" w:cs="Times New Roman"/>
            <w:color w:val="0000FF"/>
            <w:spacing w:val="-1"/>
            <w:w w:val="93"/>
            <w:sz w:val="16"/>
            <w:u w:val="single" w:color="0000FF"/>
            <w:lang w:val="en-US"/>
          </w:rPr>
          <w:t>l</w:t>
        </w:r>
        <w:r w:rsidRPr="005C1061">
          <w:rPr>
            <w:rFonts w:ascii="Times New Roman" w:eastAsia="Arial" w:hAnsi="Times New Roman" w:cs="Times New Roman"/>
            <w:color w:val="0000FF"/>
            <w:w w:val="95"/>
            <w:sz w:val="16"/>
            <w:u w:val="single" w:color="0000FF"/>
            <w:lang w:val="en-US"/>
          </w:rPr>
          <w:t>.</w:t>
        </w:r>
        <w:r w:rsidRPr="005C1061">
          <w:rPr>
            <w:rFonts w:ascii="Times New Roman" w:eastAsia="Arial" w:hAnsi="Times New Roman" w:cs="Times New Roman"/>
            <w:color w:val="0000FF"/>
            <w:w w:val="96"/>
            <w:sz w:val="16"/>
            <w:u w:val="single" w:color="0000FF"/>
            <w:lang w:val="en-US"/>
          </w:rPr>
          <w:t>do</w:t>
        </w:r>
        <w:r w:rsidRPr="005C1061">
          <w:rPr>
            <w:rFonts w:ascii="Times New Roman" w:eastAsia="Arial" w:hAnsi="Times New Roman" w:cs="Times New Roman"/>
            <w:color w:val="0000FF"/>
            <w:spacing w:val="-4"/>
            <w:w w:val="88"/>
            <w:sz w:val="16"/>
            <w:u w:val="single" w:color="0000FF"/>
            <w:lang w:val="en-US"/>
          </w:rPr>
          <w:t>c</w:t>
        </w:r>
        <w:r w:rsidRPr="005C1061">
          <w:rPr>
            <w:rFonts w:ascii="Times New Roman" w:eastAsia="Arial" w:hAnsi="Times New Roman" w:cs="Times New Roman"/>
            <w:color w:val="0000FF"/>
            <w:w w:val="91"/>
            <w:sz w:val="16"/>
            <w:u w:val="single" w:color="0000FF"/>
            <w:lang w:val="en-US"/>
          </w:rPr>
          <w:t>x</w:t>
        </w:r>
      </w:hyperlink>
    </w:p>
    <w:p w14:paraId="09AFB4D2" w14:textId="77777777" w:rsidR="00307D50" w:rsidRPr="005C1061" w:rsidRDefault="00307D50" w:rsidP="00307D50">
      <w:pPr>
        <w:widowControl w:val="0"/>
        <w:autoSpaceDE w:val="0"/>
        <w:autoSpaceDN w:val="0"/>
        <w:spacing w:after="0" w:line="290" w:lineRule="auto"/>
        <w:rPr>
          <w:rFonts w:ascii="Times New Roman" w:eastAsia="Arial" w:hAnsi="Times New Roman" w:cs="Times New Roman"/>
          <w:sz w:val="16"/>
          <w:lang w:val="en-US"/>
        </w:rPr>
        <w:sectPr w:rsidR="00307D50" w:rsidRPr="005C1061">
          <w:pgSz w:w="12240" w:h="15840"/>
          <w:pgMar w:top="1360" w:right="0" w:bottom="540" w:left="1320" w:header="200" w:footer="340" w:gutter="0"/>
          <w:cols w:space="720"/>
        </w:sectPr>
      </w:pPr>
    </w:p>
    <w:p w14:paraId="34B89024" w14:textId="77777777" w:rsidR="00307D50" w:rsidRPr="005C1061" w:rsidRDefault="00307D50" w:rsidP="00487A2B">
      <w:pPr>
        <w:widowControl w:val="0"/>
        <w:numPr>
          <w:ilvl w:val="0"/>
          <w:numId w:val="64"/>
        </w:numPr>
        <w:tabs>
          <w:tab w:val="left" w:pos="834"/>
        </w:tabs>
        <w:autoSpaceDE w:val="0"/>
        <w:autoSpaceDN w:val="0"/>
        <w:spacing w:before="84" w:after="0"/>
        <w:ind w:hanging="361"/>
        <w:rPr>
          <w:rFonts w:ascii="Times New Roman" w:eastAsia="Arial" w:hAnsi="Times New Roman" w:cs="Times New Roman"/>
          <w:sz w:val="21"/>
          <w:lang w:val="en-US"/>
        </w:rPr>
      </w:pPr>
      <w:r w:rsidRPr="005C1061">
        <w:rPr>
          <w:rFonts w:ascii="Times New Roman" w:eastAsia="Arial" w:hAnsi="Times New Roman" w:cs="Times New Roman"/>
          <w:b/>
          <w:sz w:val="21"/>
          <w:lang w:val="en-US"/>
        </w:rPr>
        <w:lastRenderedPageBreak/>
        <w:t>CV</w:t>
      </w:r>
      <w:r w:rsidRPr="005C1061">
        <w:rPr>
          <w:rFonts w:ascii="Times New Roman" w:eastAsia="Arial" w:hAnsi="Times New Roman" w:cs="Times New Roman"/>
          <w:b/>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b/>
          <w:sz w:val="21"/>
          <w:lang w:val="en-US"/>
        </w:rPr>
        <w:t>Personal</w:t>
      </w:r>
      <w:r w:rsidRPr="005C1061">
        <w:rPr>
          <w:rFonts w:ascii="Times New Roman" w:eastAsia="Arial" w:hAnsi="Times New Roman" w:cs="Times New Roman"/>
          <w:b/>
          <w:spacing w:val="-22"/>
          <w:sz w:val="21"/>
          <w:lang w:val="en-US"/>
        </w:rPr>
        <w:t xml:space="preserve"> </w:t>
      </w:r>
      <w:r w:rsidRPr="005C1061">
        <w:rPr>
          <w:rFonts w:ascii="Times New Roman" w:eastAsia="Arial" w:hAnsi="Times New Roman" w:cs="Times New Roman"/>
          <w:b/>
          <w:sz w:val="21"/>
          <w:lang w:val="en-US"/>
        </w:rPr>
        <w:t>History</w:t>
      </w:r>
      <w:r w:rsidRPr="005C1061">
        <w:rPr>
          <w:rFonts w:ascii="Times New Roman" w:eastAsia="Arial" w:hAnsi="Times New Roman" w:cs="Times New Roman"/>
          <w:b/>
          <w:spacing w:val="-25"/>
          <w:sz w:val="21"/>
          <w:lang w:val="en-US"/>
        </w:rPr>
        <w:t xml:space="preserve"> </w:t>
      </w:r>
      <w:r w:rsidRPr="005C1061">
        <w:rPr>
          <w:rFonts w:ascii="Times New Roman" w:eastAsia="Arial" w:hAnsi="Times New Roman" w:cs="Times New Roman"/>
          <w:b/>
          <w:sz w:val="21"/>
          <w:lang w:val="en-US"/>
        </w:rPr>
        <w:t>Form</w:t>
      </w:r>
      <w:r w:rsidRPr="005C1061">
        <w:rPr>
          <w:rFonts w:ascii="Times New Roman" w:eastAsia="Arial" w:hAnsi="Times New Roman" w:cs="Times New Roman"/>
          <w:b/>
          <w:spacing w:val="-22"/>
          <w:sz w:val="21"/>
          <w:lang w:val="en-US"/>
        </w:rPr>
        <w:t xml:space="preserve"> </w:t>
      </w:r>
      <w:hyperlink r:id="rId35">
        <w:r w:rsidRPr="005C1061">
          <w:rPr>
            <w:rFonts w:ascii="Times New Roman" w:eastAsia="Arial" w:hAnsi="Times New Roman" w:cs="Times New Roman"/>
            <w:sz w:val="21"/>
            <w:lang w:val="en-US"/>
          </w:rPr>
          <w:t>(</w:t>
        </w:r>
        <w:r w:rsidRPr="005C1061">
          <w:rPr>
            <w:rFonts w:ascii="Times New Roman" w:eastAsia="Arial" w:hAnsi="Times New Roman" w:cs="Times New Roman"/>
            <w:smallCaps/>
            <w:color w:val="0000FF"/>
            <w:sz w:val="21"/>
            <w:u w:val="single" w:color="0000FF"/>
            <w:lang w:val="en-US"/>
          </w:rPr>
          <w:t>P11</w:t>
        </w:r>
        <w:r w:rsidRPr="005C1061">
          <w:rPr>
            <w:rFonts w:ascii="Times New Roman" w:eastAsia="Arial" w:hAnsi="Times New Roman" w:cs="Times New Roman"/>
            <w:color w:val="0000FF"/>
            <w:spacing w:val="-30"/>
            <w:sz w:val="21"/>
            <w:u w:val="single" w:color="0000FF"/>
            <w:lang w:val="en-US"/>
          </w:rPr>
          <w:t xml:space="preserve"> </w:t>
        </w:r>
        <w:r w:rsidRPr="005C1061">
          <w:rPr>
            <w:rFonts w:ascii="Times New Roman" w:eastAsia="Arial" w:hAnsi="Times New Roman" w:cs="Times New Roman"/>
            <w:color w:val="0000FF"/>
            <w:sz w:val="21"/>
            <w:u w:val="single" w:color="0000FF"/>
            <w:lang w:val="en-US"/>
          </w:rPr>
          <w:t>form</w:t>
        </w:r>
      </w:hyperlink>
      <w:r w:rsidRPr="005C1061">
        <w:rPr>
          <w:rFonts w:ascii="Times New Roman" w:eastAsia="Arial" w:hAnsi="Times New Roman" w:cs="Times New Roman"/>
          <w:sz w:val="21"/>
          <w:vertAlign w:val="superscript"/>
          <w:lang w:val="en-US"/>
        </w:rPr>
        <w:t>7</w:t>
      </w:r>
      <w:r w:rsidRPr="005C1061">
        <w:rPr>
          <w:rFonts w:ascii="Times New Roman" w:eastAsia="Arial" w:hAnsi="Times New Roman" w:cs="Times New Roman"/>
          <w:sz w:val="21"/>
          <w:lang w:val="en-US"/>
        </w:rPr>
        <w:t>);</w:t>
      </w:r>
    </w:p>
    <w:p w14:paraId="277E833B" w14:textId="77777777" w:rsidR="00307D50" w:rsidRPr="005C1061" w:rsidRDefault="00307D50" w:rsidP="00487A2B">
      <w:pPr>
        <w:widowControl w:val="0"/>
        <w:numPr>
          <w:ilvl w:val="0"/>
          <w:numId w:val="64"/>
        </w:numPr>
        <w:tabs>
          <w:tab w:val="left" w:pos="833"/>
          <w:tab w:val="left" w:pos="834"/>
        </w:tabs>
        <w:autoSpaceDE w:val="0"/>
        <w:autoSpaceDN w:val="0"/>
        <w:spacing w:before="70" w:after="0" w:line="261" w:lineRule="auto"/>
        <w:ind w:right="1564"/>
        <w:rPr>
          <w:rFonts w:ascii="Times New Roman" w:eastAsia="Arial" w:hAnsi="Times New Roman" w:cs="Times New Roman"/>
          <w:sz w:val="21"/>
          <w:lang w:val="en-US"/>
        </w:rPr>
      </w:pPr>
      <w:r w:rsidRPr="005C1061">
        <w:rPr>
          <w:rFonts w:ascii="Times New Roman" w:eastAsia="Arial" w:hAnsi="Times New Roman" w:cs="Times New Roman"/>
          <w:sz w:val="21"/>
          <w:lang w:val="en-US"/>
        </w:rPr>
        <w:t xml:space="preserve">Brief description </w:t>
      </w:r>
      <w:r w:rsidRPr="005C1061">
        <w:rPr>
          <w:rFonts w:ascii="Times New Roman" w:eastAsia="Arial" w:hAnsi="Times New Roman" w:cs="Times New Roman"/>
          <w:b/>
          <w:sz w:val="21"/>
          <w:lang w:val="en-US"/>
        </w:rPr>
        <w:t xml:space="preserve">of approach to work/technical proposal </w:t>
      </w:r>
      <w:r w:rsidRPr="005C1061">
        <w:rPr>
          <w:rFonts w:ascii="Times New Roman" w:eastAsia="Arial" w:hAnsi="Times New Roman" w:cs="Times New Roman"/>
          <w:sz w:val="21"/>
          <w:lang w:val="en-US"/>
        </w:rPr>
        <w:t>of why the individual considers him/herself</w:t>
      </w:r>
      <w:r w:rsidRPr="005C1061">
        <w:rPr>
          <w:rFonts w:ascii="Times New Roman" w:eastAsia="Arial" w:hAnsi="Times New Roman" w:cs="Times New Roman"/>
          <w:spacing w:val="-42"/>
          <w:sz w:val="21"/>
          <w:lang w:val="en-US"/>
        </w:rPr>
        <w:t xml:space="preserve"> </w:t>
      </w:r>
      <w:r w:rsidRPr="005C1061">
        <w:rPr>
          <w:rFonts w:ascii="Times New Roman" w:eastAsia="Arial" w:hAnsi="Times New Roman" w:cs="Times New Roman"/>
          <w:sz w:val="21"/>
          <w:lang w:val="en-US"/>
        </w:rPr>
        <w:t>as</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most</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suitable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assignment,</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a</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proposed</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methodology</w:t>
      </w:r>
      <w:r w:rsidRPr="005C1061">
        <w:rPr>
          <w:rFonts w:ascii="Times New Roman" w:eastAsia="Arial" w:hAnsi="Times New Roman" w:cs="Times New Roman"/>
          <w:spacing w:val="-42"/>
          <w:sz w:val="21"/>
          <w:lang w:val="en-US"/>
        </w:rPr>
        <w:t xml:space="preserve"> </w:t>
      </w:r>
      <w:r w:rsidRPr="005C1061">
        <w:rPr>
          <w:rFonts w:ascii="Times New Roman" w:eastAsia="Arial" w:hAnsi="Times New Roman" w:cs="Times New Roman"/>
          <w:sz w:val="21"/>
          <w:lang w:val="en-US"/>
        </w:rPr>
        <w:t>on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how</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they</w:t>
      </w:r>
      <w:r w:rsidRPr="005C1061">
        <w:rPr>
          <w:rFonts w:ascii="Times New Roman" w:eastAsia="Arial" w:hAnsi="Times New Roman" w:cs="Times New Roman"/>
          <w:spacing w:val="-42"/>
          <w:sz w:val="21"/>
          <w:lang w:val="en-US"/>
        </w:rPr>
        <w:t xml:space="preserve"> </w:t>
      </w:r>
      <w:r w:rsidRPr="005C1061">
        <w:rPr>
          <w:rFonts w:ascii="Times New Roman" w:eastAsia="Arial" w:hAnsi="Times New Roman" w:cs="Times New Roman"/>
          <w:sz w:val="21"/>
          <w:lang w:val="en-US"/>
        </w:rPr>
        <w:t>will approach</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complete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assignment;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(max</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page)</w:t>
      </w:r>
    </w:p>
    <w:p w14:paraId="3B7D3338" w14:textId="77777777" w:rsidR="00307D50" w:rsidRPr="005C1061" w:rsidRDefault="00307D50" w:rsidP="00487A2B">
      <w:pPr>
        <w:widowControl w:val="0"/>
        <w:numPr>
          <w:ilvl w:val="0"/>
          <w:numId w:val="64"/>
        </w:numPr>
        <w:tabs>
          <w:tab w:val="left" w:pos="834"/>
        </w:tabs>
        <w:autoSpaceDE w:val="0"/>
        <w:autoSpaceDN w:val="0"/>
        <w:spacing w:before="36" w:after="0" w:line="264" w:lineRule="auto"/>
        <w:ind w:right="1452"/>
        <w:rPr>
          <w:rFonts w:ascii="Times New Roman" w:eastAsia="Arial" w:hAnsi="Times New Roman" w:cs="Times New Roman"/>
          <w:sz w:val="21"/>
          <w:lang w:val="en-US"/>
        </w:rPr>
      </w:pPr>
      <w:r w:rsidRPr="005C1061">
        <w:rPr>
          <w:rFonts w:ascii="Times New Roman" w:eastAsia="Arial" w:hAnsi="Times New Roman" w:cs="Times New Roman"/>
          <w:b/>
          <w:sz w:val="21"/>
          <w:lang w:val="en-US"/>
        </w:rPr>
        <w:t>Financial</w:t>
      </w:r>
      <w:r w:rsidRPr="005C1061">
        <w:rPr>
          <w:rFonts w:ascii="Times New Roman" w:eastAsia="Arial" w:hAnsi="Times New Roman" w:cs="Times New Roman"/>
          <w:b/>
          <w:spacing w:val="-37"/>
          <w:sz w:val="21"/>
          <w:lang w:val="en-US"/>
        </w:rPr>
        <w:t xml:space="preserve"> </w:t>
      </w:r>
      <w:r w:rsidRPr="005C1061">
        <w:rPr>
          <w:rFonts w:ascii="Times New Roman" w:eastAsia="Arial" w:hAnsi="Times New Roman" w:cs="Times New Roman"/>
          <w:b/>
          <w:sz w:val="21"/>
          <w:lang w:val="en-US"/>
        </w:rPr>
        <w:t>Proposal</w:t>
      </w:r>
      <w:r w:rsidRPr="005C1061">
        <w:rPr>
          <w:rFonts w:ascii="Times New Roman" w:eastAsia="Arial" w:hAnsi="Times New Roman" w:cs="Times New Roman"/>
          <w:b/>
          <w:spacing w:val="-37"/>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indicates</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all-inclusive</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fixed</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total</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contract</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price</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all</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travel related costs (such as flight ticket, per diem, etc), supported by a breakdown of costs, as per template</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attached</w:t>
      </w:r>
      <w:r w:rsidRPr="005C1061">
        <w:rPr>
          <w:rFonts w:ascii="Times New Roman" w:eastAsia="Arial" w:hAnsi="Times New Roman" w:cs="Times New Roman"/>
          <w:spacing w:val="-33"/>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33"/>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color w:val="0000FF"/>
          <w:spacing w:val="-32"/>
          <w:sz w:val="21"/>
          <w:lang w:val="en-US"/>
        </w:rPr>
        <w:t xml:space="preserve"> </w:t>
      </w:r>
      <w:r w:rsidRPr="005C1061">
        <w:rPr>
          <w:rFonts w:ascii="Times New Roman" w:eastAsia="Arial" w:hAnsi="Times New Roman" w:cs="Times New Roman"/>
          <w:color w:val="0000FF"/>
          <w:sz w:val="21"/>
          <w:u w:val="single" w:color="0000FF"/>
          <w:lang w:val="en-US"/>
        </w:rPr>
        <w:t>Letter</w:t>
      </w:r>
      <w:r w:rsidRPr="005C1061">
        <w:rPr>
          <w:rFonts w:ascii="Times New Roman" w:eastAsia="Arial" w:hAnsi="Times New Roman" w:cs="Times New Roman"/>
          <w:color w:val="0000FF"/>
          <w:spacing w:val="-32"/>
          <w:sz w:val="21"/>
          <w:u w:val="single" w:color="0000FF"/>
          <w:lang w:val="en-US"/>
        </w:rPr>
        <w:t xml:space="preserve"> </w:t>
      </w:r>
      <w:r w:rsidRPr="005C1061">
        <w:rPr>
          <w:rFonts w:ascii="Times New Roman" w:eastAsia="Arial" w:hAnsi="Times New Roman" w:cs="Times New Roman"/>
          <w:color w:val="0000FF"/>
          <w:sz w:val="21"/>
          <w:u w:val="single" w:color="0000FF"/>
          <w:lang w:val="en-US"/>
        </w:rPr>
        <w:t>of</w:t>
      </w:r>
      <w:r w:rsidRPr="005C1061">
        <w:rPr>
          <w:rFonts w:ascii="Times New Roman" w:eastAsia="Arial" w:hAnsi="Times New Roman" w:cs="Times New Roman"/>
          <w:color w:val="0000FF"/>
          <w:spacing w:val="-33"/>
          <w:sz w:val="21"/>
          <w:u w:val="single" w:color="0000FF"/>
          <w:lang w:val="en-US"/>
        </w:rPr>
        <w:t xml:space="preserve"> </w:t>
      </w:r>
      <w:r w:rsidRPr="005C1061">
        <w:rPr>
          <w:rFonts w:ascii="Times New Roman" w:eastAsia="Arial" w:hAnsi="Times New Roman" w:cs="Times New Roman"/>
          <w:color w:val="0000FF"/>
          <w:sz w:val="21"/>
          <w:u w:val="single" w:color="0000FF"/>
          <w:lang w:val="en-US"/>
        </w:rPr>
        <w:t>Confirmation</w:t>
      </w:r>
      <w:r w:rsidRPr="005C1061">
        <w:rPr>
          <w:rFonts w:ascii="Times New Roman" w:eastAsia="Arial" w:hAnsi="Times New Roman" w:cs="Times New Roman"/>
          <w:color w:val="0000FF"/>
          <w:spacing w:val="-34"/>
          <w:sz w:val="21"/>
          <w:u w:val="single" w:color="0000FF"/>
          <w:lang w:val="en-US"/>
        </w:rPr>
        <w:t xml:space="preserve"> </w:t>
      </w:r>
      <w:r w:rsidRPr="005C1061">
        <w:rPr>
          <w:rFonts w:ascii="Times New Roman" w:eastAsia="Arial" w:hAnsi="Times New Roman" w:cs="Times New Roman"/>
          <w:color w:val="0000FF"/>
          <w:sz w:val="21"/>
          <w:u w:val="single" w:color="0000FF"/>
          <w:lang w:val="en-US"/>
        </w:rPr>
        <w:t>of</w:t>
      </w:r>
      <w:r w:rsidRPr="005C1061">
        <w:rPr>
          <w:rFonts w:ascii="Times New Roman" w:eastAsia="Arial" w:hAnsi="Times New Roman" w:cs="Times New Roman"/>
          <w:color w:val="0000FF"/>
          <w:spacing w:val="-33"/>
          <w:sz w:val="21"/>
          <w:u w:val="single" w:color="0000FF"/>
          <w:lang w:val="en-US"/>
        </w:rPr>
        <w:t xml:space="preserve"> </w:t>
      </w:r>
      <w:r w:rsidRPr="005C1061">
        <w:rPr>
          <w:rFonts w:ascii="Times New Roman" w:eastAsia="Arial" w:hAnsi="Times New Roman" w:cs="Times New Roman"/>
          <w:color w:val="0000FF"/>
          <w:sz w:val="21"/>
          <w:u w:val="single" w:color="0000FF"/>
          <w:lang w:val="en-US"/>
        </w:rPr>
        <w:t>Interest</w:t>
      </w:r>
      <w:r w:rsidRPr="005C1061">
        <w:rPr>
          <w:rFonts w:ascii="Times New Roman" w:eastAsia="Arial" w:hAnsi="Times New Roman" w:cs="Times New Roman"/>
          <w:color w:val="0000FF"/>
          <w:spacing w:val="-33"/>
          <w:sz w:val="21"/>
          <w:u w:val="single" w:color="0000FF"/>
          <w:lang w:val="en-US"/>
        </w:rPr>
        <w:t xml:space="preserve"> </w:t>
      </w:r>
      <w:r w:rsidRPr="005C1061">
        <w:rPr>
          <w:rFonts w:ascii="Times New Roman" w:eastAsia="Arial" w:hAnsi="Times New Roman" w:cs="Times New Roman"/>
          <w:color w:val="0000FF"/>
          <w:sz w:val="21"/>
          <w:u w:val="single" w:color="0000FF"/>
          <w:lang w:val="en-US"/>
        </w:rPr>
        <w:t>template</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If</w:t>
      </w:r>
      <w:r w:rsidRPr="005C1061">
        <w:rPr>
          <w:rFonts w:ascii="Times New Roman" w:eastAsia="Arial" w:hAnsi="Times New Roman" w:cs="Times New Roman"/>
          <w:spacing w:val="-33"/>
          <w:sz w:val="21"/>
          <w:lang w:val="en-US"/>
        </w:rPr>
        <w:t xml:space="preserve"> </w:t>
      </w:r>
      <w:r w:rsidRPr="005C1061">
        <w:rPr>
          <w:rFonts w:ascii="Times New Roman" w:eastAsia="Arial" w:hAnsi="Times New Roman" w:cs="Times New Roman"/>
          <w:sz w:val="21"/>
          <w:lang w:val="en-US"/>
        </w:rPr>
        <w:t>an</w:t>
      </w:r>
      <w:r w:rsidRPr="005C1061">
        <w:rPr>
          <w:rFonts w:ascii="Times New Roman" w:eastAsia="Arial" w:hAnsi="Times New Roman" w:cs="Times New Roman"/>
          <w:spacing w:val="-33"/>
          <w:sz w:val="21"/>
          <w:lang w:val="en-US"/>
        </w:rPr>
        <w:t xml:space="preserve"> </w:t>
      </w:r>
      <w:r w:rsidRPr="005C1061">
        <w:rPr>
          <w:rFonts w:ascii="Times New Roman" w:eastAsia="Arial" w:hAnsi="Times New Roman" w:cs="Times New Roman"/>
          <w:sz w:val="21"/>
          <w:lang w:val="en-US"/>
        </w:rPr>
        <w:t>applicant</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is</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employed</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 xml:space="preserve">by </w:t>
      </w:r>
      <w:r w:rsidRPr="005C1061">
        <w:rPr>
          <w:rFonts w:ascii="Times New Roman" w:eastAsia="Arial" w:hAnsi="Times New Roman" w:cs="Times New Roman"/>
          <w:w w:val="95"/>
          <w:sz w:val="21"/>
          <w:lang w:val="en-US"/>
        </w:rPr>
        <w:t>an</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organization/company/institution,</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he/she</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expects</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his/her</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employer</w:t>
      </w:r>
      <w:r w:rsidRPr="005C1061">
        <w:rPr>
          <w:rFonts w:ascii="Times New Roman" w:eastAsia="Arial" w:hAnsi="Times New Roman" w:cs="Times New Roman"/>
          <w:spacing w:val="-17"/>
          <w:w w:val="95"/>
          <w:sz w:val="21"/>
          <w:lang w:val="en-US"/>
        </w:rPr>
        <w:t xml:space="preserve"> </w:t>
      </w:r>
      <w:r w:rsidRPr="005C1061">
        <w:rPr>
          <w:rFonts w:ascii="Times New Roman" w:eastAsia="Arial" w:hAnsi="Times New Roman" w:cs="Times New Roman"/>
          <w:w w:val="95"/>
          <w:sz w:val="21"/>
          <w:lang w:val="en-US"/>
        </w:rPr>
        <w:t>to</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charge</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a</w:t>
      </w:r>
      <w:r w:rsidRPr="005C1061">
        <w:rPr>
          <w:rFonts w:ascii="Times New Roman" w:eastAsia="Arial" w:hAnsi="Times New Roman" w:cs="Times New Roman"/>
          <w:spacing w:val="-19"/>
          <w:w w:val="95"/>
          <w:sz w:val="21"/>
          <w:lang w:val="en-US"/>
        </w:rPr>
        <w:t xml:space="preserve"> </w:t>
      </w:r>
      <w:r w:rsidRPr="005C1061">
        <w:rPr>
          <w:rFonts w:ascii="Times New Roman" w:eastAsia="Arial" w:hAnsi="Times New Roman" w:cs="Times New Roman"/>
          <w:w w:val="95"/>
          <w:sz w:val="21"/>
          <w:lang w:val="en-US"/>
        </w:rPr>
        <w:t xml:space="preserve">management </w:t>
      </w:r>
      <w:r w:rsidRPr="005C1061">
        <w:rPr>
          <w:rFonts w:ascii="Times New Roman" w:eastAsia="Arial" w:hAnsi="Times New Roman" w:cs="Times New Roman"/>
          <w:sz w:val="21"/>
          <w:lang w:val="en-US"/>
        </w:rPr>
        <w:t>fee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process</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releasing</w:t>
      </w:r>
      <w:r w:rsidRPr="005C1061">
        <w:rPr>
          <w:rFonts w:ascii="Times New Roman" w:eastAsia="Arial" w:hAnsi="Times New Roman" w:cs="Times New Roman"/>
          <w:spacing w:val="-38"/>
          <w:sz w:val="21"/>
          <w:lang w:val="en-US"/>
        </w:rPr>
        <w:t xml:space="preserve"> </w:t>
      </w:r>
      <w:r w:rsidRPr="005C1061">
        <w:rPr>
          <w:rFonts w:ascii="Times New Roman" w:eastAsia="Arial" w:hAnsi="Times New Roman" w:cs="Times New Roman"/>
          <w:sz w:val="21"/>
          <w:lang w:val="en-US"/>
        </w:rPr>
        <w:t>him/her</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UNDP</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under</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Reimbursable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Loan</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Agreement</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(RLA),</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the applicant</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must</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indicate</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this</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point,</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ensure</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all</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such</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costs</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are</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duly</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incorporated</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31"/>
          <w:sz w:val="21"/>
          <w:lang w:val="en-US"/>
        </w:rPr>
        <w:t xml:space="preserve"> </w:t>
      </w:r>
      <w:r w:rsidRPr="005C1061">
        <w:rPr>
          <w:rFonts w:ascii="Times New Roman" w:eastAsia="Arial" w:hAnsi="Times New Roman" w:cs="Times New Roman"/>
          <w:sz w:val="21"/>
          <w:lang w:val="en-US"/>
        </w:rPr>
        <w:t>the financial</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proposal</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submitted</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UNDP.</w:t>
      </w:r>
    </w:p>
    <w:p w14:paraId="4D22BB71" w14:textId="77777777" w:rsidR="00307D50" w:rsidRPr="005C1061" w:rsidRDefault="00307D50" w:rsidP="00307D50">
      <w:pPr>
        <w:widowControl w:val="0"/>
        <w:autoSpaceDE w:val="0"/>
        <w:autoSpaceDN w:val="0"/>
        <w:spacing w:before="169" w:after="0" w:line="264" w:lineRule="auto"/>
        <w:ind w:right="1426"/>
        <w:jc w:val="both"/>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All</w:t>
      </w:r>
      <w:r w:rsidRPr="005C1061">
        <w:rPr>
          <w:rFonts w:ascii="Times New Roman" w:eastAsia="Arial" w:hAnsi="Times New Roman" w:cs="Times New Roman"/>
          <w:spacing w:val="-8"/>
          <w:w w:val="95"/>
          <w:sz w:val="21"/>
          <w:lang w:val="en-US"/>
        </w:rPr>
        <w:t xml:space="preserve"> </w:t>
      </w:r>
      <w:r w:rsidRPr="005C1061">
        <w:rPr>
          <w:rFonts w:ascii="Times New Roman" w:eastAsia="Arial" w:hAnsi="Times New Roman" w:cs="Times New Roman"/>
          <w:w w:val="95"/>
          <w:sz w:val="21"/>
          <w:lang w:val="en-US"/>
        </w:rPr>
        <w:t>application</w:t>
      </w:r>
      <w:r w:rsidRPr="005C1061">
        <w:rPr>
          <w:rFonts w:ascii="Times New Roman" w:eastAsia="Arial" w:hAnsi="Times New Roman" w:cs="Times New Roman"/>
          <w:spacing w:val="-9"/>
          <w:w w:val="95"/>
          <w:sz w:val="21"/>
          <w:lang w:val="en-US"/>
        </w:rPr>
        <w:t xml:space="preserve"> </w:t>
      </w:r>
      <w:r w:rsidRPr="005C1061">
        <w:rPr>
          <w:rFonts w:ascii="Times New Roman" w:eastAsia="Arial" w:hAnsi="Times New Roman" w:cs="Times New Roman"/>
          <w:w w:val="95"/>
          <w:sz w:val="21"/>
          <w:lang w:val="en-US"/>
        </w:rPr>
        <w:t>materials</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indicating</w:t>
      </w:r>
      <w:r w:rsidRPr="005C1061">
        <w:rPr>
          <w:rFonts w:ascii="Times New Roman" w:eastAsia="Arial" w:hAnsi="Times New Roman" w:cs="Times New Roman"/>
          <w:spacing w:val="-10"/>
          <w:w w:val="95"/>
          <w:sz w:val="21"/>
          <w:lang w:val="en-US"/>
        </w:rPr>
        <w:t xml:space="preserve"> </w:t>
      </w:r>
      <w:r w:rsidRPr="005C1061">
        <w:rPr>
          <w:rFonts w:ascii="Times New Roman" w:eastAsia="Arial" w:hAnsi="Times New Roman" w:cs="Times New Roman"/>
          <w:w w:val="95"/>
          <w:sz w:val="21"/>
          <w:lang w:val="en-US"/>
        </w:rPr>
        <w:t>the</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following</w:t>
      </w:r>
      <w:r w:rsidRPr="005C1061">
        <w:rPr>
          <w:rFonts w:ascii="Times New Roman" w:eastAsia="Arial" w:hAnsi="Times New Roman" w:cs="Times New Roman"/>
          <w:spacing w:val="-8"/>
          <w:w w:val="95"/>
          <w:sz w:val="21"/>
          <w:lang w:val="en-US"/>
        </w:rPr>
        <w:t xml:space="preserve"> </w:t>
      </w:r>
      <w:r w:rsidRPr="005C1061">
        <w:rPr>
          <w:rFonts w:ascii="Times New Roman" w:eastAsia="Arial" w:hAnsi="Times New Roman" w:cs="Times New Roman"/>
          <w:w w:val="95"/>
          <w:sz w:val="21"/>
          <w:lang w:val="en-US"/>
        </w:rPr>
        <w:t>reference</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“Consultant</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for</w:t>
      </w:r>
      <w:r w:rsidRPr="005C1061">
        <w:rPr>
          <w:rFonts w:ascii="Times New Roman" w:eastAsia="Arial" w:hAnsi="Times New Roman" w:cs="Times New Roman"/>
          <w:spacing w:val="-6"/>
          <w:w w:val="95"/>
          <w:sz w:val="21"/>
          <w:lang w:val="en-US"/>
        </w:rPr>
        <w:t xml:space="preserve"> </w:t>
      </w:r>
      <w:r w:rsidRPr="005C1061">
        <w:rPr>
          <w:rFonts w:ascii="Times New Roman" w:eastAsia="Arial" w:hAnsi="Times New Roman" w:cs="Times New Roman"/>
          <w:w w:val="95"/>
          <w:sz w:val="21"/>
          <w:lang w:val="en-US"/>
        </w:rPr>
        <w:t>Terminal</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Evaluation</w:t>
      </w:r>
      <w:r w:rsidRPr="005C1061">
        <w:rPr>
          <w:rFonts w:ascii="Times New Roman" w:eastAsia="Arial" w:hAnsi="Times New Roman" w:cs="Times New Roman"/>
          <w:spacing w:val="-9"/>
          <w:w w:val="95"/>
          <w:sz w:val="21"/>
          <w:lang w:val="en-US"/>
        </w:rPr>
        <w:t xml:space="preserve"> </w:t>
      </w:r>
      <w:r w:rsidRPr="005C1061">
        <w:rPr>
          <w:rFonts w:ascii="Times New Roman" w:eastAsia="Arial" w:hAnsi="Times New Roman" w:cs="Times New Roman"/>
          <w:w w:val="95"/>
          <w:sz w:val="21"/>
          <w:lang w:val="en-US"/>
        </w:rPr>
        <w:t>of</w:t>
      </w:r>
      <w:r w:rsidRPr="005C1061">
        <w:rPr>
          <w:rFonts w:ascii="Times New Roman" w:eastAsia="Arial" w:hAnsi="Times New Roman" w:cs="Times New Roman"/>
          <w:spacing w:val="-8"/>
          <w:w w:val="95"/>
          <w:sz w:val="21"/>
          <w:lang w:val="en-US"/>
        </w:rPr>
        <w:t xml:space="preserve"> </w:t>
      </w:r>
      <w:r w:rsidRPr="005C1061">
        <w:rPr>
          <w:rFonts w:ascii="Times New Roman" w:eastAsia="Arial" w:hAnsi="Times New Roman" w:cs="Times New Roman"/>
          <w:w w:val="95"/>
          <w:sz w:val="21"/>
          <w:lang w:val="en-US"/>
        </w:rPr>
        <w:t>“</w:t>
      </w:r>
      <w:r w:rsidRPr="005C1061">
        <w:rPr>
          <w:rFonts w:ascii="Times New Roman" w:eastAsia="Arial" w:hAnsi="Times New Roman" w:cs="Times New Roman"/>
          <w:i/>
          <w:w w:val="95"/>
          <w:sz w:val="21"/>
          <w:lang w:val="en-US"/>
        </w:rPr>
        <w:t xml:space="preserve">Reducing </w:t>
      </w:r>
      <w:r w:rsidRPr="005C1061">
        <w:rPr>
          <w:rFonts w:ascii="Times New Roman" w:eastAsia="Arial" w:hAnsi="Times New Roman" w:cs="Times New Roman"/>
          <w:i/>
          <w:w w:val="90"/>
          <w:sz w:val="21"/>
          <w:lang w:val="en-US"/>
        </w:rPr>
        <w:t>vulnerability</w:t>
      </w:r>
      <w:r w:rsidRPr="005C1061">
        <w:rPr>
          <w:rFonts w:ascii="Times New Roman" w:eastAsia="Arial" w:hAnsi="Times New Roman" w:cs="Times New Roman"/>
          <w:i/>
          <w:spacing w:val="-16"/>
          <w:w w:val="90"/>
          <w:sz w:val="21"/>
          <w:lang w:val="en-US"/>
        </w:rPr>
        <w:t xml:space="preserve"> </w:t>
      </w:r>
      <w:r w:rsidRPr="005C1061">
        <w:rPr>
          <w:rFonts w:ascii="Times New Roman" w:eastAsia="Arial" w:hAnsi="Times New Roman" w:cs="Times New Roman"/>
          <w:i/>
          <w:w w:val="90"/>
          <w:sz w:val="21"/>
          <w:lang w:val="en-US"/>
        </w:rPr>
        <w:t>from</w:t>
      </w:r>
      <w:r w:rsidRPr="005C1061">
        <w:rPr>
          <w:rFonts w:ascii="Times New Roman" w:eastAsia="Arial" w:hAnsi="Times New Roman" w:cs="Times New Roman"/>
          <w:i/>
          <w:spacing w:val="-14"/>
          <w:w w:val="90"/>
          <w:sz w:val="21"/>
          <w:lang w:val="en-US"/>
        </w:rPr>
        <w:t xml:space="preserve"> </w:t>
      </w:r>
      <w:r w:rsidRPr="005C1061">
        <w:rPr>
          <w:rFonts w:ascii="Times New Roman" w:eastAsia="Arial" w:hAnsi="Times New Roman" w:cs="Times New Roman"/>
          <w:i/>
          <w:w w:val="90"/>
          <w:sz w:val="21"/>
          <w:lang w:val="en-US"/>
        </w:rPr>
        <w:t>climate</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change</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in</w:t>
      </w:r>
      <w:r w:rsidRPr="005C1061">
        <w:rPr>
          <w:rFonts w:ascii="Times New Roman" w:eastAsia="Arial" w:hAnsi="Times New Roman" w:cs="Times New Roman"/>
          <w:i/>
          <w:spacing w:val="-13"/>
          <w:w w:val="90"/>
          <w:sz w:val="21"/>
          <w:lang w:val="en-US"/>
        </w:rPr>
        <w:t xml:space="preserve"> </w:t>
      </w:r>
      <w:r w:rsidRPr="005C1061">
        <w:rPr>
          <w:rFonts w:ascii="Times New Roman" w:eastAsia="Arial" w:hAnsi="Times New Roman" w:cs="Times New Roman"/>
          <w:i/>
          <w:w w:val="90"/>
          <w:sz w:val="21"/>
          <w:lang w:val="en-US"/>
        </w:rPr>
        <w:t>the</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Foothills,</w:t>
      </w:r>
      <w:r w:rsidRPr="005C1061">
        <w:rPr>
          <w:rFonts w:ascii="Times New Roman" w:eastAsia="Arial" w:hAnsi="Times New Roman" w:cs="Times New Roman"/>
          <w:i/>
          <w:spacing w:val="-13"/>
          <w:w w:val="90"/>
          <w:sz w:val="21"/>
          <w:lang w:val="en-US"/>
        </w:rPr>
        <w:t xml:space="preserve"> </w:t>
      </w:r>
      <w:r w:rsidRPr="005C1061">
        <w:rPr>
          <w:rFonts w:ascii="Times New Roman" w:eastAsia="Arial" w:hAnsi="Times New Roman" w:cs="Times New Roman"/>
          <w:i/>
          <w:w w:val="90"/>
          <w:sz w:val="21"/>
          <w:lang w:val="en-US"/>
        </w:rPr>
        <w:t>Lowlands</w:t>
      </w:r>
      <w:r w:rsidRPr="005C1061">
        <w:rPr>
          <w:rFonts w:ascii="Times New Roman" w:eastAsia="Arial" w:hAnsi="Times New Roman" w:cs="Times New Roman"/>
          <w:i/>
          <w:spacing w:val="-13"/>
          <w:w w:val="90"/>
          <w:sz w:val="21"/>
          <w:lang w:val="en-US"/>
        </w:rPr>
        <w:t xml:space="preserve"> </w:t>
      </w:r>
      <w:r w:rsidRPr="005C1061">
        <w:rPr>
          <w:rFonts w:ascii="Times New Roman" w:eastAsia="Arial" w:hAnsi="Times New Roman" w:cs="Times New Roman"/>
          <w:i/>
          <w:w w:val="90"/>
          <w:sz w:val="21"/>
          <w:lang w:val="en-US"/>
        </w:rPr>
        <w:t>and</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the</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Lower</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Senqu</w:t>
      </w:r>
      <w:r w:rsidRPr="005C1061">
        <w:rPr>
          <w:rFonts w:ascii="Times New Roman" w:eastAsia="Arial" w:hAnsi="Times New Roman" w:cs="Times New Roman"/>
          <w:i/>
          <w:spacing w:val="-14"/>
          <w:w w:val="90"/>
          <w:sz w:val="21"/>
          <w:lang w:val="en-US"/>
        </w:rPr>
        <w:t xml:space="preserve"> </w:t>
      </w:r>
      <w:r w:rsidRPr="005C1061">
        <w:rPr>
          <w:rFonts w:ascii="Times New Roman" w:eastAsia="Arial" w:hAnsi="Times New Roman" w:cs="Times New Roman"/>
          <w:i/>
          <w:w w:val="90"/>
          <w:sz w:val="21"/>
          <w:lang w:val="en-US"/>
        </w:rPr>
        <w:t>River</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Basin</w:t>
      </w:r>
      <w:r w:rsidRPr="005C1061">
        <w:rPr>
          <w:rFonts w:ascii="Times New Roman" w:eastAsia="Arial" w:hAnsi="Times New Roman" w:cs="Times New Roman"/>
          <w:i/>
          <w:spacing w:val="-11"/>
          <w:w w:val="90"/>
          <w:sz w:val="21"/>
          <w:lang w:val="en-US"/>
        </w:rPr>
        <w:t xml:space="preserve"> </w:t>
      </w:r>
      <w:r w:rsidRPr="005C1061">
        <w:rPr>
          <w:rFonts w:ascii="Times New Roman" w:eastAsia="Arial" w:hAnsi="Times New Roman" w:cs="Times New Roman"/>
          <w:i/>
          <w:w w:val="90"/>
          <w:sz w:val="21"/>
          <w:lang w:val="en-US"/>
        </w:rPr>
        <w:t>(PIMS</w:t>
      </w:r>
      <w:r w:rsidRPr="005C1061">
        <w:rPr>
          <w:rFonts w:ascii="Times New Roman" w:eastAsia="Arial" w:hAnsi="Times New Roman" w:cs="Times New Roman"/>
          <w:i/>
          <w:spacing w:val="-15"/>
          <w:w w:val="90"/>
          <w:sz w:val="21"/>
          <w:lang w:val="en-US"/>
        </w:rPr>
        <w:t xml:space="preserve"> </w:t>
      </w:r>
      <w:r w:rsidRPr="005C1061">
        <w:rPr>
          <w:rFonts w:ascii="Times New Roman" w:eastAsia="Arial" w:hAnsi="Times New Roman" w:cs="Times New Roman"/>
          <w:i/>
          <w:w w:val="90"/>
          <w:sz w:val="21"/>
          <w:lang w:val="en-US"/>
        </w:rPr>
        <w:t>4630)</w:t>
      </w:r>
      <w:r w:rsidRPr="005C1061">
        <w:rPr>
          <w:rFonts w:ascii="Times New Roman" w:eastAsia="Arial" w:hAnsi="Times New Roman" w:cs="Times New Roman"/>
          <w:w w:val="90"/>
          <w:sz w:val="21"/>
          <w:lang w:val="en-US"/>
        </w:rPr>
        <w:t xml:space="preserve">”should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submitted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email</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following</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sz w:val="21"/>
          <w:lang w:val="en-US"/>
        </w:rPr>
        <w:t>address</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ONLY:</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i/>
          <w:sz w:val="21"/>
          <w:shd w:val="clear" w:color="auto" w:fill="D2D2D2"/>
          <w:lang w:val="en-US"/>
        </w:rPr>
        <w:t>(</w:t>
      </w:r>
      <w:r w:rsidRPr="005C1061">
        <w:rPr>
          <w:rFonts w:ascii="Times New Roman" w:eastAsia="Arial" w:hAnsi="Times New Roman" w:cs="Times New Roman"/>
          <w:i/>
          <w:color w:val="0000FF"/>
          <w:sz w:val="21"/>
          <w:u w:val="single" w:color="0000FF"/>
          <w:shd w:val="clear" w:color="auto" w:fill="D2D2D2"/>
          <w:lang w:val="en-US"/>
        </w:rPr>
        <w:t>ls.procurement@undp.org</w:t>
      </w:r>
      <w:r w:rsidRPr="005C1061">
        <w:rPr>
          <w:rFonts w:ascii="Times New Roman" w:eastAsia="Arial" w:hAnsi="Times New Roman" w:cs="Times New Roman"/>
          <w:i/>
          <w:color w:val="0000FF"/>
          <w:spacing w:val="-40"/>
          <w:sz w:val="21"/>
          <w:u w:val="single" w:color="0000FF"/>
          <w:shd w:val="clear" w:color="auto" w:fill="D2D2D2"/>
          <w:lang w:val="en-US"/>
        </w:rPr>
        <w:t xml:space="preserve"> </w:t>
      </w:r>
      <w:r w:rsidRPr="005C1061">
        <w:rPr>
          <w:rFonts w:ascii="Times New Roman" w:eastAsia="Arial" w:hAnsi="Times New Roman" w:cs="Times New Roman"/>
          <w:i/>
          <w:sz w:val="21"/>
          <w:shd w:val="clear" w:color="auto" w:fill="D2D2D2"/>
          <w:lang w:val="en-US"/>
        </w:rPr>
        <w:t>)</w:t>
      </w:r>
      <w:r w:rsidRPr="005C1061">
        <w:rPr>
          <w:rFonts w:ascii="Times New Roman" w:eastAsia="Arial" w:hAnsi="Times New Roman" w:cs="Times New Roman"/>
          <w:i/>
          <w:spacing w:val="-40"/>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40"/>
          <w:sz w:val="21"/>
          <w:lang w:val="en-US"/>
        </w:rPr>
        <w:t xml:space="preserve"> </w:t>
      </w:r>
      <w:r w:rsidRPr="005C1061">
        <w:rPr>
          <w:rFonts w:ascii="Times New Roman" w:eastAsia="Arial" w:hAnsi="Times New Roman" w:cs="Times New Roman"/>
          <w:i/>
          <w:sz w:val="21"/>
          <w:shd w:val="clear" w:color="auto" w:fill="D2D2D2"/>
          <w:lang w:val="en-US"/>
        </w:rPr>
        <w:t>(12:00</w:t>
      </w:r>
      <w:r w:rsidRPr="005C1061">
        <w:rPr>
          <w:rFonts w:ascii="Times New Roman" w:eastAsia="Arial" w:hAnsi="Times New Roman" w:cs="Times New Roman"/>
          <w:i/>
          <w:spacing w:val="-40"/>
          <w:sz w:val="21"/>
          <w:shd w:val="clear" w:color="auto" w:fill="D2D2D2"/>
          <w:lang w:val="en-US"/>
        </w:rPr>
        <w:t xml:space="preserve"> </w:t>
      </w:r>
      <w:r w:rsidRPr="005C1061">
        <w:rPr>
          <w:rFonts w:ascii="Times New Roman" w:eastAsia="Arial" w:hAnsi="Times New Roman" w:cs="Times New Roman"/>
          <w:i/>
          <w:sz w:val="21"/>
          <w:shd w:val="clear" w:color="auto" w:fill="D2D2D2"/>
          <w:lang w:val="en-US"/>
        </w:rPr>
        <w:t>am</w:t>
      </w:r>
      <w:r w:rsidRPr="005C1061">
        <w:rPr>
          <w:rFonts w:ascii="Times New Roman" w:eastAsia="Arial" w:hAnsi="Times New Roman" w:cs="Times New Roman"/>
          <w:i/>
          <w:spacing w:val="-2"/>
          <w:sz w:val="21"/>
          <w:shd w:val="clear" w:color="auto" w:fill="D2D2D2"/>
          <w:lang w:val="en-US"/>
        </w:rPr>
        <w:t xml:space="preserve"> </w:t>
      </w:r>
      <w:r w:rsidRPr="005C1061">
        <w:rPr>
          <w:rFonts w:ascii="Times New Roman" w:eastAsia="Arial" w:hAnsi="Times New Roman" w:cs="Times New Roman"/>
          <w:i/>
          <w:sz w:val="21"/>
          <w:shd w:val="clear" w:color="auto" w:fill="D2D2D2"/>
          <w:lang w:val="en-US"/>
        </w:rPr>
        <w:t>on</w:t>
      </w:r>
      <w:r w:rsidRPr="005C1061">
        <w:rPr>
          <w:rFonts w:ascii="Times New Roman" w:eastAsia="Arial" w:hAnsi="Times New Roman" w:cs="Times New Roman"/>
          <w:i/>
          <w:spacing w:val="-40"/>
          <w:sz w:val="21"/>
          <w:shd w:val="clear" w:color="auto" w:fill="D2D2D2"/>
          <w:lang w:val="en-US"/>
        </w:rPr>
        <w:t xml:space="preserve"> </w:t>
      </w:r>
      <w:r w:rsidRPr="005C1061">
        <w:rPr>
          <w:rFonts w:ascii="Times New Roman" w:eastAsia="Arial" w:hAnsi="Times New Roman" w:cs="Times New Roman"/>
          <w:i/>
          <w:sz w:val="21"/>
          <w:shd w:val="clear" w:color="auto" w:fill="D2D2D2"/>
          <w:lang w:val="en-US"/>
        </w:rPr>
        <w:t>4</w:t>
      </w:r>
      <w:r w:rsidRPr="005C1061">
        <w:rPr>
          <w:rFonts w:ascii="Times New Roman" w:eastAsia="Arial" w:hAnsi="Times New Roman" w:cs="Times New Roman"/>
          <w:i/>
          <w:spacing w:val="-41"/>
          <w:sz w:val="21"/>
          <w:shd w:val="clear" w:color="auto" w:fill="D2D2D2"/>
          <w:lang w:val="en-US"/>
        </w:rPr>
        <w:t xml:space="preserve"> </w:t>
      </w:r>
      <w:r w:rsidRPr="005C1061">
        <w:rPr>
          <w:rFonts w:ascii="Times New Roman" w:eastAsia="Arial" w:hAnsi="Times New Roman" w:cs="Times New Roman"/>
          <w:i/>
          <w:sz w:val="21"/>
          <w:shd w:val="clear" w:color="auto" w:fill="D2D2D2"/>
          <w:lang w:val="en-US"/>
        </w:rPr>
        <w:t>June</w:t>
      </w:r>
      <w:r w:rsidRPr="005C1061">
        <w:rPr>
          <w:rFonts w:ascii="Times New Roman" w:eastAsia="Arial" w:hAnsi="Times New Roman" w:cs="Times New Roman"/>
          <w:i/>
          <w:sz w:val="21"/>
          <w:lang w:val="en-US"/>
        </w:rPr>
        <w:t xml:space="preserve"> </w:t>
      </w:r>
      <w:r w:rsidRPr="005C1061">
        <w:rPr>
          <w:rFonts w:ascii="Times New Roman" w:eastAsia="Arial" w:hAnsi="Times New Roman" w:cs="Times New Roman"/>
          <w:i/>
          <w:sz w:val="21"/>
          <w:shd w:val="clear" w:color="auto" w:fill="D2D2D2"/>
          <w:lang w:val="en-US"/>
        </w:rPr>
        <w:t>2021)</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Incomplete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applications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will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excluded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from</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further</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consideration.</w:t>
      </w:r>
    </w:p>
    <w:p w14:paraId="487DBE8F" w14:textId="77777777" w:rsidR="00307D50" w:rsidRPr="005C1061" w:rsidRDefault="00307D50" w:rsidP="00307D50">
      <w:pPr>
        <w:widowControl w:val="0"/>
        <w:autoSpaceDE w:val="0"/>
        <w:autoSpaceDN w:val="0"/>
        <w:spacing w:before="169" w:after="0" w:line="264" w:lineRule="auto"/>
        <w:ind w:right="1426"/>
        <w:jc w:val="both"/>
        <w:rPr>
          <w:rFonts w:ascii="Times New Roman" w:eastAsia="Arial" w:hAnsi="Times New Roman" w:cs="Times New Roman"/>
          <w:sz w:val="21"/>
          <w:szCs w:val="21"/>
          <w:lang w:val="en-US"/>
        </w:rPr>
      </w:pPr>
      <w:r w:rsidRPr="005C1061">
        <w:rPr>
          <w:rFonts w:ascii="Times New Roman" w:eastAsia="Arial" w:hAnsi="Times New Roman" w:cs="Times New Roman"/>
          <w:b/>
          <w:sz w:val="21"/>
          <w:szCs w:val="21"/>
          <w:lang w:val="en-US"/>
        </w:rPr>
        <w:t>Criteria</w:t>
      </w:r>
      <w:r w:rsidRPr="005C1061">
        <w:rPr>
          <w:rFonts w:ascii="Times New Roman" w:eastAsia="Arial" w:hAnsi="Times New Roman" w:cs="Times New Roman"/>
          <w:b/>
          <w:spacing w:val="-27"/>
          <w:sz w:val="21"/>
          <w:szCs w:val="21"/>
          <w:lang w:val="en-US"/>
        </w:rPr>
        <w:t xml:space="preserve"> </w:t>
      </w:r>
      <w:r w:rsidRPr="005C1061">
        <w:rPr>
          <w:rFonts w:ascii="Times New Roman" w:eastAsia="Arial" w:hAnsi="Times New Roman" w:cs="Times New Roman"/>
          <w:b/>
          <w:sz w:val="21"/>
          <w:szCs w:val="21"/>
          <w:lang w:val="en-US"/>
        </w:rPr>
        <w:t>for</w:t>
      </w:r>
      <w:r w:rsidRPr="005C1061">
        <w:rPr>
          <w:rFonts w:ascii="Times New Roman" w:eastAsia="Arial" w:hAnsi="Times New Roman" w:cs="Times New Roman"/>
          <w:b/>
          <w:spacing w:val="-26"/>
          <w:sz w:val="21"/>
          <w:szCs w:val="21"/>
          <w:lang w:val="en-US"/>
        </w:rPr>
        <w:t xml:space="preserve"> </w:t>
      </w:r>
      <w:r w:rsidRPr="005C1061">
        <w:rPr>
          <w:rFonts w:ascii="Times New Roman" w:eastAsia="Arial" w:hAnsi="Times New Roman" w:cs="Times New Roman"/>
          <w:b/>
          <w:sz w:val="21"/>
          <w:szCs w:val="21"/>
          <w:lang w:val="en-US"/>
        </w:rPr>
        <w:t>Evaluation</w:t>
      </w:r>
      <w:r w:rsidRPr="005C1061">
        <w:rPr>
          <w:rFonts w:ascii="Times New Roman" w:eastAsia="Arial" w:hAnsi="Times New Roman" w:cs="Times New Roman"/>
          <w:b/>
          <w:spacing w:val="-26"/>
          <w:sz w:val="21"/>
          <w:szCs w:val="21"/>
          <w:lang w:val="en-US"/>
        </w:rPr>
        <w:t xml:space="preserve"> </w:t>
      </w:r>
      <w:r w:rsidRPr="005C1061">
        <w:rPr>
          <w:rFonts w:ascii="Times New Roman" w:eastAsia="Arial" w:hAnsi="Times New Roman" w:cs="Times New Roman"/>
          <w:b/>
          <w:sz w:val="21"/>
          <w:szCs w:val="21"/>
          <w:lang w:val="en-US"/>
        </w:rPr>
        <w:t>of</w:t>
      </w:r>
      <w:r w:rsidRPr="005C1061">
        <w:rPr>
          <w:rFonts w:ascii="Times New Roman" w:eastAsia="Arial" w:hAnsi="Times New Roman" w:cs="Times New Roman"/>
          <w:b/>
          <w:spacing w:val="-28"/>
          <w:sz w:val="21"/>
          <w:szCs w:val="21"/>
          <w:lang w:val="en-US"/>
        </w:rPr>
        <w:t xml:space="preserve"> </w:t>
      </w:r>
      <w:r w:rsidRPr="005C1061">
        <w:rPr>
          <w:rFonts w:ascii="Times New Roman" w:eastAsia="Arial" w:hAnsi="Times New Roman" w:cs="Times New Roman"/>
          <w:b/>
          <w:sz w:val="21"/>
          <w:szCs w:val="21"/>
          <w:lang w:val="en-US"/>
        </w:rPr>
        <w:t>Proposal:</w:t>
      </w:r>
      <w:r w:rsidRPr="005C1061">
        <w:rPr>
          <w:rFonts w:ascii="Times New Roman" w:eastAsia="Arial" w:hAnsi="Times New Roman" w:cs="Times New Roman"/>
          <w:b/>
          <w:spacing w:val="-26"/>
          <w:sz w:val="21"/>
          <w:szCs w:val="21"/>
          <w:lang w:val="en-US"/>
        </w:rPr>
        <w:t xml:space="preserve"> </w:t>
      </w:r>
      <w:r w:rsidRPr="005C1061">
        <w:rPr>
          <w:rFonts w:ascii="Times New Roman" w:eastAsia="Arial" w:hAnsi="Times New Roman" w:cs="Times New Roman"/>
          <w:sz w:val="21"/>
          <w:szCs w:val="21"/>
          <w:lang w:val="en-US"/>
        </w:rPr>
        <w:t>Only</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those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applications</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which</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are</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responsive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compliant</w:t>
      </w:r>
      <w:r w:rsidRPr="005C1061">
        <w:rPr>
          <w:rFonts w:ascii="Times New Roman" w:eastAsia="Arial" w:hAnsi="Times New Roman" w:cs="Times New Roman"/>
          <w:spacing w:val="-23"/>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be evaluated.</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Offers</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evaluated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according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to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Combined</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Scoring</w:t>
      </w:r>
      <w:r w:rsidRPr="005C1061">
        <w:rPr>
          <w:rFonts w:ascii="Times New Roman" w:eastAsia="Arial" w:hAnsi="Times New Roman" w:cs="Times New Roman"/>
          <w:spacing w:val="-16"/>
          <w:sz w:val="21"/>
          <w:szCs w:val="21"/>
          <w:lang w:val="en-US"/>
        </w:rPr>
        <w:t xml:space="preserve"> </w:t>
      </w:r>
      <w:r w:rsidRPr="005C1061">
        <w:rPr>
          <w:rFonts w:ascii="Times New Roman" w:eastAsia="Arial" w:hAnsi="Times New Roman" w:cs="Times New Roman"/>
          <w:sz w:val="21"/>
          <w:szCs w:val="21"/>
          <w:lang w:val="en-US"/>
        </w:rPr>
        <w:t>method</w:t>
      </w:r>
      <w:r w:rsidRPr="005C1061">
        <w:rPr>
          <w:rFonts w:ascii="Times New Roman" w:eastAsia="Arial" w:hAnsi="Times New Roman" w:cs="Times New Roman"/>
          <w:spacing w:val="-15"/>
          <w:sz w:val="21"/>
          <w:szCs w:val="21"/>
          <w:lang w:val="en-US"/>
        </w:rPr>
        <w:t xml:space="preserve"> </w:t>
      </w:r>
      <w:r w:rsidRPr="005C1061">
        <w:rPr>
          <w:rFonts w:ascii="Times New Roman" w:eastAsia="Arial" w:hAnsi="Times New Roman" w:cs="Times New Roman"/>
          <w:sz w:val="21"/>
          <w:szCs w:val="21"/>
          <w:lang w:val="en-US"/>
        </w:rPr>
        <w:t>–</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where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7"/>
          <w:sz w:val="21"/>
          <w:szCs w:val="21"/>
          <w:lang w:val="en-US"/>
        </w:rPr>
        <w:t xml:space="preserve"> </w:t>
      </w:r>
      <w:r w:rsidRPr="005C1061">
        <w:rPr>
          <w:rFonts w:ascii="Times New Roman" w:eastAsia="Arial" w:hAnsi="Times New Roman" w:cs="Times New Roman"/>
          <w:sz w:val="21"/>
          <w:szCs w:val="21"/>
          <w:lang w:val="en-US"/>
        </w:rPr>
        <w:t xml:space="preserve">educational </w:t>
      </w:r>
      <w:r w:rsidRPr="005C1061">
        <w:rPr>
          <w:rFonts w:ascii="Times New Roman" w:eastAsia="Arial" w:hAnsi="Times New Roman" w:cs="Times New Roman"/>
          <w:w w:val="95"/>
          <w:sz w:val="21"/>
          <w:szCs w:val="21"/>
          <w:lang w:val="en-US"/>
        </w:rPr>
        <w:t>background</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experience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on</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similar</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assignments</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will</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be</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weighted</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at</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70%</w:t>
      </w:r>
      <w:r w:rsidRPr="005C1061">
        <w:rPr>
          <w:rFonts w:ascii="Times New Roman" w:eastAsia="Arial" w:hAnsi="Times New Roman" w:cs="Times New Roman"/>
          <w:spacing w:val="-19"/>
          <w:w w:val="95"/>
          <w:sz w:val="21"/>
          <w:szCs w:val="21"/>
          <w:lang w:val="en-US"/>
        </w:rPr>
        <w:t xml:space="preserve"> </w:t>
      </w:r>
      <w:r w:rsidRPr="005C1061">
        <w:rPr>
          <w:rFonts w:ascii="Times New Roman" w:eastAsia="Arial" w:hAnsi="Times New Roman" w:cs="Times New Roman"/>
          <w:w w:val="95"/>
          <w:sz w:val="21"/>
          <w:szCs w:val="21"/>
          <w:lang w:val="en-US"/>
        </w:rPr>
        <w:t>and</w:t>
      </w:r>
      <w:r w:rsidRPr="005C1061">
        <w:rPr>
          <w:rFonts w:ascii="Times New Roman" w:eastAsia="Arial" w:hAnsi="Times New Roman" w:cs="Times New Roman"/>
          <w:spacing w:val="-17"/>
          <w:w w:val="95"/>
          <w:sz w:val="21"/>
          <w:szCs w:val="21"/>
          <w:lang w:val="en-US"/>
        </w:rPr>
        <w:t xml:space="preserve"> </w:t>
      </w:r>
      <w:r w:rsidRPr="005C1061">
        <w:rPr>
          <w:rFonts w:ascii="Times New Roman" w:eastAsia="Arial" w:hAnsi="Times New Roman" w:cs="Times New Roman"/>
          <w:w w:val="95"/>
          <w:sz w:val="21"/>
          <w:szCs w:val="21"/>
          <w:lang w:val="en-US"/>
        </w:rPr>
        <w:t>the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price</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proposal</w:t>
      </w:r>
      <w:r w:rsidRPr="005C1061">
        <w:rPr>
          <w:rFonts w:ascii="Times New Roman" w:eastAsia="Arial" w:hAnsi="Times New Roman" w:cs="Times New Roman"/>
          <w:spacing w:val="-20"/>
          <w:w w:val="95"/>
          <w:sz w:val="21"/>
          <w:szCs w:val="21"/>
          <w:lang w:val="en-US"/>
        </w:rPr>
        <w:t xml:space="preserve"> </w:t>
      </w:r>
      <w:r w:rsidRPr="005C1061">
        <w:rPr>
          <w:rFonts w:ascii="Times New Roman" w:eastAsia="Arial" w:hAnsi="Times New Roman" w:cs="Times New Roman"/>
          <w:w w:val="95"/>
          <w:sz w:val="21"/>
          <w:szCs w:val="21"/>
          <w:lang w:val="en-US"/>
        </w:rPr>
        <w:t>will</w:t>
      </w:r>
      <w:r w:rsidRPr="005C1061">
        <w:rPr>
          <w:rFonts w:ascii="Times New Roman" w:eastAsia="Arial" w:hAnsi="Times New Roman" w:cs="Times New Roman"/>
          <w:spacing w:val="-18"/>
          <w:w w:val="95"/>
          <w:sz w:val="21"/>
          <w:szCs w:val="21"/>
          <w:lang w:val="en-US"/>
        </w:rPr>
        <w:t xml:space="preserve"> </w:t>
      </w:r>
      <w:r w:rsidRPr="005C1061">
        <w:rPr>
          <w:rFonts w:ascii="Times New Roman" w:eastAsia="Arial" w:hAnsi="Times New Roman" w:cs="Times New Roman"/>
          <w:w w:val="95"/>
          <w:sz w:val="21"/>
          <w:szCs w:val="21"/>
          <w:lang w:val="en-US"/>
        </w:rPr>
        <w:t xml:space="preserve">weigh </w:t>
      </w:r>
      <w:r w:rsidRPr="005C1061">
        <w:rPr>
          <w:rFonts w:ascii="Times New Roman" w:eastAsia="Arial" w:hAnsi="Times New Roman" w:cs="Times New Roman"/>
          <w:sz w:val="21"/>
          <w:szCs w:val="21"/>
          <w:lang w:val="en-US"/>
        </w:rPr>
        <w:t>as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30%</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of</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total</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scoring.</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applicant</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receiving</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Highest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Combined</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Score</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that</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has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also</w:t>
      </w:r>
      <w:r w:rsidRPr="005C1061">
        <w:rPr>
          <w:rFonts w:ascii="Times New Roman" w:eastAsia="Arial" w:hAnsi="Times New Roman" w:cs="Times New Roman"/>
          <w:spacing w:val="-18"/>
          <w:sz w:val="21"/>
          <w:szCs w:val="21"/>
          <w:lang w:val="en-US"/>
        </w:rPr>
        <w:t xml:space="preserve"> </w:t>
      </w:r>
      <w:r w:rsidRPr="005C1061">
        <w:rPr>
          <w:rFonts w:ascii="Times New Roman" w:eastAsia="Arial" w:hAnsi="Times New Roman" w:cs="Times New Roman"/>
          <w:sz w:val="21"/>
          <w:szCs w:val="21"/>
          <w:lang w:val="en-US"/>
        </w:rPr>
        <w:t>accepted UNDP’s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General</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Terms</w:t>
      </w:r>
      <w:r w:rsidRPr="005C1061">
        <w:rPr>
          <w:rFonts w:ascii="Times New Roman" w:eastAsia="Arial" w:hAnsi="Times New Roman" w:cs="Times New Roman"/>
          <w:spacing w:val="-19"/>
          <w:sz w:val="21"/>
          <w:szCs w:val="21"/>
          <w:lang w:val="en-US"/>
        </w:rPr>
        <w:t xml:space="preserve"> </w:t>
      </w:r>
      <w:r w:rsidRPr="005C1061">
        <w:rPr>
          <w:rFonts w:ascii="Times New Roman" w:eastAsia="Arial" w:hAnsi="Times New Roman" w:cs="Times New Roman"/>
          <w:sz w:val="21"/>
          <w:szCs w:val="21"/>
          <w:lang w:val="en-US"/>
        </w:rPr>
        <w:t>and</w:t>
      </w:r>
      <w:r w:rsidRPr="005C1061">
        <w:rPr>
          <w:rFonts w:ascii="Times New Roman" w:eastAsia="Arial" w:hAnsi="Times New Roman" w:cs="Times New Roman"/>
          <w:spacing w:val="-25"/>
          <w:sz w:val="21"/>
          <w:szCs w:val="21"/>
          <w:lang w:val="en-US"/>
        </w:rPr>
        <w:t xml:space="preserve"> </w:t>
      </w:r>
      <w:r w:rsidRPr="005C1061">
        <w:rPr>
          <w:rFonts w:ascii="Times New Roman" w:eastAsia="Arial" w:hAnsi="Times New Roman" w:cs="Times New Roman"/>
          <w:sz w:val="21"/>
          <w:szCs w:val="21"/>
          <w:lang w:val="en-US"/>
        </w:rPr>
        <w:t>Conditions</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will</w:t>
      </w:r>
      <w:r w:rsidRPr="005C1061">
        <w:rPr>
          <w:rFonts w:ascii="Times New Roman" w:eastAsia="Arial" w:hAnsi="Times New Roman" w:cs="Times New Roman"/>
          <w:spacing w:val="-20"/>
          <w:sz w:val="21"/>
          <w:szCs w:val="21"/>
          <w:lang w:val="en-US"/>
        </w:rPr>
        <w:t xml:space="preserve"> </w:t>
      </w:r>
      <w:r w:rsidRPr="005C1061">
        <w:rPr>
          <w:rFonts w:ascii="Times New Roman" w:eastAsia="Arial" w:hAnsi="Times New Roman" w:cs="Times New Roman"/>
          <w:sz w:val="21"/>
          <w:szCs w:val="21"/>
          <w:lang w:val="en-US"/>
        </w:rPr>
        <w:t>be</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awarded</w:t>
      </w:r>
      <w:r w:rsidRPr="005C1061">
        <w:rPr>
          <w:rFonts w:ascii="Times New Roman" w:eastAsia="Arial" w:hAnsi="Times New Roman" w:cs="Times New Roman"/>
          <w:spacing w:val="-22"/>
          <w:sz w:val="21"/>
          <w:szCs w:val="21"/>
          <w:lang w:val="en-US"/>
        </w:rPr>
        <w:t xml:space="preserve"> </w:t>
      </w:r>
      <w:r w:rsidRPr="005C1061">
        <w:rPr>
          <w:rFonts w:ascii="Times New Roman" w:eastAsia="Arial" w:hAnsi="Times New Roman" w:cs="Times New Roman"/>
          <w:sz w:val="21"/>
          <w:szCs w:val="21"/>
          <w:lang w:val="en-US"/>
        </w:rPr>
        <w:t>the</w:t>
      </w:r>
      <w:r w:rsidRPr="005C1061">
        <w:rPr>
          <w:rFonts w:ascii="Times New Roman" w:eastAsia="Arial" w:hAnsi="Times New Roman" w:cs="Times New Roman"/>
          <w:spacing w:val="-21"/>
          <w:sz w:val="21"/>
          <w:szCs w:val="21"/>
          <w:lang w:val="en-US"/>
        </w:rPr>
        <w:t xml:space="preserve"> </w:t>
      </w:r>
      <w:r w:rsidRPr="005C1061">
        <w:rPr>
          <w:rFonts w:ascii="Times New Roman" w:eastAsia="Arial" w:hAnsi="Times New Roman" w:cs="Times New Roman"/>
          <w:sz w:val="21"/>
          <w:szCs w:val="21"/>
          <w:lang w:val="en-US"/>
        </w:rPr>
        <w:t>contract.</w:t>
      </w:r>
    </w:p>
    <w:p w14:paraId="1B044BFE" w14:textId="77777777" w:rsidR="00307D50" w:rsidRPr="005C1061" w:rsidRDefault="00307D50" w:rsidP="00307D50">
      <w:pPr>
        <w:widowControl w:val="0"/>
        <w:autoSpaceDE w:val="0"/>
        <w:autoSpaceDN w:val="0"/>
        <w:spacing w:before="1" w:after="0"/>
        <w:rPr>
          <w:rFonts w:ascii="Times New Roman" w:eastAsia="Arial" w:hAnsi="Times New Roman" w:cs="Times New Roman"/>
          <w:szCs w:val="21"/>
          <w:lang w:val="en-US"/>
        </w:rPr>
      </w:pPr>
    </w:p>
    <w:p w14:paraId="0EE41329" w14:textId="77777777" w:rsidR="00307D50" w:rsidRPr="005C1061" w:rsidRDefault="00307D50" w:rsidP="00487A2B">
      <w:pPr>
        <w:widowControl w:val="0"/>
        <w:numPr>
          <w:ilvl w:val="0"/>
          <w:numId w:val="69"/>
        </w:numPr>
        <w:tabs>
          <w:tab w:val="left" w:pos="510"/>
        </w:tabs>
        <w:autoSpaceDE w:val="0"/>
        <w:autoSpaceDN w:val="0"/>
        <w:spacing w:after="0"/>
        <w:ind w:left="509" w:hanging="404"/>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w w:val="105"/>
          <w:sz w:val="26"/>
          <w:szCs w:val="26"/>
          <w:lang w:val="en-US"/>
        </w:rPr>
        <w:t>TOR</w:t>
      </w:r>
      <w:r w:rsidRPr="005C1061">
        <w:rPr>
          <w:rFonts w:ascii="Times New Roman" w:eastAsia="Trebuchet MS" w:hAnsi="Times New Roman" w:cs="Times New Roman"/>
          <w:b/>
          <w:bCs/>
          <w:spacing w:val="-31"/>
          <w:w w:val="105"/>
          <w:sz w:val="26"/>
          <w:szCs w:val="26"/>
          <w:lang w:val="en-US"/>
        </w:rPr>
        <w:t xml:space="preserve"> </w:t>
      </w:r>
      <w:r w:rsidRPr="005C1061">
        <w:rPr>
          <w:rFonts w:ascii="Times New Roman" w:eastAsia="Trebuchet MS" w:hAnsi="Times New Roman" w:cs="Times New Roman"/>
          <w:b/>
          <w:bCs/>
          <w:w w:val="105"/>
          <w:sz w:val="26"/>
          <w:szCs w:val="26"/>
          <w:lang w:val="en-US"/>
        </w:rPr>
        <w:t>ANNEXES</w:t>
      </w:r>
    </w:p>
    <w:p w14:paraId="5EBFD519" w14:textId="77777777" w:rsidR="00307D50" w:rsidRPr="005C1061" w:rsidRDefault="00307D50" w:rsidP="00307D50">
      <w:pPr>
        <w:widowControl w:val="0"/>
        <w:autoSpaceDE w:val="0"/>
        <w:autoSpaceDN w:val="0"/>
        <w:spacing w:before="156" w:after="0"/>
        <w:jc w:val="both"/>
        <w:rPr>
          <w:rFonts w:ascii="Times New Roman" w:eastAsia="Arial" w:hAnsi="Times New Roman" w:cs="Times New Roman"/>
          <w:i/>
          <w:sz w:val="21"/>
          <w:lang w:val="en-US"/>
        </w:rPr>
      </w:pPr>
      <w:r w:rsidRPr="005C1061">
        <w:rPr>
          <w:rFonts w:ascii="Times New Roman" w:eastAsia="Arial" w:hAnsi="Times New Roman" w:cs="Times New Roman"/>
          <w:i/>
          <w:sz w:val="21"/>
          <w:shd w:val="clear" w:color="auto" w:fill="D2D2D2"/>
          <w:lang w:val="en-US"/>
        </w:rPr>
        <w:t>(Add the following annexes to the final ToR)</w:t>
      </w:r>
    </w:p>
    <w:p w14:paraId="005F0BAF" w14:textId="77777777" w:rsidR="00307D50" w:rsidRPr="005C1061" w:rsidRDefault="00307D50" w:rsidP="00307D50">
      <w:pPr>
        <w:widowControl w:val="0"/>
        <w:autoSpaceDE w:val="0"/>
        <w:autoSpaceDN w:val="0"/>
        <w:spacing w:before="6" w:after="0"/>
        <w:rPr>
          <w:rFonts w:ascii="Times New Roman" w:eastAsia="Arial" w:hAnsi="Times New Roman" w:cs="Times New Roman"/>
          <w:i/>
          <w:sz w:val="20"/>
          <w:szCs w:val="21"/>
          <w:lang w:val="en-US"/>
        </w:rPr>
      </w:pPr>
    </w:p>
    <w:p w14:paraId="594FE5C1" w14:textId="77777777" w:rsidR="00307D50" w:rsidRPr="005C1061" w:rsidRDefault="00307D50" w:rsidP="00487A2B">
      <w:pPr>
        <w:widowControl w:val="0"/>
        <w:numPr>
          <w:ilvl w:val="0"/>
          <w:numId w:val="63"/>
        </w:numPr>
        <w:tabs>
          <w:tab w:val="left" w:pos="840"/>
          <w:tab w:val="left" w:pos="841"/>
        </w:tabs>
        <w:autoSpaceDE w:val="0"/>
        <w:autoSpaceDN w:val="0"/>
        <w:spacing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Logical/Results</w:t>
      </w:r>
      <w:r w:rsidRPr="005C1061">
        <w:rPr>
          <w:rFonts w:ascii="Times New Roman" w:eastAsia="Arial" w:hAnsi="Times New Roman" w:cs="Times New Roman"/>
          <w:spacing w:val="-15"/>
          <w:sz w:val="21"/>
          <w:lang w:val="en-US"/>
        </w:rPr>
        <w:t xml:space="preserve"> </w:t>
      </w:r>
      <w:r w:rsidRPr="005C1061">
        <w:rPr>
          <w:rFonts w:ascii="Times New Roman" w:eastAsia="Arial" w:hAnsi="Times New Roman" w:cs="Times New Roman"/>
          <w:sz w:val="21"/>
          <w:lang w:val="en-US"/>
        </w:rPr>
        <w:t>Framework</w:t>
      </w:r>
    </w:p>
    <w:p w14:paraId="692E0B42" w14:textId="77777777" w:rsidR="00307D50" w:rsidRPr="005C1061" w:rsidRDefault="00307D50" w:rsidP="00487A2B">
      <w:pPr>
        <w:widowControl w:val="0"/>
        <w:numPr>
          <w:ilvl w:val="0"/>
          <w:numId w:val="63"/>
        </w:numPr>
        <w:tabs>
          <w:tab w:val="left" w:pos="840"/>
          <w:tab w:val="left" w:pos="8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Information</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Package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be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reviewed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by</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team</w:t>
      </w:r>
    </w:p>
    <w:p w14:paraId="2672CBA7" w14:textId="77777777" w:rsidR="00307D50" w:rsidRPr="005C1061" w:rsidRDefault="00307D50" w:rsidP="00487A2B">
      <w:pPr>
        <w:widowControl w:val="0"/>
        <w:numPr>
          <w:ilvl w:val="0"/>
          <w:numId w:val="63"/>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Content</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report</w:t>
      </w:r>
    </w:p>
    <w:p w14:paraId="1CFB95FE" w14:textId="77777777" w:rsidR="00307D50" w:rsidRPr="005C1061" w:rsidRDefault="00307D50" w:rsidP="00487A2B">
      <w:pPr>
        <w:widowControl w:val="0"/>
        <w:numPr>
          <w:ilvl w:val="0"/>
          <w:numId w:val="63"/>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Criteria</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Matrix</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template</w:t>
      </w:r>
    </w:p>
    <w:p w14:paraId="7AB60052" w14:textId="77777777" w:rsidR="00307D50" w:rsidRPr="005C1061" w:rsidRDefault="00307D50" w:rsidP="00487A2B">
      <w:pPr>
        <w:widowControl w:val="0"/>
        <w:numPr>
          <w:ilvl w:val="0"/>
          <w:numId w:val="63"/>
        </w:numPr>
        <w:tabs>
          <w:tab w:val="left" w:pos="840"/>
          <w:tab w:val="left" w:pos="8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UNEG</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Code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Conduct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Evaluators</w:t>
      </w:r>
    </w:p>
    <w:p w14:paraId="33373BD5" w14:textId="77777777" w:rsidR="00307D50" w:rsidRPr="005C1061" w:rsidRDefault="00307D50" w:rsidP="00487A2B">
      <w:pPr>
        <w:widowControl w:val="0"/>
        <w:numPr>
          <w:ilvl w:val="0"/>
          <w:numId w:val="63"/>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Rating</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Scales</w:t>
      </w:r>
    </w:p>
    <w:p w14:paraId="68FF1F89" w14:textId="77777777" w:rsidR="00307D50" w:rsidRPr="005C1061" w:rsidRDefault="00307D50" w:rsidP="00487A2B">
      <w:pPr>
        <w:widowControl w:val="0"/>
        <w:numPr>
          <w:ilvl w:val="0"/>
          <w:numId w:val="63"/>
        </w:numPr>
        <w:tabs>
          <w:tab w:val="left" w:pos="840"/>
          <w:tab w:val="left" w:pos="8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G:</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Clearance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Form</w:t>
      </w:r>
    </w:p>
    <w:p w14:paraId="1E69BDB6" w14:textId="77777777" w:rsidR="00307D50" w:rsidRPr="005C1061" w:rsidRDefault="00307D50" w:rsidP="00487A2B">
      <w:pPr>
        <w:widowControl w:val="0"/>
        <w:numPr>
          <w:ilvl w:val="0"/>
          <w:numId w:val="63"/>
        </w:numPr>
        <w:tabs>
          <w:tab w:val="left" w:pos="840"/>
          <w:tab w:val="left" w:pos="8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ToR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Annex</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H:</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Audit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Trail</w:t>
      </w:r>
    </w:p>
    <w:p w14:paraId="599FBB05"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FD688BB"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44484693"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3C84AAC"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5E57715"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F164F39"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75EA1B70"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312BA0CF"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71C4E842"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A0F1B9F"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0A36F1E"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38EA88E6"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18929F79"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4BFC961C" w14:textId="77777777" w:rsidR="00307D50" w:rsidRPr="005C1061" w:rsidRDefault="00307D50" w:rsidP="00307D50">
      <w:pPr>
        <w:widowControl w:val="0"/>
        <w:autoSpaceDE w:val="0"/>
        <w:autoSpaceDN w:val="0"/>
        <w:spacing w:before="9" w:after="0"/>
        <w:rPr>
          <w:rFonts w:ascii="Times New Roman" w:eastAsia="Arial" w:hAnsi="Times New Roman" w:cs="Times New Roman"/>
          <w:sz w:val="24"/>
          <w:szCs w:val="21"/>
          <w:lang w:val="en-US"/>
        </w:rPr>
      </w:pPr>
      <w:r w:rsidRPr="005C1061">
        <w:rPr>
          <w:rFonts w:ascii="Times New Roman" w:eastAsia="Arial" w:hAnsi="Times New Roman" w:cs="Times New Roman"/>
          <w:noProof/>
          <w:sz w:val="21"/>
          <w:szCs w:val="21"/>
          <w:lang w:val="en-US"/>
        </w:rPr>
        <mc:AlternateContent>
          <mc:Choice Requires="wps">
            <w:drawing>
              <wp:anchor distT="0" distB="0" distL="0" distR="0" simplePos="0" relativeHeight="251756032" behindDoc="1" locked="0" layoutInCell="1" allowOverlap="1" wp14:anchorId="5F1B6690" wp14:editId="393A8751">
                <wp:simplePos x="0" y="0"/>
                <wp:positionH relativeFrom="page">
                  <wp:posOffset>914400</wp:posOffset>
                </wp:positionH>
                <wp:positionV relativeFrom="paragraph">
                  <wp:posOffset>205740</wp:posOffset>
                </wp:positionV>
                <wp:extent cx="1828800" cy="6350"/>
                <wp:effectExtent l="0" t="0" r="0" b="4445"/>
                <wp:wrapTopAndBottom/>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9D65356" id="Rectangle 182" o:spid="_x0000_s1026" style="position:absolute;margin-left:1in;margin-top:16.2pt;width:2in;height:.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" fillcolor="black" stroked="f">
                <w10:wrap type="topAndBottom" anchorx="page"/>
              </v:rect>
            </w:pict>
          </mc:Fallback>
        </mc:AlternateContent>
      </w:r>
    </w:p>
    <w:p w14:paraId="34179002" w14:textId="77777777" w:rsidR="00307D50" w:rsidRPr="005C1061" w:rsidRDefault="00307D50" w:rsidP="00307D50">
      <w:pPr>
        <w:widowControl w:val="0"/>
        <w:autoSpaceDE w:val="0"/>
        <w:autoSpaceDN w:val="0"/>
        <w:spacing w:before="97" w:after="0"/>
        <w:rPr>
          <w:rFonts w:ascii="Times New Roman" w:eastAsia="Arial" w:hAnsi="Times New Roman" w:cs="Times New Roman"/>
          <w:sz w:val="16"/>
          <w:lang w:val="en-US"/>
        </w:rPr>
      </w:pPr>
      <w:r w:rsidRPr="005C1061">
        <w:rPr>
          <w:rFonts w:ascii="Times New Roman" w:eastAsia="Arial" w:hAnsi="Times New Roman" w:cs="Times New Roman"/>
          <w:position w:val="5"/>
          <w:sz w:val="12"/>
          <w:lang w:val="en-US"/>
        </w:rPr>
        <w:t>7</w:t>
      </w:r>
      <w:r w:rsidRPr="005C1061">
        <w:rPr>
          <w:rFonts w:ascii="Times New Roman" w:eastAsia="Arial" w:hAnsi="Times New Roman" w:cs="Times New Roman"/>
          <w:spacing w:val="3"/>
          <w:position w:val="5"/>
          <w:sz w:val="12"/>
          <w:lang w:val="en-US"/>
        </w:rPr>
        <w:t xml:space="preserve"> </w:t>
      </w:r>
      <w:hyperlink r:id="rId36">
        <w:r w:rsidRPr="005C1061">
          <w:rPr>
            <w:rFonts w:ascii="Times New Roman" w:eastAsia="Arial" w:hAnsi="Times New Roman" w:cs="Times New Roman"/>
            <w:color w:val="0000FF"/>
            <w:w w:val="96"/>
            <w:sz w:val="16"/>
            <w:lang w:val="en-US"/>
          </w:rPr>
          <w:t>h</w:t>
        </w:r>
        <w:r w:rsidRPr="005C1061">
          <w:rPr>
            <w:rFonts w:ascii="Times New Roman" w:eastAsia="Arial" w:hAnsi="Times New Roman" w:cs="Times New Roman"/>
            <w:color w:val="0000FF"/>
            <w:spacing w:val="-1"/>
            <w:w w:val="125"/>
            <w:sz w:val="16"/>
            <w:lang w:val="en-US"/>
          </w:rPr>
          <w:t>tt</w:t>
        </w:r>
        <w:r w:rsidRPr="005C1061">
          <w:rPr>
            <w:rFonts w:ascii="Times New Roman" w:eastAsia="Arial" w:hAnsi="Times New Roman" w:cs="Times New Roman"/>
            <w:color w:val="0000FF"/>
            <w:w w:val="95"/>
            <w:sz w:val="16"/>
            <w:lang w:val="en-US"/>
          </w:rPr>
          <w:t>p:</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w w:val="99"/>
            <w:sz w:val="16"/>
            <w:lang w:val="en-US"/>
          </w:rPr>
          <w:t>w</w:t>
        </w:r>
        <w:r w:rsidRPr="005C1061">
          <w:rPr>
            <w:rFonts w:ascii="Times New Roman" w:eastAsia="Arial" w:hAnsi="Times New Roman" w:cs="Times New Roman"/>
            <w:color w:val="0000FF"/>
            <w:spacing w:val="-2"/>
            <w:w w:val="99"/>
            <w:sz w:val="16"/>
            <w:lang w:val="en-US"/>
          </w:rPr>
          <w:t>w</w:t>
        </w:r>
        <w:r w:rsidRPr="005C1061">
          <w:rPr>
            <w:rFonts w:ascii="Times New Roman" w:eastAsia="Arial" w:hAnsi="Times New Roman" w:cs="Times New Roman"/>
            <w:color w:val="0000FF"/>
            <w:w w:val="99"/>
            <w:sz w:val="16"/>
            <w:lang w:val="en-US"/>
          </w:rPr>
          <w:t>w</w:t>
        </w:r>
        <w:r w:rsidRPr="005C1061">
          <w:rPr>
            <w:rFonts w:ascii="Times New Roman" w:eastAsia="Arial" w:hAnsi="Times New Roman" w:cs="Times New Roman"/>
            <w:color w:val="0000FF"/>
            <w:spacing w:val="-2"/>
            <w:w w:val="95"/>
            <w:sz w:val="16"/>
            <w:lang w:val="en-US"/>
          </w:rPr>
          <w:t>.</w:t>
        </w:r>
        <w:r w:rsidRPr="005C1061">
          <w:rPr>
            <w:rFonts w:ascii="Times New Roman" w:eastAsia="Arial" w:hAnsi="Times New Roman" w:cs="Times New Roman"/>
            <w:color w:val="0000FF"/>
            <w:w w:val="93"/>
            <w:sz w:val="16"/>
            <w:lang w:val="en-US"/>
          </w:rPr>
          <w:t>u</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w w:val="96"/>
            <w:sz w:val="16"/>
            <w:lang w:val="en-US"/>
          </w:rPr>
          <w:t>d</w:t>
        </w:r>
        <w:r w:rsidRPr="005C1061">
          <w:rPr>
            <w:rFonts w:ascii="Times New Roman" w:eastAsia="Arial" w:hAnsi="Times New Roman" w:cs="Times New Roman"/>
            <w:color w:val="0000FF"/>
            <w:spacing w:val="-2"/>
            <w:w w:val="96"/>
            <w:sz w:val="16"/>
            <w:lang w:val="en-US"/>
          </w:rPr>
          <w:t>p</w:t>
        </w:r>
        <w:r w:rsidRPr="005C1061">
          <w:rPr>
            <w:rFonts w:ascii="Times New Roman" w:eastAsia="Arial" w:hAnsi="Times New Roman" w:cs="Times New Roman"/>
            <w:color w:val="0000FF"/>
            <w:w w:val="95"/>
            <w:sz w:val="16"/>
            <w:lang w:val="en-US"/>
          </w:rPr>
          <w:t>.</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4"/>
            <w:w w:val="101"/>
            <w:sz w:val="16"/>
            <w:lang w:val="en-US"/>
          </w:rPr>
          <w:t>r</w:t>
        </w:r>
        <w:r w:rsidRPr="005C1061">
          <w:rPr>
            <w:rFonts w:ascii="Times New Roman" w:eastAsia="Arial" w:hAnsi="Times New Roman" w:cs="Times New Roman"/>
            <w:color w:val="0000FF"/>
            <w:w w:val="95"/>
            <w:sz w:val="16"/>
            <w:lang w:val="en-US"/>
          </w:rPr>
          <w:t>g</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spacing w:val="-1"/>
            <w:w w:val="88"/>
            <w:sz w:val="16"/>
            <w:lang w:val="en-US"/>
          </w:rPr>
          <w:t>c</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color w:val="0000FF"/>
            <w:spacing w:val="-1"/>
            <w:w w:val="89"/>
            <w:sz w:val="16"/>
            <w:lang w:val="en-US"/>
          </w:rPr>
          <w:t>e</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spacing w:val="-1"/>
            <w:w w:val="125"/>
            <w:sz w:val="16"/>
            <w:lang w:val="en-US"/>
          </w:rPr>
          <w:t>t</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w w:val="92"/>
            <w:sz w:val="16"/>
            <w:lang w:val="en-US"/>
          </w:rPr>
          <w:t>da</w:t>
        </w:r>
        <w:r w:rsidRPr="005C1061">
          <w:rPr>
            <w:rFonts w:ascii="Times New Roman" w:eastAsia="Arial" w:hAnsi="Times New Roman" w:cs="Times New Roman"/>
            <w:color w:val="0000FF"/>
            <w:spacing w:val="1"/>
            <w:w w:val="99"/>
            <w:sz w:val="16"/>
            <w:lang w:val="en-US"/>
          </w:rPr>
          <w:t>m</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w w:val="93"/>
            <w:sz w:val="16"/>
            <w:lang w:val="en-US"/>
          </w:rPr>
          <w:t>u</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w w:val="96"/>
            <w:sz w:val="16"/>
            <w:lang w:val="en-US"/>
          </w:rPr>
          <w:t>d</w:t>
        </w:r>
        <w:r w:rsidRPr="005C1061">
          <w:rPr>
            <w:rFonts w:ascii="Times New Roman" w:eastAsia="Arial" w:hAnsi="Times New Roman" w:cs="Times New Roman"/>
            <w:color w:val="0000FF"/>
            <w:spacing w:val="1"/>
            <w:w w:val="96"/>
            <w:sz w:val="16"/>
            <w:lang w:val="en-US"/>
          </w:rPr>
          <w:t>p</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spacing w:val="-2"/>
            <w:w w:val="104"/>
            <w:sz w:val="16"/>
            <w:lang w:val="en-US"/>
          </w:rPr>
          <w:t>l</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w w:val="98"/>
            <w:sz w:val="16"/>
            <w:lang w:val="en-US"/>
          </w:rPr>
          <w:t>b</w:t>
        </w:r>
        <w:r w:rsidRPr="005C1061">
          <w:rPr>
            <w:rFonts w:ascii="Times New Roman" w:eastAsia="Arial" w:hAnsi="Times New Roman" w:cs="Times New Roman"/>
            <w:color w:val="0000FF"/>
            <w:spacing w:val="-1"/>
            <w:w w:val="98"/>
            <w:sz w:val="16"/>
            <w:lang w:val="en-US"/>
          </w:rPr>
          <w:t>r</w:t>
        </w:r>
        <w:r w:rsidRPr="005C1061">
          <w:rPr>
            <w:rFonts w:ascii="Times New Roman" w:eastAsia="Arial" w:hAnsi="Times New Roman" w:cs="Times New Roman"/>
            <w:color w:val="0000FF"/>
            <w:w w:val="93"/>
            <w:sz w:val="16"/>
            <w:lang w:val="en-US"/>
          </w:rPr>
          <w:t>a</w:t>
        </w:r>
        <w:r w:rsidRPr="005C1061">
          <w:rPr>
            <w:rFonts w:ascii="Times New Roman" w:eastAsia="Arial" w:hAnsi="Times New Roman" w:cs="Times New Roman"/>
            <w:color w:val="0000FF"/>
            <w:spacing w:val="-1"/>
            <w:w w:val="93"/>
            <w:sz w:val="16"/>
            <w:lang w:val="en-US"/>
          </w:rPr>
          <w:t>r</w:t>
        </w:r>
        <w:r w:rsidRPr="005C1061">
          <w:rPr>
            <w:rFonts w:ascii="Times New Roman" w:eastAsia="Arial" w:hAnsi="Times New Roman" w:cs="Times New Roman"/>
            <w:color w:val="0000FF"/>
            <w:w w:val="97"/>
            <w:sz w:val="16"/>
            <w:lang w:val="en-US"/>
          </w:rPr>
          <w:t>y</w:t>
        </w:r>
        <w:r w:rsidRPr="005C1061">
          <w:rPr>
            <w:rFonts w:ascii="Times New Roman" w:eastAsia="Arial" w:hAnsi="Times New Roman" w:cs="Times New Roman"/>
            <w:color w:val="0000FF"/>
            <w:spacing w:val="-2"/>
            <w:w w:val="97"/>
            <w:sz w:val="16"/>
            <w:lang w:val="en-US"/>
          </w:rPr>
          <w:t>/</w:t>
        </w:r>
        <w:r w:rsidRPr="005C1061">
          <w:rPr>
            <w:rFonts w:ascii="Times New Roman" w:eastAsia="Arial" w:hAnsi="Times New Roman" w:cs="Times New Roman"/>
            <w:color w:val="0000FF"/>
            <w:spacing w:val="-1"/>
            <w:w w:val="88"/>
            <w:sz w:val="16"/>
            <w:lang w:val="en-US"/>
          </w:rPr>
          <w:t>c</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spacing w:val="-2"/>
            <w:w w:val="95"/>
            <w:sz w:val="16"/>
            <w:lang w:val="en-US"/>
          </w:rPr>
          <w:t>p</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w w:val="96"/>
            <w:sz w:val="16"/>
            <w:lang w:val="en-US"/>
          </w:rPr>
          <w:t>at</w:t>
        </w:r>
        <w:r w:rsidRPr="005C1061">
          <w:rPr>
            <w:rFonts w:ascii="Times New Roman" w:eastAsia="Arial" w:hAnsi="Times New Roman" w:cs="Times New Roman"/>
            <w:color w:val="0000FF"/>
            <w:spacing w:val="-2"/>
            <w:w w:val="96"/>
            <w:sz w:val="16"/>
            <w:lang w:val="en-US"/>
          </w:rPr>
          <w:t>e</w:t>
        </w:r>
        <w:r w:rsidRPr="005C1061">
          <w:rPr>
            <w:rFonts w:ascii="Times New Roman" w:eastAsia="Arial" w:hAnsi="Times New Roman" w:cs="Times New Roman"/>
            <w:color w:val="0000FF"/>
            <w:spacing w:val="-1"/>
            <w:w w:val="99"/>
            <w:sz w:val="16"/>
            <w:lang w:val="en-US"/>
          </w:rPr>
          <w:t>/</w:t>
        </w:r>
        <w:r w:rsidRPr="005C1061">
          <w:rPr>
            <w:rFonts w:ascii="Times New Roman" w:eastAsia="Arial" w:hAnsi="Times New Roman" w:cs="Times New Roman"/>
            <w:color w:val="0000FF"/>
            <w:spacing w:val="1"/>
            <w:w w:val="82"/>
            <w:sz w:val="16"/>
            <w:lang w:val="en-US"/>
          </w:rPr>
          <w:t>C</w:t>
        </w:r>
        <w:r w:rsidRPr="005C1061">
          <w:rPr>
            <w:rFonts w:ascii="Times New Roman" w:eastAsia="Arial" w:hAnsi="Times New Roman" w:cs="Times New Roman"/>
            <w:color w:val="0000FF"/>
            <w:w w:val="93"/>
            <w:sz w:val="16"/>
            <w:lang w:val="en-US"/>
          </w:rPr>
          <w:t>a</w:t>
        </w:r>
        <w:r w:rsidRPr="005C1061">
          <w:rPr>
            <w:rFonts w:ascii="Times New Roman" w:eastAsia="Arial" w:hAnsi="Times New Roman" w:cs="Times New Roman"/>
            <w:color w:val="0000FF"/>
            <w:spacing w:val="-1"/>
            <w:w w:val="93"/>
            <w:sz w:val="16"/>
            <w:lang w:val="en-US"/>
          </w:rPr>
          <w:t>r</w:t>
        </w:r>
        <w:r w:rsidRPr="005C1061">
          <w:rPr>
            <w:rFonts w:ascii="Times New Roman" w:eastAsia="Arial" w:hAnsi="Times New Roman" w:cs="Times New Roman"/>
            <w:color w:val="0000FF"/>
            <w:spacing w:val="-1"/>
            <w:w w:val="89"/>
            <w:sz w:val="16"/>
            <w:lang w:val="en-US"/>
          </w:rPr>
          <w:t>ee</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spacing w:val="-1"/>
            <w:w w:val="87"/>
            <w:sz w:val="16"/>
            <w:lang w:val="en-US"/>
          </w:rPr>
          <w:t>s</w:t>
        </w:r>
        <w:r w:rsidRPr="005C1061">
          <w:rPr>
            <w:rFonts w:ascii="Times New Roman" w:eastAsia="Arial" w:hAnsi="Times New Roman" w:cs="Times New Roman"/>
            <w:color w:val="0000FF"/>
            <w:spacing w:val="-2"/>
            <w:w w:val="87"/>
            <w:sz w:val="16"/>
            <w:lang w:val="en-US"/>
          </w:rPr>
          <w:t>/</w:t>
        </w:r>
        <w:r w:rsidRPr="005C1061">
          <w:rPr>
            <w:rFonts w:ascii="Times New Roman" w:eastAsia="Arial" w:hAnsi="Times New Roman" w:cs="Times New Roman"/>
            <w:smallCaps/>
            <w:color w:val="0000FF"/>
            <w:spacing w:val="-1"/>
            <w:w w:val="83"/>
            <w:sz w:val="16"/>
            <w:lang w:val="en-US"/>
          </w:rPr>
          <w:t>P1</w:t>
        </w:r>
        <w:r w:rsidRPr="005C1061">
          <w:rPr>
            <w:rFonts w:ascii="Times New Roman" w:eastAsia="Arial" w:hAnsi="Times New Roman" w:cs="Times New Roman"/>
            <w:smallCaps/>
            <w:color w:val="0000FF"/>
            <w:spacing w:val="-1"/>
            <w:w w:val="84"/>
            <w:sz w:val="16"/>
            <w:lang w:val="en-US"/>
          </w:rPr>
          <w:t>1</w:t>
        </w:r>
        <w:r w:rsidRPr="005C1061">
          <w:rPr>
            <w:rFonts w:ascii="Times New Roman" w:eastAsia="Arial" w:hAnsi="Times New Roman" w:cs="Times New Roman"/>
            <w:smallCaps/>
            <w:color w:val="0000FF"/>
            <w:w w:val="84"/>
            <w:sz w:val="16"/>
            <w:lang w:val="en-US"/>
          </w:rPr>
          <w:t>_</w:t>
        </w:r>
        <w:r w:rsidRPr="005C1061">
          <w:rPr>
            <w:rFonts w:ascii="Times New Roman" w:eastAsia="Arial" w:hAnsi="Times New Roman" w:cs="Times New Roman"/>
            <w:color w:val="0000FF"/>
            <w:spacing w:val="-1"/>
            <w:w w:val="87"/>
            <w:sz w:val="16"/>
            <w:lang w:val="en-US"/>
          </w:rPr>
          <w:t>P</w:t>
        </w:r>
        <w:r w:rsidRPr="005C1061">
          <w:rPr>
            <w:rFonts w:ascii="Times New Roman" w:eastAsia="Arial" w:hAnsi="Times New Roman" w:cs="Times New Roman"/>
            <w:color w:val="0000FF"/>
            <w:spacing w:val="-2"/>
            <w:w w:val="87"/>
            <w:sz w:val="16"/>
            <w:lang w:val="en-US"/>
          </w:rPr>
          <w:t>e</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spacing w:val="-1"/>
            <w:w w:val="89"/>
            <w:sz w:val="16"/>
            <w:lang w:val="en-US"/>
          </w:rPr>
          <w:t>s</w:t>
        </w:r>
        <w:r w:rsidRPr="005C1061">
          <w:rPr>
            <w:rFonts w:ascii="Times New Roman" w:eastAsia="Arial" w:hAnsi="Times New Roman" w:cs="Times New Roman"/>
            <w:color w:val="0000FF"/>
            <w:w w:val="89"/>
            <w:sz w:val="16"/>
            <w:lang w:val="en-US"/>
          </w:rPr>
          <w:t>o</w:t>
        </w:r>
        <w:r w:rsidRPr="005C1061">
          <w:rPr>
            <w:rFonts w:ascii="Times New Roman" w:eastAsia="Arial" w:hAnsi="Times New Roman" w:cs="Times New Roman"/>
            <w:color w:val="0000FF"/>
            <w:spacing w:val="-1"/>
            <w:w w:val="95"/>
            <w:sz w:val="16"/>
            <w:lang w:val="en-US"/>
          </w:rPr>
          <w:t>n</w:t>
        </w:r>
        <w:r w:rsidRPr="005C1061">
          <w:rPr>
            <w:rFonts w:ascii="Times New Roman" w:eastAsia="Arial" w:hAnsi="Times New Roman" w:cs="Times New Roman"/>
            <w:color w:val="0000FF"/>
            <w:w w:val="93"/>
            <w:sz w:val="16"/>
            <w:lang w:val="en-US"/>
          </w:rPr>
          <w:t>a</w:t>
        </w:r>
        <w:r w:rsidRPr="005C1061">
          <w:rPr>
            <w:rFonts w:ascii="Times New Roman" w:eastAsia="Arial" w:hAnsi="Times New Roman" w:cs="Times New Roman"/>
            <w:color w:val="0000FF"/>
            <w:spacing w:val="1"/>
            <w:w w:val="93"/>
            <w:sz w:val="16"/>
            <w:lang w:val="en-US"/>
          </w:rPr>
          <w:t>l</w:t>
        </w:r>
        <w:r w:rsidRPr="005C1061">
          <w:rPr>
            <w:rFonts w:ascii="Times New Roman" w:eastAsia="Arial" w:hAnsi="Times New Roman" w:cs="Times New Roman"/>
            <w:color w:val="0000FF"/>
            <w:spacing w:val="-2"/>
            <w:w w:val="88"/>
            <w:sz w:val="16"/>
            <w:lang w:val="en-US"/>
          </w:rPr>
          <w:t>_</w:t>
        </w:r>
        <w:r w:rsidRPr="005C1061">
          <w:rPr>
            <w:rFonts w:ascii="Times New Roman" w:eastAsia="Arial" w:hAnsi="Times New Roman" w:cs="Times New Roman"/>
            <w:color w:val="0000FF"/>
            <w:w w:val="96"/>
            <w:sz w:val="16"/>
            <w:lang w:val="en-US"/>
          </w:rPr>
          <w:t>h</w:t>
        </w:r>
        <w:r w:rsidRPr="005C1061">
          <w:rPr>
            <w:rFonts w:ascii="Times New Roman" w:eastAsia="Arial" w:hAnsi="Times New Roman" w:cs="Times New Roman"/>
            <w:color w:val="0000FF"/>
            <w:w w:val="104"/>
            <w:sz w:val="16"/>
            <w:lang w:val="en-US"/>
          </w:rPr>
          <w:t>i</w:t>
        </w:r>
        <w:r w:rsidRPr="005C1061">
          <w:rPr>
            <w:rFonts w:ascii="Times New Roman" w:eastAsia="Arial" w:hAnsi="Times New Roman" w:cs="Times New Roman"/>
            <w:color w:val="0000FF"/>
            <w:spacing w:val="-1"/>
            <w:w w:val="97"/>
            <w:sz w:val="16"/>
            <w:lang w:val="en-US"/>
          </w:rPr>
          <w:t>s</w:t>
        </w:r>
        <w:r w:rsidRPr="005C1061">
          <w:rPr>
            <w:rFonts w:ascii="Times New Roman" w:eastAsia="Arial" w:hAnsi="Times New Roman" w:cs="Times New Roman"/>
            <w:color w:val="0000FF"/>
            <w:spacing w:val="-4"/>
            <w:w w:val="97"/>
            <w:sz w:val="16"/>
            <w:lang w:val="en-US"/>
          </w:rPr>
          <w:t>t</w:t>
        </w:r>
        <w:r w:rsidRPr="005C1061">
          <w:rPr>
            <w:rFonts w:ascii="Times New Roman" w:eastAsia="Arial" w:hAnsi="Times New Roman" w:cs="Times New Roman"/>
            <w:color w:val="0000FF"/>
            <w:w w:val="96"/>
            <w:sz w:val="16"/>
            <w:lang w:val="en-US"/>
          </w:rPr>
          <w:t>o</w:t>
        </w:r>
        <w:r w:rsidRPr="005C1061">
          <w:rPr>
            <w:rFonts w:ascii="Times New Roman" w:eastAsia="Arial" w:hAnsi="Times New Roman" w:cs="Times New Roman"/>
            <w:color w:val="0000FF"/>
            <w:spacing w:val="-2"/>
            <w:w w:val="101"/>
            <w:sz w:val="16"/>
            <w:lang w:val="en-US"/>
          </w:rPr>
          <w:t>r</w:t>
        </w:r>
        <w:r w:rsidRPr="005C1061">
          <w:rPr>
            <w:rFonts w:ascii="Times New Roman" w:eastAsia="Arial" w:hAnsi="Times New Roman" w:cs="Times New Roman"/>
            <w:color w:val="0000FF"/>
            <w:w w:val="97"/>
            <w:sz w:val="16"/>
            <w:lang w:val="en-US"/>
          </w:rPr>
          <w:t>y_fo</w:t>
        </w:r>
        <w:r w:rsidRPr="005C1061">
          <w:rPr>
            <w:rFonts w:ascii="Times New Roman" w:eastAsia="Arial" w:hAnsi="Times New Roman" w:cs="Times New Roman"/>
            <w:color w:val="0000FF"/>
            <w:spacing w:val="-1"/>
            <w:w w:val="97"/>
            <w:sz w:val="16"/>
            <w:lang w:val="en-US"/>
          </w:rPr>
          <w:t>r</w:t>
        </w:r>
        <w:r w:rsidRPr="005C1061">
          <w:rPr>
            <w:rFonts w:ascii="Times New Roman" w:eastAsia="Arial" w:hAnsi="Times New Roman" w:cs="Times New Roman"/>
            <w:color w:val="0000FF"/>
            <w:spacing w:val="-2"/>
            <w:w w:val="99"/>
            <w:sz w:val="16"/>
            <w:lang w:val="en-US"/>
          </w:rPr>
          <w:t>m</w:t>
        </w:r>
        <w:r w:rsidRPr="005C1061">
          <w:rPr>
            <w:rFonts w:ascii="Times New Roman" w:eastAsia="Arial" w:hAnsi="Times New Roman" w:cs="Times New Roman"/>
            <w:color w:val="0000FF"/>
            <w:w w:val="95"/>
            <w:sz w:val="16"/>
            <w:lang w:val="en-US"/>
          </w:rPr>
          <w:t>.</w:t>
        </w:r>
        <w:r w:rsidRPr="005C1061">
          <w:rPr>
            <w:rFonts w:ascii="Times New Roman" w:eastAsia="Arial" w:hAnsi="Times New Roman" w:cs="Times New Roman"/>
            <w:color w:val="0000FF"/>
            <w:w w:val="96"/>
            <w:sz w:val="16"/>
            <w:lang w:val="en-US"/>
          </w:rPr>
          <w:t>do</w:t>
        </w:r>
        <w:r w:rsidRPr="005C1061">
          <w:rPr>
            <w:rFonts w:ascii="Times New Roman" w:eastAsia="Arial" w:hAnsi="Times New Roman" w:cs="Times New Roman"/>
            <w:color w:val="0000FF"/>
            <w:w w:val="88"/>
            <w:sz w:val="16"/>
            <w:lang w:val="en-US"/>
          </w:rPr>
          <w:t>c</w:t>
        </w:r>
      </w:hyperlink>
    </w:p>
    <w:p w14:paraId="06FC5C6B" w14:textId="77777777" w:rsidR="00307D50" w:rsidRPr="005C1061" w:rsidRDefault="00307D50" w:rsidP="00307D50">
      <w:pPr>
        <w:widowControl w:val="0"/>
        <w:autoSpaceDE w:val="0"/>
        <w:autoSpaceDN w:val="0"/>
        <w:spacing w:after="0" w:line="20" w:lineRule="exact"/>
        <w:rPr>
          <w:rFonts w:ascii="Times New Roman" w:eastAsia="Arial" w:hAnsi="Times New Roman" w:cs="Times New Roman"/>
          <w:sz w:val="2"/>
          <w:szCs w:val="21"/>
          <w:lang w:val="en-US"/>
        </w:rPr>
      </w:pPr>
      <w:r w:rsidRPr="005C1061">
        <w:rPr>
          <w:rFonts w:ascii="Times New Roman" w:eastAsia="Arial" w:hAnsi="Times New Roman" w:cs="Times New Roman"/>
          <w:noProof/>
          <w:sz w:val="2"/>
          <w:szCs w:val="21"/>
          <w:lang w:val="en-US"/>
        </w:rPr>
        <mc:AlternateContent>
          <mc:Choice Requires="wpg">
            <w:drawing>
              <wp:inline distT="0" distB="0" distL="0" distR="0" wp14:anchorId="15660293" wp14:editId="057D7435">
                <wp:extent cx="4213225" cy="6350"/>
                <wp:effectExtent l="0" t="1270" r="0" b="190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6350"/>
                          <a:chOff x="0" y="0"/>
                          <a:chExt cx="6635" cy="10"/>
                        </a:xfrm>
                      </wpg:grpSpPr>
                      <wps:wsp>
                        <wps:cNvPr id="181" name="Rectangle 29"/>
                        <wps:cNvSpPr>
                          <a:spLocks noChangeArrowheads="1"/>
                        </wps:cNvSpPr>
                        <wps:spPr bwMode="auto">
                          <a:xfrm>
                            <a:off x="0" y="0"/>
                            <a:ext cx="6635" cy="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w:pict>
              <v:group w14:anchorId="7657AFF0" id="Group 180" o:spid="_x0000_s1026" style="width:331.75pt;height:.5pt;mso-position-horizontal-relative:char;mso-position-vertical-relative:line" coordsize="66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">
                <v:rect id="Rectangle 29" o:spid="_x0000_s1027" style="position:absolute;width:663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" fillcolor="blue" stroked="f"/>
                <w10:anchorlock/>
              </v:group>
            </w:pict>
          </mc:Fallback>
        </mc:AlternateContent>
      </w:r>
    </w:p>
    <w:p w14:paraId="1A72377C" w14:textId="77777777" w:rsidR="00307D50" w:rsidRPr="005C1061" w:rsidRDefault="00307D50" w:rsidP="00307D50">
      <w:pPr>
        <w:widowControl w:val="0"/>
        <w:autoSpaceDE w:val="0"/>
        <w:autoSpaceDN w:val="0"/>
        <w:spacing w:after="0" w:line="20" w:lineRule="exact"/>
        <w:rPr>
          <w:rFonts w:ascii="Times New Roman" w:eastAsia="Arial" w:hAnsi="Times New Roman" w:cs="Times New Roman"/>
          <w:sz w:val="2"/>
          <w:lang w:val="en-US"/>
        </w:rPr>
        <w:sectPr w:rsidR="00307D50" w:rsidRPr="005C1061">
          <w:pgSz w:w="12240" w:h="15840"/>
          <w:pgMar w:top="1360" w:right="0" w:bottom="540" w:left="1320" w:header="200" w:footer="340" w:gutter="0"/>
          <w:cols w:space="720"/>
        </w:sectPr>
      </w:pPr>
    </w:p>
    <w:p w14:paraId="2AC755E2" w14:textId="77777777" w:rsidR="00307D50" w:rsidRPr="005C1061" w:rsidRDefault="00307D50" w:rsidP="00307D50">
      <w:pPr>
        <w:widowControl w:val="0"/>
        <w:autoSpaceDE w:val="0"/>
        <w:autoSpaceDN w:val="0"/>
        <w:spacing w:before="4" w:after="0"/>
        <w:rPr>
          <w:rFonts w:ascii="Times New Roman" w:eastAsia="Arial" w:hAnsi="Times New Roman" w:cs="Times New Roman"/>
          <w:sz w:val="17"/>
          <w:szCs w:val="21"/>
          <w:lang w:val="en-US"/>
        </w:rPr>
      </w:pPr>
    </w:p>
    <w:p w14:paraId="3C367DAB" w14:textId="77777777" w:rsidR="00307D50" w:rsidRPr="005C1061" w:rsidRDefault="00307D50" w:rsidP="00307D50">
      <w:pPr>
        <w:widowControl w:val="0"/>
        <w:autoSpaceDE w:val="0"/>
        <w:autoSpaceDN w:val="0"/>
        <w:spacing w:before="49" w:after="0"/>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ToR Annex A: Project Logical/Results Framework</w:t>
      </w:r>
    </w:p>
    <w:p w14:paraId="117FD64D"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04CFEE4" w14:textId="77777777" w:rsidR="00307D50" w:rsidRPr="005C1061" w:rsidRDefault="00307D50" w:rsidP="00307D50">
      <w:pPr>
        <w:widowControl w:val="0"/>
        <w:autoSpaceDE w:val="0"/>
        <w:autoSpaceDN w:val="0"/>
        <w:spacing w:before="7" w:after="0"/>
        <w:rPr>
          <w:rFonts w:ascii="Times New Roman" w:eastAsia="Arial" w:hAnsi="Times New Roman" w:cs="Times New Roman"/>
          <w:b/>
          <w:sz w:val="12"/>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6"/>
      </w:tblGrid>
      <w:tr w:rsidR="00307D50" w:rsidRPr="005C1061" w14:paraId="679F662C" w14:textId="77777777" w:rsidTr="00365A3E">
        <w:trPr>
          <w:trHeight w:val="455"/>
        </w:trPr>
        <w:tc>
          <w:tcPr>
            <w:tcW w:w="14606" w:type="dxa"/>
          </w:tcPr>
          <w:p w14:paraId="54DB7680" w14:textId="77777777" w:rsidR="00307D50" w:rsidRPr="005C1061" w:rsidRDefault="00307D50" w:rsidP="00307D50">
            <w:pPr>
              <w:widowControl w:val="0"/>
              <w:autoSpaceDE w:val="0"/>
              <w:autoSpaceDN w:val="0"/>
              <w:spacing w:before="34" w:after="0"/>
              <w:rPr>
                <w:rFonts w:ascii="Times New Roman" w:eastAsia="Times New Roman" w:hAnsi="Times New Roman" w:cs="Times New Roman"/>
                <w:b/>
                <w:sz w:val="16"/>
                <w:lang w:val="en-US"/>
              </w:rPr>
            </w:pPr>
            <w:r w:rsidRPr="005C1061">
              <w:rPr>
                <w:rFonts w:ascii="Times New Roman" w:eastAsia="Times New Roman" w:hAnsi="Times New Roman" w:cs="Times New Roman"/>
                <w:b/>
                <w:sz w:val="16"/>
                <w:lang w:val="en-US"/>
              </w:rPr>
              <w:t>This project will contribute to achieving the following UNDP Country Programme Outcome as defined in CPAP or CPD:</w:t>
            </w:r>
          </w:p>
          <w:p w14:paraId="025DE824" w14:textId="77777777" w:rsidR="00307D50" w:rsidRPr="005C1061" w:rsidRDefault="00307D50" w:rsidP="00307D50">
            <w:pPr>
              <w:widowControl w:val="0"/>
              <w:autoSpaceDE w:val="0"/>
              <w:autoSpaceDN w:val="0"/>
              <w:spacing w:before="16" w:after="0" w:line="190" w:lineRule="exact"/>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Outcome 2</w:t>
            </w:r>
            <w:r w:rsidRPr="005C1061">
              <w:rPr>
                <w:rFonts w:ascii="Times New Roman" w:eastAsia="Times New Roman" w:hAnsi="Times New Roman" w:cs="Times New Roman"/>
                <w:sz w:val="16"/>
                <w:lang w:val="en-US"/>
              </w:rPr>
              <w:t>: By 2017 Lesotho adopts environmental management practices that promote a low-carbon, climate-resilient economy and society, sustainably manages natural resources and reduces vulnerability to disasters.</w:t>
            </w:r>
          </w:p>
        </w:tc>
      </w:tr>
      <w:tr w:rsidR="00307D50" w:rsidRPr="005C1061" w14:paraId="179105E1" w14:textId="77777777" w:rsidTr="00365A3E">
        <w:trPr>
          <w:trHeight w:val="666"/>
        </w:trPr>
        <w:tc>
          <w:tcPr>
            <w:tcW w:w="14606" w:type="dxa"/>
          </w:tcPr>
          <w:p w14:paraId="691F8F8F" w14:textId="77777777" w:rsidR="00307D50" w:rsidRPr="005C1061" w:rsidRDefault="00307D50" w:rsidP="00307D50">
            <w:pPr>
              <w:widowControl w:val="0"/>
              <w:autoSpaceDE w:val="0"/>
              <w:autoSpaceDN w:val="0"/>
              <w:spacing w:before="37" w:after="0"/>
              <w:rPr>
                <w:rFonts w:ascii="Times New Roman" w:eastAsia="Times New Roman" w:hAnsi="Times New Roman" w:cs="Times New Roman"/>
                <w:b/>
                <w:sz w:val="16"/>
                <w:lang w:val="en-US"/>
              </w:rPr>
            </w:pPr>
            <w:r w:rsidRPr="005C1061">
              <w:rPr>
                <w:rFonts w:ascii="Times New Roman" w:eastAsia="Times New Roman" w:hAnsi="Times New Roman" w:cs="Times New Roman"/>
                <w:b/>
                <w:sz w:val="16"/>
                <w:lang w:val="en-US"/>
              </w:rPr>
              <w:t>UNDP Country Programme Outcome indicators:</w:t>
            </w:r>
          </w:p>
          <w:p w14:paraId="7AD34F2A" w14:textId="77777777" w:rsidR="00307D50" w:rsidRPr="005C1061" w:rsidRDefault="00307D50" w:rsidP="00307D50">
            <w:pPr>
              <w:widowControl w:val="0"/>
              <w:autoSpaceDE w:val="0"/>
              <w:autoSpaceDN w:val="0"/>
              <w:spacing w:before="1" w:after="0" w:line="210" w:lineRule="atLeast"/>
              <w:ind w:right="54"/>
              <w:rPr>
                <w:rFonts w:ascii="Times New Roman" w:eastAsia="Times New Roman" w:hAnsi="Times New Roman" w:cs="Times New Roman"/>
                <w:sz w:val="16"/>
                <w:lang w:val="en-US"/>
              </w:rPr>
            </w:pPr>
            <w:r w:rsidRPr="005C1061">
              <w:rPr>
                <w:rFonts w:ascii="Times New Roman" w:eastAsia="Times New Roman" w:hAnsi="Times New Roman" w:cs="Times New Roman"/>
                <w:sz w:val="16"/>
                <w:lang w:val="en-US"/>
              </w:rPr>
              <w:t>Number of national/sectoral policies and strategies that promote low-carbon, climate resilient economy and society; number of national/sectoral policies that promote conservation of natural resources; and number of local communities that implement disaster risk reduction measures.</w:t>
            </w:r>
          </w:p>
        </w:tc>
      </w:tr>
      <w:tr w:rsidR="00307D50" w:rsidRPr="005C1061" w14:paraId="2FD42871" w14:textId="77777777" w:rsidTr="00365A3E">
        <w:trPr>
          <w:trHeight w:val="458"/>
        </w:trPr>
        <w:tc>
          <w:tcPr>
            <w:tcW w:w="14606" w:type="dxa"/>
          </w:tcPr>
          <w:p w14:paraId="319B59E3" w14:textId="77777777" w:rsidR="00307D50" w:rsidRPr="005C1061" w:rsidRDefault="00307D50" w:rsidP="00307D50">
            <w:pPr>
              <w:widowControl w:val="0"/>
              <w:autoSpaceDE w:val="0"/>
              <w:autoSpaceDN w:val="0"/>
              <w:spacing w:before="22" w:after="0" w:line="210" w:lineRule="atLeast"/>
              <w:ind w:right="8290"/>
              <w:rPr>
                <w:rFonts w:ascii="Times New Roman" w:eastAsia="Times New Roman" w:hAnsi="Times New Roman" w:cs="Times New Roman"/>
                <w:sz w:val="16"/>
                <w:lang w:val="en-US"/>
              </w:rPr>
            </w:pPr>
            <w:r w:rsidRPr="005C1061">
              <w:rPr>
                <w:rFonts w:ascii="Times New Roman" w:eastAsia="Times New Roman" w:hAnsi="Times New Roman" w:cs="Times New Roman"/>
                <w:b/>
                <w:sz w:val="16"/>
                <w:lang w:val="en-US"/>
              </w:rPr>
              <w:t xml:space="preserve">Primary applicable Key Environment and Sustainable Development Key Result Area: </w:t>
            </w:r>
            <w:r w:rsidRPr="005C1061">
              <w:rPr>
                <w:rFonts w:ascii="Times New Roman" w:eastAsia="Times New Roman" w:hAnsi="Times New Roman" w:cs="Times New Roman"/>
                <w:sz w:val="16"/>
                <w:lang w:val="en-US"/>
              </w:rPr>
              <w:t>Promote climate change adaptation</w:t>
            </w:r>
          </w:p>
        </w:tc>
      </w:tr>
      <w:tr w:rsidR="00307D50" w:rsidRPr="005C1061" w14:paraId="2CDC96E0" w14:textId="77777777" w:rsidTr="00365A3E">
        <w:trPr>
          <w:trHeight w:val="667"/>
        </w:trPr>
        <w:tc>
          <w:tcPr>
            <w:tcW w:w="14606" w:type="dxa"/>
          </w:tcPr>
          <w:p w14:paraId="79203BC2" w14:textId="77777777" w:rsidR="00307D50" w:rsidRPr="005C1061" w:rsidRDefault="00307D50" w:rsidP="00307D50">
            <w:pPr>
              <w:widowControl w:val="0"/>
              <w:autoSpaceDE w:val="0"/>
              <w:autoSpaceDN w:val="0"/>
              <w:spacing w:before="35" w:after="0"/>
              <w:rPr>
                <w:rFonts w:ascii="Times New Roman" w:eastAsia="Times New Roman" w:hAnsi="Times New Roman" w:cs="Times New Roman"/>
                <w:b/>
                <w:sz w:val="16"/>
                <w:lang w:val="en-US"/>
              </w:rPr>
            </w:pPr>
            <w:r w:rsidRPr="005C1061">
              <w:rPr>
                <w:rFonts w:ascii="Times New Roman" w:eastAsia="Times New Roman" w:hAnsi="Times New Roman" w:cs="Times New Roman"/>
                <w:b/>
                <w:sz w:val="16"/>
                <w:lang w:val="en-US"/>
              </w:rPr>
              <w:t>Applicable Global Environment Facility (GEF) Strategic Objective and Programme:</w:t>
            </w:r>
          </w:p>
          <w:p w14:paraId="64A170F8"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CCA-1: Reducing Vulnerability</w:t>
            </w:r>
            <w:r w:rsidRPr="005C1061">
              <w:rPr>
                <w:rFonts w:ascii="Times New Roman" w:eastAsia="Times New Roman" w:hAnsi="Times New Roman" w:cs="Times New Roman"/>
                <w:sz w:val="16"/>
                <w:lang w:val="en-US"/>
              </w:rPr>
              <w:t>: Reduce vulnerability to the adverse impacts of climate change, including variability, at local, national, regional and global level.</w:t>
            </w:r>
          </w:p>
          <w:p w14:paraId="2077BEBA" w14:textId="77777777" w:rsidR="00307D50" w:rsidRPr="005C1061" w:rsidRDefault="00307D50" w:rsidP="00307D50">
            <w:pPr>
              <w:widowControl w:val="0"/>
              <w:autoSpaceDE w:val="0"/>
              <w:autoSpaceDN w:val="0"/>
              <w:spacing w:before="16" w:after="0" w:line="190" w:lineRule="exact"/>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CCA-2: Increasing Adaptive Capacity: </w:t>
            </w:r>
            <w:r w:rsidRPr="005C1061">
              <w:rPr>
                <w:rFonts w:ascii="Times New Roman" w:eastAsia="Times New Roman" w:hAnsi="Times New Roman" w:cs="Times New Roman"/>
                <w:sz w:val="16"/>
                <w:lang w:val="en-US"/>
              </w:rPr>
              <w:t>Increase adaptive capacity to respond to the impacts of climate change, including variability, at local, national, regional and global level.</w:t>
            </w:r>
          </w:p>
        </w:tc>
      </w:tr>
      <w:tr w:rsidR="00307D50" w:rsidRPr="005C1061" w14:paraId="6B99F5F0" w14:textId="77777777" w:rsidTr="00365A3E">
        <w:trPr>
          <w:trHeight w:val="1089"/>
        </w:trPr>
        <w:tc>
          <w:tcPr>
            <w:tcW w:w="14606" w:type="dxa"/>
          </w:tcPr>
          <w:p w14:paraId="2594D6C9" w14:textId="77777777" w:rsidR="00307D50" w:rsidRPr="005C1061" w:rsidRDefault="00307D50" w:rsidP="00307D50">
            <w:pPr>
              <w:widowControl w:val="0"/>
              <w:autoSpaceDE w:val="0"/>
              <w:autoSpaceDN w:val="0"/>
              <w:spacing w:before="37" w:after="0"/>
              <w:rPr>
                <w:rFonts w:ascii="Times New Roman" w:eastAsia="Times New Roman" w:hAnsi="Times New Roman" w:cs="Times New Roman"/>
                <w:b/>
                <w:sz w:val="16"/>
                <w:lang w:val="en-US"/>
              </w:rPr>
            </w:pPr>
            <w:r w:rsidRPr="005C1061">
              <w:rPr>
                <w:rFonts w:ascii="Times New Roman" w:eastAsia="Times New Roman" w:hAnsi="Times New Roman" w:cs="Times New Roman"/>
                <w:b/>
                <w:sz w:val="16"/>
                <w:lang w:val="en-US"/>
              </w:rPr>
              <w:t>Applicable Least Developed Countries Facility (LDCF) Expected Outcomes:</w:t>
            </w:r>
          </w:p>
          <w:p w14:paraId="5A009477" w14:textId="77777777" w:rsidR="00307D50" w:rsidRPr="005C1061" w:rsidRDefault="00307D50" w:rsidP="00307D50">
            <w:pPr>
              <w:widowControl w:val="0"/>
              <w:autoSpaceDE w:val="0"/>
              <w:autoSpaceDN w:val="0"/>
              <w:spacing w:before="13"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Outcome 1.1: </w:t>
            </w:r>
            <w:r w:rsidRPr="005C1061">
              <w:rPr>
                <w:rFonts w:ascii="Times New Roman" w:eastAsia="Times New Roman" w:hAnsi="Times New Roman" w:cs="Times New Roman"/>
                <w:sz w:val="16"/>
                <w:lang w:val="en-US"/>
              </w:rPr>
              <w:t>Mainstreamed adaptation in broader development frameworks at country level and in targeted vulnerable areas.</w:t>
            </w:r>
          </w:p>
          <w:p w14:paraId="634C82F4"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Outcome 1.2</w:t>
            </w:r>
            <w:r w:rsidRPr="005C1061">
              <w:rPr>
                <w:rFonts w:ascii="Times New Roman" w:eastAsia="Times New Roman" w:hAnsi="Times New Roman" w:cs="Times New Roman"/>
                <w:sz w:val="16"/>
                <w:lang w:val="en-US"/>
              </w:rPr>
              <w:t>: Reduced vulnerability in development sectors.</w:t>
            </w:r>
          </w:p>
          <w:p w14:paraId="0948AFCC"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Outcome 2.1: </w:t>
            </w:r>
            <w:r w:rsidRPr="005C1061">
              <w:rPr>
                <w:rFonts w:ascii="Times New Roman" w:eastAsia="Times New Roman" w:hAnsi="Times New Roman" w:cs="Times New Roman"/>
                <w:sz w:val="16"/>
                <w:lang w:val="en-US"/>
              </w:rPr>
              <w:t>Increased knowledge and understanding of climate variability and change-induced risks at country level and in targeted vulnerable areas.</w:t>
            </w:r>
          </w:p>
          <w:p w14:paraId="448CE0D4" w14:textId="77777777" w:rsidR="00307D50" w:rsidRPr="005C1061" w:rsidRDefault="00307D50" w:rsidP="00307D50">
            <w:pPr>
              <w:widowControl w:val="0"/>
              <w:autoSpaceDE w:val="0"/>
              <w:autoSpaceDN w:val="0"/>
              <w:spacing w:before="16" w:after="0" w:line="190" w:lineRule="exact"/>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Outcome 2.3</w:t>
            </w:r>
            <w:r w:rsidRPr="005C1061">
              <w:rPr>
                <w:rFonts w:ascii="Times New Roman" w:eastAsia="Times New Roman" w:hAnsi="Times New Roman" w:cs="Times New Roman"/>
                <w:sz w:val="16"/>
                <w:lang w:val="en-US"/>
              </w:rPr>
              <w:t>: Strengthened awareness and ownership of adaptation and climate risk reduction processes at local level.</w:t>
            </w:r>
          </w:p>
        </w:tc>
      </w:tr>
      <w:tr w:rsidR="00307D50" w:rsidRPr="005C1061" w14:paraId="08B160A0" w14:textId="77777777" w:rsidTr="00365A3E">
        <w:trPr>
          <w:trHeight w:val="1089"/>
        </w:trPr>
        <w:tc>
          <w:tcPr>
            <w:tcW w:w="14606" w:type="dxa"/>
          </w:tcPr>
          <w:p w14:paraId="0C7CD8A0" w14:textId="77777777" w:rsidR="00307D50" w:rsidRPr="005C1061" w:rsidRDefault="00307D50" w:rsidP="00307D50">
            <w:pPr>
              <w:widowControl w:val="0"/>
              <w:autoSpaceDE w:val="0"/>
              <w:autoSpaceDN w:val="0"/>
              <w:spacing w:before="34" w:after="0"/>
              <w:rPr>
                <w:rFonts w:ascii="Times New Roman" w:eastAsia="Times New Roman" w:hAnsi="Times New Roman" w:cs="Times New Roman"/>
                <w:b/>
                <w:sz w:val="16"/>
                <w:lang w:val="en-US"/>
              </w:rPr>
            </w:pPr>
            <w:r w:rsidRPr="005C1061">
              <w:rPr>
                <w:rFonts w:ascii="Times New Roman" w:eastAsia="Times New Roman" w:hAnsi="Times New Roman" w:cs="Times New Roman"/>
                <w:b/>
                <w:sz w:val="16"/>
                <w:lang w:val="en-US"/>
              </w:rPr>
              <w:t>Applicable GEF Outcome Indicators:</w:t>
            </w:r>
          </w:p>
          <w:p w14:paraId="2C8F1CE9"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Indicator 1.1.1: </w:t>
            </w:r>
            <w:r w:rsidRPr="005C1061">
              <w:rPr>
                <w:rFonts w:ascii="Times New Roman" w:eastAsia="Times New Roman" w:hAnsi="Times New Roman" w:cs="Times New Roman"/>
                <w:sz w:val="16"/>
                <w:lang w:val="en-US"/>
              </w:rPr>
              <w:t>Adaptation actions implemented in national/sub-regional development frameworks.</w:t>
            </w:r>
          </w:p>
          <w:p w14:paraId="0954E59F"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Indicator 1.2.5: </w:t>
            </w:r>
            <w:r w:rsidRPr="005C1061">
              <w:rPr>
                <w:rFonts w:ascii="Times New Roman" w:eastAsia="Times New Roman" w:hAnsi="Times New Roman" w:cs="Times New Roman"/>
                <w:sz w:val="16"/>
                <w:lang w:val="en-US"/>
              </w:rPr>
              <w:t>Number of people benefitting from climate-smart ecosystem rehabilitation and management practices through implementation of hard and soft measures to reduce vulnerability.</w:t>
            </w:r>
          </w:p>
          <w:p w14:paraId="18F9C979"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Indicator 2.1.1: </w:t>
            </w:r>
            <w:r w:rsidRPr="005C1061">
              <w:rPr>
                <w:rFonts w:ascii="Times New Roman" w:eastAsia="Times New Roman" w:hAnsi="Times New Roman" w:cs="Times New Roman"/>
                <w:sz w:val="16"/>
                <w:lang w:val="en-US"/>
              </w:rPr>
              <w:t>Relevant risk information disseminated to stakeholders.</w:t>
            </w:r>
          </w:p>
          <w:p w14:paraId="41B2F016" w14:textId="77777777" w:rsidR="00307D50" w:rsidRPr="005C1061" w:rsidRDefault="00307D50" w:rsidP="00307D50">
            <w:pPr>
              <w:widowControl w:val="0"/>
              <w:autoSpaceDE w:val="0"/>
              <w:autoSpaceDN w:val="0"/>
              <w:spacing w:before="16" w:after="0" w:line="190" w:lineRule="exact"/>
              <w:rPr>
                <w:rFonts w:ascii="Times New Roman" w:eastAsia="Times New Roman" w:hAnsi="Times New Roman" w:cs="Times New Roman"/>
                <w:sz w:val="16"/>
                <w:lang w:val="en-US"/>
              </w:rPr>
            </w:pPr>
            <w:r w:rsidRPr="005C1061">
              <w:rPr>
                <w:rFonts w:ascii="Times New Roman" w:eastAsia="Times New Roman" w:hAnsi="Times New Roman" w:cs="Times New Roman"/>
                <w:i/>
                <w:sz w:val="16"/>
                <w:lang w:val="en-US"/>
              </w:rPr>
              <w:t xml:space="preserve">Indicator 2.3.1: </w:t>
            </w:r>
            <w:r w:rsidRPr="005C1061">
              <w:rPr>
                <w:rFonts w:ascii="Times New Roman" w:eastAsia="Times New Roman" w:hAnsi="Times New Roman" w:cs="Times New Roman"/>
                <w:sz w:val="16"/>
                <w:lang w:val="en-US"/>
              </w:rPr>
              <w:t>% of targeted population awareness of predicted adverse impacts of climate change and appropriate responses.</w:t>
            </w:r>
          </w:p>
        </w:tc>
      </w:tr>
    </w:tbl>
    <w:p w14:paraId="17D48B6E" w14:textId="77777777" w:rsidR="00307D50" w:rsidRPr="005C1061" w:rsidRDefault="00307D50" w:rsidP="00307D50">
      <w:pPr>
        <w:widowControl w:val="0"/>
        <w:autoSpaceDE w:val="0"/>
        <w:autoSpaceDN w:val="0"/>
        <w:spacing w:before="8" w:after="1"/>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5C4BBA44" w14:textId="77777777" w:rsidTr="00365A3E">
        <w:trPr>
          <w:trHeight w:val="402"/>
        </w:trPr>
        <w:tc>
          <w:tcPr>
            <w:tcW w:w="2700" w:type="dxa"/>
          </w:tcPr>
          <w:p w14:paraId="4FF5C25E"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222E6DF6"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6A3D39BA"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49DC79B9"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2A36904A"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0A4A37CF"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669BCC55" w14:textId="77777777" w:rsidTr="00365A3E">
        <w:trPr>
          <w:trHeight w:val="2189"/>
        </w:trPr>
        <w:tc>
          <w:tcPr>
            <w:tcW w:w="2700" w:type="dxa"/>
          </w:tcPr>
          <w:p w14:paraId="6035BA23"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Project Objective:</w:t>
            </w:r>
          </w:p>
          <w:p w14:paraId="0832BF17" w14:textId="77777777" w:rsidR="00307D50" w:rsidRPr="005C1061" w:rsidRDefault="00307D50" w:rsidP="00307D50">
            <w:pPr>
              <w:widowControl w:val="0"/>
              <w:autoSpaceDE w:val="0"/>
              <w:autoSpaceDN w:val="0"/>
              <w:spacing w:before="169" w:after="0" w:line="259" w:lineRule="auto"/>
              <w:ind w:right="19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To mainstream climate risk considerations in the Land Rehabilitation Programme of Lesotho for improved ecosystem resilience and reduced vulnerability of livelihoods to climate shocks.</w:t>
            </w:r>
          </w:p>
        </w:tc>
        <w:tc>
          <w:tcPr>
            <w:tcW w:w="2211" w:type="dxa"/>
          </w:tcPr>
          <w:p w14:paraId="1DD977D3" w14:textId="77777777" w:rsidR="00307D50" w:rsidRPr="005C1061" w:rsidRDefault="00307D50" w:rsidP="00307D50">
            <w:pPr>
              <w:widowControl w:val="0"/>
              <w:autoSpaceDE w:val="0"/>
              <w:autoSpaceDN w:val="0"/>
              <w:spacing w:before="7" w:after="0" w:line="259" w:lineRule="auto"/>
              <w:ind w:right="14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 use of climate-driven vulnerabilities and costeffective planning to inform the implementation of the Land Rehabilitation Programme.</w:t>
            </w:r>
          </w:p>
        </w:tc>
        <w:tc>
          <w:tcPr>
            <w:tcW w:w="2352" w:type="dxa"/>
          </w:tcPr>
          <w:p w14:paraId="3AD6A269" w14:textId="77777777" w:rsidR="00307D50" w:rsidRPr="005C1061" w:rsidRDefault="00307D50" w:rsidP="00307D50">
            <w:pPr>
              <w:widowControl w:val="0"/>
              <w:autoSpaceDE w:val="0"/>
              <w:autoSpaceDN w:val="0"/>
              <w:spacing w:before="7" w:after="0" w:line="259" w:lineRule="auto"/>
              <w:ind w:right="12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Climate change risks are not integrated into the Land Rehabilitation Programme. Target sites are chosen on an </w:t>
            </w:r>
            <w:r w:rsidRPr="005C1061">
              <w:rPr>
                <w:rFonts w:ascii="Times New Roman" w:eastAsia="Times New Roman" w:hAnsi="Times New Roman" w:cs="Times New Roman"/>
                <w:i/>
                <w:sz w:val="18"/>
                <w:lang w:val="en-US"/>
              </w:rPr>
              <w:t xml:space="preserve">ad hoc </w:t>
            </w:r>
            <w:r w:rsidRPr="005C1061">
              <w:rPr>
                <w:rFonts w:ascii="Times New Roman" w:eastAsia="Times New Roman" w:hAnsi="Times New Roman" w:cs="Times New Roman"/>
                <w:sz w:val="18"/>
                <w:lang w:val="en-US"/>
              </w:rPr>
              <w:t>basis. Rehabilitation and management measures are not tailored to specific ecosystems.</w:t>
            </w:r>
          </w:p>
        </w:tc>
        <w:tc>
          <w:tcPr>
            <w:tcW w:w="2268" w:type="dxa"/>
          </w:tcPr>
          <w:p w14:paraId="572157EE" w14:textId="77777777" w:rsidR="00307D50" w:rsidRPr="005C1061" w:rsidRDefault="00307D50" w:rsidP="00307D50">
            <w:pPr>
              <w:widowControl w:val="0"/>
              <w:autoSpaceDE w:val="0"/>
              <w:autoSpaceDN w:val="0"/>
              <w:spacing w:before="7" w:after="0" w:line="259" w:lineRule="auto"/>
              <w:ind w:right="7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Climate-driven vulnerabilities and costeffective planning are used to inform site prioritisation of target sites and the implementation of appropriate climate-smart ecosystem rehabilitation and management measures.</w:t>
            </w:r>
          </w:p>
        </w:tc>
        <w:tc>
          <w:tcPr>
            <w:tcW w:w="2551" w:type="dxa"/>
          </w:tcPr>
          <w:p w14:paraId="353731BC" w14:textId="77777777" w:rsidR="00307D50" w:rsidRPr="005C1061" w:rsidRDefault="00307D50" w:rsidP="00307D50">
            <w:pPr>
              <w:widowControl w:val="0"/>
              <w:autoSpaceDE w:val="0"/>
              <w:autoSpaceDN w:val="0"/>
              <w:spacing w:before="7" w:after="0" w:line="256" w:lineRule="auto"/>
              <w:ind w:right="360"/>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 driven vulnerability assessments and cost-benefit analysis</w:t>
            </w:r>
          </w:p>
          <w:p w14:paraId="217BBED5" w14:textId="77777777" w:rsidR="00307D50" w:rsidRPr="005C1061" w:rsidRDefault="00307D50" w:rsidP="00307D50">
            <w:pPr>
              <w:widowControl w:val="0"/>
              <w:autoSpaceDE w:val="0"/>
              <w:autoSpaceDN w:val="0"/>
              <w:spacing w:before="161"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p w14:paraId="2354BA70" w14:textId="77777777" w:rsidR="00307D50" w:rsidRPr="005C1061" w:rsidRDefault="00307D50" w:rsidP="00307D50">
            <w:pPr>
              <w:widowControl w:val="0"/>
              <w:autoSpaceDE w:val="0"/>
              <w:autoSpaceDN w:val="0"/>
              <w:spacing w:before="177" w:after="0" w:line="259" w:lineRule="auto"/>
              <w:ind w:right="18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Review of Land Rehabilitation Programme practices</w:t>
            </w:r>
          </w:p>
        </w:tc>
        <w:tc>
          <w:tcPr>
            <w:tcW w:w="2550" w:type="dxa"/>
          </w:tcPr>
          <w:p w14:paraId="048111FD"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bl>
    <w:p w14:paraId="01FAC647" w14:textId="77777777" w:rsidR="00307D50" w:rsidRPr="005C1061" w:rsidRDefault="00307D50" w:rsidP="00307D50">
      <w:pPr>
        <w:widowControl w:val="0"/>
        <w:autoSpaceDE w:val="0"/>
        <w:autoSpaceDN w:val="0"/>
        <w:spacing w:after="0"/>
        <w:rPr>
          <w:rFonts w:ascii="Times New Roman" w:eastAsia="Arial" w:hAnsi="Times New Roman" w:cs="Times New Roman"/>
          <w:sz w:val="16"/>
          <w:lang w:val="en-US"/>
        </w:rPr>
        <w:sectPr w:rsidR="00307D50" w:rsidRPr="005C1061" w:rsidSect="004D66EB">
          <w:headerReference w:type="default" r:id="rId37"/>
          <w:footerReference w:type="default" r:id="rId38"/>
          <w:pgSz w:w="15840" w:h="12240" w:orient="landscape"/>
          <w:pgMar w:top="1200" w:right="380" w:bottom="1240" w:left="600" w:header="200" w:footer="1041" w:gutter="0"/>
          <w:cols w:space="720"/>
        </w:sectPr>
      </w:pPr>
    </w:p>
    <w:p w14:paraId="0C954CC4"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6775B4BE" w14:textId="77777777" w:rsidTr="00365A3E">
        <w:trPr>
          <w:trHeight w:val="6730"/>
        </w:trPr>
        <w:tc>
          <w:tcPr>
            <w:tcW w:w="2700" w:type="dxa"/>
          </w:tcPr>
          <w:p w14:paraId="56AEACCF"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u w:val="single"/>
                <w:lang w:val="en-US"/>
              </w:rPr>
              <w:t>Outcome 1:</w:t>
            </w:r>
          </w:p>
          <w:p w14:paraId="0628551D" w14:textId="77777777" w:rsidR="00307D50" w:rsidRPr="005C1061" w:rsidRDefault="00307D50" w:rsidP="00307D50">
            <w:pPr>
              <w:widowControl w:val="0"/>
              <w:autoSpaceDE w:val="0"/>
              <w:autoSpaceDN w:val="0"/>
              <w:spacing w:before="169" w:after="0" w:line="259" w:lineRule="auto"/>
              <w:ind w:right="9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Increased technical capacity of the Ministry of Forestry and Land Reclamation and relevant departments to apply up-to-date climate science for the management of evolving risks </w:t>
            </w:r>
            <w:r w:rsidRPr="005C1061">
              <w:rPr>
                <w:rFonts w:ascii="Times New Roman" w:eastAsia="Times New Roman" w:hAnsi="Times New Roman" w:cs="Times New Roman"/>
                <w:spacing w:val="-5"/>
                <w:sz w:val="18"/>
                <w:lang w:val="en-US"/>
              </w:rPr>
              <w:t xml:space="preserve">and </w:t>
            </w:r>
            <w:r w:rsidRPr="005C1061">
              <w:rPr>
                <w:rFonts w:ascii="Times New Roman" w:eastAsia="Times New Roman" w:hAnsi="Times New Roman" w:cs="Times New Roman"/>
                <w:sz w:val="18"/>
                <w:lang w:val="en-US"/>
              </w:rPr>
              <w:t>uncertainty linked to climate change.</w:t>
            </w:r>
          </w:p>
        </w:tc>
        <w:tc>
          <w:tcPr>
            <w:tcW w:w="2211" w:type="dxa"/>
          </w:tcPr>
          <w:p w14:paraId="5455EE82" w14:textId="77777777" w:rsidR="00307D50" w:rsidRPr="005C1061" w:rsidRDefault="00307D50" w:rsidP="00307D50">
            <w:pPr>
              <w:widowControl w:val="0"/>
              <w:autoSpaceDE w:val="0"/>
              <w:autoSpaceDN w:val="0"/>
              <w:spacing w:before="7" w:after="0" w:line="256" w:lineRule="auto"/>
              <w:ind w:right="19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Capacities of the Ministry of Forestry and Land Reclamation and relevant departments to identify, prioritise, implement, monitor and evaluate adaptation measures.</w:t>
            </w:r>
          </w:p>
        </w:tc>
        <w:tc>
          <w:tcPr>
            <w:tcW w:w="2352" w:type="dxa"/>
          </w:tcPr>
          <w:p w14:paraId="7FABDB2C" w14:textId="77777777" w:rsidR="00307D50" w:rsidRPr="005C1061" w:rsidRDefault="00307D50" w:rsidP="00307D50">
            <w:pPr>
              <w:widowControl w:val="0"/>
              <w:autoSpaceDE w:val="0"/>
              <w:autoSpaceDN w:val="0"/>
              <w:spacing w:before="7" w:after="0" w:line="259" w:lineRule="auto"/>
              <w:ind w:right="7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Baseline estimated at a score of 3.</w:t>
            </w:r>
          </w:p>
          <w:p w14:paraId="7F04210A" w14:textId="77777777" w:rsidR="00307D50" w:rsidRPr="005C1061" w:rsidRDefault="00307D50" w:rsidP="00307D50">
            <w:pPr>
              <w:widowControl w:val="0"/>
              <w:autoSpaceDE w:val="0"/>
              <w:autoSpaceDN w:val="0"/>
              <w:spacing w:before="155" w:after="0" w:line="259" w:lineRule="auto"/>
              <w:ind w:right="7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Baseline to be verified during year 1 of project implementation.</w:t>
            </w:r>
          </w:p>
        </w:tc>
        <w:tc>
          <w:tcPr>
            <w:tcW w:w="2268" w:type="dxa"/>
          </w:tcPr>
          <w:p w14:paraId="5C7478CA" w14:textId="77777777" w:rsidR="00307D50" w:rsidRPr="005C1061" w:rsidRDefault="00307D50" w:rsidP="00307D50">
            <w:pPr>
              <w:widowControl w:val="0"/>
              <w:autoSpaceDE w:val="0"/>
              <w:autoSpaceDN w:val="0"/>
              <w:spacing w:before="7" w:after="0" w:line="259" w:lineRule="auto"/>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Capacity increased to a score of 7.</w:t>
            </w:r>
          </w:p>
          <w:p w14:paraId="7B4AB678" w14:textId="77777777" w:rsidR="00307D50" w:rsidRPr="005C1061" w:rsidRDefault="00307D50" w:rsidP="00307D50">
            <w:pPr>
              <w:widowControl w:val="0"/>
              <w:autoSpaceDE w:val="0"/>
              <w:autoSpaceDN w:val="0"/>
              <w:spacing w:before="155" w:after="0" w:line="259" w:lineRule="auto"/>
              <w:ind w:right="14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Target to be verified during year 1 of project implementation.</w:t>
            </w:r>
          </w:p>
        </w:tc>
        <w:tc>
          <w:tcPr>
            <w:tcW w:w="2551" w:type="dxa"/>
          </w:tcPr>
          <w:p w14:paraId="7C4718AB" w14:textId="77777777" w:rsidR="00307D50" w:rsidRPr="005C1061" w:rsidRDefault="00307D50" w:rsidP="00307D50">
            <w:pPr>
              <w:widowControl w:val="0"/>
              <w:autoSpaceDE w:val="0"/>
              <w:autoSpaceDN w:val="0"/>
              <w:spacing w:before="7" w:after="0" w:line="256" w:lineRule="auto"/>
              <w:ind w:right="5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To capture evidence of the capacity of institutions to identify, prioritise, implement, monitor and evaluate adaptation measures, a scoring methodology that considers the following five criteria, </w:t>
            </w:r>
            <w:r w:rsidRPr="005C1061">
              <w:rPr>
                <w:rFonts w:ascii="Times New Roman" w:eastAsia="Times New Roman" w:hAnsi="Times New Roman" w:cs="Times New Roman"/>
                <w:spacing w:val="-3"/>
                <w:sz w:val="18"/>
                <w:lang w:val="en-US"/>
              </w:rPr>
              <w:t xml:space="preserve">expressed </w:t>
            </w:r>
            <w:r w:rsidRPr="005C1061">
              <w:rPr>
                <w:rFonts w:ascii="Times New Roman" w:eastAsia="Times New Roman" w:hAnsi="Times New Roman" w:cs="Times New Roman"/>
                <w:sz w:val="18"/>
                <w:lang w:val="en-US"/>
              </w:rPr>
              <w:t>as questions:</w:t>
            </w:r>
          </w:p>
          <w:p w14:paraId="4E8A5AB8" w14:textId="77777777" w:rsidR="00307D50" w:rsidRPr="005C1061" w:rsidRDefault="00307D50" w:rsidP="00487A2B">
            <w:pPr>
              <w:widowControl w:val="0"/>
              <w:numPr>
                <w:ilvl w:val="0"/>
                <w:numId w:val="62"/>
              </w:numPr>
              <w:tabs>
                <w:tab w:val="left" w:pos="426"/>
              </w:tabs>
              <w:autoSpaceDE w:val="0"/>
              <w:autoSpaceDN w:val="0"/>
              <w:spacing w:before="165" w:after="0"/>
              <w:ind w:right="20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Does the institution have access to and does it </w:t>
            </w:r>
            <w:r w:rsidRPr="005C1061">
              <w:rPr>
                <w:rFonts w:ascii="Times New Roman" w:eastAsia="Times New Roman" w:hAnsi="Times New Roman" w:cs="Times New Roman"/>
                <w:spacing w:val="-5"/>
                <w:sz w:val="18"/>
                <w:lang w:val="en-US"/>
              </w:rPr>
              <w:t xml:space="preserve">make </w:t>
            </w:r>
            <w:r w:rsidRPr="005C1061">
              <w:rPr>
                <w:rFonts w:ascii="Times New Roman" w:eastAsia="Times New Roman" w:hAnsi="Times New Roman" w:cs="Times New Roman"/>
                <w:sz w:val="18"/>
                <w:lang w:val="en-US"/>
              </w:rPr>
              <w:t xml:space="preserve">use of climate </w:t>
            </w:r>
            <w:r w:rsidRPr="005C1061">
              <w:rPr>
                <w:rFonts w:ascii="Times New Roman" w:eastAsia="Times New Roman" w:hAnsi="Times New Roman" w:cs="Times New Roman"/>
                <w:spacing w:val="-3"/>
                <w:sz w:val="18"/>
                <w:lang w:val="en-US"/>
              </w:rPr>
              <w:t xml:space="preserve">information </w:t>
            </w:r>
            <w:r w:rsidRPr="005C1061">
              <w:rPr>
                <w:rFonts w:ascii="Times New Roman" w:eastAsia="Times New Roman" w:hAnsi="Times New Roman" w:cs="Times New Roman"/>
                <w:sz w:val="18"/>
                <w:lang w:val="en-US"/>
              </w:rPr>
              <w:t>in decision- making?</w:t>
            </w:r>
          </w:p>
          <w:p w14:paraId="2CC735C3" w14:textId="77777777" w:rsidR="00307D50" w:rsidRPr="005C1061" w:rsidRDefault="00307D50" w:rsidP="00487A2B">
            <w:pPr>
              <w:widowControl w:val="0"/>
              <w:numPr>
                <w:ilvl w:val="0"/>
                <w:numId w:val="62"/>
              </w:numPr>
              <w:tabs>
                <w:tab w:val="left" w:pos="426"/>
              </w:tabs>
              <w:autoSpaceDE w:val="0"/>
              <w:autoSpaceDN w:val="0"/>
              <w:spacing w:before="2" w:after="0" w:line="237" w:lineRule="auto"/>
              <w:ind w:right="13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Are climate change risks </w:t>
            </w:r>
            <w:r w:rsidRPr="005C1061">
              <w:rPr>
                <w:rFonts w:ascii="Times New Roman" w:eastAsia="Times New Roman" w:hAnsi="Times New Roman" w:cs="Times New Roman"/>
                <w:spacing w:val="-7"/>
                <w:sz w:val="18"/>
                <w:lang w:val="en-US"/>
              </w:rPr>
              <w:t xml:space="preserve">as </w:t>
            </w:r>
            <w:r w:rsidRPr="005C1061">
              <w:rPr>
                <w:rFonts w:ascii="Times New Roman" w:eastAsia="Times New Roman" w:hAnsi="Times New Roman" w:cs="Times New Roman"/>
                <w:sz w:val="18"/>
                <w:lang w:val="en-US"/>
              </w:rPr>
              <w:t>well as appropriate adaptation strategies and measures integrated into relevant institutional policies, processes and procedures?</w:t>
            </w:r>
          </w:p>
          <w:p w14:paraId="71664969" w14:textId="77777777" w:rsidR="00307D50" w:rsidRPr="005C1061" w:rsidRDefault="00307D50" w:rsidP="00487A2B">
            <w:pPr>
              <w:widowControl w:val="0"/>
              <w:numPr>
                <w:ilvl w:val="0"/>
                <w:numId w:val="62"/>
              </w:numPr>
              <w:tabs>
                <w:tab w:val="left" w:pos="426"/>
              </w:tabs>
              <w:autoSpaceDE w:val="0"/>
              <w:autoSpaceDN w:val="0"/>
              <w:spacing w:before="3" w:after="0" w:line="237" w:lineRule="auto"/>
              <w:ind w:right="20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Does the institution have adequate resources to implement such policies, processes and</w:t>
            </w:r>
            <w:r w:rsidRPr="005C1061">
              <w:rPr>
                <w:rFonts w:ascii="Times New Roman" w:eastAsia="Times New Roman" w:hAnsi="Times New Roman" w:cs="Times New Roman"/>
                <w:spacing w:val="16"/>
                <w:sz w:val="18"/>
                <w:lang w:val="en-US"/>
              </w:rPr>
              <w:t xml:space="preserve"> </w:t>
            </w:r>
            <w:r w:rsidRPr="005C1061">
              <w:rPr>
                <w:rFonts w:ascii="Times New Roman" w:eastAsia="Times New Roman" w:hAnsi="Times New Roman" w:cs="Times New Roman"/>
                <w:spacing w:val="-3"/>
                <w:sz w:val="18"/>
                <w:lang w:val="en-US"/>
              </w:rPr>
              <w:t>procedures?</w:t>
            </w:r>
          </w:p>
          <w:p w14:paraId="7C1B3D99" w14:textId="77777777" w:rsidR="00307D50" w:rsidRPr="005C1061" w:rsidRDefault="00307D50" w:rsidP="00487A2B">
            <w:pPr>
              <w:widowControl w:val="0"/>
              <w:numPr>
                <w:ilvl w:val="0"/>
                <w:numId w:val="62"/>
              </w:numPr>
              <w:tabs>
                <w:tab w:val="left" w:pos="426"/>
              </w:tabs>
              <w:autoSpaceDE w:val="0"/>
              <w:autoSpaceDN w:val="0"/>
              <w:spacing w:before="3" w:after="0"/>
              <w:ind w:right="252"/>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Are there clear roles and responsibilities within </w:t>
            </w:r>
            <w:r w:rsidRPr="005C1061">
              <w:rPr>
                <w:rFonts w:ascii="Times New Roman" w:eastAsia="Times New Roman" w:hAnsi="Times New Roman" w:cs="Times New Roman"/>
                <w:spacing w:val="-5"/>
                <w:sz w:val="18"/>
                <w:lang w:val="en-US"/>
              </w:rPr>
              <w:t xml:space="preserve">the </w:t>
            </w:r>
            <w:r w:rsidRPr="005C1061">
              <w:rPr>
                <w:rFonts w:ascii="Times New Roman" w:eastAsia="Times New Roman" w:hAnsi="Times New Roman" w:cs="Times New Roman"/>
                <w:sz w:val="18"/>
                <w:lang w:val="en-US"/>
              </w:rPr>
              <w:t>institution, and effective partnerships outside the institution to address adaptation?</w:t>
            </w:r>
          </w:p>
          <w:p w14:paraId="3C170B8C" w14:textId="77777777" w:rsidR="00307D50" w:rsidRPr="005C1061" w:rsidRDefault="00307D50" w:rsidP="00487A2B">
            <w:pPr>
              <w:widowControl w:val="0"/>
              <w:numPr>
                <w:ilvl w:val="0"/>
                <w:numId w:val="62"/>
              </w:numPr>
              <w:tabs>
                <w:tab w:val="left" w:pos="426"/>
              </w:tabs>
              <w:autoSpaceDE w:val="0"/>
              <w:autoSpaceDN w:val="0"/>
              <w:spacing w:after="0" w:line="206" w:lineRule="exact"/>
              <w:ind w:hanging="31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Is the institution equipped</w:t>
            </w:r>
            <w:r w:rsidRPr="005C1061">
              <w:rPr>
                <w:rFonts w:ascii="Times New Roman" w:eastAsia="Times New Roman" w:hAnsi="Times New Roman" w:cs="Times New Roman"/>
                <w:spacing w:val="-5"/>
                <w:sz w:val="18"/>
                <w:lang w:val="en-US"/>
              </w:rPr>
              <w:t xml:space="preserve"> </w:t>
            </w:r>
            <w:r w:rsidRPr="005C1061">
              <w:rPr>
                <w:rFonts w:ascii="Times New Roman" w:eastAsia="Times New Roman" w:hAnsi="Times New Roman" w:cs="Times New Roman"/>
                <w:sz w:val="18"/>
                <w:lang w:val="en-US"/>
              </w:rPr>
              <w:t>to</w:t>
            </w:r>
          </w:p>
          <w:p w14:paraId="5B22C22A"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monitor, evaluate and</w:t>
            </w:r>
          </w:p>
        </w:tc>
        <w:tc>
          <w:tcPr>
            <w:tcW w:w="2550" w:type="dxa"/>
          </w:tcPr>
          <w:p w14:paraId="5F7FA9F6"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Assumptions</w:t>
            </w:r>
          </w:p>
          <w:p w14:paraId="3FA82101" w14:textId="77777777" w:rsidR="00307D50" w:rsidRPr="005C1061" w:rsidRDefault="00307D50" w:rsidP="00307D50">
            <w:pPr>
              <w:widowControl w:val="0"/>
              <w:autoSpaceDE w:val="0"/>
              <w:autoSpaceDN w:val="0"/>
              <w:spacing w:before="169" w:after="0" w:line="256" w:lineRule="auto"/>
              <w:ind w:right="11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 geo-based, climatic, agroecological and hydrological information system established during the project will support climate-smart ecosystem rehabilitation and management measures.</w:t>
            </w:r>
          </w:p>
          <w:p w14:paraId="3006E6A6"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13CB4C7E"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79423D9C" w14:textId="77777777" w:rsidR="00307D50" w:rsidRPr="005C1061" w:rsidRDefault="00307D50" w:rsidP="00307D50">
            <w:pPr>
              <w:widowControl w:val="0"/>
              <w:autoSpaceDE w:val="0"/>
              <w:autoSpaceDN w:val="0"/>
              <w:spacing w:before="132" w:after="0" w:line="256" w:lineRule="auto"/>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Trainees leave training with improved capacity.</w:t>
            </w:r>
          </w:p>
          <w:p w14:paraId="7D428094"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7B4BB828"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22E4C341" w14:textId="77777777" w:rsidR="00307D50" w:rsidRPr="005C1061" w:rsidRDefault="00307D50" w:rsidP="00307D50">
            <w:pPr>
              <w:widowControl w:val="0"/>
              <w:autoSpaceDE w:val="0"/>
              <w:autoSpaceDN w:val="0"/>
              <w:spacing w:before="13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w:t>
            </w:r>
          </w:p>
          <w:p w14:paraId="3D235DAB" w14:textId="77777777" w:rsidR="00307D50" w:rsidRPr="005C1061" w:rsidRDefault="00307D50" w:rsidP="00307D50">
            <w:pPr>
              <w:widowControl w:val="0"/>
              <w:autoSpaceDE w:val="0"/>
              <w:autoSpaceDN w:val="0"/>
              <w:spacing w:before="172" w:after="0" w:line="256" w:lineRule="auto"/>
              <w:ind w:right="10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 geo-based agro-ecological, climatic and hydrological information system is not sustained beyond the lifetime of the project.</w:t>
            </w:r>
          </w:p>
          <w:p w14:paraId="10CD46C9"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2E214272"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4CFED672" w14:textId="77777777" w:rsidR="00307D50" w:rsidRPr="005C1061" w:rsidRDefault="00307D50" w:rsidP="00307D50">
            <w:pPr>
              <w:widowControl w:val="0"/>
              <w:autoSpaceDE w:val="0"/>
              <w:autoSpaceDN w:val="0"/>
              <w:spacing w:before="130" w:after="0" w:line="259" w:lineRule="auto"/>
              <w:ind w:right="19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Poor uptake of training on climate-smart ecosystem rehabilitation and management measures</w:t>
            </w:r>
          </w:p>
        </w:tc>
      </w:tr>
    </w:tbl>
    <w:p w14:paraId="29A3DB5B" w14:textId="77777777" w:rsidR="00307D50" w:rsidRPr="005C1061" w:rsidRDefault="00307D50" w:rsidP="00307D50">
      <w:pPr>
        <w:widowControl w:val="0"/>
        <w:autoSpaceDE w:val="0"/>
        <w:autoSpaceDN w:val="0"/>
        <w:spacing w:before="8" w:after="1"/>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6B6AA649" w14:textId="77777777" w:rsidTr="00365A3E">
        <w:trPr>
          <w:trHeight w:val="402"/>
        </w:trPr>
        <w:tc>
          <w:tcPr>
            <w:tcW w:w="2700" w:type="dxa"/>
          </w:tcPr>
          <w:p w14:paraId="0E22EEFB"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6D36BA25"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679008A9"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1BA938E7"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45F8B2E9"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70F468F0"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bl>
    <w:p w14:paraId="757A3C52" w14:textId="77777777" w:rsidR="00307D50" w:rsidRPr="005C1061" w:rsidRDefault="00307D50" w:rsidP="00307D50">
      <w:pPr>
        <w:widowControl w:val="0"/>
        <w:autoSpaceDE w:val="0"/>
        <w:autoSpaceDN w:val="0"/>
        <w:spacing w:after="0"/>
        <w:rPr>
          <w:rFonts w:ascii="Times New Roman" w:eastAsia="Arial" w:hAnsi="Times New Roman" w:cs="Times New Roman"/>
          <w:sz w:val="18"/>
          <w:lang w:val="en-US"/>
        </w:rPr>
        <w:sectPr w:rsidR="00307D50" w:rsidRPr="005C1061">
          <w:pgSz w:w="15840" w:h="12240" w:orient="landscape"/>
          <w:pgMar w:top="1200" w:right="380" w:bottom="1240" w:left="600" w:header="200" w:footer="1041" w:gutter="0"/>
          <w:cols w:space="720"/>
        </w:sectPr>
      </w:pPr>
    </w:p>
    <w:p w14:paraId="6D691517"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54EE7482" w14:textId="77777777" w:rsidTr="00365A3E">
        <w:trPr>
          <w:trHeight w:val="2988"/>
        </w:trPr>
        <w:tc>
          <w:tcPr>
            <w:tcW w:w="2700" w:type="dxa"/>
          </w:tcPr>
          <w:p w14:paraId="735B0492"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11" w:type="dxa"/>
          </w:tcPr>
          <w:p w14:paraId="05CB4091"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352" w:type="dxa"/>
          </w:tcPr>
          <w:p w14:paraId="6178A0F6"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Pr>
          <w:p w14:paraId="6BC3F699"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1" w:type="dxa"/>
          </w:tcPr>
          <w:p w14:paraId="57D847BD" w14:textId="77777777" w:rsidR="00307D50" w:rsidRPr="005C1061" w:rsidRDefault="00307D50" w:rsidP="00307D50">
            <w:pPr>
              <w:widowControl w:val="0"/>
              <w:autoSpaceDE w:val="0"/>
              <w:autoSpaceDN w:val="0"/>
              <w:spacing w:before="8" w:after="0" w:line="237" w:lineRule="auto"/>
              <w:ind w:right="33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learn from its adaptation actions?</w:t>
            </w:r>
          </w:p>
          <w:p w14:paraId="1F44F6C1"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33BAFC77" w14:textId="77777777" w:rsidR="00307D50" w:rsidRPr="005C1061" w:rsidRDefault="00307D50" w:rsidP="00307D50">
            <w:pPr>
              <w:widowControl w:val="0"/>
              <w:autoSpaceDE w:val="0"/>
              <w:autoSpaceDN w:val="0"/>
              <w:spacing w:before="6" w:after="0"/>
              <w:rPr>
                <w:rFonts w:ascii="Times New Roman" w:eastAsia="Times New Roman" w:hAnsi="Times New Roman" w:cs="Times New Roman"/>
                <w:b/>
                <w:sz w:val="17"/>
                <w:lang w:val="en-US"/>
              </w:rPr>
            </w:pPr>
          </w:p>
          <w:p w14:paraId="27743D78" w14:textId="77777777" w:rsidR="00307D50" w:rsidRPr="005C1061" w:rsidRDefault="00307D50" w:rsidP="00307D50">
            <w:pPr>
              <w:widowControl w:val="0"/>
              <w:autoSpaceDE w:val="0"/>
              <w:autoSpaceDN w:val="0"/>
              <w:spacing w:after="0" w:line="259" w:lineRule="auto"/>
              <w:ind w:right="14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Each question is answered with an assessment and score for the extent to which the associated criterion has not been met: not at all (=0), partially (=1) or to a large extent/completely (=2). An overall score is calculated, with a maximum score of 10 given five criteria.</w:t>
            </w:r>
          </w:p>
        </w:tc>
        <w:tc>
          <w:tcPr>
            <w:tcW w:w="2550" w:type="dxa"/>
            <w:vMerge w:val="restart"/>
          </w:tcPr>
          <w:p w14:paraId="3166EF13"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367CBB6B" w14:textId="77777777" w:rsidTr="00365A3E">
        <w:trPr>
          <w:trHeight w:val="2123"/>
        </w:trPr>
        <w:tc>
          <w:tcPr>
            <w:tcW w:w="2700" w:type="dxa"/>
          </w:tcPr>
          <w:p w14:paraId="5AF8797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1.1</w:t>
            </w:r>
          </w:p>
          <w:p w14:paraId="0957B234" w14:textId="77777777" w:rsidR="00307D50" w:rsidRPr="005C1061" w:rsidRDefault="00307D50" w:rsidP="00307D50">
            <w:pPr>
              <w:widowControl w:val="0"/>
              <w:autoSpaceDE w:val="0"/>
              <w:autoSpaceDN w:val="0"/>
              <w:spacing w:before="172" w:after="0" w:line="256" w:lineRule="auto"/>
              <w:ind w:right="9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geo-based climatic agroecological and hydrological information system to support better planning for climate change adaptation and mitigation under the Land Rehabilitation Programme established.</w:t>
            </w:r>
          </w:p>
        </w:tc>
        <w:tc>
          <w:tcPr>
            <w:tcW w:w="2211" w:type="dxa"/>
          </w:tcPr>
          <w:p w14:paraId="045C39AE" w14:textId="77777777" w:rsidR="00307D50" w:rsidRPr="005C1061" w:rsidRDefault="00307D50" w:rsidP="00307D50">
            <w:pPr>
              <w:widowControl w:val="0"/>
              <w:autoSpaceDE w:val="0"/>
              <w:autoSpaceDN w:val="0"/>
              <w:spacing w:before="7" w:after="0" w:line="259" w:lineRule="auto"/>
              <w:ind w:right="8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A geo-based climatic, </w:t>
            </w:r>
            <w:r w:rsidRPr="005C1061">
              <w:rPr>
                <w:rFonts w:ascii="Times New Roman" w:eastAsia="Times New Roman" w:hAnsi="Times New Roman" w:cs="Times New Roman"/>
                <w:spacing w:val="-3"/>
                <w:sz w:val="18"/>
                <w:lang w:val="en-US"/>
              </w:rPr>
              <w:t xml:space="preserve">agro- </w:t>
            </w:r>
            <w:r w:rsidRPr="005C1061">
              <w:rPr>
                <w:rFonts w:ascii="Times New Roman" w:eastAsia="Times New Roman" w:hAnsi="Times New Roman" w:cs="Times New Roman"/>
                <w:sz w:val="18"/>
                <w:lang w:val="en-US"/>
              </w:rPr>
              <w:t>ecological and hydrological information system formulated, tested in pilot area and ready for upscaling to the rest of the districts in</w:t>
            </w:r>
            <w:r w:rsidRPr="005C1061">
              <w:rPr>
                <w:rFonts w:ascii="Times New Roman" w:eastAsia="Times New Roman" w:hAnsi="Times New Roman" w:cs="Times New Roman"/>
                <w:spacing w:val="-2"/>
                <w:sz w:val="18"/>
                <w:lang w:val="en-US"/>
              </w:rPr>
              <w:t xml:space="preserve"> </w:t>
            </w:r>
            <w:r w:rsidRPr="005C1061">
              <w:rPr>
                <w:rFonts w:ascii="Times New Roman" w:eastAsia="Times New Roman" w:hAnsi="Times New Roman" w:cs="Times New Roman"/>
                <w:sz w:val="18"/>
                <w:lang w:val="en-US"/>
              </w:rPr>
              <w:t>Lesotho.</w:t>
            </w:r>
          </w:p>
        </w:tc>
        <w:tc>
          <w:tcPr>
            <w:tcW w:w="2352" w:type="dxa"/>
          </w:tcPr>
          <w:p w14:paraId="611D71F2" w14:textId="77777777" w:rsidR="00307D50" w:rsidRPr="005C1061" w:rsidRDefault="00307D50" w:rsidP="00307D50">
            <w:pPr>
              <w:widowControl w:val="0"/>
              <w:autoSpaceDE w:val="0"/>
              <w:autoSpaceDN w:val="0"/>
              <w:spacing w:before="7" w:after="0" w:line="259" w:lineRule="auto"/>
              <w:ind w:right="10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Lack of a coordinated information system that compiles GIS information on climatic, agro-ecological and hydrological variables.</w:t>
            </w:r>
          </w:p>
        </w:tc>
        <w:tc>
          <w:tcPr>
            <w:tcW w:w="2268" w:type="dxa"/>
          </w:tcPr>
          <w:p w14:paraId="41A9316C" w14:textId="77777777" w:rsidR="00307D50" w:rsidRPr="005C1061" w:rsidRDefault="00307D50" w:rsidP="00307D50">
            <w:pPr>
              <w:widowControl w:val="0"/>
              <w:autoSpaceDE w:val="0"/>
              <w:autoSpaceDN w:val="0"/>
              <w:spacing w:before="7" w:after="0" w:line="256" w:lineRule="auto"/>
              <w:ind w:right="15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the end of the first year, a geo-based climatic, agroecological and hydrological information system developed.</w:t>
            </w:r>
          </w:p>
        </w:tc>
        <w:tc>
          <w:tcPr>
            <w:tcW w:w="2551" w:type="dxa"/>
          </w:tcPr>
          <w:p w14:paraId="12D9D447" w14:textId="77777777" w:rsidR="00307D50" w:rsidRPr="005C1061" w:rsidRDefault="00307D50" w:rsidP="00307D50">
            <w:pPr>
              <w:widowControl w:val="0"/>
              <w:autoSpaceDE w:val="0"/>
              <w:autoSpaceDN w:val="0"/>
              <w:spacing w:before="7" w:after="0" w:line="256" w:lineRule="auto"/>
              <w:ind w:right="9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Maps and vulnerability assessments generated utilising the geo-based climatic, agroecological and hydrological information system.</w:t>
            </w:r>
          </w:p>
        </w:tc>
        <w:tc>
          <w:tcPr>
            <w:tcW w:w="2550" w:type="dxa"/>
            <w:vMerge/>
            <w:tcBorders>
              <w:top w:val="nil"/>
            </w:tcBorders>
          </w:tcPr>
          <w:p w14:paraId="49B16BAE"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7CE95D7B" w14:textId="77777777" w:rsidTr="00365A3E">
        <w:trPr>
          <w:trHeight w:val="1095"/>
        </w:trPr>
        <w:tc>
          <w:tcPr>
            <w:tcW w:w="2700" w:type="dxa"/>
            <w:tcBorders>
              <w:bottom w:val="nil"/>
            </w:tcBorders>
          </w:tcPr>
          <w:p w14:paraId="6A2EBD1A"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1.2</w:t>
            </w:r>
          </w:p>
          <w:p w14:paraId="1E19885B" w14:textId="77777777" w:rsidR="00307D50" w:rsidRPr="005C1061" w:rsidRDefault="00307D50" w:rsidP="00307D50">
            <w:pPr>
              <w:widowControl w:val="0"/>
              <w:autoSpaceDE w:val="0"/>
              <w:autoSpaceDN w:val="0"/>
              <w:spacing w:before="170" w:after="0" w:line="259" w:lineRule="auto"/>
              <w:ind w:right="24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socio-economics unit in the Ministry of Forestry, Range and Soil Conservation strengthened.</w:t>
            </w:r>
          </w:p>
        </w:tc>
        <w:tc>
          <w:tcPr>
            <w:tcW w:w="2211" w:type="dxa"/>
            <w:tcBorders>
              <w:bottom w:val="nil"/>
            </w:tcBorders>
          </w:tcPr>
          <w:p w14:paraId="5490D2D7" w14:textId="77777777" w:rsidR="00307D50" w:rsidRPr="005C1061" w:rsidRDefault="00307D50" w:rsidP="00307D50">
            <w:pPr>
              <w:widowControl w:val="0"/>
              <w:autoSpaceDE w:val="0"/>
              <w:autoSpaceDN w:val="0"/>
              <w:spacing w:before="9" w:after="0" w:line="259" w:lineRule="auto"/>
              <w:ind w:right="212"/>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socio-economics unit is established within the Ministry of Forestry and Land Reclamation.</w:t>
            </w:r>
          </w:p>
        </w:tc>
        <w:tc>
          <w:tcPr>
            <w:tcW w:w="2352" w:type="dxa"/>
            <w:tcBorders>
              <w:bottom w:val="nil"/>
            </w:tcBorders>
          </w:tcPr>
          <w:p w14:paraId="52F55C65" w14:textId="77777777" w:rsidR="00307D50" w:rsidRPr="005C1061" w:rsidRDefault="00307D50" w:rsidP="00307D50">
            <w:pPr>
              <w:widowControl w:val="0"/>
              <w:autoSpaceDE w:val="0"/>
              <w:autoSpaceDN w:val="0"/>
              <w:spacing w:before="9" w:after="0" w:line="259" w:lineRule="auto"/>
              <w:ind w:right="4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dedicated unit considering social capital issues in the selection of intervention methods.</w:t>
            </w:r>
          </w:p>
        </w:tc>
        <w:tc>
          <w:tcPr>
            <w:tcW w:w="2268" w:type="dxa"/>
            <w:tcBorders>
              <w:bottom w:val="nil"/>
            </w:tcBorders>
          </w:tcPr>
          <w:p w14:paraId="29E663D0" w14:textId="77777777" w:rsidR="00307D50" w:rsidRPr="005C1061" w:rsidRDefault="00307D50" w:rsidP="00307D50">
            <w:pPr>
              <w:widowControl w:val="0"/>
              <w:autoSpaceDE w:val="0"/>
              <w:autoSpaceDN w:val="0"/>
              <w:spacing w:before="9" w:after="0" w:line="259" w:lineRule="auto"/>
              <w:ind w:right="377"/>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At project termination, a socio-economics unit is established and is operational.</w:t>
            </w:r>
          </w:p>
        </w:tc>
        <w:tc>
          <w:tcPr>
            <w:tcW w:w="2551" w:type="dxa"/>
            <w:tcBorders>
              <w:bottom w:val="nil"/>
            </w:tcBorders>
          </w:tcPr>
          <w:p w14:paraId="068FE33B" w14:textId="77777777" w:rsidR="00307D50" w:rsidRPr="005C1061" w:rsidRDefault="00307D50" w:rsidP="00307D50">
            <w:pPr>
              <w:widowControl w:val="0"/>
              <w:autoSpaceDE w:val="0"/>
              <w:autoSpaceDN w:val="0"/>
              <w:spacing w:before="9"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Socio-economics unit</w:t>
            </w:r>
          </w:p>
          <w:p w14:paraId="590CF88B" w14:textId="77777777" w:rsidR="00307D50" w:rsidRPr="005C1061" w:rsidRDefault="00307D50" w:rsidP="00307D50">
            <w:pPr>
              <w:widowControl w:val="0"/>
              <w:autoSpaceDE w:val="0"/>
              <w:autoSpaceDN w:val="0"/>
              <w:spacing w:before="2" w:after="0" w:line="380" w:lineRule="atLeast"/>
              <w:ind w:right="25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 Assessments</w:t>
            </w:r>
          </w:p>
        </w:tc>
        <w:tc>
          <w:tcPr>
            <w:tcW w:w="2550" w:type="dxa"/>
            <w:vMerge/>
            <w:tcBorders>
              <w:top w:val="nil"/>
            </w:tcBorders>
          </w:tcPr>
          <w:p w14:paraId="61A7C97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7BBA50AF" w14:textId="77777777" w:rsidTr="00365A3E">
        <w:trPr>
          <w:trHeight w:val="446"/>
        </w:trPr>
        <w:tc>
          <w:tcPr>
            <w:tcW w:w="2700" w:type="dxa"/>
            <w:tcBorders>
              <w:top w:val="nil"/>
            </w:tcBorders>
          </w:tcPr>
          <w:p w14:paraId="1FB423CF"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11" w:type="dxa"/>
            <w:tcBorders>
              <w:top w:val="nil"/>
            </w:tcBorders>
          </w:tcPr>
          <w:p w14:paraId="5CCE73DF"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352" w:type="dxa"/>
            <w:tcBorders>
              <w:top w:val="nil"/>
            </w:tcBorders>
          </w:tcPr>
          <w:p w14:paraId="77400A46"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Borders>
              <w:top w:val="nil"/>
            </w:tcBorders>
          </w:tcPr>
          <w:p w14:paraId="6ED71E95"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1" w:type="dxa"/>
            <w:tcBorders>
              <w:top w:val="nil"/>
            </w:tcBorders>
          </w:tcPr>
          <w:p w14:paraId="4DBD1D69" w14:textId="77777777" w:rsidR="00307D50" w:rsidRPr="005C1061" w:rsidRDefault="00307D50" w:rsidP="00307D50">
            <w:pPr>
              <w:widowControl w:val="0"/>
              <w:autoSpaceDE w:val="0"/>
              <w:autoSpaceDN w:val="0"/>
              <w:spacing w:before="48"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Cost benefit-analysis</w:t>
            </w:r>
          </w:p>
        </w:tc>
        <w:tc>
          <w:tcPr>
            <w:tcW w:w="2550" w:type="dxa"/>
            <w:vMerge/>
            <w:tcBorders>
              <w:top w:val="nil"/>
            </w:tcBorders>
          </w:tcPr>
          <w:p w14:paraId="6B1E128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469B3EF5" w14:textId="77777777" w:rsidTr="00365A3E">
        <w:trPr>
          <w:trHeight w:val="2124"/>
        </w:trPr>
        <w:tc>
          <w:tcPr>
            <w:tcW w:w="2700" w:type="dxa"/>
          </w:tcPr>
          <w:p w14:paraId="35B642E2"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1.3</w:t>
            </w:r>
          </w:p>
          <w:p w14:paraId="2C30B4F0" w14:textId="77777777" w:rsidR="00307D50" w:rsidRPr="005C1061" w:rsidRDefault="00307D50" w:rsidP="00307D50">
            <w:pPr>
              <w:widowControl w:val="0"/>
              <w:autoSpaceDE w:val="0"/>
              <w:autoSpaceDN w:val="0"/>
              <w:spacing w:before="169" w:after="0" w:line="259" w:lineRule="auto"/>
              <w:ind w:right="28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Assessment of climate-driven vulnerability in the Lithipeng, Khoelenya and Thaba-Mokhele Community Councils and costbenefit analysis of specific adaptation and mitigation interventions conducted.</w:t>
            </w:r>
          </w:p>
        </w:tc>
        <w:tc>
          <w:tcPr>
            <w:tcW w:w="2211" w:type="dxa"/>
          </w:tcPr>
          <w:p w14:paraId="639A370C" w14:textId="77777777" w:rsidR="00307D50" w:rsidRPr="005C1061" w:rsidRDefault="00307D50" w:rsidP="00307D50">
            <w:pPr>
              <w:widowControl w:val="0"/>
              <w:autoSpaceDE w:val="0"/>
              <w:autoSpaceDN w:val="0"/>
              <w:spacing w:before="7" w:after="0" w:line="256" w:lineRule="auto"/>
              <w:ind w:right="19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climate-driven vulnerability assessments and cost-benefit analyses of specific adaptation interventions undertaken for each of the selected Community Councils. (Adapted from AMAT 2.1.1.2)</w:t>
            </w:r>
          </w:p>
        </w:tc>
        <w:tc>
          <w:tcPr>
            <w:tcW w:w="2352" w:type="dxa"/>
          </w:tcPr>
          <w:p w14:paraId="2E3EBBB9" w14:textId="77777777" w:rsidR="00307D50" w:rsidRPr="005C1061" w:rsidRDefault="00307D50" w:rsidP="00307D50">
            <w:pPr>
              <w:widowControl w:val="0"/>
              <w:autoSpaceDE w:val="0"/>
              <w:autoSpaceDN w:val="0"/>
              <w:spacing w:before="7" w:after="0" w:line="256" w:lineRule="auto"/>
              <w:ind w:right="21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rigorous assessments of climate-driven vulnerability or cost benefit analyses of climate change adaptation interventions undertaken at the level of Community Councils.</w:t>
            </w:r>
          </w:p>
        </w:tc>
        <w:tc>
          <w:tcPr>
            <w:tcW w:w="2268" w:type="dxa"/>
          </w:tcPr>
          <w:p w14:paraId="37B4856B" w14:textId="77777777" w:rsidR="00307D50" w:rsidRPr="005C1061" w:rsidRDefault="00307D50" w:rsidP="00307D50">
            <w:pPr>
              <w:widowControl w:val="0"/>
              <w:tabs>
                <w:tab w:val="left" w:pos="1359"/>
              </w:tabs>
              <w:autoSpaceDE w:val="0"/>
              <w:autoSpaceDN w:val="0"/>
              <w:spacing w:before="7" w:after="0" w:line="256" w:lineRule="auto"/>
              <w:ind w:right="7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At project termination 2 climate-driven vulnerability assessment and 2 </w:t>
            </w:r>
            <w:r w:rsidRPr="005C1061">
              <w:rPr>
                <w:rFonts w:ascii="Times New Roman" w:eastAsia="Times New Roman" w:hAnsi="Times New Roman" w:cs="Times New Roman"/>
                <w:spacing w:val="-3"/>
                <w:sz w:val="18"/>
                <w:lang w:val="en-US"/>
              </w:rPr>
              <w:t xml:space="preserve">costbenefit </w:t>
            </w:r>
            <w:r w:rsidRPr="005C1061">
              <w:rPr>
                <w:rFonts w:ascii="Times New Roman" w:eastAsia="Times New Roman" w:hAnsi="Times New Roman" w:cs="Times New Roman"/>
                <w:sz w:val="18"/>
                <w:lang w:val="en-US"/>
              </w:rPr>
              <w:t>analysis of specific adaptation interventions undertaken for each of the Community</w:t>
            </w:r>
            <w:r w:rsidRPr="005C1061">
              <w:rPr>
                <w:rFonts w:ascii="Times New Roman" w:eastAsia="Times New Roman" w:hAnsi="Times New Roman" w:cs="Times New Roman"/>
                <w:sz w:val="18"/>
                <w:lang w:val="en-US"/>
              </w:rPr>
              <w:tab/>
              <w:t>Councils identified.</w:t>
            </w:r>
          </w:p>
        </w:tc>
        <w:tc>
          <w:tcPr>
            <w:tcW w:w="2551" w:type="dxa"/>
          </w:tcPr>
          <w:p w14:paraId="236F3237"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vMerge/>
            <w:tcBorders>
              <w:top w:val="nil"/>
            </w:tcBorders>
          </w:tcPr>
          <w:p w14:paraId="7BE6215F"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4CCB2A2D"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sectPr w:rsidR="00307D50" w:rsidRPr="005C1061">
          <w:pgSz w:w="15840" w:h="12240" w:orient="landscape"/>
          <w:pgMar w:top="1200" w:right="380" w:bottom="1240" w:left="600" w:header="200" w:footer="1041" w:gutter="0"/>
          <w:cols w:space="720"/>
        </w:sectPr>
      </w:pPr>
    </w:p>
    <w:p w14:paraId="291DCCC7"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490688B7" w14:textId="77777777" w:rsidTr="00365A3E">
        <w:trPr>
          <w:trHeight w:val="402"/>
        </w:trPr>
        <w:tc>
          <w:tcPr>
            <w:tcW w:w="2700" w:type="dxa"/>
          </w:tcPr>
          <w:p w14:paraId="7745AC41"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46EE4222"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3D6BEA65"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700BE893"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13E63EF9"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030A9BC5"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5154D9B8" w14:textId="77777777" w:rsidTr="00365A3E">
        <w:trPr>
          <w:trHeight w:val="1516"/>
        </w:trPr>
        <w:tc>
          <w:tcPr>
            <w:tcW w:w="2700" w:type="dxa"/>
          </w:tcPr>
          <w:p w14:paraId="1AB7BE82"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1.4</w:t>
            </w:r>
          </w:p>
          <w:p w14:paraId="16144C88" w14:textId="77777777" w:rsidR="00307D50" w:rsidRPr="005C1061" w:rsidRDefault="00307D50" w:rsidP="00307D50">
            <w:pPr>
              <w:widowControl w:val="0"/>
              <w:autoSpaceDE w:val="0"/>
              <w:autoSpaceDN w:val="0"/>
              <w:spacing w:before="169" w:after="0" w:line="259" w:lineRule="auto"/>
              <w:ind w:right="16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Technical guidelines for climate change adaptation and mitigation interventions developed</w:t>
            </w:r>
          </w:p>
        </w:tc>
        <w:tc>
          <w:tcPr>
            <w:tcW w:w="2211" w:type="dxa"/>
          </w:tcPr>
          <w:p w14:paraId="23C8C5F0" w14:textId="77777777" w:rsidR="00307D50" w:rsidRPr="005C1061" w:rsidRDefault="00307D50" w:rsidP="00307D50">
            <w:pPr>
              <w:widowControl w:val="0"/>
              <w:autoSpaceDE w:val="0"/>
              <w:autoSpaceDN w:val="0"/>
              <w:spacing w:before="7" w:after="0" w:line="259" w:lineRule="auto"/>
              <w:ind w:right="23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technical guidelines on climate change adaptation and mitigation interventions identified for the selected Community Councils.</w:t>
            </w:r>
          </w:p>
        </w:tc>
        <w:tc>
          <w:tcPr>
            <w:tcW w:w="2352" w:type="dxa"/>
          </w:tcPr>
          <w:p w14:paraId="685E5B6E" w14:textId="77777777" w:rsidR="00307D50" w:rsidRPr="005C1061" w:rsidRDefault="00307D50" w:rsidP="00307D50">
            <w:pPr>
              <w:widowControl w:val="0"/>
              <w:autoSpaceDE w:val="0"/>
              <w:autoSpaceDN w:val="0"/>
              <w:spacing w:before="7" w:after="0" w:line="259" w:lineRule="auto"/>
              <w:ind w:right="10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guidelines on climate change adaptation and mitigation interventions have been developed for the selected Community Councils.</w:t>
            </w:r>
          </w:p>
        </w:tc>
        <w:tc>
          <w:tcPr>
            <w:tcW w:w="2268" w:type="dxa"/>
          </w:tcPr>
          <w:p w14:paraId="06E68399" w14:textId="77777777" w:rsidR="00307D50" w:rsidRPr="005C1061" w:rsidRDefault="00307D50" w:rsidP="00307D50">
            <w:pPr>
              <w:widowControl w:val="0"/>
              <w:autoSpaceDE w:val="0"/>
              <w:autoSpaceDN w:val="0"/>
              <w:spacing w:before="7" w:after="0" w:line="259" w:lineRule="auto"/>
              <w:ind w:right="10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At project termination 10 technical guidelines on climate change adaptation and mitigation interventions produced for the selected Community Councils.</w:t>
            </w:r>
          </w:p>
        </w:tc>
        <w:tc>
          <w:tcPr>
            <w:tcW w:w="2551" w:type="dxa"/>
          </w:tcPr>
          <w:p w14:paraId="545348FE"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Technical guidelines</w:t>
            </w:r>
          </w:p>
          <w:p w14:paraId="1A240BE5" w14:textId="77777777" w:rsidR="00307D50" w:rsidRPr="005C1061" w:rsidRDefault="00307D50" w:rsidP="00307D50">
            <w:pPr>
              <w:widowControl w:val="0"/>
              <w:autoSpaceDE w:val="0"/>
              <w:autoSpaceDN w:val="0"/>
              <w:spacing w:before="174"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tcPr>
          <w:p w14:paraId="73E91EF0"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0EDCE06C" w14:textId="77777777" w:rsidTr="00365A3E">
        <w:trPr>
          <w:trHeight w:val="1903"/>
        </w:trPr>
        <w:tc>
          <w:tcPr>
            <w:tcW w:w="2700" w:type="dxa"/>
          </w:tcPr>
          <w:p w14:paraId="3F313D7D" w14:textId="77777777" w:rsidR="00307D50" w:rsidRPr="005C1061" w:rsidRDefault="00307D50" w:rsidP="00307D50">
            <w:pPr>
              <w:widowControl w:val="0"/>
              <w:autoSpaceDE w:val="0"/>
              <w:autoSpaceDN w:val="0"/>
              <w:spacing w:before="11"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1.5:</w:t>
            </w:r>
          </w:p>
          <w:p w14:paraId="5F10AF7D" w14:textId="77777777" w:rsidR="00307D50" w:rsidRPr="005C1061" w:rsidRDefault="00307D50" w:rsidP="00307D50">
            <w:pPr>
              <w:widowControl w:val="0"/>
              <w:autoSpaceDE w:val="0"/>
              <w:autoSpaceDN w:val="0"/>
              <w:spacing w:before="168" w:after="0" w:line="259" w:lineRule="auto"/>
              <w:ind w:right="24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Training of technical staff of engineering, planning and monitoring sections of the Ministry of Forestry, Range and Soil Conservation on climate science conducted.</w:t>
            </w:r>
          </w:p>
        </w:tc>
        <w:tc>
          <w:tcPr>
            <w:tcW w:w="2211" w:type="dxa"/>
          </w:tcPr>
          <w:p w14:paraId="1E292867" w14:textId="77777777" w:rsidR="00307D50" w:rsidRPr="005C1061" w:rsidRDefault="00307D50" w:rsidP="00307D50">
            <w:pPr>
              <w:widowControl w:val="0"/>
              <w:autoSpaceDE w:val="0"/>
              <w:autoSpaceDN w:val="0"/>
              <w:spacing w:before="9" w:after="0" w:line="259" w:lineRule="auto"/>
              <w:ind w:right="12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staff trained in climate science from engineering, planning and monitoring sections (data disaggregated by gender &amp; unit).</w:t>
            </w:r>
          </w:p>
        </w:tc>
        <w:tc>
          <w:tcPr>
            <w:tcW w:w="2352" w:type="dxa"/>
          </w:tcPr>
          <w:p w14:paraId="2BFFB0AA" w14:textId="77777777" w:rsidR="00307D50" w:rsidRPr="005C1061" w:rsidRDefault="00307D50" w:rsidP="00307D50">
            <w:pPr>
              <w:widowControl w:val="0"/>
              <w:autoSpaceDE w:val="0"/>
              <w:autoSpaceDN w:val="0"/>
              <w:spacing w:before="9"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staff trained as of 2015.</w:t>
            </w:r>
          </w:p>
        </w:tc>
        <w:tc>
          <w:tcPr>
            <w:tcW w:w="2268" w:type="dxa"/>
          </w:tcPr>
          <w:p w14:paraId="0B293AE9" w14:textId="77777777" w:rsidR="00307D50" w:rsidRPr="005C1061" w:rsidRDefault="00307D50" w:rsidP="00307D50">
            <w:pPr>
              <w:widowControl w:val="0"/>
              <w:autoSpaceDE w:val="0"/>
              <w:autoSpaceDN w:val="0"/>
              <w:spacing w:before="9" w:after="0" w:line="259" w:lineRule="auto"/>
              <w:ind w:right="20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4 staff successfully trained (with engineering unit =1, planning unit = 2, monitoring unit =1).</w:t>
            </w:r>
          </w:p>
        </w:tc>
        <w:tc>
          <w:tcPr>
            <w:tcW w:w="2551" w:type="dxa"/>
          </w:tcPr>
          <w:p w14:paraId="47C5A541" w14:textId="77777777" w:rsidR="00307D50" w:rsidRPr="005C1061" w:rsidRDefault="00307D50" w:rsidP="00487A2B">
            <w:pPr>
              <w:widowControl w:val="0"/>
              <w:numPr>
                <w:ilvl w:val="0"/>
                <w:numId w:val="61"/>
              </w:numPr>
              <w:tabs>
                <w:tab w:val="left" w:pos="173"/>
              </w:tabs>
              <w:autoSpaceDE w:val="0"/>
              <w:autoSpaceDN w:val="0"/>
              <w:spacing w:before="9"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Completion</w:t>
            </w:r>
            <w:r w:rsidRPr="005C1061">
              <w:rPr>
                <w:rFonts w:ascii="Times New Roman" w:eastAsia="Times New Roman" w:hAnsi="Times New Roman" w:cs="Times New Roman"/>
                <w:spacing w:val="-4"/>
                <w:sz w:val="18"/>
                <w:lang w:val="en-US"/>
              </w:rPr>
              <w:t xml:space="preserve"> </w:t>
            </w:r>
            <w:r w:rsidRPr="005C1061">
              <w:rPr>
                <w:rFonts w:ascii="Times New Roman" w:eastAsia="Times New Roman" w:hAnsi="Times New Roman" w:cs="Times New Roman"/>
                <w:sz w:val="18"/>
                <w:lang w:val="en-US"/>
              </w:rPr>
              <w:t>certificates</w:t>
            </w:r>
          </w:p>
          <w:p w14:paraId="046199B1" w14:textId="77777777" w:rsidR="00307D50" w:rsidRPr="005C1061" w:rsidRDefault="00307D50" w:rsidP="00307D50">
            <w:pPr>
              <w:widowControl w:val="0"/>
              <w:autoSpaceDE w:val="0"/>
              <w:autoSpaceDN w:val="0"/>
              <w:spacing w:before="6" w:after="0"/>
              <w:rPr>
                <w:rFonts w:ascii="Times New Roman" w:eastAsia="Times New Roman" w:hAnsi="Times New Roman" w:cs="Times New Roman"/>
                <w:b/>
                <w:sz w:val="15"/>
                <w:lang w:val="en-US"/>
              </w:rPr>
            </w:pPr>
          </w:p>
          <w:p w14:paraId="2F51BE12" w14:textId="77777777" w:rsidR="00307D50" w:rsidRPr="005C1061" w:rsidRDefault="00307D50" w:rsidP="00487A2B">
            <w:pPr>
              <w:widowControl w:val="0"/>
              <w:numPr>
                <w:ilvl w:val="0"/>
                <w:numId w:val="61"/>
              </w:numPr>
              <w:tabs>
                <w:tab w:val="left" w:pos="173"/>
              </w:tabs>
              <w:autoSpaceDE w:val="0"/>
              <w:autoSpaceDN w:val="0"/>
              <w:spacing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Training course</w:t>
            </w:r>
            <w:r w:rsidRPr="005C1061">
              <w:rPr>
                <w:rFonts w:ascii="Times New Roman" w:eastAsia="Times New Roman" w:hAnsi="Times New Roman" w:cs="Times New Roman"/>
                <w:spacing w:val="-1"/>
                <w:sz w:val="18"/>
                <w:lang w:val="en-US"/>
              </w:rPr>
              <w:t xml:space="preserve"> </w:t>
            </w:r>
            <w:r w:rsidRPr="005C1061">
              <w:rPr>
                <w:rFonts w:ascii="Times New Roman" w:eastAsia="Times New Roman" w:hAnsi="Times New Roman" w:cs="Times New Roman"/>
                <w:sz w:val="18"/>
                <w:lang w:val="en-US"/>
              </w:rPr>
              <w:t>reports</w:t>
            </w:r>
          </w:p>
          <w:p w14:paraId="6DF576CD" w14:textId="77777777" w:rsidR="00307D50" w:rsidRPr="005C1061" w:rsidRDefault="00307D50" w:rsidP="00487A2B">
            <w:pPr>
              <w:widowControl w:val="0"/>
              <w:numPr>
                <w:ilvl w:val="0"/>
                <w:numId w:val="61"/>
              </w:numPr>
              <w:tabs>
                <w:tab w:val="left" w:pos="173"/>
              </w:tabs>
              <w:autoSpaceDE w:val="0"/>
              <w:autoSpaceDN w:val="0"/>
              <w:spacing w:before="175"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w:t>
            </w:r>
            <w:r w:rsidRPr="005C1061">
              <w:rPr>
                <w:rFonts w:ascii="Times New Roman" w:eastAsia="Times New Roman" w:hAnsi="Times New Roman" w:cs="Times New Roman"/>
                <w:spacing w:val="-2"/>
                <w:sz w:val="18"/>
                <w:lang w:val="en-US"/>
              </w:rPr>
              <w:t xml:space="preserve"> </w:t>
            </w:r>
            <w:r w:rsidRPr="005C1061">
              <w:rPr>
                <w:rFonts w:ascii="Times New Roman" w:eastAsia="Times New Roman" w:hAnsi="Times New Roman" w:cs="Times New Roman"/>
                <w:sz w:val="18"/>
                <w:lang w:val="en-US"/>
              </w:rPr>
              <w:t>reports</w:t>
            </w:r>
          </w:p>
        </w:tc>
        <w:tc>
          <w:tcPr>
            <w:tcW w:w="2550" w:type="dxa"/>
          </w:tcPr>
          <w:p w14:paraId="7CDB9480"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132D48D1" w14:textId="77777777" w:rsidTr="00365A3E">
        <w:trPr>
          <w:trHeight w:val="2733"/>
        </w:trPr>
        <w:tc>
          <w:tcPr>
            <w:tcW w:w="2700" w:type="dxa"/>
          </w:tcPr>
          <w:p w14:paraId="4A9A54B1"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1.6:</w:t>
            </w:r>
          </w:p>
          <w:p w14:paraId="1DAFF2C1" w14:textId="77777777" w:rsidR="00307D50" w:rsidRPr="005C1061" w:rsidRDefault="00307D50" w:rsidP="00307D50">
            <w:pPr>
              <w:widowControl w:val="0"/>
              <w:autoSpaceDE w:val="0"/>
              <w:autoSpaceDN w:val="0"/>
              <w:spacing w:before="172" w:after="0" w:line="259" w:lineRule="auto"/>
              <w:ind w:right="15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strategy for maintaining technical capacity in the Ministry of Forestry, Range and Soil Conservation and relevant departments developed and implemented.</w:t>
            </w:r>
          </w:p>
        </w:tc>
        <w:tc>
          <w:tcPr>
            <w:tcW w:w="2211" w:type="dxa"/>
          </w:tcPr>
          <w:p w14:paraId="02009189" w14:textId="77777777" w:rsidR="00307D50" w:rsidRPr="005C1061" w:rsidRDefault="00307D50" w:rsidP="00307D50">
            <w:pPr>
              <w:widowControl w:val="0"/>
              <w:autoSpaceDE w:val="0"/>
              <w:autoSpaceDN w:val="0"/>
              <w:spacing w:before="9" w:after="0" w:line="259" w:lineRule="auto"/>
              <w:ind w:right="26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Strategy for maintaining technical capacity of relevant departments and agencies in place.</w:t>
            </w:r>
          </w:p>
          <w:p w14:paraId="6ADBE9D1" w14:textId="77777777" w:rsidR="00307D50" w:rsidRPr="005C1061" w:rsidRDefault="00307D50" w:rsidP="00307D50">
            <w:pPr>
              <w:widowControl w:val="0"/>
              <w:autoSpaceDE w:val="0"/>
              <w:autoSpaceDN w:val="0"/>
              <w:spacing w:before="5" w:after="0"/>
              <w:rPr>
                <w:rFonts w:ascii="Times New Roman" w:eastAsia="Times New Roman" w:hAnsi="Times New Roman" w:cs="Times New Roman"/>
                <w:b/>
                <w:sz w:val="23"/>
                <w:lang w:val="en-US"/>
              </w:rPr>
            </w:pPr>
          </w:p>
          <w:p w14:paraId="11A5E7D9" w14:textId="77777777" w:rsidR="00307D50" w:rsidRPr="005C1061" w:rsidRDefault="00307D50" w:rsidP="00307D50">
            <w:pPr>
              <w:widowControl w:val="0"/>
              <w:autoSpaceDE w:val="0"/>
              <w:autoSpaceDN w:val="0"/>
              <w:spacing w:before="1" w:after="0" w:line="256" w:lineRule="auto"/>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(Definition: with extent of development scored as follows: (a) Not yet</w:t>
            </w:r>
            <w:r w:rsidRPr="005C1061">
              <w:rPr>
                <w:rFonts w:ascii="Times New Roman" w:eastAsia="Times New Roman" w:hAnsi="Times New Roman" w:cs="Times New Roman"/>
                <w:spacing w:val="3"/>
                <w:sz w:val="18"/>
                <w:lang w:val="en-US"/>
              </w:rPr>
              <w:t xml:space="preserve"> </w:t>
            </w:r>
            <w:r w:rsidRPr="005C1061">
              <w:rPr>
                <w:rFonts w:ascii="Times New Roman" w:eastAsia="Times New Roman" w:hAnsi="Times New Roman" w:cs="Times New Roman"/>
                <w:spacing w:val="-3"/>
                <w:sz w:val="18"/>
                <w:lang w:val="en-US"/>
              </w:rPr>
              <w:t>started</w:t>
            </w:r>
          </w:p>
          <w:p w14:paraId="24BC300C" w14:textId="77777777" w:rsidR="00307D50" w:rsidRPr="005C1061" w:rsidRDefault="00307D50" w:rsidP="00307D50">
            <w:pPr>
              <w:widowControl w:val="0"/>
              <w:autoSpaceDE w:val="0"/>
              <w:autoSpaceDN w:val="0"/>
              <w:spacing w:after="0" w:line="259" w:lineRule="auto"/>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0; (b) Partial development/in draft =1</w:t>
            </w:r>
            <w:r w:rsidRPr="005C1061">
              <w:rPr>
                <w:rFonts w:ascii="Times New Roman" w:eastAsia="Times New Roman" w:hAnsi="Times New Roman" w:cs="Times New Roman"/>
                <w:spacing w:val="-4"/>
                <w:sz w:val="18"/>
                <w:lang w:val="en-US"/>
              </w:rPr>
              <w:t xml:space="preserve"> </w:t>
            </w:r>
            <w:r w:rsidRPr="005C1061">
              <w:rPr>
                <w:rFonts w:ascii="Times New Roman" w:eastAsia="Times New Roman" w:hAnsi="Times New Roman" w:cs="Times New Roman"/>
                <w:spacing w:val="-6"/>
                <w:sz w:val="18"/>
                <w:lang w:val="en-US"/>
              </w:rPr>
              <w:t>or</w:t>
            </w:r>
          </w:p>
          <w:p w14:paraId="628C0962" w14:textId="77777777" w:rsidR="00307D50" w:rsidRPr="005C1061" w:rsidRDefault="00307D50" w:rsidP="00307D50">
            <w:pPr>
              <w:widowControl w:val="0"/>
              <w:autoSpaceDE w:val="0"/>
              <w:autoSpaceDN w:val="0"/>
              <w:spacing w:after="0" w:line="206"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 completed and</w:t>
            </w:r>
            <w:r w:rsidRPr="005C1061">
              <w:rPr>
                <w:rFonts w:ascii="Times New Roman" w:eastAsia="Times New Roman" w:hAnsi="Times New Roman" w:cs="Times New Roman"/>
                <w:spacing w:val="-8"/>
                <w:sz w:val="18"/>
                <w:lang w:val="en-US"/>
              </w:rPr>
              <w:t xml:space="preserve"> </w:t>
            </w:r>
            <w:r w:rsidRPr="005C1061">
              <w:rPr>
                <w:rFonts w:ascii="Times New Roman" w:eastAsia="Times New Roman" w:hAnsi="Times New Roman" w:cs="Times New Roman"/>
                <w:sz w:val="18"/>
                <w:lang w:val="en-US"/>
              </w:rPr>
              <w:t>approved</w:t>
            </w:r>
          </w:p>
          <w:p w14:paraId="3150EA51" w14:textId="77777777" w:rsidR="00307D50" w:rsidRPr="005C1061" w:rsidRDefault="00307D50" w:rsidP="00307D50">
            <w:pPr>
              <w:widowControl w:val="0"/>
              <w:autoSpaceDE w:val="0"/>
              <w:autoSpaceDN w:val="0"/>
              <w:spacing w:before="16" w:after="0" w:line="203"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=2).</w:t>
            </w:r>
          </w:p>
        </w:tc>
        <w:tc>
          <w:tcPr>
            <w:tcW w:w="2352" w:type="dxa"/>
          </w:tcPr>
          <w:p w14:paraId="0839E69E" w14:textId="77777777" w:rsidR="00307D50" w:rsidRPr="005C1061" w:rsidRDefault="00307D50" w:rsidP="00307D50">
            <w:pPr>
              <w:widowControl w:val="0"/>
              <w:autoSpaceDE w:val="0"/>
              <w:autoSpaceDN w:val="0"/>
              <w:spacing w:before="7" w:after="0" w:line="259" w:lineRule="auto"/>
              <w:ind w:right="9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strategy for maintaining technical capacity at MFRSC and relevant departments as of 2015.</w:t>
            </w:r>
          </w:p>
        </w:tc>
        <w:tc>
          <w:tcPr>
            <w:tcW w:w="2268" w:type="dxa"/>
          </w:tcPr>
          <w:p w14:paraId="3050EFED" w14:textId="77777777" w:rsidR="00307D50" w:rsidRPr="005C1061" w:rsidRDefault="00307D50" w:rsidP="00307D50">
            <w:pPr>
              <w:widowControl w:val="0"/>
              <w:autoSpaceDE w:val="0"/>
              <w:autoSpaceDN w:val="0"/>
              <w:spacing w:before="7" w:after="0" w:line="256" w:lineRule="auto"/>
              <w:ind w:right="22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strategy for maintaining technical capacity at MFRSC is developed and implemented by 2020</w:t>
            </w:r>
          </w:p>
        </w:tc>
        <w:tc>
          <w:tcPr>
            <w:tcW w:w="2551" w:type="dxa"/>
          </w:tcPr>
          <w:p w14:paraId="2C11173D" w14:textId="77777777" w:rsidR="00307D50" w:rsidRPr="005C1061" w:rsidRDefault="00307D50" w:rsidP="00487A2B">
            <w:pPr>
              <w:widowControl w:val="0"/>
              <w:numPr>
                <w:ilvl w:val="0"/>
                <w:numId w:val="60"/>
              </w:numPr>
              <w:tabs>
                <w:tab w:val="left" w:pos="173"/>
              </w:tabs>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Finalised operational</w:t>
            </w:r>
            <w:r w:rsidRPr="005C1061">
              <w:rPr>
                <w:rFonts w:ascii="Times New Roman" w:eastAsia="Times New Roman" w:hAnsi="Times New Roman" w:cs="Times New Roman"/>
                <w:spacing w:val="-3"/>
                <w:sz w:val="18"/>
                <w:lang w:val="en-US"/>
              </w:rPr>
              <w:t xml:space="preserve"> </w:t>
            </w:r>
            <w:r w:rsidRPr="005C1061">
              <w:rPr>
                <w:rFonts w:ascii="Times New Roman" w:eastAsia="Times New Roman" w:hAnsi="Times New Roman" w:cs="Times New Roman"/>
                <w:sz w:val="18"/>
                <w:lang w:val="en-US"/>
              </w:rPr>
              <w:t>Strategy</w:t>
            </w:r>
          </w:p>
        </w:tc>
        <w:tc>
          <w:tcPr>
            <w:tcW w:w="2550" w:type="dxa"/>
          </w:tcPr>
          <w:p w14:paraId="26B54538"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172C0E1B" w14:textId="77777777" w:rsidTr="00365A3E">
        <w:trPr>
          <w:trHeight w:val="2733"/>
        </w:trPr>
        <w:tc>
          <w:tcPr>
            <w:tcW w:w="2700" w:type="dxa"/>
          </w:tcPr>
          <w:p w14:paraId="4B4F3ABD"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u w:val="single"/>
                <w:lang w:val="en-US"/>
              </w:rPr>
              <w:t>Outcome 2</w:t>
            </w:r>
            <w:r w:rsidRPr="005C1061">
              <w:rPr>
                <w:rFonts w:ascii="Times New Roman" w:eastAsia="Times New Roman" w:hAnsi="Times New Roman" w:cs="Times New Roman"/>
                <w:b/>
                <w:sz w:val="18"/>
                <w:lang w:val="en-US"/>
              </w:rPr>
              <w:t>:</w:t>
            </w:r>
          </w:p>
          <w:p w14:paraId="398D4312" w14:textId="77777777" w:rsidR="00307D50" w:rsidRPr="005C1061" w:rsidRDefault="00307D50" w:rsidP="00307D50">
            <w:pPr>
              <w:widowControl w:val="0"/>
              <w:autoSpaceDE w:val="0"/>
              <w:autoSpaceDN w:val="0"/>
              <w:spacing w:before="172" w:after="0" w:line="259" w:lineRule="auto"/>
              <w:ind w:right="19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Communities empowered with skills, knowledge, partnerships and institutions for managing natural resources to reduce vulnerability to climate change and increase resilience of natural and social capital (over 7,000 households with potential for upscaling to cover over 20,000).</w:t>
            </w:r>
          </w:p>
        </w:tc>
        <w:tc>
          <w:tcPr>
            <w:tcW w:w="2211" w:type="dxa"/>
          </w:tcPr>
          <w:p w14:paraId="7B52DE48" w14:textId="77777777" w:rsidR="00307D50" w:rsidRPr="005C1061" w:rsidRDefault="00307D50" w:rsidP="00307D50">
            <w:pPr>
              <w:widowControl w:val="0"/>
              <w:autoSpaceDE w:val="0"/>
              <w:autoSpaceDN w:val="0"/>
              <w:spacing w:before="9" w:after="0" w:line="256" w:lineRule="auto"/>
              <w:ind w:right="14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of targeted population awareness of predicted adverse impacts of climate change and appropriate responses (score) – disaggregated by gender.</w:t>
            </w:r>
          </w:p>
          <w:p w14:paraId="35265AB5" w14:textId="77777777" w:rsidR="00307D50" w:rsidRPr="005C1061" w:rsidRDefault="00307D50" w:rsidP="00307D50">
            <w:pPr>
              <w:widowControl w:val="0"/>
              <w:autoSpaceDE w:val="0"/>
              <w:autoSpaceDN w:val="0"/>
              <w:spacing w:before="162" w:after="0" w:line="256" w:lineRule="auto"/>
              <w:ind w:right="437"/>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1= No awareness level (&lt;50% correct)</w:t>
            </w:r>
          </w:p>
          <w:p w14:paraId="1B72909F" w14:textId="77777777" w:rsidR="00307D50" w:rsidRPr="005C1061" w:rsidRDefault="00307D50" w:rsidP="00307D50">
            <w:pPr>
              <w:widowControl w:val="0"/>
              <w:autoSpaceDE w:val="0"/>
              <w:autoSpaceDN w:val="0"/>
              <w:spacing w:before="162"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2= Moderate awareness</w:t>
            </w:r>
          </w:p>
          <w:p w14:paraId="1522E673"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level (50-75% correct)</w:t>
            </w:r>
          </w:p>
        </w:tc>
        <w:tc>
          <w:tcPr>
            <w:tcW w:w="2352" w:type="dxa"/>
          </w:tcPr>
          <w:p w14:paraId="76EF9693" w14:textId="77777777" w:rsidR="00307D50" w:rsidRPr="005C1061" w:rsidRDefault="00307D50" w:rsidP="00307D50">
            <w:pPr>
              <w:widowControl w:val="0"/>
              <w:autoSpaceDE w:val="0"/>
              <w:autoSpaceDN w:val="0"/>
              <w:spacing w:before="7" w:after="0" w:line="259" w:lineRule="auto"/>
              <w:ind w:right="37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(RVCC Socio-economics baseline study, 2017).</w:t>
            </w:r>
          </w:p>
          <w:p w14:paraId="60708C92" w14:textId="77777777" w:rsidR="00307D50" w:rsidRPr="005C1061" w:rsidRDefault="00307D50" w:rsidP="00307D50">
            <w:pPr>
              <w:widowControl w:val="0"/>
              <w:autoSpaceDE w:val="0"/>
              <w:autoSpaceDN w:val="0"/>
              <w:spacing w:after="0" w:line="261" w:lineRule="auto"/>
              <w:ind w:right="52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Khoelenya Community Council – 36.0% Lithipeng Community Council – 39.8%</w:t>
            </w:r>
          </w:p>
          <w:p w14:paraId="58CDB0F4" w14:textId="77777777" w:rsidR="00307D50" w:rsidRPr="005C1061" w:rsidRDefault="00307D50" w:rsidP="00307D50">
            <w:pPr>
              <w:widowControl w:val="0"/>
              <w:autoSpaceDE w:val="0"/>
              <w:autoSpaceDN w:val="0"/>
              <w:spacing w:after="0" w:line="259" w:lineRule="auto"/>
              <w:ind w:right="15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Thaba-Mokhele Community Council - 56%</w:t>
            </w:r>
          </w:p>
        </w:tc>
        <w:tc>
          <w:tcPr>
            <w:tcW w:w="2268" w:type="dxa"/>
          </w:tcPr>
          <w:p w14:paraId="660A5A67" w14:textId="77777777" w:rsidR="00307D50" w:rsidRPr="005C1061" w:rsidRDefault="00307D50" w:rsidP="00307D50">
            <w:pPr>
              <w:widowControl w:val="0"/>
              <w:autoSpaceDE w:val="0"/>
              <w:autoSpaceDN w:val="0"/>
              <w:spacing w:before="7" w:after="0" w:line="259" w:lineRule="auto"/>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Khoelenya </w:t>
            </w:r>
            <w:r w:rsidRPr="005C1061">
              <w:rPr>
                <w:rFonts w:ascii="Times New Roman" w:eastAsia="Times New Roman" w:hAnsi="Times New Roman" w:cs="Times New Roman"/>
                <w:spacing w:val="-3"/>
                <w:sz w:val="18"/>
                <w:lang w:val="en-US"/>
              </w:rPr>
              <w:t xml:space="preserve">Community </w:t>
            </w:r>
            <w:r w:rsidRPr="005C1061">
              <w:rPr>
                <w:rFonts w:ascii="Times New Roman" w:eastAsia="Times New Roman" w:hAnsi="Times New Roman" w:cs="Times New Roman"/>
                <w:sz w:val="18"/>
                <w:lang w:val="en-US"/>
              </w:rPr>
              <w:t>Council -</w:t>
            </w:r>
            <w:r w:rsidRPr="005C1061">
              <w:rPr>
                <w:rFonts w:ascii="Times New Roman" w:eastAsia="Times New Roman" w:hAnsi="Times New Roman" w:cs="Times New Roman"/>
                <w:spacing w:val="-3"/>
                <w:sz w:val="18"/>
                <w:lang w:val="en-US"/>
              </w:rPr>
              <w:t xml:space="preserve"> </w:t>
            </w:r>
            <w:r w:rsidRPr="005C1061">
              <w:rPr>
                <w:rFonts w:ascii="Times New Roman" w:eastAsia="Times New Roman" w:hAnsi="Times New Roman" w:cs="Times New Roman"/>
                <w:sz w:val="18"/>
                <w:lang w:val="en-US"/>
              </w:rPr>
              <w:t>65%</w:t>
            </w:r>
          </w:p>
          <w:p w14:paraId="363B127C" w14:textId="77777777" w:rsidR="00307D50" w:rsidRPr="005C1061" w:rsidRDefault="00307D50" w:rsidP="00307D50">
            <w:pPr>
              <w:widowControl w:val="0"/>
              <w:autoSpaceDE w:val="0"/>
              <w:autoSpaceDN w:val="0"/>
              <w:spacing w:before="157" w:after="0" w:line="259" w:lineRule="auto"/>
              <w:ind w:right="7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Lithipeng </w:t>
            </w:r>
            <w:r w:rsidRPr="005C1061">
              <w:rPr>
                <w:rFonts w:ascii="Times New Roman" w:eastAsia="Times New Roman" w:hAnsi="Times New Roman" w:cs="Times New Roman"/>
                <w:spacing w:val="-3"/>
                <w:sz w:val="18"/>
                <w:lang w:val="en-US"/>
              </w:rPr>
              <w:t xml:space="preserve">Community </w:t>
            </w:r>
            <w:r w:rsidRPr="005C1061">
              <w:rPr>
                <w:rFonts w:ascii="Times New Roman" w:eastAsia="Times New Roman" w:hAnsi="Times New Roman" w:cs="Times New Roman"/>
                <w:sz w:val="18"/>
                <w:lang w:val="en-US"/>
              </w:rPr>
              <w:t>Council -</w:t>
            </w:r>
            <w:r w:rsidRPr="005C1061">
              <w:rPr>
                <w:rFonts w:ascii="Times New Roman" w:eastAsia="Times New Roman" w:hAnsi="Times New Roman" w:cs="Times New Roman"/>
                <w:spacing w:val="-3"/>
                <w:sz w:val="18"/>
                <w:lang w:val="en-US"/>
              </w:rPr>
              <w:t xml:space="preserve"> </w:t>
            </w:r>
            <w:r w:rsidRPr="005C1061">
              <w:rPr>
                <w:rFonts w:ascii="Times New Roman" w:eastAsia="Times New Roman" w:hAnsi="Times New Roman" w:cs="Times New Roman"/>
                <w:sz w:val="18"/>
                <w:lang w:val="en-US"/>
              </w:rPr>
              <w:t>70%</w:t>
            </w:r>
          </w:p>
          <w:p w14:paraId="1340FC8F" w14:textId="77777777" w:rsidR="00307D50" w:rsidRPr="005C1061" w:rsidRDefault="00307D50" w:rsidP="00307D50">
            <w:pPr>
              <w:widowControl w:val="0"/>
              <w:autoSpaceDE w:val="0"/>
              <w:autoSpaceDN w:val="0"/>
              <w:spacing w:before="161" w:after="0" w:line="259" w:lineRule="auto"/>
              <w:ind w:right="17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Thaba- Mokhele Community Council - 80%</w:t>
            </w:r>
          </w:p>
        </w:tc>
        <w:tc>
          <w:tcPr>
            <w:tcW w:w="2551" w:type="dxa"/>
          </w:tcPr>
          <w:p w14:paraId="3F25C7CD" w14:textId="77777777" w:rsidR="00307D50" w:rsidRPr="005C1061" w:rsidRDefault="00307D50" w:rsidP="00487A2B">
            <w:pPr>
              <w:widowControl w:val="0"/>
              <w:numPr>
                <w:ilvl w:val="0"/>
                <w:numId w:val="59"/>
              </w:numPr>
              <w:tabs>
                <w:tab w:val="left" w:pos="173"/>
              </w:tabs>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Socio-economic</w:t>
            </w:r>
            <w:r w:rsidRPr="005C1061">
              <w:rPr>
                <w:rFonts w:ascii="Times New Roman" w:eastAsia="Times New Roman" w:hAnsi="Times New Roman" w:cs="Times New Roman"/>
                <w:spacing w:val="-1"/>
                <w:sz w:val="18"/>
                <w:lang w:val="en-US"/>
              </w:rPr>
              <w:t xml:space="preserve"> </w:t>
            </w:r>
            <w:r w:rsidRPr="005C1061">
              <w:rPr>
                <w:rFonts w:ascii="Times New Roman" w:eastAsia="Times New Roman" w:hAnsi="Times New Roman" w:cs="Times New Roman"/>
                <w:sz w:val="18"/>
                <w:lang w:val="en-US"/>
              </w:rPr>
              <w:t>surveys</w:t>
            </w:r>
          </w:p>
        </w:tc>
        <w:tc>
          <w:tcPr>
            <w:tcW w:w="2550" w:type="dxa"/>
          </w:tcPr>
          <w:p w14:paraId="276ED2C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Assumptions</w:t>
            </w:r>
          </w:p>
          <w:p w14:paraId="6197C9F8" w14:textId="77777777" w:rsidR="00307D50" w:rsidRPr="005C1061" w:rsidRDefault="00307D50" w:rsidP="00307D50">
            <w:pPr>
              <w:widowControl w:val="0"/>
              <w:autoSpaceDE w:val="0"/>
              <w:autoSpaceDN w:val="0"/>
              <w:spacing w:before="172" w:after="0" w:line="256" w:lineRule="auto"/>
              <w:ind w:right="102"/>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Communities see climate-smart ecosystem rehabilitation and management measures as desirable given development imperatives as well as lifestyle preferences, and support project interventions.</w:t>
            </w:r>
          </w:p>
        </w:tc>
      </w:tr>
    </w:tbl>
    <w:p w14:paraId="1025E193" w14:textId="77777777" w:rsidR="00307D50" w:rsidRPr="005C1061" w:rsidRDefault="00307D50" w:rsidP="00307D50">
      <w:pPr>
        <w:widowControl w:val="0"/>
        <w:autoSpaceDE w:val="0"/>
        <w:autoSpaceDN w:val="0"/>
        <w:spacing w:after="0" w:line="256" w:lineRule="auto"/>
        <w:rPr>
          <w:rFonts w:ascii="Times New Roman" w:eastAsia="Arial" w:hAnsi="Times New Roman" w:cs="Times New Roman"/>
          <w:sz w:val="18"/>
          <w:lang w:val="en-US"/>
        </w:rPr>
        <w:sectPr w:rsidR="00307D50" w:rsidRPr="005C1061">
          <w:pgSz w:w="15840" w:h="12240" w:orient="landscape"/>
          <w:pgMar w:top="1200" w:right="380" w:bottom="1240" w:left="600" w:header="200" w:footer="1041" w:gutter="0"/>
          <w:cols w:space="720"/>
        </w:sectPr>
      </w:pPr>
    </w:p>
    <w:p w14:paraId="184B8DFC"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592BE43" w14:textId="77777777" w:rsidR="00307D50" w:rsidRPr="005C1061" w:rsidRDefault="00307D50" w:rsidP="00307D50">
      <w:pPr>
        <w:widowControl w:val="0"/>
        <w:autoSpaceDE w:val="0"/>
        <w:autoSpaceDN w:val="0"/>
        <w:spacing w:before="3" w:after="0"/>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56CBD995" w14:textId="77777777" w:rsidTr="00365A3E">
        <w:trPr>
          <w:trHeight w:val="402"/>
        </w:trPr>
        <w:tc>
          <w:tcPr>
            <w:tcW w:w="2700" w:type="dxa"/>
          </w:tcPr>
          <w:p w14:paraId="0999CF49"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6CB1C6CF"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7B24E23D"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510845DB"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456CBA99"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773F69D4"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4C79AC5A" w14:textId="77777777" w:rsidTr="00365A3E">
        <w:trPr>
          <w:trHeight w:val="462"/>
        </w:trPr>
        <w:tc>
          <w:tcPr>
            <w:tcW w:w="2700" w:type="dxa"/>
          </w:tcPr>
          <w:p w14:paraId="656714CD"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11" w:type="dxa"/>
          </w:tcPr>
          <w:p w14:paraId="3E95D6FD"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3= High awareness level</w:t>
            </w:r>
          </w:p>
          <w:p w14:paraId="15656B93" w14:textId="77777777" w:rsidR="00307D50" w:rsidRPr="005C1061" w:rsidRDefault="00307D50" w:rsidP="00307D50">
            <w:pPr>
              <w:widowControl w:val="0"/>
              <w:autoSpaceDE w:val="0"/>
              <w:autoSpaceDN w:val="0"/>
              <w:spacing w:before="18"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(&gt;75% correct)</w:t>
            </w:r>
          </w:p>
        </w:tc>
        <w:tc>
          <w:tcPr>
            <w:tcW w:w="2352" w:type="dxa"/>
          </w:tcPr>
          <w:p w14:paraId="6EDC9AB3"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Pr>
          <w:p w14:paraId="2027BCFD"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1" w:type="dxa"/>
          </w:tcPr>
          <w:p w14:paraId="2F8A0868"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0" w:type="dxa"/>
            <w:vMerge w:val="restart"/>
            <w:tcBorders>
              <w:bottom w:val="nil"/>
            </w:tcBorders>
          </w:tcPr>
          <w:p w14:paraId="5D715718" w14:textId="77777777" w:rsidR="00307D50" w:rsidRPr="005C1061" w:rsidRDefault="00307D50" w:rsidP="00307D50">
            <w:pPr>
              <w:widowControl w:val="0"/>
              <w:autoSpaceDE w:val="0"/>
              <w:autoSpaceDN w:val="0"/>
              <w:spacing w:before="7" w:after="0" w:line="259" w:lineRule="auto"/>
              <w:ind w:right="19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Chiefs support project interventions and facilitate roll out within their constituencies.</w:t>
            </w:r>
          </w:p>
          <w:p w14:paraId="60272156"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5836D67A"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4ACEF849" w14:textId="77777777" w:rsidR="00307D50" w:rsidRPr="005C1061" w:rsidRDefault="00307D50" w:rsidP="00307D50">
            <w:pPr>
              <w:widowControl w:val="0"/>
              <w:autoSpaceDE w:val="0"/>
              <w:autoSpaceDN w:val="0"/>
              <w:spacing w:before="132"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w:t>
            </w:r>
          </w:p>
          <w:p w14:paraId="0117ECED" w14:textId="77777777" w:rsidR="00307D50" w:rsidRPr="005C1061" w:rsidRDefault="00307D50" w:rsidP="00307D50">
            <w:pPr>
              <w:widowControl w:val="0"/>
              <w:autoSpaceDE w:val="0"/>
              <w:autoSpaceDN w:val="0"/>
              <w:spacing w:before="173" w:after="0" w:line="256" w:lineRule="auto"/>
              <w:ind w:right="25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Communities are unwilling to adopt new climate-smart ecosystem rehabilitation and management measures.</w:t>
            </w:r>
          </w:p>
          <w:p w14:paraId="0DE902DD"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3F1F85B1"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3758BF7D" w14:textId="77777777" w:rsidR="00307D50" w:rsidRPr="005C1061" w:rsidRDefault="00307D50" w:rsidP="00307D50">
            <w:pPr>
              <w:widowControl w:val="0"/>
              <w:autoSpaceDE w:val="0"/>
              <w:autoSpaceDN w:val="0"/>
              <w:spacing w:before="128" w:after="0" w:line="259" w:lineRule="auto"/>
              <w:ind w:right="11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Chiefs in target areas unwilling to support project interventions.</w:t>
            </w:r>
          </w:p>
          <w:p w14:paraId="62B6FB05"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20C8DC24"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54B20514" w14:textId="77777777" w:rsidR="00307D50" w:rsidRPr="005C1061" w:rsidRDefault="00307D50" w:rsidP="00307D50">
            <w:pPr>
              <w:widowControl w:val="0"/>
              <w:autoSpaceDE w:val="0"/>
              <w:autoSpaceDN w:val="0"/>
              <w:spacing w:before="130" w:after="0" w:line="256" w:lineRule="auto"/>
              <w:ind w:right="18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High staff turnover and poor institutional memory result in disruptions or delays in project implementation and coordination.</w:t>
            </w:r>
          </w:p>
        </w:tc>
      </w:tr>
      <w:tr w:rsidR="00307D50" w:rsidRPr="005C1061" w14:paraId="57C62246" w14:textId="77777777" w:rsidTr="00365A3E">
        <w:trPr>
          <w:trHeight w:val="3977"/>
        </w:trPr>
        <w:tc>
          <w:tcPr>
            <w:tcW w:w="2700" w:type="dxa"/>
          </w:tcPr>
          <w:p w14:paraId="72D5DB99"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2.1</w:t>
            </w:r>
          </w:p>
          <w:p w14:paraId="115673CC" w14:textId="77777777" w:rsidR="00307D50" w:rsidRPr="005C1061" w:rsidRDefault="00307D50" w:rsidP="00307D50">
            <w:pPr>
              <w:widowControl w:val="0"/>
              <w:autoSpaceDE w:val="0"/>
              <w:autoSpaceDN w:val="0"/>
              <w:spacing w:before="170" w:after="0" w:line="259" w:lineRule="auto"/>
              <w:ind w:right="24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Training of technical staff of the District Technical Teams, Community Councils staff and land managers on restoring and managing ecosystems and agroecological landscapes in a climate-smart manner designed and implemented.</w:t>
            </w:r>
          </w:p>
        </w:tc>
        <w:tc>
          <w:tcPr>
            <w:tcW w:w="2211" w:type="dxa"/>
          </w:tcPr>
          <w:p w14:paraId="3CA50C49" w14:textId="77777777" w:rsidR="00307D50" w:rsidRPr="005C1061" w:rsidRDefault="00307D50" w:rsidP="00307D50">
            <w:pPr>
              <w:widowControl w:val="0"/>
              <w:autoSpaceDE w:val="0"/>
              <w:autoSpaceDN w:val="0"/>
              <w:spacing w:before="9" w:after="0" w:line="256" w:lineRule="auto"/>
              <w:ind w:right="14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technical staff trained in climate change adaptation, including restoring and managing ecosystems and agroecological landscapes (disaggregated by gender).</w:t>
            </w:r>
          </w:p>
        </w:tc>
        <w:tc>
          <w:tcPr>
            <w:tcW w:w="2352" w:type="dxa"/>
          </w:tcPr>
          <w:p w14:paraId="22D528AF" w14:textId="77777777" w:rsidR="00307D50" w:rsidRPr="005C1061" w:rsidRDefault="00307D50" w:rsidP="00307D50">
            <w:pPr>
              <w:widowControl w:val="0"/>
              <w:autoSpaceDE w:val="0"/>
              <w:autoSpaceDN w:val="0"/>
              <w:spacing w:before="9" w:after="0" w:line="259" w:lineRule="auto"/>
              <w:ind w:right="9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Technical staff of the District Technical Teams, Regional Council staff and land managers have received limited training on climate change adaptation.</w:t>
            </w:r>
          </w:p>
        </w:tc>
        <w:tc>
          <w:tcPr>
            <w:tcW w:w="2268" w:type="dxa"/>
          </w:tcPr>
          <w:p w14:paraId="66868515" w14:textId="77777777" w:rsidR="00307D50" w:rsidRPr="005C1061" w:rsidRDefault="00307D50" w:rsidP="00307D50">
            <w:pPr>
              <w:widowControl w:val="0"/>
              <w:autoSpaceDE w:val="0"/>
              <w:autoSpaceDN w:val="0"/>
              <w:spacing w:before="11" w:after="0" w:line="256" w:lineRule="auto"/>
              <w:ind w:right="11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Within the first year of the project, at least 50 technical staff of the District Technical Teams, District and Community Council staff and land managers trained in climate change adaptation, including restoring and managing ecosystems and agroecological landscapes. Trainees must include representatives from the Mohale’s Hoek District and the Lithipeng, Khoelenya and Thaba-Mokhele Community Councils.</w:t>
            </w:r>
          </w:p>
        </w:tc>
        <w:tc>
          <w:tcPr>
            <w:tcW w:w="2551" w:type="dxa"/>
          </w:tcPr>
          <w:p w14:paraId="51AC69B8" w14:textId="77777777" w:rsidR="00307D50" w:rsidRPr="005C1061" w:rsidRDefault="00307D50" w:rsidP="00307D50">
            <w:pPr>
              <w:widowControl w:val="0"/>
              <w:autoSpaceDE w:val="0"/>
              <w:autoSpaceDN w:val="0"/>
              <w:spacing w:before="9" w:after="0" w:line="441" w:lineRule="auto"/>
              <w:ind w:right="1617"/>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Field visits Surveys</w:t>
            </w:r>
          </w:p>
          <w:p w14:paraId="5E6091AE" w14:textId="77777777" w:rsidR="00307D50" w:rsidRPr="005C1061" w:rsidRDefault="00307D50" w:rsidP="00307D50">
            <w:pPr>
              <w:widowControl w:val="0"/>
              <w:autoSpaceDE w:val="0"/>
              <w:autoSpaceDN w:val="0"/>
              <w:spacing w:before="4"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vMerge/>
            <w:tcBorders>
              <w:top w:val="nil"/>
              <w:bottom w:val="nil"/>
            </w:tcBorders>
          </w:tcPr>
          <w:p w14:paraId="39C1B83F"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623DD49A" w14:textId="77777777" w:rsidTr="00365A3E">
        <w:trPr>
          <w:trHeight w:val="2476"/>
        </w:trPr>
        <w:tc>
          <w:tcPr>
            <w:tcW w:w="2700" w:type="dxa"/>
          </w:tcPr>
          <w:p w14:paraId="671DCC04"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2.2</w:t>
            </w:r>
          </w:p>
          <w:p w14:paraId="7D28A791" w14:textId="77777777" w:rsidR="00307D50" w:rsidRPr="005C1061" w:rsidRDefault="00307D50" w:rsidP="00307D50">
            <w:pPr>
              <w:widowControl w:val="0"/>
              <w:autoSpaceDE w:val="0"/>
              <w:autoSpaceDN w:val="0"/>
              <w:spacing w:before="170" w:after="0" w:line="259" w:lineRule="auto"/>
              <w:ind w:right="18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Local community members from the Lithipeng, Khoelenya and Thaba-Mokhele Community Councils trained on the implementation and maintenance of climate-smart ecosystem rehabilitation and management interventions.</w:t>
            </w:r>
          </w:p>
        </w:tc>
        <w:tc>
          <w:tcPr>
            <w:tcW w:w="2211" w:type="dxa"/>
          </w:tcPr>
          <w:p w14:paraId="1BB15805" w14:textId="77777777" w:rsidR="00307D50" w:rsidRPr="005C1061" w:rsidRDefault="00307D50" w:rsidP="00307D50">
            <w:pPr>
              <w:widowControl w:val="0"/>
              <w:autoSpaceDE w:val="0"/>
              <w:autoSpaceDN w:val="0"/>
              <w:spacing w:before="9" w:after="0" w:line="256" w:lineRule="auto"/>
              <w:ind w:right="11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Local community members participating in training programmes on implementation of climatesmart ecosystem rehabilitation and management measures and the number of projects implemented (data disaggregated by gender).</w:t>
            </w:r>
          </w:p>
        </w:tc>
        <w:tc>
          <w:tcPr>
            <w:tcW w:w="2352" w:type="dxa"/>
          </w:tcPr>
          <w:p w14:paraId="7D8A727B" w14:textId="77777777" w:rsidR="00307D50" w:rsidRPr="005C1061" w:rsidRDefault="00307D50" w:rsidP="00307D50">
            <w:pPr>
              <w:widowControl w:val="0"/>
              <w:autoSpaceDE w:val="0"/>
              <w:autoSpaceDN w:val="0"/>
              <w:spacing w:before="9" w:after="0" w:line="259" w:lineRule="auto"/>
              <w:ind w:right="16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Local community members trained as of 2015.</w:t>
            </w:r>
          </w:p>
        </w:tc>
        <w:tc>
          <w:tcPr>
            <w:tcW w:w="2268" w:type="dxa"/>
          </w:tcPr>
          <w:p w14:paraId="4356E181" w14:textId="77777777" w:rsidR="00307D50" w:rsidRPr="005C1061" w:rsidRDefault="00307D50" w:rsidP="00307D50">
            <w:pPr>
              <w:widowControl w:val="0"/>
              <w:autoSpaceDE w:val="0"/>
              <w:autoSpaceDN w:val="0"/>
              <w:spacing w:before="9" w:after="0" w:line="259" w:lineRule="auto"/>
              <w:ind w:right="29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7, 000 Local community members trained by 2020</w:t>
            </w:r>
          </w:p>
        </w:tc>
        <w:tc>
          <w:tcPr>
            <w:tcW w:w="2551" w:type="dxa"/>
          </w:tcPr>
          <w:p w14:paraId="7715DF69" w14:textId="77777777" w:rsidR="00307D50" w:rsidRPr="005C1061" w:rsidRDefault="00307D50" w:rsidP="00307D50">
            <w:pPr>
              <w:widowControl w:val="0"/>
              <w:autoSpaceDE w:val="0"/>
              <w:autoSpaceDN w:val="0"/>
              <w:spacing w:before="11" w:after="0" w:line="256" w:lineRule="auto"/>
              <w:ind w:right="20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Training course reports, attendance lists and completed evaluation forms</w:t>
            </w:r>
          </w:p>
          <w:p w14:paraId="1D28BF46" w14:textId="77777777" w:rsidR="00307D50" w:rsidRPr="005C1061" w:rsidRDefault="00307D50" w:rsidP="00307D50">
            <w:pPr>
              <w:widowControl w:val="0"/>
              <w:autoSpaceDE w:val="0"/>
              <w:autoSpaceDN w:val="0"/>
              <w:spacing w:before="15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reports</w:t>
            </w:r>
          </w:p>
        </w:tc>
        <w:tc>
          <w:tcPr>
            <w:tcW w:w="2550" w:type="dxa"/>
            <w:vMerge/>
            <w:tcBorders>
              <w:top w:val="nil"/>
              <w:bottom w:val="nil"/>
            </w:tcBorders>
          </w:tcPr>
          <w:p w14:paraId="3F3EAB49"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791203EA"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sectPr w:rsidR="00307D50" w:rsidRPr="005C1061">
          <w:pgSz w:w="15840" w:h="12240" w:orient="landscape"/>
          <w:pgMar w:top="1200" w:right="380" w:bottom="1240" w:left="600" w:header="200" w:footer="1041" w:gutter="0"/>
          <w:cols w:space="720"/>
        </w:sectPr>
      </w:pPr>
    </w:p>
    <w:p w14:paraId="432D1E65"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790B2B7F" w14:textId="77777777" w:rsidTr="00365A3E">
        <w:trPr>
          <w:trHeight w:val="1777"/>
        </w:trPr>
        <w:tc>
          <w:tcPr>
            <w:tcW w:w="2700" w:type="dxa"/>
          </w:tcPr>
          <w:p w14:paraId="34F3E23B"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2.3</w:t>
            </w:r>
          </w:p>
          <w:p w14:paraId="0B3ACD99" w14:textId="77777777" w:rsidR="00307D50" w:rsidRPr="005C1061" w:rsidRDefault="00307D50" w:rsidP="00307D50">
            <w:pPr>
              <w:widowControl w:val="0"/>
              <w:autoSpaceDE w:val="0"/>
              <w:autoSpaceDN w:val="0"/>
              <w:spacing w:before="170" w:after="0" w:line="259" w:lineRule="auto"/>
              <w:ind w:right="32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Inter-council and rehabilitation committee established in the Lithipeng, Khoelenya and ThabaMokhele Community Councils.</w:t>
            </w:r>
          </w:p>
        </w:tc>
        <w:tc>
          <w:tcPr>
            <w:tcW w:w="2211" w:type="dxa"/>
          </w:tcPr>
          <w:p w14:paraId="69EE2A17" w14:textId="77777777" w:rsidR="00307D50" w:rsidRPr="005C1061" w:rsidRDefault="00307D50" w:rsidP="00307D50">
            <w:pPr>
              <w:widowControl w:val="0"/>
              <w:autoSpaceDE w:val="0"/>
              <w:autoSpaceDN w:val="0"/>
              <w:spacing w:before="7" w:after="0" w:line="259" w:lineRule="auto"/>
              <w:ind w:right="11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Inter-council land rehabilitation committees established and operational (include membership data disaggregated by gender).</w:t>
            </w:r>
          </w:p>
        </w:tc>
        <w:tc>
          <w:tcPr>
            <w:tcW w:w="2352" w:type="dxa"/>
          </w:tcPr>
          <w:p w14:paraId="70D1A771" w14:textId="77777777" w:rsidR="00307D50" w:rsidRPr="005C1061" w:rsidRDefault="00307D50" w:rsidP="00307D50">
            <w:pPr>
              <w:widowControl w:val="0"/>
              <w:autoSpaceDE w:val="0"/>
              <w:autoSpaceDN w:val="0"/>
              <w:spacing w:before="7" w:after="0" w:line="259" w:lineRule="auto"/>
              <w:ind w:right="37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inter-council land rehabilitation committees operational as of 2015.</w:t>
            </w:r>
          </w:p>
        </w:tc>
        <w:tc>
          <w:tcPr>
            <w:tcW w:w="2268" w:type="dxa"/>
          </w:tcPr>
          <w:p w14:paraId="36119A41" w14:textId="77777777" w:rsidR="00307D50" w:rsidRPr="005C1061" w:rsidRDefault="00307D50" w:rsidP="00307D50">
            <w:pPr>
              <w:widowControl w:val="0"/>
              <w:autoSpaceDE w:val="0"/>
              <w:autoSpaceDN w:val="0"/>
              <w:spacing w:before="7" w:after="0" w:line="259" w:lineRule="auto"/>
              <w:ind w:right="187"/>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1 Inter-council land rehabilitation committee established and operational by 2018</w:t>
            </w:r>
          </w:p>
        </w:tc>
        <w:tc>
          <w:tcPr>
            <w:tcW w:w="2551" w:type="dxa"/>
          </w:tcPr>
          <w:p w14:paraId="5C57815C"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240A86C8" w14:textId="77777777" w:rsidR="00307D50" w:rsidRPr="005C1061" w:rsidRDefault="00307D50" w:rsidP="00307D50">
            <w:pPr>
              <w:widowControl w:val="0"/>
              <w:autoSpaceDE w:val="0"/>
              <w:autoSpaceDN w:val="0"/>
              <w:spacing w:before="2" w:after="0"/>
              <w:rPr>
                <w:rFonts w:ascii="Times New Roman" w:eastAsia="Times New Roman" w:hAnsi="Times New Roman" w:cs="Times New Roman"/>
                <w:b/>
                <w:sz w:val="18"/>
                <w:lang w:val="en-US"/>
              </w:rPr>
            </w:pPr>
          </w:p>
          <w:p w14:paraId="42E170C3" w14:textId="77777777" w:rsidR="00307D50" w:rsidRPr="005C1061" w:rsidRDefault="00307D50" w:rsidP="00307D50">
            <w:pPr>
              <w:widowControl w:val="0"/>
              <w:autoSpaceDE w:val="0"/>
              <w:autoSpaceDN w:val="0"/>
              <w:spacing w:after="0" w:line="256" w:lineRule="auto"/>
              <w:ind w:right="46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Terms of Reference for the committee</w:t>
            </w:r>
          </w:p>
          <w:p w14:paraId="5DAFB4F7" w14:textId="77777777" w:rsidR="00307D50" w:rsidRPr="005C1061" w:rsidRDefault="00307D50" w:rsidP="00307D50">
            <w:pPr>
              <w:widowControl w:val="0"/>
              <w:autoSpaceDE w:val="0"/>
              <w:autoSpaceDN w:val="0"/>
              <w:spacing w:before="162"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Minutes of committee meetings</w:t>
            </w:r>
          </w:p>
        </w:tc>
        <w:tc>
          <w:tcPr>
            <w:tcW w:w="2550" w:type="dxa"/>
            <w:tcBorders>
              <w:top w:val="nil"/>
            </w:tcBorders>
          </w:tcPr>
          <w:p w14:paraId="38BE568D"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bl>
    <w:p w14:paraId="3C90A3E5" w14:textId="77777777" w:rsidR="00307D50" w:rsidRPr="005C1061" w:rsidRDefault="00307D50" w:rsidP="00307D50">
      <w:pPr>
        <w:widowControl w:val="0"/>
        <w:autoSpaceDE w:val="0"/>
        <w:autoSpaceDN w:val="0"/>
        <w:spacing w:before="8" w:after="1"/>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1181BE71" w14:textId="77777777" w:rsidTr="00365A3E">
        <w:trPr>
          <w:trHeight w:val="403"/>
        </w:trPr>
        <w:tc>
          <w:tcPr>
            <w:tcW w:w="2700" w:type="dxa"/>
          </w:tcPr>
          <w:p w14:paraId="13EC4C4E"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6B380415"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5F0178DC"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56868B07"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02907618"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7B0F356E"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1A32C75B" w14:textId="77777777" w:rsidTr="00365A3E">
        <w:trPr>
          <w:trHeight w:val="2123"/>
        </w:trPr>
        <w:tc>
          <w:tcPr>
            <w:tcW w:w="2700" w:type="dxa"/>
          </w:tcPr>
          <w:p w14:paraId="3973BACF"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u w:val="single"/>
                <w:lang w:val="en-US"/>
              </w:rPr>
              <w:t xml:space="preserve">Outcome </w:t>
            </w:r>
            <w:r w:rsidRPr="005C1061">
              <w:rPr>
                <w:rFonts w:ascii="Times New Roman" w:eastAsia="Times New Roman" w:hAnsi="Times New Roman" w:cs="Times New Roman"/>
                <w:b/>
                <w:sz w:val="18"/>
                <w:lang w:val="en-US"/>
              </w:rPr>
              <w:t>3:</w:t>
            </w:r>
          </w:p>
          <w:p w14:paraId="27D27529" w14:textId="77777777" w:rsidR="00307D50" w:rsidRPr="005C1061" w:rsidRDefault="00307D50" w:rsidP="00307D50">
            <w:pPr>
              <w:widowControl w:val="0"/>
              <w:autoSpaceDE w:val="0"/>
              <w:autoSpaceDN w:val="0"/>
              <w:spacing w:before="169" w:after="0" w:line="259" w:lineRule="auto"/>
              <w:ind w:right="147"/>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Over 50,000 ha of land across </w:t>
            </w:r>
            <w:r w:rsidRPr="005C1061">
              <w:rPr>
                <w:rFonts w:ascii="Times New Roman" w:eastAsia="Times New Roman" w:hAnsi="Times New Roman" w:cs="Times New Roman"/>
                <w:spacing w:val="-4"/>
                <w:sz w:val="18"/>
                <w:lang w:val="en-US"/>
              </w:rPr>
              <w:t xml:space="preserve">the </w:t>
            </w:r>
            <w:r w:rsidRPr="005C1061">
              <w:rPr>
                <w:rFonts w:ascii="Times New Roman" w:eastAsia="Times New Roman" w:hAnsi="Times New Roman" w:cs="Times New Roman"/>
                <w:sz w:val="18"/>
                <w:lang w:val="en-US"/>
              </w:rPr>
              <w:t>Foothills, Lowlands and the Lower Senqu River Basin rehabilitated through operationalization of the climatesmart Land Rehabilitation Programme.</w:t>
            </w:r>
          </w:p>
        </w:tc>
        <w:tc>
          <w:tcPr>
            <w:tcW w:w="2211" w:type="dxa"/>
          </w:tcPr>
          <w:p w14:paraId="4FE57731" w14:textId="77777777" w:rsidR="00307D50" w:rsidRPr="005C1061" w:rsidRDefault="00307D50" w:rsidP="00307D50">
            <w:pPr>
              <w:widowControl w:val="0"/>
              <w:autoSpaceDE w:val="0"/>
              <w:autoSpaceDN w:val="0"/>
              <w:spacing w:before="7" w:after="0" w:line="256" w:lineRule="auto"/>
              <w:ind w:right="14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 number of ha of land successfully protected, better managed and rehabilitated under the climate-smart Land Rehabilitation Programme.</w:t>
            </w:r>
          </w:p>
        </w:tc>
        <w:tc>
          <w:tcPr>
            <w:tcW w:w="2352" w:type="dxa"/>
          </w:tcPr>
          <w:p w14:paraId="311A6FB7" w14:textId="77777777" w:rsidR="00307D50" w:rsidRPr="005C1061" w:rsidRDefault="00307D50" w:rsidP="00307D50">
            <w:pPr>
              <w:widowControl w:val="0"/>
              <w:autoSpaceDE w:val="0"/>
              <w:autoSpaceDN w:val="0"/>
              <w:spacing w:before="7" w:after="0" w:line="259" w:lineRule="auto"/>
              <w:ind w:right="6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0 Ha of land under climatesmart LRP as of 2015.</w:t>
            </w:r>
          </w:p>
        </w:tc>
        <w:tc>
          <w:tcPr>
            <w:tcW w:w="2268" w:type="dxa"/>
          </w:tcPr>
          <w:p w14:paraId="5E3C7BF2" w14:textId="77777777" w:rsidR="00307D50" w:rsidRPr="005C1061" w:rsidRDefault="00307D50" w:rsidP="00307D50">
            <w:pPr>
              <w:widowControl w:val="0"/>
              <w:autoSpaceDE w:val="0"/>
              <w:autoSpaceDN w:val="0"/>
              <w:spacing w:before="7" w:after="0" w:line="256" w:lineRule="auto"/>
              <w:ind w:right="12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end-point, at least 50,000 ha of land in the Foothills, Lowlands and the Lower Senqu River Basin under climate-smart LRP.</w:t>
            </w:r>
          </w:p>
        </w:tc>
        <w:tc>
          <w:tcPr>
            <w:tcW w:w="2551" w:type="dxa"/>
          </w:tcPr>
          <w:p w14:paraId="516BE328" w14:textId="77777777" w:rsidR="00307D50" w:rsidRPr="005C1061" w:rsidRDefault="00307D50" w:rsidP="00307D50">
            <w:pPr>
              <w:widowControl w:val="0"/>
              <w:autoSpaceDE w:val="0"/>
              <w:autoSpaceDN w:val="0"/>
              <w:spacing w:before="7" w:after="0" w:line="259" w:lineRule="auto"/>
              <w:ind w:right="66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Field visits and physical assessments</w:t>
            </w:r>
          </w:p>
          <w:p w14:paraId="32F6531E" w14:textId="77777777" w:rsidR="00307D50" w:rsidRPr="005C1061" w:rsidRDefault="00307D50" w:rsidP="00307D50">
            <w:pPr>
              <w:widowControl w:val="0"/>
              <w:autoSpaceDE w:val="0"/>
              <w:autoSpaceDN w:val="0"/>
              <w:spacing w:before="157" w:after="0" w:line="441" w:lineRule="auto"/>
              <w:ind w:right="18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Data collection at project sites Project implementation reports</w:t>
            </w:r>
          </w:p>
        </w:tc>
        <w:tc>
          <w:tcPr>
            <w:tcW w:w="2550" w:type="dxa"/>
            <w:vMerge w:val="restart"/>
            <w:tcBorders>
              <w:bottom w:val="nil"/>
            </w:tcBorders>
          </w:tcPr>
          <w:p w14:paraId="2EDF7AB8"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Assumptions</w:t>
            </w:r>
          </w:p>
          <w:p w14:paraId="4E73AFFF" w14:textId="77777777" w:rsidR="00307D50" w:rsidRPr="005C1061" w:rsidRDefault="00307D50" w:rsidP="00307D50">
            <w:pPr>
              <w:widowControl w:val="0"/>
              <w:autoSpaceDE w:val="0"/>
              <w:autoSpaceDN w:val="0"/>
              <w:spacing w:before="169" w:after="0" w:line="256" w:lineRule="auto"/>
              <w:ind w:right="23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Cost-effective climate-smart ecosystem rehabilitation and management measures will be identified.</w:t>
            </w:r>
          </w:p>
          <w:p w14:paraId="4733AA98"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242464B5"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0"/>
                <w:lang w:val="en-US"/>
              </w:rPr>
            </w:pPr>
          </w:p>
          <w:p w14:paraId="23384547" w14:textId="77777777" w:rsidR="00307D50" w:rsidRPr="005C1061" w:rsidRDefault="00307D50" w:rsidP="00307D50">
            <w:pPr>
              <w:widowControl w:val="0"/>
              <w:autoSpaceDE w:val="0"/>
              <w:autoSpaceDN w:val="0"/>
              <w:spacing w:before="138"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w:t>
            </w:r>
          </w:p>
          <w:p w14:paraId="40C6803F" w14:textId="77777777" w:rsidR="00307D50" w:rsidRPr="005C1061" w:rsidRDefault="00307D50" w:rsidP="00307D50">
            <w:pPr>
              <w:widowControl w:val="0"/>
              <w:autoSpaceDE w:val="0"/>
              <w:autoSpaceDN w:val="0"/>
              <w:spacing w:before="170" w:after="0" w:line="259" w:lineRule="auto"/>
              <w:ind w:right="132"/>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Climate-smart ecosystem rehabilitation and management measures are not cost-effective.</w:t>
            </w:r>
          </w:p>
        </w:tc>
      </w:tr>
      <w:tr w:rsidR="00307D50" w:rsidRPr="005C1061" w14:paraId="67FA05DD" w14:textId="77777777" w:rsidTr="00365A3E">
        <w:trPr>
          <w:trHeight w:val="2160"/>
        </w:trPr>
        <w:tc>
          <w:tcPr>
            <w:tcW w:w="2700" w:type="dxa"/>
            <w:vMerge w:val="restart"/>
          </w:tcPr>
          <w:p w14:paraId="2916B910"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3.1</w:t>
            </w:r>
          </w:p>
          <w:p w14:paraId="67C66DD5" w14:textId="77777777" w:rsidR="00307D50" w:rsidRPr="005C1061" w:rsidRDefault="00307D50" w:rsidP="00307D50">
            <w:pPr>
              <w:widowControl w:val="0"/>
              <w:autoSpaceDE w:val="0"/>
              <w:autoSpaceDN w:val="0"/>
              <w:spacing w:before="170" w:after="0" w:line="256" w:lineRule="auto"/>
              <w:ind w:right="17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Climate-smart ecosystem rehabilitation and management interventions in the Lithipeng, Khoelenya and Thaba-Mokhele Community Councils completed.</w:t>
            </w:r>
          </w:p>
        </w:tc>
        <w:tc>
          <w:tcPr>
            <w:tcW w:w="2211" w:type="dxa"/>
          </w:tcPr>
          <w:p w14:paraId="4270681C" w14:textId="77777777" w:rsidR="00307D50" w:rsidRPr="005C1061" w:rsidRDefault="00307D50" w:rsidP="00307D50">
            <w:pPr>
              <w:widowControl w:val="0"/>
              <w:autoSpaceDE w:val="0"/>
              <w:autoSpaceDN w:val="0"/>
              <w:spacing w:before="9" w:after="0" w:line="256" w:lineRule="auto"/>
              <w:ind w:right="6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households across three Community Councils adopting climatesmart livelihood strategies (disaggregated by gender).</w:t>
            </w:r>
          </w:p>
          <w:p w14:paraId="6D56CAF1" w14:textId="77777777" w:rsidR="00307D50" w:rsidRPr="005C1061" w:rsidRDefault="00307D50" w:rsidP="00307D50">
            <w:pPr>
              <w:widowControl w:val="0"/>
              <w:autoSpaceDE w:val="0"/>
              <w:autoSpaceDN w:val="0"/>
              <w:spacing w:before="1" w:after="0" w:line="259" w:lineRule="auto"/>
              <w:ind w:right="43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(Adapted from AMAT 2.3.1.2)</w:t>
            </w:r>
          </w:p>
        </w:tc>
        <w:tc>
          <w:tcPr>
            <w:tcW w:w="2352" w:type="dxa"/>
          </w:tcPr>
          <w:p w14:paraId="35B47869" w14:textId="77777777" w:rsidR="00307D50" w:rsidRPr="005C1061" w:rsidRDefault="00307D50" w:rsidP="00307D50">
            <w:pPr>
              <w:widowControl w:val="0"/>
              <w:autoSpaceDE w:val="0"/>
              <w:autoSpaceDN w:val="0"/>
              <w:spacing w:before="9" w:after="0" w:line="256" w:lineRule="auto"/>
              <w:ind w:right="467"/>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households adopting climate-smart livelihood strategies as of 2015.</w:t>
            </w:r>
          </w:p>
        </w:tc>
        <w:tc>
          <w:tcPr>
            <w:tcW w:w="2268" w:type="dxa"/>
          </w:tcPr>
          <w:p w14:paraId="677C2D88" w14:textId="77777777" w:rsidR="00307D50" w:rsidRPr="005C1061" w:rsidRDefault="00307D50" w:rsidP="00307D50">
            <w:pPr>
              <w:widowControl w:val="0"/>
              <w:autoSpaceDE w:val="0"/>
              <w:autoSpaceDN w:val="0"/>
              <w:spacing w:before="9" w:after="0" w:line="259" w:lineRule="auto"/>
              <w:ind w:right="15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At least 7,000 households engaging in climate change adaptation activities, including climate-smart farming or agro-forestry practices.</w:t>
            </w:r>
          </w:p>
        </w:tc>
        <w:tc>
          <w:tcPr>
            <w:tcW w:w="2551" w:type="dxa"/>
          </w:tcPr>
          <w:p w14:paraId="21EBAEFF" w14:textId="77777777" w:rsidR="00307D50" w:rsidRPr="005C1061" w:rsidRDefault="00307D50" w:rsidP="00307D50">
            <w:pPr>
              <w:widowControl w:val="0"/>
              <w:autoSpaceDE w:val="0"/>
              <w:autoSpaceDN w:val="0"/>
              <w:spacing w:before="9"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M&amp;E Strategy</w:t>
            </w:r>
          </w:p>
          <w:p w14:paraId="69A53863" w14:textId="77777777" w:rsidR="00307D50" w:rsidRPr="005C1061" w:rsidRDefault="00307D50" w:rsidP="00307D50">
            <w:pPr>
              <w:widowControl w:val="0"/>
              <w:autoSpaceDE w:val="0"/>
              <w:autoSpaceDN w:val="0"/>
              <w:spacing w:before="175" w:after="0" w:line="256" w:lineRule="auto"/>
              <w:ind w:right="66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Field visits and physical assessments</w:t>
            </w:r>
          </w:p>
          <w:p w14:paraId="0271204F" w14:textId="77777777" w:rsidR="00307D50" w:rsidRPr="005C1061" w:rsidRDefault="00307D50" w:rsidP="00307D50">
            <w:pPr>
              <w:widowControl w:val="0"/>
              <w:autoSpaceDE w:val="0"/>
              <w:autoSpaceDN w:val="0"/>
              <w:spacing w:before="162" w:after="0" w:line="439" w:lineRule="auto"/>
              <w:ind w:right="23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Data collection at project sites Project implementation report</w:t>
            </w:r>
          </w:p>
        </w:tc>
        <w:tc>
          <w:tcPr>
            <w:tcW w:w="2550" w:type="dxa"/>
            <w:vMerge/>
            <w:tcBorders>
              <w:top w:val="nil"/>
              <w:bottom w:val="nil"/>
            </w:tcBorders>
          </w:tcPr>
          <w:p w14:paraId="48F13138"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7268FB4F" w14:textId="77777777" w:rsidTr="00365A3E">
        <w:trPr>
          <w:trHeight w:val="2412"/>
        </w:trPr>
        <w:tc>
          <w:tcPr>
            <w:tcW w:w="2700" w:type="dxa"/>
            <w:vMerge/>
            <w:tcBorders>
              <w:top w:val="nil"/>
            </w:tcBorders>
          </w:tcPr>
          <w:p w14:paraId="7DBFDBEE"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11" w:type="dxa"/>
          </w:tcPr>
          <w:p w14:paraId="446521D6" w14:textId="77777777" w:rsidR="00307D50" w:rsidRPr="005C1061" w:rsidRDefault="00307D50" w:rsidP="00307D50">
            <w:pPr>
              <w:widowControl w:val="0"/>
              <w:tabs>
                <w:tab w:val="left" w:pos="1180"/>
              </w:tabs>
              <w:autoSpaceDE w:val="0"/>
              <w:autoSpaceDN w:val="0"/>
              <w:spacing w:before="7" w:after="0" w:line="256" w:lineRule="auto"/>
              <w:ind w:right="5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Appropriate climate-smart ecosystem</w:t>
            </w:r>
            <w:r w:rsidRPr="005C1061">
              <w:rPr>
                <w:rFonts w:ascii="Times New Roman" w:eastAsia="Times New Roman" w:hAnsi="Times New Roman" w:cs="Times New Roman"/>
                <w:sz w:val="18"/>
                <w:lang w:val="en-US"/>
              </w:rPr>
              <w:tab/>
            </w:r>
            <w:r w:rsidRPr="005C1061">
              <w:rPr>
                <w:rFonts w:ascii="Times New Roman" w:eastAsia="Times New Roman" w:hAnsi="Times New Roman" w:cs="Times New Roman"/>
                <w:spacing w:val="-3"/>
                <w:sz w:val="18"/>
                <w:lang w:val="en-US"/>
              </w:rPr>
              <w:t xml:space="preserve">rehabilitation </w:t>
            </w:r>
            <w:r w:rsidRPr="005C1061">
              <w:rPr>
                <w:rFonts w:ascii="Times New Roman" w:eastAsia="Times New Roman" w:hAnsi="Times New Roman" w:cs="Times New Roman"/>
                <w:sz w:val="18"/>
                <w:lang w:val="en-US"/>
              </w:rPr>
              <w:t>and management interventions identified, including inter alia conservation, agro-forestry and water harvesting for</w:t>
            </w:r>
          </w:p>
          <w:p w14:paraId="76CFE9A1" w14:textId="77777777" w:rsidR="00307D50" w:rsidRPr="005C1061" w:rsidRDefault="00307D50" w:rsidP="00307D50">
            <w:pPr>
              <w:widowControl w:val="0"/>
              <w:autoSpaceDE w:val="0"/>
              <w:autoSpaceDN w:val="0"/>
              <w:spacing w:before="3" w:after="0" w:line="256" w:lineRule="auto"/>
              <w:ind w:right="23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 Lithipeng, Khoelenya and Thaba Mokehle Community Councils.</w:t>
            </w:r>
          </w:p>
        </w:tc>
        <w:tc>
          <w:tcPr>
            <w:tcW w:w="2352" w:type="dxa"/>
          </w:tcPr>
          <w:p w14:paraId="2142ABFE" w14:textId="77777777" w:rsidR="00307D50" w:rsidRPr="005C1061" w:rsidRDefault="00307D50" w:rsidP="00307D50">
            <w:pPr>
              <w:widowControl w:val="0"/>
              <w:autoSpaceDE w:val="0"/>
              <w:autoSpaceDN w:val="0"/>
              <w:spacing w:before="7" w:after="0" w:line="259" w:lineRule="auto"/>
              <w:ind w:right="177"/>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Climate-smart ecosystem rehabilitation and management interventions are not currently implemented in the Lithipeng, Khoelenya and Thaba-Mokhele Community Councils.</w:t>
            </w:r>
          </w:p>
        </w:tc>
        <w:tc>
          <w:tcPr>
            <w:tcW w:w="2268" w:type="dxa"/>
          </w:tcPr>
          <w:p w14:paraId="15CCF556" w14:textId="77777777" w:rsidR="00307D50" w:rsidRPr="005C1061" w:rsidRDefault="00307D50" w:rsidP="00307D50">
            <w:pPr>
              <w:widowControl w:val="0"/>
              <w:autoSpaceDE w:val="0"/>
              <w:autoSpaceDN w:val="0"/>
              <w:spacing w:before="7" w:after="0" w:line="256" w:lineRule="auto"/>
              <w:ind w:right="8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end-point at least 50% of conventional management systems are replaced by climate-smart ecosystem rehabilitation and management interventions implemented in the Lithipeng, Khoelenya and Thaba-Mokhele</w:t>
            </w:r>
          </w:p>
          <w:p w14:paraId="72EC9159" w14:textId="77777777" w:rsidR="00307D50" w:rsidRPr="005C1061" w:rsidRDefault="00307D50" w:rsidP="00307D50">
            <w:pPr>
              <w:widowControl w:val="0"/>
              <w:autoSpaceDE w:val="0"/>
              <w:autoSpaceDN w:val="0"/>
              <w:spacing w:before="6"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Community Councils.</w:t>
            </w:r>
          </w:p>
        </w:tc>
        <w:tc>
          <w:tcPr>
            <w:tcW w:w="2551" w:type="dxa"/>
          </w:tcPr>
          <w:p w14:paraId="7890EA81" w14:textId="77777777" w:rsidR="00307D50" w:rsidRPr="005C1061" w:rsidRDefault="00307D50" w:rsidP="00307D50">
            <w:pPr>
              <w:widowControl w:val="0"/>
              <w:autoSpaceDE w:val="0"/>
              <w:autoSpaceDN w:val="0"/>
              <w:spacing w:before="7" w:after="0" w:line="256" w:lineRule="auto"/>
              <w:ind w:right="66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Field visits and physical assessments</w:t>
            </w:r>
          </w:p>
          <w:p w14:paraId="6A815BB5" w14:textId="77777777" w:rsidR="00307D50" w:rsidRPr="005C1061" w:rsidRDefault="00307D50" w:rsidP="00307D50">
            <w:pPr>
              <w:widowControl w:val="0"/>
              <w:autoSpaceDE w:val="0"/>
              <w:autoSpaceDN w:val="0"/>
              <w:spacing w:before="159"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Data collection at project sites</w:t>
            </w:r>
          </w:p>
        </w:tc>
        <w:tc>
          <w:tcPr>
            <w:tcW w:w="2550" w:type="dxa"/>
            <w:vMerge/>
            <w:tcBorders>
              <w:top w:val="nil"/>
              <w:bottom w:val="nil"/>
            </w:tcBorders>
          </w:tcPr>
          <w:p w14:paraId="7FA830E7"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407E0D65"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sectPr w:rsidR="00307D50" w:rsidRPr="005C1061">
          <w:pgSz w:w="15840" w:h="12240" w:orient="landscape"/>
          <w:pgMar w:top="1200" w:right="380" w:bottom="1240" w:left="600" w:header="200" w:footer="1041" w:gutter="0"/>
          <w:cols w:space="720"/>
        </w:sectPr>
      </w:pPr>
    </w:p>
    <w:p w14:paraId="3ED4B3BC"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1A25A3A3" w14:textId="77777777" w:rsidTr="00365A3E">
        <w:trPr>
          <w:trHeight w:val="297"/>
        </w:trPr>
        <w:tc>
          <w:tcPr>
            <w:tcW w:w="2700" w:type="dxa"/>
            <w:tcBorders>
              <w:bottom w:val="nil"/>
            </w:tcBorders>
          </w:tcPr>
          <w:p w14:paraId="00FFF73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3.2</w:t>
            </w:r>
          </w:p>
        </w:tc>
        <w:tc>
          <w:tcPr>
            <w:tcW w:w="2211" w:type="dxa"/>
            <w:vMerge w:val="restart"/>
          </w:tcPr>
          <w:p w14:paraId="76BA8F47" w14:textId="77777777" w:rsidR="00307D50" w:rsidRPr="005C1061" w:rsidRDefault="00307D50" w:rsidP="00307D50">
            <w:pPr>
              <w:widowControl w:val="0"/>
              <w:autoSpaceDE w:val="0"/>
              <w:autoSpaceDN w:val="0"/>
              <w:spacing w:before="7" w:after="0" w:line="259" w:lineRule="auto"/>
              <w:ind w:right="16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functioning long-term monitoring field sites established at intervention sites for measuring the effects of climate-smart ecosystem rehabilitation and management interventions on relevant ecosystem</w:t>
            </w:r>
          </w:p>
          <w:p w14:paraId="6E178264" w14:textId="77777777" w:rsidR="00307D50" w:rsidRPr="005C1061" w:rsidRDefault="00307D50" w:rsidP="00307D50">
            <w:pPr>
              <w:widowControl w:val="0"/>
              <w:autoSpaceDE w:val="0"/>
              <w:autoSpaceDN w:val="0"/>
              <w:spacing w:after="0" w:line="204"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services.</w:t>
            </w:r>
          </w:p>
        </w:tc>
        <w:tc>
          <w:tcPr>
            <w:tcW w:w="2352" w:type="dxa"/>
            <w:vMerge w:val="restart"/>
          </w:tcPr>
          <w:p w14:paraId="16F2156A" w14:textId="77777777" w:rsidR="00307D50" w:rsidRPr="005C1061" w:rsidRDefault="00307D50" w:rsidP="00307D50">
            <w:pPr>
              <w:widowControl w:val="0"/>
              <w:autoSpaceDE w:val="0"/>
              <w:autoSpaceDN w:val="0"/>
              <w:spacing w:before="7" w:after="0" w:line="259" w:lineRule="auto"/>
              <w:ind w:right="18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Monitoring is limited to recording of outputs from quarterly and annual reports</w:t>
            </w:r>
          </w:p>
          <w:p w14:paraId="602C4A50" w14:textId="77777777" w:rsidR="00307D50" w:rsidRPr="005C1061" w:rsidRDefault="00307D50" w:rsidP="00307D50">
            <w:pPr>
              <w:widowControl w:val="0"/>
              <w:autoSpaceDE w:val="0"/>
              <w:autoSpaceDN w:val="0"/>
              <w:spacing w:before="1" w:after="0" w:line="259" w:lineRule="auto"/>
              <w:ind w:right="26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because the LRP has no Monitoring and Evaluation Unit.</w:t>
            </w:r>
          </w:p>
        </w:tc>
        <w:tc>
          <w:tcPr>
            <w:tcW w:w="2268" w:type="dxa"/>
            <w:vMerge w:val="restart"/>
          </w:tcPr>
          <w:p w14:paraId="1E2BD1DB" w14:textId="77777777" w:rsidR="00307D50" w:rsidRPr="005C1061" w:rsidRDefault="00307D50" w:rsidP="00307D50">
            <w:pPr>
              <w:widowControl w:val="0"/>
              <w:autoSpaceDE w:val="0"/>
              <w:autoSpaceDN w:val="0"/>
              <w:spacing w:before="7" w:after="0" w:line="259" w:lineRule="auto"/>
              <w:ind w:right="12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By project end-point, at least 3 long-term monitoring sites – </w:t>
            </w:r>
            <w:r w:rsidRPr="005C1061">
              <w:rPr>
                <w:rFonts w:ascii="Times New Roman" w:eastAsia="Times New Roman" w:hAnsi="Times New Roman" w:cs="Times New Roman"/>
                <w:spacing w:val="-3"/>
                <w:sz w:val="18"/>
                <w:lang w:val="en-US"/>
              </w:rPr>
              <w:t xml:space="preserve">including </w:t>
            </w:r>
            <w:r w:rsidRPr="005C1061">
              <w:rPr>
                <w:rFonts w:ascii="Times New Roman" w:eastAsia="Times New Roman" w:hAnsi="Times New Roman" w:cs="Times New Roman"/>
                <w:sz w:val="18"/>
                <w:lang w:val="en-US"/>
              </w:rPr>
              <w:t>a control, experiment and benchmark – established within each of the agroecological zones – the Foothills, Lowlands and the Lower Senqu River</w:t>
            </w:r>
            <w:r w:rsidRPr="005C1061">
              <w:rPr>
                <w:rFonts w:ascii="Times New Roman" w:eastAsia="Times New Roman" w:hAnsi="Times New Roman" w:cs="Times New Roman"/>
                <w:spacing w:val="-3"/>
                <w:sz w:val="18"/>
                <w:lang w:val="en-US"/>
              </w:rPr>
              <w:t xml:space="preserve"> </w:t>
            </w:r>
            <w:r w:rsidRPr="005C1061">
              <w:rPr>
                <w:rFonts w:ascii="Times New Roman" w:eastAsia="Times New Roman" w:hAnsi="Times New Roman" w:cs="Times New Roman"/>
                <w:sz w:val="18"/>
                <w:lang w:val="en-US"/>
              </w:rPr>
              <w:t>Basin.</w:t>
            </w:r>
          </w:p>
        </w:tc>
        <w:tc>
          <w:tcPr>
            <w:tcW w:w="2551" w:type="dxa"/>
            <w:tcBorders>
              <w:bottom w:val="nil"/>
            </w:tcBorders>
          </w:tcPr>
          <w:p w14:paraId="121E7C87"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M&amp;E Strategy</w:t>
            </w:r>
          </w:p>
        </w:tc>
        <w:tc>
          <w:tcPr>
            <w:tcW w:w="2550" w:type="dxa"/>
            <w:vMerge w:val="restart"/>
            <w:tcBorders>
              <w:top w:val="nil"/>
            </w:tcBorders>
          </w:tcPr>
          <w:p w14:paraId="369C02D6"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25082DA1" w14:textId="77777777" w:rsidTr="00365A3E">
        <w:trPr>
          <w:trHeight w:val="513"/>
        </w:trPr>
        <w:tc>
          <w:tcPr>
            <w:tcW w:w="2700" w:type="dxa"/>
            <w:tcBorders>
              <w:top w:val="nil"/>
              <w:bottom w:val="nil"/>
            </w:tcBorders>
          </w:tcPr>
          <w:p w14:paraId="31035A2A" w14:textId="77777777" w:rsidR="00307D50" w:rsidRPr="005C1061" w:rsidRDefault="00307D50" w:rsidP="00307D50">
            <w:pPr>
              <w:widowControl w:val="0"/>
              <w:autoSpaceDE w:val="0"/>
              <w:autoSpaceDN w:val="0"/>
              <w:spacing w:before="63" w:after="0" w:line="220" w:lineRule="atLeast"/>
              <w:ind w:right="66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long-term strategy for monitoring and evaluating</w:t>
            </w:r>
          </w:p>
        </w:tc>
        <w:tc>
          <w:tcPr>
            <w:tcW w:w="2211" w:type="dxa"/>
            <w:vMerge/>
            <w:tcBorders>
              <w:top w:val="nil"/>
            </w:tcBorders>
          </w:tcPr>
          <w:p w14:paraId="68A6CEB4"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6254BA3D"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vMerge/>
            <w:tcBorders>
              <w:top w:val="nil"/>
            </w:tcBorders>
          </w:tcPr>
          <w:p w14:paraId="677990BF"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1" w:type="dxa"/>
            <w:tcBorders>
              <w:top w:val="nil"/>
              <w:bottom w:val="nil"/>
            </w:tcBorders>
          </w:tcPr>
          <w:p w14:paraId="3DB2E061" w14:textId="77777777" w:rsidR="00307D50" w:rsidRPr="005C1061" w:rsidRDefault="00307D50" w:rsidP="00307D50">
            <w:pPr>
              <w:widowControl w:val="0"/>
              <w:autoSpaceDE w:val="0"/>
              <w:autoSpaceDN w:val="0"/>
              <w:spacing w:before="70" w:after="0" w:line="220" w:lineRule="atLeast"/>
              <w:ind w:right="66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Field visits and physical assessments</w:t>
            </w:r>
          </w:p>
        </w:tc>
        <w:tc>
          <w:tcPr>
            <w:tcW w:w="2550" w:type="dxa"/>
            <w:vMerge/>
            <w:tcBorders>
              <w:top w:val="nil"/>
            </w:tcBorders>
          </w:tcPr>
          <w:p w14:paraId="1256BFC9"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2164509A" w14:textId="77777777" w:rsidTr="00365A3E">
        <w:trPr>
          <w:trHeight w:val="430"/>
        </w:trPr>
        <w:tc>
          <w:tcPr>
            <w:tcW w:w="2700" w:type="dxa"/>
            <w:tcBorders>
              <w:top w:val="nil"/>
              <w:bottom w:val="nil"/>
            </w:tcBorders>
          </w:tcPr>
          <w:p w14:paraId="45CB4863" w14:textId="77777777" w:rsidR="00307D50" w:rsidRPr="005C1061" w:rsidRDefault="00307D50" w:rsidP="00307D50">
            <w:pPr>
              <w:widowControl w:val="0"/>
              <w:autoSpaceDE w:val="0"/>
              <w:autoSpaceDN w:val="0"/>
              <w:spacing w:after="0" w:line="204"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climate-smart ecosystem</w:t>
            </w:r>
          </w:p>
          <w:p w14:paraId="22A4E212" w14:textId="77777777" w:rsidR="00307D50" w:rsidRPr="005C1061" w:rsidRDefault="00307D50" w:rsidP="00307D50">
            <w:pPr>
              <w:widowControl w:val="0"/>
              <w:autoSpaceDE w:val="0"/>
              <w:autoSpaceDN w:val="0"/>
              <w:spacing w:before="14" w:after="0" w:line="193"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restoration and management</w:t>
            </w:r>
          </w:p>
        </w:tc>
        <w:tc>
          <w:tcPr>
            <w:tcW w:w="2211" w:type="dxa"/>
            <w:vMerge/>
            <w:tcBorders>
              <w:top w:val="nil"/>
            </w:tcBorders>
          </w:tcPr>
          <w:p w14:paraId="2A8199C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48F5BEA3"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vMerge/>
            <w:tcBorders>
              <w:top w:val="nil"/>
            </w:tcBorders>
          </w:tcPr>
          <w:p w14:paraId="169F4E68"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1" w:type="dxa"/>
            <w:tcBorders>
              <w:top w:val="nil"/>
              <w:bottom w:val="nil"/>
            </w:tcBorders>
          </w:tcPr>
          <w:p w14:paraId="788FA16D" w14:textId="77777777" w:rsidR="00307D50" w:rsidRPr="005C1061" w:rsidRDefault="00307D50" w:rsidP="00307D50">
            <w:pPr>
              <w:widowControl w:val="0"/>
              <w:autoSpaceDE w:val="0"/>
              <w:autoSpaceDN w:val="0"/>
              <w:spacing w:before="162"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Data collection at project sites</w:t>
            </w:r>
          </w:p>
        </w:tc>
        <w:tc>
          <w:tcPr>
            <w:tcW w:w="2550" w:type="dxa"/>
            <w:vMerge/>
            <w:tcBorders>
              <w:top w:val="nil"/>
            </w:tcBorders>
          </w:tcPr>
          <w:p w14:paraId="3930D4E6"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46A211AA" w14:textId="77777777" w:rsidTr="00365A3E">
        <w:trPr>
          <w:trHeight w:val="433"/>
        </w:trPr>
        <w:tc>
          <w:tcPr>
            <w:tcW w:w="2700" w:type="dxa"/>
            <w:tcBorders>
              <w:top w:val="nil"/>
              <w:bottom w:val="nil"/>
            </w:tcBorders>
          </w:tcPr>
          <w:p w14:paraId="2074DDA4" w14:textId="77777777" w:rsidR="00307D50" w:rsidRPr="005C1061" w:rsidRDefault="00307D50" w:rsidP="00307D50">
            <w:pPr>
              <w:widowControl w:val="0"/>
              <w:autoSpaceDE w:val="0"/>
              <w:autoSpaceDN w:val="0"/>
              <w:spacing w:after="0" w:line="205"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interventions using grass cover as</w:t>
            </w:r>
          </w:p>
          <w:p w14:paraId="3E67B12C" w14:textId="77777777" w:rsidR="00307D50" w:rsidRPr="005C1061" w:rsidRDefault="00307D50" w:rsidP="00307D50">
            <w:pPr>
              <w:widowControl w:val="0"/>
              <w:autoSpaceDE w:val="0"/>
              <w:autoSpaceDN w:val="0"/>
              <w:spacing w:before="16" w:after="0" w:line="193"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 proxy for rangeland productivity</w:t>
            </w:r>
          </w:p>
        </w:tc>
        <w:tc>
          <w:tcPr>
            <w:tcW w:w="2211" w:type="dxa"/>
            <w:vMerge/>
            <w:tcBorders>
              <w:top w:val="nil"/>
            </w:tcBorders>
          </w:tcPr>
          <w:p w14:paraId="2B04C199"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7083D189"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vMerge/>
            <w:tcBorders>
              <w:top w:val="nil"/>
            </w:tcBorders>
          </w:tcPr>
          <w:p w14:paraId="0C0A7580"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1" w:type="dxa"/>
            <w:tcBorders>
              <w:top w:val="nil"/>
              <w:bottom w:val="nil"/>
            </w:tcBorders>
          </w:tcPr>
          <w:p w14:paraId="084A6561" w14:textId="77777777" w:rsidR="00307D50" w:rsidRPr="005C1061" w:rsidRDefault="00307D50" w:rsidP="00307D50">
            <w:pPr>
              <w:widowControl w:val="0"/>
              <w:autoSpaceDE w:val="0"/>
              <w:autoSpaceDN w:val="0"/>
              <w:spacing w:before="103"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vMerge/>
            <w:tcBorders>
              <w:top w:val="nil"/>
            </w:tcBorders>
          </w:tcPr>
          <w:p w14:paraId="291FDE5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7BCE921F" w14:textId="77777777" w:rsidTr="00365A3E">
        <w:trPr>
          <w:trHeight w:val="210"/>
        </w:trPr>
        <w:tc>
          <w:tcPr>
            <w:tcW w:w="2700" w:type="dxa"/>
            <w:tcBorders>
              <w:top w:val="nil"/>
              <w:bottom w:val="nil"/>
            </w:tcBorders>
          </w:tcPr>
          <w:p w14:paraId="528C80F8" w14:textId="77777777" w:rsidR="00307D50" w:rsidRPr="005C1061" w:rsidRDefault="00307D50" w:rsidP="00307D50">
            <w:pPr>
              <w:widowControl w:val="0"/>
              <w:autoSpaceDE w:val="0"/>
              <w:autoSpaceDN w:val="0"/>
              <w:spacing w:after="0" w:line="191"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established at the Ministry of</w:t>
            </w:r>
          </w:p>
        </w:tc>
        <w:tc>
          <w:tcPr>
            <w:tcW w:w="2211" w:type="dxa"/>
            <w:vMerge/>
            <w:tcBorders>
              <w:top w:val="nil"/>
            </w:tcBorders>
          </w:tcPr>
          <w:p w14:paraId="733C9E9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779D8B74"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vMerge/>
            <w:tcBorders>
              <w:top w:val="nil"/>
            </w:tcBorders>
          </w:tcPr>
          <w:p w14:paraId="71FBD7C0"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1" w:type="dxa"/>
            <w:tcBorders>
              <w:top w:val="nil"/>
              <w:bottom w:val="nil"/>
            </w:tcBorders>
          </w:tcPr>
          <w:p w14:paraId="6590CF44" w14:textId="77777777" w:rsidR="00307D50" w:rsidRPr="005C1061" w:rsidRDefault="00307D50" w:rsidP="00307D50">
            <w:pPr>
              <w:widowControl w:val="0"/>
              <w:autoSpaceDE w:val="0"/>
              <w:autoSpaceDN w:val="0"/>
              <w:spacing w:after="0"/>
              <w:rPr>
                <w:rFonts w:ascii="Times New Roman" w:eastAsia="Times New Roman" w:hAnsi="Times New Roman" w:cs="Times New Roman"/>
                <w:sz w:val="14"/>
                <w:lang w:val="en-US"/>
              </w:rPr>
            </w:pPr>
          </w:p>
        </w:tc>
        <w:tc>
          <w:tcPr>
            <w:tcW w:w="2550" w:type="dxa"/>
            <w:vMerge/>
            <w:tcBorders>
              <w:top w:val="nil"/>
            </w:tcBorders>
          </w:tcPr>
          <w:p w14:paraId="7F6C60E8"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493534A2" w14:textId="77777777" w:rsidTr="00365A3E">
        <w:trPr>
          <w:trHeight w:val="317"/>
        </w:trPr>
        <w:tc>
          <w:tcPr>
            <w:tcW w:w="2700" w:type="dxa"/>
            <w:tcBorders>
              <w:top w:val="nil"/>
            </w:tcBorders>
          </w:tcPr>
          <w:p w14:paraId="3EC8BA8E" w14:textId="77777777" w:rsidR="00307D50" w:rsidRPr="005C1061" w:rsidRDefault="00307D50" w:rsidP="00307D50">
            <w:pPr>
              <w:widowControl w:val="0"/>
              <w:autoSpaceDE w:val="0"/>
              <w:autoSpaceDN w:val="0"/>
              <w:spacing w:after="0" w:line="205"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Forestry, Range and Soil</w:t>
            </w:r>
          </w:p>
        </w:tc>
        <w:tc>
          <w:tcPr>
            <w:tcW w:w="2211" w:type="dxa"/>
            <w:vMerge/>
            <w:tcBorders>
              <w:top w:val="nil"/>
            </w:tcBorders>
          </w:tcPr>
          <w:p w14:paraId="35A9A6D7"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487243FF"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vMerge/>
            <w:tcBorders>
              <w:top w:val="nil"/>
            </w:tcBorders>
          </w:tcPr>
          <w:p w14:paraId="62A768D3"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1" w:type="dxa"/>
            <w:tcBorders>
              <w:top w:val="nil"/>
            </w:tcBorders>
          </w:tcPr>
          <w:p w14:paraId="4B6D42AA"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0" w:type="dxa"/>
            <w:vMerge/>
            <w:tcBorders>
              <w:top w:val="nil"/>
            </w:tcBorders>
          </w:tcPr>
          <w:p w14:paraId="39A34FB2"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193103F2" w14:textId="77777777" w:rsidR="00307D50" w:rsidRPr="005C1061" w:rsidRDefault="00307D50" w:rsidP="00307D50">
      <w:pPr>
        <w:widowControl w:val="0"/>
        <w:autoSpaceDE w:val="0"/>
        <w:autoSpaceDN w:val="0"/>
        <w:spacing w:before="9" w:after="0"/>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54E40E2D" w14:textId="77777777" w:rsidTr="00365A3E">
        <w:trPr>
          <w:trHeight w:val="402"/>
        </w:trPr>
        <w:tc>
          <w:tcPr>
            <w:tcW w:w="2700" w:type="dxa"/>
          </w:tcPr>
          <w:p w14:paraId="08710D45"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7416C5F0"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28B47908"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2E93F0AA"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7C846B8B"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7F1E9FC4"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63D456CC" w14:textId="77777777" w:rsidTr="00365A3E">
        <w:trPr>
          <w:trHeight w:val="626"/>
        </w:trPr>
        <w:tc>
          <w:tcPr>
            <w:tcW w:w="2700" w:type="dxa"/>
          </w:tcPr>
          <w:p w14:paraId="4C00A472" w14:textId="77777777" w:rsidR="00307D50" w:rsidRPr="005C1061" w:rsidRDefault="00307D50" w:rsidP="00307D50">
            <w:pPr>
              <w:widowControl w:val="0"/>
              <w:autoSpaceDE w:val="0"/>
              <w:autoSpaceDN w:val="0"/>
              <w:spacing w:before="9" w:after="0" w:line="259" w:lineRule="auto"/>
              <w:ind w:right="67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Conservation and relevant departments.</w:t>
            </w:r>
          </w:p>
        </w:tc>
        <w:tc>
          <w:tcPr>
            <w:tcW w:w="2211" w:type="dxa"/>
          </w:tcPr>
          <w:p w14:paraId="4FB189EC"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352" w:type="dxa"/>
          </w:tcPr>
          <w:p w14:paraId="6904FAC6"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Pr>
          <w:p w14:paraId="7F15682D"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1" w:type="dxa"/>
          </w:tcPr>
          <w:p w14:paraId="734A75EA"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0" w:type="dxa"/>
          </w:tcPr>
          <w:p w14:paraId="0A9A7DAF"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683A8AF1" w14:textId="77777777" w:rsidTr="00365A3E">
        <w:trPr>
          <w:trHeight w:val="2666"/>
        </w:trPr>
        <w:tc>
          <w:tcPr>
            <w:tcW w:w="2700" w:type="dxa"/>
          </w:tcPr>
          <w:p w14:paraId="6412C119"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u w:val="single"/>
                <w:lang w:val="en-US"/>
              </w:rPr>
              <w:t>Outcome 4</w:t>
            </w:r>
            <w:r w:rsidRPr="005C1061">
              <w:rPr>
                <w:rFonts w:ascii="Times New Roman" w:eastAsia="Times New Roman" w:hAnsi="Times New Roman" w:cs="Times New Roman"/>
                <w:b/>
                <w:sz w:val="18"/>
                <w:lang w:val="en-US"/>
              </w:rPr>
              <w:t>:</w:t>
            </w:r>
          </w:p>
          <w:p w14:paraId="3E86D8FD" w14:textId="77777777" w:rsidR="00307D50" w:rsidRPr="005C1061" w:rsidRDefault="00307D50" w:rsidP="00307D50">
            <w:pPr>
              <w:widowControl w:val="0"/>
              <w:autoSpaceDE w:val="0"/>
              <w:autoSpaceDN w:val="0"/>
              <w:spacing w:before="169" w:after="0" w:line="259" w:lineRule="auto"/>
              <w:ind w:right="13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National strategies for rangelands and wetlands management strengthened by the integration of climate change/variability and ecosystems management.</w:t>
            </w:r>
          </w:p>
        </w:tc>
        <w:tc>
          <w:tcPr>
            <w:tcW w:w="2211" w:type="dxa"/>
          </w:tcPr>
          <w:p w14:paraId="563F33E1" w14:textId="77777777" w:rsidR="00307D50" w:rsidRPr="005C1061" w:rsidRDefault="00307D50" w:rsidP="00307D50">
            <w:pPr>
              <w:widowControl w:val="0"/>
              <w:autoSpaceDE w:val="0"/>
              <w:autoSpaceDN w:val="0"/>
              <w:spacing w:before="7" w:after="0" w:line="259" w:lineRule="auto"/>
              <w:ind w:right="11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briefs on suggested policy revisions to the rangeland and wetland management strategies developed by the LDCF-financed project to address climate change and ecosystem management.</w:t>
            </w:r>
          </w:p>
        </w:tc>
        <w:tc>
          <w:tcPr>
            <w:tcW w:w="2352" w:type="dxa"/>
          </w:tcPr>
          <w:p w14:paraId="51B63400" w14:textId="77777777" w:rsidR="00307D50" w:rsidRPr="005C1061" w:rsidRDefault="00307D50" w:rsidP="00307D50">
            <w:pPr>
              <w:widowControl w:val="0"/>
              <w:autoSpaceDE w:val="0"/>
              <w:autoSpaceDN w:val="0"/>
              <w:spacing w:before="7" w:after="0" w:line="259" w:lineRule="auto"/>
              <w:ind w:right="28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National strategies do not adequately include climate risk considerations.</w:t>
            </w:r>
          </w:p>
        </w:tc>
        <w:tc>
          <w:tcPr>
            <w:tcW w:w="2268" w:type="dxa"/>
          </w:tcPr>
          <w:p w14:paraId="55F5C81A" w14:textId="77777777" w:rsidR="00307D50" w:rsidRPr="005C1061" w:rsidRDefault="00307D50" w:rsidP="00307D50">
            <w:pPr>
              <w:widowControl w:val="0"/>
              <w:autoSpaceDE w:val="0"/>
              <w:autoSpaceDN w:val="0"/>
              <w:spacing w:before="7" w:after="0" w:line="259" w:lineRule="auto"/>
              <w:ind w:right="33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end-point, at least two policy briefs developed that include recommendations for the incorporation of climate risk considerations into each of the national rangeland and wetland management strategies.</w:t>
            </w:r>
          </w:p>
        </w:tc>
        <w:tc>
          <w:tcPr>
            <w:tcW w:w="2551" w:type="dxa"/>
          </w:tcPr>
          <w:p w14:paraId="510A810F" w14:textId="77777777" w:rsidR="00307D50" w:rsidRPr="005C1061" w:rsidRDefault="00307D50" w:rsidP="00307D50">
            <w:pPr>
              <w:widowControl w:val="0"/>
              <w:autoSpaceDE w:val="0"/>
              <w:autoSpaceDN w:val="0"/>
              <w:spacing w:before="7" w:after="0" w:line="256" w:lineRule="auto"/>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Review of recommendations for national strategies</w:t>
            </w:r>
          </w:p>
          <w:p w14:paraId="1B0600B5" w14:textId="77777777" w:rsidR="00307D50" w:rsidRPr="005C1061" w:rsidRDefault="00307D50" w:rsidP="00307D50">
            <w:pPr>
              <w:widowControl w:val="0"/>
              <w:autoSpaceDE w:val="0"/>
              <w:autoSpaceDN w:val="0"/>
              <w:spacing w:before="162" w:after="0" w:line="256" w:lineRule="auto"/>
              <w:ind w:right="13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Revised/updated national strategies with specific sections on climate change adaptation policy</w:t>
            </w:r>
          </w:p>
          <w:p w14:paraId="5055D494" w14:textId="77777777" w:rsidR="00307D50" w:rsidRPr="005C1061" w:rsidRDefault="00307D50" w:rsidP="00307D50">
            <w:pPr>
              <w:widowControl w:val="0"/>
              <w:autoSpaceDE w:val="0"/>
              <w:autoSpaceDN w:val="0"/>
              <w:spacing w:before="160"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tcPr>
          <w:p w14:paraId="07C90DC8"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Assumptions</w:t>
            </w:r>
          </w:p>
          <w:p w14:paraId="4722673B" w14:textId="77777777" w:rsidR="00307D50" w:rsidRPr="005C1061" w:rsidRDefault="00307D50" w:rsidP="00307D50">
            <w:pPr>
              <w:widowControl w:val="0"/>
              <w:autoSpaceDE w:val="0"/>
              <w:autoSpaceDN w:val="0"/>
              <w:spacing w:before="169" w:after="0" w:line="259" w:lineRule="auto"/>
              <w:ind w:right="16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Recommendations for policies, strategies and plans will be accepted and mainstreamed.</w:t>
            </w:r>
          </w:p>
          <w:p w14:paraId="0DDF1768" w14:textId="77777777" w:rsidR="00307D50" w:rsidRPr="005C1061" w:rsidRDefault="00307D50" w:rsidP="00307D50">
            <w:pPr>
              <w:widowControl w:val="0"/>
              <w:autoSpaceDE w:val="0"/>
              <w:autoSpaceDN w:val="0"/>
              <w:spacing w:before="163"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w:t>
            </w:r>
          </w:p>
          <w:p w14:paraId="4291A382" w14:textId="77777777" w:rsidR="00307D50" w:rsidRPr="005C1061" w:rsidRDefault="00307D50" w:rsidP="00307D50">
            <w:pPr>
              <w:widowControl w:val="0"/>
              <w:autoSpaceDE w:val="0"/>
              <w:autoSpaceDN w:val="0"/>
              <w:spacing w:before="167" w:after="0" w:line="259" w:lineRule="auto"/>
              <w:ind w:right="74"/>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Policies, strategies and plans are not accepted by decision-makers or local communities and cannot be enforced</w:t>
            </w:r>
          </w:p>
        </w:tc>
      </w:tr>
      <w:tr w:rsidR="00307D50" w:rsidRPr="005C1061" w14:paraId="34B0A9B8" w14:textId="77777777" w:rsidTr="00365A3E">
        <w:trPr>
          <w:trHeight w:val="2191"/>
        </w:trPr>
        <w:tc>
          <w:tcPr>
            <w:tcW w:w="2700" w:type="dxa"/>
          </w:tcPr>
          <w:p w14:paraId="28F11BCA" w14:textId="77777777" w:rsidR="00307D50" w:rsidRPr="005C1061" w:rsidRDefault="00307D50" w:rsidP="00307D50">
            <w:pPr>
              <w:widowControl w:val="0"/>
              <w:autoSpaceDE w:val="0"/>
              <w:autoSpaceDN w:val="0"/>
              <w:spacing w:before="9"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u w:val="single"/>
                <w:lang w:val="en-US"/>
              </w:rPr>
              <w:t>Output 4.1</w:t>
            </w:r>
          </w:p>
          <w:p w14:paraId="44C3DEDD" w14:textId="77777777" w:rsidR="00307D50" w:rsidRPr="005C1061" w:rsidRDefault="00307D50" w:rsidP="00307D50">
            <w:pPr>
              <w:widowControl w:val="0"/>
              <w:autoSpaceDE w:val="0"/>
              <w:autoSpaceDN w:val="0"/>
              <w:spacing w:before="167" w:after="0" w:line="259" w:lineRule="auto"/>
              <w:ind w:right="4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Policy guidelines for incorporating climate science in the review/formulation processes of national sectoral strategies by the Departments of Rangelands Management and Water Affairs produced and disseminated.</w:t>
            </w:r>
          </w:p>
        </w:tc>
        <w:tc>
          <w:tcPr>
            <w:tcW w:w="2211" w:type="dxa"/>
          </w:tcPr>
          <w:p w14:paraId="29498CE4" w14:textId="77777777" w:rsidR="00307D50" w:rsidRPr="005C1061" w:rsidRDefault="00307D50" w:rsidP="00307D50">
            <w:pPr>
              <w:widowControl w:val="0"/>
              <w:autoSpaceDE w:val="0"/>
              <w:autoSpaceDN w:val="0"/>
              <w:spacing w:before="9" w:after="0" w:line="259" w:lineRule="auto"/>
              <w:ind w:right="8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Existence of policy guidelines on integration of climate science in the review/formulation processes of national sectoral strategies.</w:t>
            </w:r>
          </w:p>
        </w:tc>
        <w:tc>
          <w:tcPr>
            <w:tcW w:w="2352" w:type="dxa"/>
          </w:tcPr>
          <w:p w14:paraId="05AEE10C" w14:textId="77777777" w:rsidR="00307D50" w:rsidRPr="005C1061" w:rsidRDefault="00307D50" w:rsidP="00307D50">
            <w:pPr>
              <w:widowControl w:val="0"/>
              <w:autoSpaceDE w:val="0"/>
              <w:autoSpaceDN w:val="0"/>
              <w:spacing w:before="9" w:after="0" w:line="259" w:lineRule="auto"/>
              <w:ind w:right="9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policy guidelines for incorporating climate science in the review/formulation processes of national sectoral strategies as of 2015.</w:t>
            </w:r>
          </w:p>
        </w:tc>
        <w:tc>
          <w:tcPr>
            <w:tcW w:w="2268" w:type="dxa"/>
          </w:tcPr>
          <w:p w14:paraId="20FC3126" w14:textId="77777777" w:rsidR="00307D50" w:rsidRPr="005C1061" w:rsidRDefault="00307D50" w:rsidP="00307D50">
            <w:pPr>
              <w:widowControl w:val="0"/>
              <w:tabs>
                <w:tab w:val="left" w:pos="968"/>
              </w:tabs>
              <w:autoSpaceDE w:val="0"/>
              <w:autoSpaceDN w:val="0"/>
              <w:spacing w:before="9" w:after="0" w:line="256" w:lineRule="auto"/>
              <w:ind w:right="13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At least two policy guidelines for incorporating climate science in the review/formulation processes of national sectoral strategies (rangeland, cropland, and wetland</w:t>
            </w:r>
            <w:r w:rsidRPr="005C1061">
              <w:rPr>
                <w:rFonts w:ascii="Times New Roman" w:eastAsia="Times New Roman" w:hAnsi="Times New Roman" w:cs="Times New Roman"/>
                <w:sz w:val="18"/>
                <w:lang w:val="en-US"/>
              </w:rPr>
              <w:tab/>
              <w:t>management) developed by end</w:t>
            </w:r>
            <w:r w:rsidRPr="005C1061">
              <w:rPr>
                <w:rFonts w:ascii="Times New Roman" w:eastAsia="Times New Roman" w:hAnsi="Times New Roman" w:cs="Times New Roman"/>
                <w:spacing w:val="-2"/>
                <w:sz w:val="18"/>
                <w:lang w:val="en-US"/>
              </w:rPr>
              <w:t xml:space="preserve"> </w:t>
            </w:r>
            <w:r w:rsidRPr="005C1061">
              <w:rPr>
                <w:rFonts w:ascii="Times New Roman" w:eastAsia="Times New Roman" w:hAnsi="Times New Roman" w:cs="Times New Roman"/>
                <w:sz w:val="18"/>
                <w:lang w:val="en-US"/>
              </w:rPr>
              <w:t>2020.</w:t>
            </w:r>
          </w:p>
        </w:tc>
        <w:tc>
          <w:tcPr>
            <w:tcW w:w="2551" w:type="dxa"/>
          </w:tcPr>
          <w:p w14:paraId="05F64398" w14:textId="77777777" w:rsidR="00307D50" w:rsidRPr="005C1061" w:rsidRDefault="00307D50" w:rsidP="00487A2B">
            <w:pPr>
              <w:widowControl w:val="0"/>
              <w:numPr>
                <w:ilvl w:val="0"/>
                <w:numId w:val="58"/>
              </w:numPr>
              <w:tabs>
                <w:tab w:val="left" w:pos="173"/>
              </w:tabs>
              <w:autoSpaceDE w:val="0"/>
              <w:autoSpaceDN w:val="0"/>
              <w:spacing w:before="9" w:after="0"/>
              <w:ind w:left="172"/>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Policy</w:t>
            </w:r>
            <w:r w:rsidRPr="005C1061">
              <w:rPr>
                <w:rFonts w:ascii="Times New Roman" w:eastAsia="Times New Roman" w:hAnsi="Times New Roman" w:cs="Times New Roman"/>
                <w:spacing w:val="-1"/>
                <w:sz w:val="18"/>
                <w:lang w:val="en-US"/>
              </w:rPr>
              <w:t xml:space="preserve"> </w:t>
            </w:r>
            <w:r w:rsidRPr="005C1061">
              <w:rPr>
                <w:rFonts w:ascii="Times New Roman" w:eastAsia="Times New Roman" w:hAnsi="Times New Roman" w:cs="Times New Roman"/>
                <w:sz w:val="18"/>
                <w:lang w:val="en-US"/>
              </w:rPr>
              <w:t>guidelines</w:t>
            </w:r>
          </w:p>
          <w:p w14:paraId="538BC7F4" w14:textId="77777777" w:rsidR="00307D50" w:rsidRPr="005C1061" w:rsidRDefault="00307D50" w:rsidP="00487A2B">
            <w:pPr>
              <w:widowControl w:val="0"/>
              <w:numPr>
                <w:ilvl w:val="0"/>
                <w:numId w:val="58"/>
              </w:numPr>
              <w:tabs>
                <w:tab w:val="left" w:pos="173"/>
              </w:tabs>
              <w:autoSpaceDE w:val="0"/>
              <w:autoSpaceDN w:val="0"/>
              <w:spacing w:before="175" w:after="0" w:line="256" w:lineRule="auto"/>
              <w:ind w:right="154" w:firstLine="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Revised/updated national strategies with specific </w:t>
            </w:r>
            <w:r w:rsidRPr="005C1061">
              <w:rPr>
                <w:rFonts w:ascii="Times New Roman" w:eastAsia="Times New Roman" w:hAnsi="Times New Roman" w:cs="Times New Roman"/>
                <w:spacing w:val="-3"/>
                <w:sz w:val="18"/>
                <w:lang w:val="en-US"/>
              </w:rPr>
              <w:t xml:space="preserve">sections </w:t>
            </w:r>
            <w:r w:rsidRPr="005C1061">
              <w:rPr>
                <w:rFonts w:ascii="Times New Roman" w:eastAsia="Times New Roman" w:hAnsi="Times New Roman" w:cs="Times New Roman"/>
                <w:sz w:val="18"/>
                <w:lang w:val="en-US"/>
              </w:rPr>
              <w:t>on climate change adaptation and mitigation</w:t>
            </w:r>
          </w:p>
          <w:p w14:paraId="3482BC26" w14:textId="77777777" w:rsidR="00307D50" w:rsidRPr="005C1061" w:rsidRDefault="00307D50" w:rsidP="00487A2B">
            <w:pPr>
              <w:widowControl w:val="0"/>
              <w:numPr>
                <w:ilvl w:val="0"/>
                <w:numId w:val="58"/>
              </w:numPr>
              <w:tabs>
                <w:tab w:val="left" w:pos="173"/>
              </w:tabs>
              <w:autoSpaceDE w:val="0"/>
              <w:autoSpaceDN w:val="0"/>
              <w:spacing w:before="163" w:after="0"/>
              <w:ind w:left="172"/>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w:t>
            </w:r>
            <w:r w:rsidRPr="005C1061">
              <w:rPr>
                <w:rFonts w:ascii="Times New Roman" w:eastAsia="Times New Roman" w:hAnsi="Times New Roman" w:cs="Times New Roman"/>
                <w:spacing w:val="-1"/>
                <w:sz w:val="18"/>
                <w:lang w:val="en-US"/>
              </w:rPr>
              <w:t xml:space="preserve"> </w:t>
            </w:r>
            <w:r w:rsidRPr="005C1061">
              <w:rPr>
                <w:rFonts w:ascii="Times New Roman" w:eastAsia="Times New Roman" w:hAnsi="Times New Roman" w:cs="Times New Roman"/>
                <w:sz w:val="18"/>
                <w:lang w:val="en-US"/>
              </w:rPr>
              <w:t>report</w:t>
            </w:r>
          </w:p>
        </w:tc>
        <w:tc>
          <w:tcPr>
            <w:tcW w:w="2550" w:type="dxa"/>
          </w:tcPr>
          <w:p w14:paraId="1678D5D9"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bl>
    <w:p w14:paraId="786BC10C" w14:textId="77777777" w:rsidR="00307D50" w:rsidRPr="005C1061" w:rsidRDefault="00307D50" w:rsidP="00307D50">
      <w:pPr>
        <w:widowControl w:val="0"/>
        <w:autoSpaceDE w:val="0"/>
        <w:autoSpaceDN w:val="0"/>
        <w:spacing w:after="0"/>
        <w:rPr>
          <w:rFonts w:ascii="Times New Roman" w:eastAsia="Arial" w:hAnsi="Times New Roman" w:cs="Times New Roman"/>
          <w:sz w:val="16"/>
          <w:lang w:val="en-US"/>
        </w:rPr>
        <w:sectPr w:rsidR="00307D50" w:rsidRPr="005C1061">
          <w:pgSz w:w="15840" w:h="12240" w:orient="landscape"/>
          <w:pgMar w:top="1200" w:right="380" w:bottom="1240" w:left="600" w:header="200" w:footer="1041" w:gutter="0"/>
          <w:cols w:space="720"/>
        </w:sectPr>
      </w:pPr>
    </w:p>
    <w:p w14:paraId="58D9D4F5"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08222FEC" w14:textId="77777777" w:rsidTr="00365A3E">
        <w:trPr>
          <w:trHeight w:val="1795"/>
        </w:trPr>
        <w:tc>
          <w:tcPr>
            <w:tcW w:w="2700" w:type="dxa"/>
            <w:tcBorders>
              <w:bottom w:val="nil"/>
            </w:tcBorders>
          </w:tcPr>
          <w:p w14:paraId="37CB8E8D"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u w:val="single"/>
                <w:lang w:val="en-US"/>
              </w:rPr>
              <w:t>Outcome 5</w:t>
            </w:r>
            <w:r w:rsidRPr="005C1061">
              <w:rPr>
                <w:rFonts w:ascii="Times New Roman" w:eastAsia="Times New Roman" w:hAnsi="Times New Roman" w:cs="Times New Roman"/>
                <w:b/>
                <w:sz w:val="18"/>
                <w:lang w:val="en-US"/>
              </w:rPr>
              <w:t>:</w:t>
            </w:r>
          </w:p>
          <w:p w14:paraId="17287F02" w14:textId="77777777" w:rsidR="00307D50" w:rsidRPr="005C1061" w:rsidRDefault="00307D50" w:rsidP="00307D50">
            <w:pPr>
              <w:widowControl w:val="0"/>
              <w:autoSpaceDE w:val="0"/>
              <w:autoSpaceDN w:val="0"/>
              <w:spacing w:before="172" w:after="0" w:line="259" w:lineRule="auto"/>
              <w:ind w:right="10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NSDP mainstreamed into local development strategies to support the constituency-wide adoption of the climate-smart Land Rehabilitation Programme</w:t>
            </w:r>
          </w:p>
        </w:tc>
        <w:tc>
          <w:tcPr>
            <w:tcW w:w="2211" w:type="dxa"/>
            <w:tcBorders>
              <w:bottom w:val="nil"/>
            </w:tcBorders>
          </w:tcPr>
          <w:p w14:paraId="079D23A8" w14:textId="77777777" w:rsidR="00307D50" w:rsidRPr="005C1061" w:rsidRDefault="00307D50" w:rsidP="00307D50">
            <w:pPr>
              <w:widowControl w:val="0"/>
              <w:autoSpaceDE w:val="0"/>
              <w:autoSpaceDN w:val="0"/>
              <w:spacing w:before="7" w:after="0" w:line="259" w:lineRule="auto"/>
              <w:ind w:right="8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 change adaptation (as provided for in the NSDP) integrated into local development strategies. (adapted from AMAT 1.1.1)</w:t>
            </w:r>
          </w:p>
        </w:tc>
        <w:tc>
          <w:tcPr>
            <w:tcW w:w="2352" w:type="dxa"/>
            <w:tcBorders>
              <w:bottom w:val="nil"/>
            </w:tcBorders>
          </w:tcPr>
          <w:p w14:paraId="326D92CA" w14:textId="77777777" w:rsidR="00307D50" w:rsidRPr="005C1061" w:rsidRDefault="00307D50" w:rsidP="00307D50">
            <w:pPr>
              <w:widowControl w:val="0"/>
              <w:autoSpaceDE w:val="0"/>
              <w:autoSpaceDN w:val="0"/>
              <w:spacing w:before="7" w:after="0" w:line="256" w:lineRule="auto"/>
              <w:ind w:right="19"/>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Development strategies do not adequately include climate change (as provided for in the NSDP).</w:t>
            </w:r>
          </w:p>
        </w:tc>
        <w:tc>
          <w:tcPr>
            <w:tcW w:w="2268" w:type="dxa"/>
            <w:tcBorders>
              <w:bottom w:val="nil"/>
            </w:tcBorders>
          </w:tcPr>
          <w:p w14:paraId="30A5100C" w14:textId="77777777" w:rsidR="00307D50" w:rsidRPr="005C1061" w:rsidRDefault="00307D50" w:rsidP="00307D50">
            <w:pPr>
              <w:widowControl w:val="0"/>
              <w:autoSpaceDE w:val="0"/>
              <w:autoSpaceDN w:val="0"/>
              <w:spacing w:before="7" w:after="0" w:line="256" w:lineRule="auto"/>
              <w:ind w:right="85"/>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end-point, climate change adaptation is integrated into development strategies. (A score of 2= integrated to a large extent/completely)</w:t>
            </w:r>
          </w:p>
        </w:tc>
        <w:tc>
          <w:tcPr>
            <w:tcW w:w="2551" w:type="dxa"/>
            <w:tcBorders>
              <w:bottom w:val="nil"/>
            </w:tcBorders>
          </w:tcPr>
          <w:p w14:paraId="47656CD5" w14:textId="77777777" w:rsidR="00307D50" w:rsidRPr="005C1061" w:rsidRDefault="00307D50" w:rsidP="00307D50">
            <w:pPr>
              <w:widowControl w:val="0"/>
              <w:autoSpaceDE w:val="0"/>
              <w:autoSpaceDN w:val="0"/>
              <w:spacing w:before="7" w:after="0" w:line="256" w:lineRule="auto"/>
              <w:ind w:right="10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 extent to which climate change adaptation (as provided for in the NSDP) is integrated into local development strategies will be scored as follows: not at all (=0), partially</w:t>
            </w:r>
          </w:p>
          <w:p w14:paraId="190D045E" w14:textId="77777777" w:rsidR="00307D50" w:rsidRPr="005C1061" w:rsidRDefault="00307D50" w:rsidP="00307D50">
            <w:pPr>
              <w:widowControl w:val="0"/>
              <w:tabs>
                <w:tab w:val="left" w:pos="761"/>
                <w:tab w:val="left" w:pos="1250"/>
                <w:tab w:val="left" w:pos="1729"/>
                <w:tab w:val="left" w:pos="2147"/>
              </w:tabs>
              <w:autoSpaceDE w:val="0"/>
              <w:autoSpaceDN w:val="0"/>
              <w:spacing w:before="3"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(=1)</w:t>
            </w:r>
            <w:r w:rsidRPr="005C1061">
              <w:rPr>
                <w:rFonts w:ascii="Times New Roman" w:eastAsia="Times New Roman" w:hAnsi="Times New Roman" w:cs="Times New Roman"/>
                <w:sz w:val="18"/>
                <w:lang w:val="en-US"/>
              </w:rPr>
              <w:tab/>
              <w:t>or</w:t>
            </w:r>
            <w:r w:rsidRPr="005C1061">
              <w:rPr>
                <w:rFonts w:ascii="Times New Roman" w:eastAsia="Times New Roman" w:hAnsi="Times New Roman" w:cs="Times New Roman"/>
                <w:sz w:val="18"/>
                <w:lang w:val="en-US"/>
              </w:rPr>
              <w:tab/>
              <w:t>to</w:t>
            </w:r>
            <w:r w:rsidRPr="005C1061">
              <w:rPr>
                <w:rFonts w:ascii="Times New Roman" w:eastAsia="Times New Roman" w:hAnsi="Times New Roman" w:cs="Times New Roman"/>
                <w:sz w:val="18"/>
                <w:lang w:val="en-US"/>
              </w:rPr>
              <w:tab/>
              <w:t>a</w:t>
            </w:r>
            <w:r w:rsidRPr="005C1061">
              <w:rPr>
                <w:rFonts w:ascii="Times New Roman" w:eastAsia="Times New Roman" w:hAnsi="Times New Roman" w:cs="Times New Roman"/>
                <w:sz w:val="18"/>
                <w:lang w:val="en-US"/>
              </w:rPr>
              <w:tab/>
              <w:t>large</w:t>
            </w:r>
          </w:p>
          <w:p w14:paraId="236D4D96"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extent/completely (=2).</w:t>
            </w:r>
          </w:p>
        </w:tc>
        <w:tc>
          <w:tcPr>
            <w:tcW w:w="2550" w:type="dxa"/>
            <w:tcBorders>
              <w:bottom w:val="nil"/>
            </w:tcBorders>
          </w:tcPr>
          <w:p w14:paraId="3346394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Assumptions</w:t>
            </w:r>
          </w:p>
          <w:p w14:paraId="280F2A36" w14:textId="77777777" w:rsidR="00307D50" w:rsidRPr="005C1061" w:rsidRDefault="00307D50" w:rsidP="00307D50">
            <w:pPr>
              <w:widowControl w:val="0"/>
              <w:autoSpaceDE w:val="0"/>
              <w:autoSpaceDN w:val="0"/>
              <w:spacing w:before="172" w:after="0" w:line="256" w:lineRule="auto"/>
              <w:ind w:right="211"/>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Recommendations for sectoral policies, strategies and plans will be accepted and mainstreamed.</w:t>
            </w:r>
          </w:p>
          <w:p w14:paraId="68D32AEA" w14:textId="77777777" w:rsidR="00307D50" w:rsidRPr="005C1061" w:rsidRDefault="00307D50" w:rsidP="00307D50">
            <w:pPr>
              <w:widowControl w:val="0"/>
              <w:autoSpaceDE w:val="0"/>
              <w:autoSpaceDN w:val="0"/>
              <w:spacing w:before="165"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w:t>
            </w:r>
          </w:p>
        </w:tc>
      </w:tr>
      <w:tr w:rsidR="00307D50" w:rsidRPr="005C1061" w14:paraId="439A63ED" w14:textId="77777777" w:rsidTr="00365A3E">
        <w:trPr>
          <w:trHeight w:val="169"/>
        </w:trPr>
        <w:tc>
          <w:tcPr>
            <w:tcW w:w="2700" w:type="dxa"/>
            <w:tcBorders>
              <w:top w:val="nil"/>
            </w:tcBorders>
          </w:tcPr>
          <w:p w14:paraId="22952D34" w14:textId="77777777" w:rsidR="00307D50" w:rsidRPr="005C1061" w:rsidRDefault="00307D50" w:rsidP="00307D50">
            <w:pPr>
              <w:widowControl w:val="0"/>
              <w:autoSpaceDE w:val="0"/>
              <w:autoSpaceDN w:val="0"/>
              <w:spacing w:after="0"/>
              <w:rPr>
                <w:rFonts w:ascii="Times New Roman" w:eastAsia="Times New Roman" w:hAnsi="Times New Roman" w:cs="Times New Roman"/>
                <w:sz w:val="10"/>
                <w:lang w:val="en-US"/>
              </w:rPr>
            </w:pPr>
          </w:p>
        </w:tc>
        <w:tc>
          <w:tcPr>
            <w:tcW w:w="2211" w:type="dxa"/>
            <w:tcBorders>
              <w:top w:val="nil"/>
            </w:tcBorders>
          </w:tcPr>
          <w:p w14:paraId="4FF3EDC5" w14:textId="77777777" w:rsidR="00307D50" w:rsidRPr="005C1061" w:rsidRDefault="00307D50" w:rsidP="00307D50">
            <w:pPr>
              <w:widowControl w:val="0"/>
              <w:autoSpaceDE w:val="0"/>
              <w:autoSpaceDN w:val="0"/>
              <w:spacing w:after="0"/>
              <w:rPr>
                <w:rFonts w:ascii="Times New Roman" w:eastAsia="Times New Roman" w:hAnsi="Times New Roman" w:cs="Times New Roman"/>
                <w:sz w:val="10"/>
                <w:lang w:val="en-US"/>
              </w:rPr>
            </w:pPr>
          </w:p>
        </w:tc>
        <w:tc>
          <w:tcPr>
            <w:tcW w:w="2352" w:type="dxa"/>
            <w:tcBorders>
              <w:top w:val="nil"/>
            </w:tcBorders>
          </w:tcPr>
          <w:p w14:paraId="5BF57C27" w14:textId="77777777" w:rsidR="00307D50" w:rsidRPr="005C1061" w:rsidRDefault="00307D50" w:rsidP="00307D50">
            <w:pPr>
              <w:widowControl w:val="0"/>
              <w:autoSpaceDE w:val="0"/>
              <w:autoSpaceDN w:val="0"/>
              <w:spacing w:after="0"/>
              <w:rPr>
                <w:rFonts w:ascii="Times New Roman" w:eastAsia="Times New Roman" w:hAnsi="Times New Roman" w:cs="Times New Roman"/>
                <w:sz w:val="10"/>
                <w:lang w:val="en-US"/>
              </w:rPr>
            </w:pPr>
          </w:p>
        </w:tc>
        <w:tc>
          <w:tcPr>
            <w:tcW w:w="2268" w:type="dxa"/>
            <w:tcBorders>
              <w:top w:val="nil"/>
            </w:tcBorders>
          </w:tcPr>
          <w:p w14:paraId="73A8B8FC" w14:textId="77777777" w:rsidR="00307D50" w:rsidRPr="005C1061" w:rsidRDefault="00307D50" w:rsidP="00307D50">
            <w:pPr>
              <w:widowControl w:val="0"/>
              <w:autoSpaceDE w:val="0"/>
              <w:autoSpaceDN w:val="0"/>
              <w:spacing w:after="0"/>
              <w:rPr>
                <w:rFonts w:ascii="Times New Roman" w:eastAsia="Times New Roman" w:hAnsi="Times New Roman" w:cs="Times New Roman"/>
                <w:sz w:val="10"/>
                <w:lang w:val="en-US"/>
              </w:rPr>
            </w:pPr>
          </w:p>
        </w:tc>
        <w:tc>
          <w:tcPr>
            <w:tcW w:w="2551" w:type="dxa"/>
            <w:tcBorders>
              <w:top w:val="nil"/>
            </w:tcBorders>
          </w:tcPr>
          <w:p w14:paraId="2ACD8D11" w14:textId="77777777" w:rsidR="00307D50" w:rsidRPr="005C1061" w:rsidRDefault="00307D50" w:rsidP="00307D50">
            <w:pPr>
              <w:widowControl w:val="0"/>
              <w:autoSpaceDE w:val="0"/>
              <w:autoSpaceDN w:val="0"/>
              <w:spacing w:after="0"/>
              <w:rPr>
                <w:rFonts w:ascii="Times New Roman" w:eastAsia="Times New Roman" w:hAnsi="Times New Roman" w:cs="Times New Roman"/>
                <w:sz w:val="10"/>
                <w:lang w:val="en-US"/>
              </w:rPr>
            </w:pPr>
          </w:p>
        </w:tc>
        <w:tc>
          <w:tcPr>
            <w:tcW w:w="2550" w:type="dxa"/>
            <w:vMerge w:val="restart"/>
            <w:tcBorders>
              <w:top w:val="nil"/>
            </w:tcBorders>
          </w:tcPr>
          <w:p w14:paraId="2AA97FD9" w14:textId="77777777" w:rsidR="00307D50" w:rsidRPr="005C1061" w:rsidRDefault="00307D50" w:rsidP="00307D50">
            <w:pPr>
              <w:widowControl w:val="0"/>
              <w:autoSpaceDE w:val="0"/>
              <w:autoSpaceDN w:val="0"/>
              <w:spacing w:before="18" w:after="0" w:line="259" w:lineRule="auto"/>
              <w:ind w:right="6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Sectoral ministries are unwilling to adopt recommendations on policies.</w:t>
            </w:r>
          </w:p>
        </w:tc>
      </w:tr>
      <w:tr w:rsidR="00307D50" w:rsidRPr="005C1061" w14:paraId="6797B705" w14:textId="77777777" w:rsidTr="00365A3E">
        <w:trPr>
          <w:trHeight w:val="1521"/>
        </w:trPr>
        <w:tc>
          <w:tcPr>
            <w:tcW w:w="2700" w:type="dxa"/>
          </w:tcPr>
          <w:p w14:paraId="14F8488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5.1</w:t>
            </w:r>
          </w:p>
          <w:p w14:paraId="14022255" w14:textId="77777777" w:rsidR="00307D50" w:rsidRPr="005C1061" w:rsidRDefault="00307D50" w:rsidP="00307D50">
            <w:pPr>
              <w:widowControl w:val="0"/>
              <w:autoSpaceDE w:val="0"/>
              <w:autoSpaceDN w:val="0"/>
              <w:spacing w:before="159" w:after="0" w:line="220" w:lineRule="atLeast"/>
              <w:ind w:right="11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Strategy for improved coordination between District and Community Council development teams to reduce vulnerability to extreme climatic events in the</w:t>
            </w:r>
          </w:p>
        </w:tc>
        <w:tc>
          <w:tcPr>
            <w:tcW w:w="2211" w:type="dxa"/>
          </w:tcPr>
          <w:p w14:paraId="30EBC376" w14:textId="77777777" w:rsidR="00307D50" w:rsidRPr="005C1061" w:rsidRDefault="00307D50" w:rsidP="00307D50">
            <w:pPr>
              <w:widowControl w:val="0"/>
              <w:autoSpaceDE w:val="0"/>
              <w:autoSpaceDN w:val="0"/>
              <w:spacing w:before="7" w:after="0" w:line="259" w:lineRule="auto"/>
              <w:ind w:right="8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Appropriate coordination strategy – tailored for inter- ministerial and departmental coordination at the District and</w:t>
            </w:r>
          </w:p>
        </w:tc>
        <w:tc>
          <w:tcPr>
            <w:tcW w:w="2352" w:type="dxa"/>
          </w:tcPr>
          <w:p w14:paraId="5FB662A0" w14:textId="77777777" w:rsidR="00307D50" w:rsidRPr="005C1061" w:rsidRDefault="00307D50" w:rsidP="00307D50">
            <w:pPr>
              <w:widowControl w:val="0"/>
              <w:autoSpaceDE w:val="0"/>
              <w:autoSpaceDN w:val="0"/>
              <w:spacing w:before="9" w:after="0" w:line="259" w:lineRule="auto"/>
              <w:ind w:right="87"/>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strategy in place to ensure coordination between District and Community</w:t>
            </w:r>
          </w:p>
          <w:p w14:paraId="72F28F61" w14:textId="77777777" w:rsidR="00307D50" w:rsidRPr="005C1061" w:rsidRDefault="00307D50" w:rsidP="00307D50">
            <w:pPr>
              <w:widowControl w:val="0"/>
              <w:autoSpaceDE w:val="0"/>
              <w:autoSpaceDN w:val="0"/>
              <w:spacing w:after="0" w:line="204" w:lineRule="exact"/>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Council development teams</w:t>
            </w:r>
          </w:p>
        </w:tc>
        <w:tc>
          <w:tcPr>
            <w:tcW w:w="2268" w:type="dxa"/>
          </w:tcPr>
          <w:p w14:paraId="5E7374B9" w14:textId="77777777" w:rsidR="00307D50" w:rsidRPr="005C1061" w:rsidRDefault="00307D50" w:rsidP="00307D50">
            <w:pPr>
              <w:widowControl w:val="0"/>
              <w:autoSpaceDE w:val="0"/>
              <w:autoSpaceDN w:val="0"/>
              <w:spacing w:before="7" w:after="0" w:line="261" w:lineRule="auto"/>
              <w:ind w:right="459"/>
              <w:jc w:val="both"/>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mid-point, a coordination strategy is clearly defined.</w:t>
            </w:r>
          </w:p>
        </w:tc>
        <w:tc>
          <w:tcPr>
            <w:tcW w:w="2551" w:type="dxa"/>
          </w:tcPr>
          <w:p w14:paraId="0E51BA0C"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Coordination strategy</w:t>
            </w:r>
          </w:p>
          <w:p w14:paraId="705B13DB" w14:textId="77777777" w:rsidR="00307D50" w:rsidRPr="005C1061" w:rsidRDefault="00307D50" w:rsidP="00307D50">
            <w:pPr>
              <w:widowControl w:val="0"/>
              <w:autoSpaceDE w:val="0"/>
              <w:autoSpaceDN w:val="0"/>
              <w:spacing w:before="17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vMerge/>
            <w:tcBorders>
              <w:top w:val="nil"/>
            </w:tcBorders>
          </w:tcPr>
          <w:p w14:paraId="7115ACE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42551A33" w14:textId="77777777" w:rsidR="00307D50" w:rsidRPr="005C1061" w:rsidRDefault="00307D50" w:rsidP="00307D50">
      <w:pPr>
        <w:widowControl w:val="0"/>
        <w:autoSpaceDE w:val="0"/>
        <w:autoSpaceDN w:val="0"/>
        <w:spacing w:before="8" w:after="1"/>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69191D63" w14:textId="77777777" w:rsidTr="00365A3E">
        <w:trPr>
          <w:trHeight w:val="402"/>
        </w:trPr>
        <w:tc>
          <w:tcPr>
            <w:tcW w:w="2700" w:type="dxa"/>
          </w:tcPr>
          <w:p w14:paraId="55DAF922"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4C9468B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748111E2"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1698052A"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610ACBB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7634F7F3"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2F1CD98A" w14:textId="77777777" w:rsidTr="00365A3E">
        <w:trPr>
          <w:trHeight w:val="846"/>
        </w:trPr>
        <w:tc>
          <w:tcPr>
            <w:tcW w:w="2700" w:type="dxa"/>
          </w:tcPr>
          <w:p w14:paraId="03893F67" w14:textId="77777777" w:rsidR="00307D50" w:rsidRPr="005C1061" w:rsidRDefault="00307D50" w:rsidP="00307D50">
            <w:pPr>
              <w:widowControl w:val="0"/>
              <w:autoSpaceDE w:val="0"/>
              <w:autoSpaceDN w:val="0"/>
              <w:spacing w:before="7" w:after="0" w:line="259" w:lineRule="auto"/>
              <w:ind w:right="55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Foothills, Lowlands and the Lower Senqu River Basin developed.</w:t>
            </w:r>
          </w:p>
        </w:tc>
        <w:tc>
          <w:tcPr>
            <w:tcW w:w="2211" w:type="dxa"/>
          </w:tcPr>
          <w:p w14:paraId="4351FD21"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Community Council levels</w:t>
            </w:r>
          </w:p>
          <w:p w14:paraId="3B68A2FF" w14:textId="77777777" w:rsidR="00307D50" w:rsidRPr="005C1061" w:rsidRDefault="00307D50" w:rsidP="00307D50">
            <w:pPr>
              <w:widowControl w:val="0"/>
              <w:autoSpaceDE w:val="0"/>
              <w:autoSpaceDN w:val="0"/>
              <w:spacing w:before="16"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is clearly defined.</w:t>
            </w:r>
          </w:p>
        </w:tc>
        <w:tc>
          <w:tcPr>
            <w:tcW w:w="2352" w:type="dxa"/>
          </w:tcPr>
          <w:p w14:paraId="3841D978"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Pr>
          <w:p w14:paraId="51409959" w14:textId="77777777" w:rsidR="00307D50" w:rsidRPr="005C1061" w:rsidRDefault="00307D50" w:rsidP="00307D50">
            <w:pPr>
              <w:widowControl w:val="0"/>
              <w:autoSpaceDE w:val="0"/>
              <w:autoSpaceDN w:val="0"/>
              <w:spacing w:before="7" w:after="0" w:line="259" w:lineRule="auto"/>
              <w:ind w:right="33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end-point, the coordination strategy is implemented.</w:t>
            </w:r>
          </w:p>
        </w:tc>
        <w:tc>
          <w:tcPr>
            <w:tcW w:w="2551" w:type="dxa"/>
          </w:tcPr>
          <w:p w14:paraId="3647D37C"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0" w:type="dxa"/>
            <w:vMerge w:val="restart"/>
            <w:tcBorders>
              <w:bottom w:val="nil"/>
            </w:tcBorders>
          </w:tcPr>
          <w:p w14:paraId="7C8901F4"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6D5F6116" w14:textId="77777777" w:rsidTr="00365A3E">
        <w:trPr>
          <w:trHeight w:val="403"/>
        </w:trPr>
        <w:tc>
          <w:tcPr>
            <w:tcW w:w="2700" w:type="dxa"/>
          </w:tcPr>
          <w:p w14:paraId="00D24C31"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11" w:type="dxa"/>
          </w:tcPr>
          <w:p w14:paraId="1EC1AB1A"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352" w:type="dxa"/>
          </w:tcPr>
          <w:p w14:paraId="06CDB9E0"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Pr>
          <w:p w14:paraId="1D60728C"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1" w:type="dxa"/>
          </w:tcPr>
          <w:p w14:paraId="18172E7B"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0" w:type="dxa"/>
            <w:vMerge/>
            <w:tcBorders>
              <w:top w:val="nil"/>
              <w:bottom w:val="nil"/>
            </w:tcBorders>
          </w:tcPr>
          <w:p w14:paraId="4C5ED6B3"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257FE648" w14:textId="77777777" w:rsidTr="00365A3E">
        <w:trPr>
          <w:trHeight w:val="2349"/>
        </w:trPr>
        <w:tc>
          <w:tcPr>
            <w:tcW w:w="2700" w:type="dxa"/>
          </w:tcPr>
          <w:p w14:paraId="7F1C793B"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5.3</w:t>
            </w:r>
          </w:p>
          <w:p w14:paraId="0263D089" w14:textId="77777777" w:rsidR="00307D50" w:rsidRPr="005C1061" w:rsidRDefault="00307D50" w:rsidP="00307D50">
            <w:pPr>
              <w:widowControl w:val="0"/>
              <w:autoSpaceDE w:val="0"/>
              <w:autoSpaceDN w:val="0"/>
              <w:spacing w:before="169" w:after="0" w:line="259" w:lineRule="auto"/>
              <w:ind w:right="15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Policy recommendations for the integration of climate risk considerations in the Lithipeng, Khoelenya and Thaba-Mokhele Community Councils’ development plans, as well as the Mohale’s Hoek District development plan implemented.</w:t>
            </w:r>
          </w:p>
        </w:tc>
        <w:tc>
          <w:tcPr>
            <w:tcW w:w="2211" w:type="dxa"/>
          </w:tcPr>
          <w:p w14:paraId="4A43D43D" w14:textId="77777777" w:rsidR="00307D50" w:rsidRPr="005C1061" w:rsidRDefault="00307D50" w:rsidP="00307D50">
            <w:pPr>
              <w:widowControl w:val="0"/>
              <w:autoSpaceDE w:val="0"/>
              <w:autoSpaceDN w:val="0"/>
              <w:spacing w:before="7" w:after="0" w:line="256" w:lineRule="auto"/>
              <w:ind w:right="6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One Local Government development plan each for Mohale’s Hoek District and in each of the</w:t>
            </w:r>
          </w:p>
          <w:p w14:paraId="2731F20B" w14:textId="77777777" w:rsidR="00307D50" w:rsidRPr="005C1061" w:rsidRDefault="00307D50" w:rsidP="00307D50">
            <w:pPr>
              <w:widowControl w:val="0"/>
              <w:autoSpaceDE w:val="0"/>
              <w:autoSpaceDN w:val="0"/>
              <w:spacing w:before="2"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Community Councils.</w:t>
            </w:r>
          </w:p>
        </w:tc>
        <w:tc>
          <w:tcPr>
            <w:tcW w:w="2352" w:type="dxa"/>
          </w:tcPr>
          <w:p w14:paraId="421F5E39" w14:textId="77777777" w:rsidR="00307D50" w:rsidRPr="005C1061" w:rsidRDefault="00307D50" w:rsidP="00307D50">
            <w:pPr>
              <w:widowControl w:val="0"/>
              <w:autoSpaceDE w:val="0"/>
              <w:autoSpaceDN w:val="0"/>
              <w:spacing w:before="7" w:after="0" w:line="256" w:lineRule="auto"/>
              <w:ind w:right="25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There is no programmatic approach to mainstreaming climate risk considerations into development plans.</w:t>
            </w:r>
          </w:p>
        </w:tc>
        <w:tc>
          <w:tcPr>
            <w:tcW w:w="2268" w:type="dxa"/>
          </w:tcPr>
          <w:p w14:paraId="486E7C76" w14:textId="77777777" w:rsidR="00307D50" w:rsidRPr="005C1061" w:rsidRDefault="00307D50" w:rsidP="00307D50">
            <w:pPr>
              <w:widowControl w:val="0"/>
              <w:autoSpaceDE w:val="0"/>
              <w:autoSpaceDN w:val="0"/>
              <w:spacing w:before="7" w:after="0" w:line="259" w:lineRule="auto"/>
              <w:ind w:right="4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Four development plans, one for the Mohale’s Hoek District and one each for the three Community Council areas, are completed with climate change risk considerations fully integrated.</w:t>
            </w:r>
          </w:p>
        </w:tc>
        <w:tc>
          <w:tcPr>
            <w:tcW w:w="2551" w:type="dxa"/>
          </w:tcPr>
          <w:p w14:paraId="51A986D8"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Policy briefs</w:t>
            </w:r>
          </w:p>
          <w:p w14:paraId="6FA6ED59" w14:textId="77777777" w:rsidR="00307D50" w:rsidRPr="005C1061" w:rsidRDefault="00307D50" w:rsidP="00307D50">
            <w:pPr>
              <w:widowControl w:val="0"/>
              <w:autoSpaceDE w:val="0"/>
              <w:autoSpaceDN w:val="0"/>
              <w:spacing w:before="174" w:after="0" w:line="261" w:lineRule="auto"/>
              <w:ind w:right="1008"/>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Local Government Development Plans</w:t>
            </w:r>
          </w:p>
          <w:p w14:paraId="71EC6A36" w14:textId="77777777" w:rsidR="00307D50" w:rsidRPr="005C1061" w:rsidRDefault="00307D50" w:rsidP="00307D50">
            <w:pPr>
              <w:widowControl w:val="0"/>
              <w:autoSpaceDE w:val="0"/>
              <w:autoSpaceDN w:val="0"/>
              <w:spacing w:before="156"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Project implementation report</w:t>
            </w:r>
          </w:p>
        </w:tc>
        <w:tc>
          <w:tcPr>
            <w:tcW w:w="2550" w:type="dxa"/>
            <w:vMerge/>
            <w:tcBorders>
              <w:top w:val="nil"/>
              <w:bottom w:val="nil"/>
            </w:tcBorders>
          </w:tcPr>
          <w:p w14:paraId="15B395A0"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36B212C0"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sectPr w:rsidR="00307D50" w:rsidRPr="005C1061">
          <w:pgSz w:w="15840" w:h="12240" w:orient="landscape"/>
          <w:pgMar w:top="1200" w:right="380" w:bottom="1240" w:left="600" w:header="200" w:footer="1041" w:gutter="0"/>
          <w:cols w:space="720"/>
        </w:sectPr>
      </w:pPr>
    </w:p>
    <w:p w14:paraId="68862B3C" w14:textId="77777777" w:rsidR="00307D50" w:rsidRPr="005C1061" w:rsidRDefault="00307D50" w:rsidP="00307D50">
      <w:pPr>
        <w:widowControl w:val="0"/>
        <w:autoSpaceDE w:val="0"/>
        <w:autoSpaceDN w:val="0"/>
        <w:spacing w:before="5" w:after="0"/>
        <w:rPr>
          <w:rFonts w:ascii="Times New Roman" w:eastAsia="Arial" w:hAnsi="Times New Roman" w:cs="Times New Roman"/>
          <w:b/>
          <w:sz w:val="19"/>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7C6356D8" w14:textId="77777777" w:rsidTr="00365A3E">
        <w:trPr>
          <w:trHeight w:val="3753"/>
        </w:trPr>
        <w:tc>
          <w:tcPr>
            <w:tcW w:w="2700" w:type="dxa"/>
          </w:tcPr>
          <w:p w14:paraId="7E3594AE"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5.4</w:t>
            </w:r>
          </w:p>
          <w:p w14:paraId="6895C906" w14:textId="77777777" w:rsidR="00307D50" w:rsidRPr="005C1061" w:rsidRDefault="00307D50" w:rsidP="00307D50">
            <w:pPr>
              <w:widowControl w:val="0"/>
              <w:autoSpaceDE w:val="0"/>
              <w:autoSpaceDN w:val="0"/>
              <w:spacing w:before="172" w:after="0" w:line="256" w:lineRule="auto"/>
              <w:ind w:right="10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Training on climate-resilient construction; climate-smart land use and water resources planning; and climate risk management designed and implemented for staff of structural engineering unit, urban and rural infrastructure planning units, </w:t>
            </w:r>
            <w:r w:rsidRPr="005C1061">
              <w:rPr>
                <w:rFonts w:ascii="Times New Roman" w:eastAsia="Times New Roman" w:hAnsi="Times New Roman" w:cs="Times New Roman"/>
                <w:spacing w:val="-4"/>
                <w:sz w:val="18"/>
                <w:lang w:val="en-US"/>
              </w:rPr>
              <w:t xml:space="preserve">local </w:t>
            </w:r>
            <w:r w:rsidRPr="005C1061">
              <w:rPr>
                <w:rFonts w:ascii="Times New Roman" w:eastAsia="Times New Roman" w:hAnsi="Times New Roman" w:cs="Times New Roman"/>
                <w:sz w:val="18"/>
                <w:lang w:val="en-US"/>
              </w:rPr>
              <w:t>authorities, district planning units, Ministry of Development Planning, and teaching staff from technical colleges and vocational training institutes.</w:t>
            </w:r>
          </w:p>
        </w:tc>
        <w:tc>
          <w:tcPr>
            <w:tcW w:w="2211" w:type="dxa"/>
          </w:tcPr>
          <w:p w14:paraId="554DE816" w14:textId="77777777" w:rsidR="00307D50" w:rsidRPr="005C1061" w:rsidRDefault="00307D50" w:rsidP="00307D50">
            <w:pPr>
              <w:widowControl w:val="0"/>
              <w:autoSpaceDE w:val="0"/>
              <w:autoSpaceDN w:val="0"/>
              <w:spacing w:before="7" w:after="0" w:line="256" w:lineRule="auto"/>
              <w:ind w:right="133"/>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Number of people trained by the LDCF-financed project on climate-resilient construction; land use and water resources planning; climate risk problems; and risk reduction and management measures (disaggregated by gender).</w:t>
            </w:r>
          </w:p>
        </w:tc>
        <w:tc>
          <w:tcPr>
            <w:tcW w:w="2352" w:type="dxa"/>
          </w:tcPr>
          <w:p w14:paraId="28CD65F7" w14:textId="77777777" w:rsidR="00307D50" w:rsidRPr="005C1061" w:rsidRDefault="00307D50" w:rsidP="00307D50">
            <w:pPr>
              <w:widowControl w:val="0"/>
              <w:autoSpaceDE w:val="0"/>
              <w:autoSpaceDN w:val="0"/>
              <w:spacing w:before="7" w:after="0" w:line="256" w:lineRule="auto"/>
              <w:ind w:right="9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Limited training has been conducted on climateresilient construction; land use and water resources planning; climate risk problems; and risk reduction and management measures.</w:t>
            </w:r>
          </w:p>
        </w:tc>
        <w:tc>
          <w:tcPr>
            <w:tcW w:w="2268" w:type="dxa"/>
          </w:tcPr>
          <w:p w14:paraId="6ACD83A1" w14:textId="77777777" w:rsidR="00307D50" w:rsidRPr="005C1061" w:rsidRDefault="00307D50" w:rsidP="00307D50">
            <w:pPr>
              <w:widowControl w:val="0"/>
              <w:autoSpaceDE w:val="0"/>
              <w:autoSpaceDN w:val="0"/>
              <w:spacing w:before="7" w:after="0" w:line="259" w:lineRule="auto"/>
              <w:ind w:right="9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 xml:space="preserve">By project end-point, at least 100 people (50% women and 50% men) trained. Trainees must include representatives </w:t>
            </w:r>
            <w:r w:rsidRPr="005C1061">
              <w:rPr>
                <w:rFonts w:ascii="Times New Roman" w:eastAsia="Times New Roman" w:hAnsi="Times New Roman" w:cs="Times New Roman"/>
                <w:spacing w:val="-4"/>
                <w:sz w:val="18"/>
                <w:lang w:val="en-US"/>
              </w:rPr>
              <w:t xml:space="preserve">from </w:t>
            </w:r>
            <w:r w:rsidRPr="005C1061">
              <w:rPr>
                <w:rFonts w:ascii="Times New Roman" w:eastAsia="Times New Roman" w:hAnsi="Times New Roman" w:cs="Times New Roman"/>
                <w:sz w:val="18"/>
                <w:lang w:val="en-US"/>
              </w:rPr>
              <w:t>local authorities; district planning units; structural engineers; urban and rural infrastructure planners; officers of the Ministry of Development Planning, Ministry of Finance; and teaching staff from technical colleges and vocational training institutes.</w:t>
            </w:r>
          </w:p>
        </w:tc>
        <w:tc>
          <w:tcPr>
            <w:tcW w:w="2551" w:type="dxa"/>
          </w:tcPr>
          <w:p w14:paraId="693F9B97" w14:textId="77777777" w:rsidR="00307D50" w:rsidRPr="005C1061" w:rsidRDefault="00307D50" w:rsidP="00307D50">
            <w:pPr>
              <w:widowControl w:val="0"/>
              <w:tabs>
                <w:tab w:val="left" w:pos="950"/>
                <w:tab w:val="left" w:pos="1734"/>
              </w:tabs>
              <w:autoSpaceDE w:val="0"/>
              <w:autoSpaceDN w:val="0"/>
              <w:spacing w:before="7" w:after="0" w:line="259" w:lineRule="auto"/>
              <w:ind w:right="5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Climate</w:t>
            </w:r>
            <w:r w:rsidRPr="005C1061">
              <w:rPr>
                <w:rFonts w:ascii="Times New Roman" w:eastAsia="Times New Roman" w:hAnsi="Times New Roman" w:cs="Times New Roman"/>
                <w:sz w:val="18"/>
                <w:lang w:val="en-US"/>
              </w:rPr>
              <w:tab/>
              <w:t>change</w:t>
            </w:r>
            <w:r w:rsidRPr="005C1061">
              <w:rPr>
                <w:rFonts w:ascii="Times New Roman" w:eastAsia="Times New Roman" w:hAnsi="Times New Roman" w:cs="Times New Roman"/>
                <w:sz w:val="18"/>
                <w:lang w:val="en-US"/>
              </w:rPr>
              <w:tab/>
            </w:r>
            <w:r w:rsidRPr="005C1061">
              <w:rPr>
                <w:rFonts w:ascii="Times New Roman" w:eastAsia="Times New Roman" w:hAnsi="Times New Roman" w:cs="Times New Roman"/>
                <w:spacing w:val="-3"/>
                <w:sz w:val="18"/>
                <w:lang w:val="en-US"/>
              </w:rPr>
              <w:t xml:space="preserve">adaptation </w:t>
            </w:r>
            <w:r w:rsidRPr="005C1061">
              <w:rPr>
                <w:rFonts w:ascii="Times New Roman" w:eastAsia="Times New Roman" w:hAnsi="Times New Roman" w:cs="Times New Roman"/>
                <w:sz w:val="18"/>
                <w:lang w:val="en-US"/>
              </w:rPr>
              <w:t>modules for training</w:t>
            </w:r>
            <w:r w:rsidRPr="005C1061">
              <w:rPr>
                <w:rFonts w:ascii="Times New Roman" w:eastAsia="Times New Roman" w:hAnsi="Times New Roman" w:cs="Times New Roman"/>
                <w:spacing w:val="-2"/>
                <w:sz w:val="18"/>
                <w:lang w:val="en-US"/>
              </w:rPr>
              <w:t xml:space="preserve"> </w:t>
            </w:r>
            <w:r w:rsidRPr="005C1061">
              <w:rPr>
                <w:rFonts w:ascii="Times New Roman" w:eastAsia="Times New Roman" w:hAnsi="Times New Roman" w:cs="Times New Roman"/>
                <w:sz w:val="18"/>
                <w:lang w:val="en-US"/>
              </w:rPr>
              <w:t>courses</w:t>
            </w:r>
          </w:p>
        </w:tc>
        <w:tc>
          <w:tcPr>
            <w:tcW w:w="2550" w:type="dxa"/>
            <w:vMerge w:val="restart"/>
            <w:tcBorders>
              <w:top w:val="nil"/>
            </w:tcBorders>
          </w:tcPr>
          <w:p w14:paraId="4840E378"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766941E1" w14:textId="77777777" w:rsidTr="00365A3E">
        <w:trPr>
          <w:trHeight w:val="1581"/>
        </w:trPr>
        <w:tc>
          <w:tcPr>
            <w:tcW w:w="2700" w:type="dxa"/>
          </w:tcPr>
          <w:p w14:paraId="0A079E06"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Output 5.5</w:t>
            </w:r>
          </w:p>
          <w:p w14:paraId="614601E7" w14:textId="77777777" w:rsidR="00307D50" w:rsidRPr="005C1061" w:rsidRDefault="00307D50" w:rsidP="00307D50">
            <w:pPr>
              <w:widowControl w:val="0"/>
              <w:tabs>
                <w:tab w:val="left" w:pos="764"/>
                <w:tab w:val="left" w:pos="2224"/>
              </w:tabs>
              <w:autoSpaceDE w:val="0"/>
              <w:autoSpaceDN w:val="0"/>
              <w:spacing w:before="172" w:after="0" w:line="256" w:lineRule="auto"/>
              <w:ind w:right="152"/>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Best practices and documentation on</w:t>
            </w:r>
            <w:r w:rsidRPr="005C1061">
              <w:rPr>
                <w:rFonts w:ascii="Times New Roman" w:eastAsia="Times New Roman" w:hAnsi="Times New Roman" w:cs="Times New Roman"/>
                <w:sz w:val="18"/>
                <w:lang w:val="en-US"/>
              </w:rPr>
              <w:tab/>
              <w:t>climate-smart</w:t>
            </w:r>
            <w:r w:rsidRPr="005C1061">
              <w:rPr>
                <w:rFonts w:ascii="Times New Roman" w:eastAsia="Times New Roman" w:hAnsi="Times New Roman" w:cs="Times New Roman"/>
                <w:sz w:val="18"/>
                <w:lang w:val="en-US"/>
              </w:rPr>
              <w:tab/>
            </w:r>
            <w:r w:rsidRPr="005C1061">
              <w:rPr>
                <w:rFonts w:ascii="Times New Roman" w:eastAsia="Times New Roman" w:hAnsi="Times New Roman" w:cs="Times New Roman"/>
                <w:spacing w:val="-4"/>
                <w:sz w:val="18"/>
                <w:lang w:val="en-US"/>
              </w:rPr>
              <w:t xml:space="preserve">land </w:t>
            </w:r>
            <w:r w:rsidRPr="005C1061">
              <w:rPr>
                <w:rFonts w:ascii="Times New Roman" w:eastAsia="Times New Roman" w:hAnsi="Times New Roman" w:cs="Times New Roman"/>
                <w:sz w:val="18"/>
                <w:lang w:val="en-US"/>
              </w:rPr>
              <w:t>management, adaptation and mitigation in the Lithipeng, Khoelenya and</w:t>
            </w:r>
            <w:r w:rsidRPr="005C1061">
              <w:rPr>
                <w:rFonts w:ascii="Times New Roman" w:eastAsia="Times New Roman" w:hAnsi="Times New Roman" w:cs="Times New Roman"/>
                <w:spacing w:val="-2"/>
                <w:sz w:val="18"/>
                <w:lang w:val="en-US"/>
              </w:rPr>
              <w:t xml:space="preserve"> </w:t>
            </w:r>
            <w:r w:rsidRPr="005C1061">
              <w:rPr>
                <w:rFonts w:ascii="Times New Roman" w:eastAsia="Times New Roman" w:hAnsi="Times New Roman" w:cs="Times New Roman"/>
                <w:sz w:val="18"/>
                <w:lang w:val="en-US"/>
              </w:rPr>
              <w:t>Thaba-Mokhele</w:t>
            </w:r>
          </w:p>
        </w:tc>
        <w:tc>
          <w:tcPr>
            <w:tcW w:w="2211" w:type="dxa"/>
          </w:tcPr>
          <w:p w14:paraId="55C3DDD3" w14:textId="77777777" w:rsidR="00307D50" w:rsidRPr="005C1061" w:rsidRDefault="00307D50" w:rsidP="00307D50">
            <w:pPr>
              <w:widowControl w:val="0"/>
              <w:autoSpaceDE w:val="0"/>
              <w:autoSpaceDN w:val="0"/>
              <w:spacing w:before="7" w:after="0" w:line="256" w:lineRule="auto"/>
              <w:ind w:right="216"/>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Best practices identified and guidelines developed for climate-smart land management in the Khoelenya, Lithipeng and Thaba-Mokhele Community Councils.</w:t>
            </w:r>
          </w:p>
        </w:tc>
        <w:tc>
          <w:tcPr>
            <w:tcW w:w="2352" w:type="dxa"/>
          </w:tcPr>
          <w:p w14:paraId="5621B880" w14:textId="77777777" w:rsidR="00307D50" w:rsidRPr="005C1061" w:rsidRDefault="00307D50" w:rsidP="00307D50">
            <w:pPr>
              <w:widowControl w:val="0"/>
              <w:autoSpaceDE w:val="0"/>
              <w:autoSpaceDN w:val="0"/>
              <w:spacing w:before="7" w:after="0" w:line="259" w:lineRule="auto"/>
              <w:ind w:right="234"/>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No guidelines for best practices and climate-smart land management.</w:t>
            </w:r>
          </w:p>
        </w:tc>
        <w:tc>
          <w:tcPr>
            <w:tcW w:w="2268" w:type="dxa"/>
          </w:tcPr>
          <w:p w14:paraId="66AFDFF6" w14:textId="77777777" w:rsidR="00307D50" w:rsidRPr="005C1061" w:rsidRDefault="00307D50" w:rsidP="00307D50">
            <w:pPr>
              <w:widowControl w:val="0"/>
              <w:autoSpaceDE w:val="0"/>
              <w:autoSpaceDN w:val="0"/>
              <w:spacing w:before="7" w:after="0" w:line="259" w:lineRule="auto"/>
              <w:ind w:right="5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By project end-point, three best practice guidelines developed for (i) range management, (ii) food security, and (iii) sustainable livelihoods in the</w:t>
            </w:r>
          </w:p>
          <w:p w14:paraId="042FDBEE" w14:textId="77777777" w:rsidR="00307D50" w:rsidRPr="005C1061" w:rsidRDefault="00307D50" w:rsidP="00307D50">
            <w:pPr>
              <w:widowControl w:val="0"/>
              <w:autoSpaceDE w:val="0"/>
              <w:autoSpaceDN w:val="0"/>
              <w:spacing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Khoelenya, Lithipeng</w:t>
            </w:r>
          </w:p>
        </w:tc>
        <w:tc>
          <w:tcPr>
            <w:tcW w:w="2551" w:type="dxa"/>
          </w:tcPr>
          <w:p w14:paraId="3B14DABB" w14:textId="77777777" w:rsidR="00307D50" w:rsidRPr="005C1061" w:rsidRDefault="00307D50" w:rsidP="00307D50">
            <w:pPr>
              <w:widowControl w:val="0"/>
              <w:autoSpaceDE w:val="0"/>
              <w:autoSpaceDN w:val="0"/>
              <w:spacing w:before="7" w:after="0"/>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Developed guidelines</w:t>
            </w:r>
          </w:p>
        </w:tc>
        <w:tc>
          <w:tcPr>
            <w:tcW w:w="2550" w:type="dxa"/>
            <w:vMerge/>
            <w:tcBorders>
              <w:top w:val="nil"/>
            </w:tcBorders>
          </w:tcPr>
          <w:p w14:paraId="2A18044A"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3F113B04" w14:textId="77777777" w:rsidR="00307D50" w:rsidRPr="005C1061" w:rsidRDefault="00307D50" w:rsidP="00307D50">
      <w:pPr>
        <w:widowControl w:val="0"/>
        <w:autoSpaceDE w:val="0"/>
        <w:autoSpaceDN w:val="0"/>
        <w:spacing w:before="11" w:after="0"/>
        <w:rPr>
          <w:rFonts w:ascii="Times New Roman" w:eastAsia="Arial" w:hAnsi="Times New Roman" w:cs="Times New Roman"/>
          <w:b/>
          <w:sz w:val="23"/>
          <w:szCs w:val="21"/>
          <w:lang w:val="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2211"/>
        <w:gridCol w:w="2352"/>
        <w:gridCol w:w="2268"/>
        <w:gridCol w:w="2551"/>
        <w:gridCol w:w="2550"/>
      </w:tblGrid>
      <w:tr w:rsidR="00307D50" w:rsidRPr="005C1061" w14:paraId="78F78CEF" w14:textId="77777777" w:rsidTr="00365A3E">
        <w:trPr>
          <w:trHeight w:val="400"/>
        </w:trPr>
        <w:tc>
          <w:tcPr>
            <w:tcW w:w="2700" w:type="dxa"/>
          </w:tcPr>
          <w:p w14:paraId="1311E00C"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Outcome</w:t>
            </w:r>
          </w:p>
        </w:tc>
        <w:tc>
          <w:tcPr>
            <w:tcW w:w="2211" w:type="dxa"/>
          </w:tcPr>
          <w:p w14:paraId="2FCCECCD"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Indicator</w:t>
            </w:r>
          </w:p>
        </w:tc>
        <w:tc>
          <w:tcPr>
            <w:tcW w:w="2352" w:type="dxa"/>
          </w:tcPr>
          <w:p w14:paraId="63A5300A"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Baseline</w:t>
            </w:r>
          </w:p>
        </w:tc>
        <w:tc>
          <w:tcPr>
            <w:tcW w:w="2268" w:type="dxa"/>
          </w:tcPr>
          <w:p w14:paraId="5330D8FB"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Target</w:t>
            </w:r>
          </w:p>
        </w:tc>
        <w:tc>
          <w:tcPr>
            <w:tcW w:w="2551" w:type="dxa"/>
          </w:tcPr>
          <w:p w14:paraId="1400FDDD"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Source of verification</w:t>
            </w:r>
          </w:p>
        </w:tc>
        <w:tc>
          <w:tcPr>
            <w:tcW w:w="2550" w:type="dxa"/>
          </w:tcPr>
          <w:p w14:paraId="0517B140"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18"/>
                <w:lang w:val="en-US"/>
              </w:rPr>
            </w:pPr>
            <w:r w:rsidRPr="005C1061">
              <w:rPr>
                <w:rFonts w:ascii="Times New Roman" w:eastAsia="Times New Roman" w:hAnsi="Times New Roman" w:cs="Times New Roman"/>
                <w:b/>
                <w:sz w:val="18"/>
                <w:lang w:val="en-US"/>
              </w:rPr>
              <w:t>Risks and assumptions</w:t>
            </w:r>
          </w:p>
        </w:tc>
      </w:tr>
      <w:tr w:rsidR="00307D50" w:rsidRPr="005C1061" w14:paraId="2D0D468D" w14:textId="77777777" w:rsidTr="00365A3E">
        <w:trPr>
          <w:trHeight w:val="223"/>
        </w:trPr>
        <w:tc>
          <w:tcPr>
            <w:tcW w:w="2700" w:type="dxa"/>
            <w:tcBorders>
              <w:bottom w:val="nil"/>
            </w:tcBorders>
          </w:tcPr>
          <w:p w14:paraId="4BE69EDD" w14:textId="77777777" w:rsidR="00307D50" w:rsidRPr="005C1061" w:rsidRDefault="00307D50" w:rsidP="00307D50">
            <w:pPr>
              <w:widowControl w:val="0"/>
              <w:tabs>
                <w:tab w:val="left" w:pos="1630"/>
              </w:tabs>
              <w:autoSpaceDE w:val="0"/>
              <w:autoSpaceDN w:val="0"/>
              <w:spacing w:before="9" w:after="0" w:line="194"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Community</w:t>
            </w:r>
            <w:r w:rsidRPr="005C1061">
              <w:rPr>
                <w:rFonts w:ascii="Times New Roman" w:eastAsia="Times New Roman" w:hAnsi="Times New Roman" w:cs="Times New Roman"/>
                <w:sz w:val="18"/>
                <w:lang w:val="en-US"/>
              </w:rPr>
              <w:tab/>
              <w:t>Councils</w:t>
            </w:r>
          </w:p>
        </w:tc>
        <w:tc>
          <w:tcPr>
            <w:tcW w:w="2211" w:type="dxa"/>
            <w:vMerge w:val="restart"/>
          </w:tcPr>
          <w:p w14:paraId="69696FCE"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352" w:type="dxa"/>
            <w:vMerge w:val="restart"/>
          </w:tcPr>
          <w:p w14:paraId="0CF324C8"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268" w:type="dxa"/>
            <w:tcBorders>
              <w:bottom w:val="nil"/>
            </w:tcBorders>
          </w:tcPr>
          <w:p w14:paraId="66D6B231" w14:textId="77777777" w:rsidR="00307D50" w:rsidRPr="005C1061" w:rsidRDefault="00307D50" w:rsidP="00307D50">
            <w:pPr>
              <w:widowControl w:val="0"/>
              <w:tabs>
                <w:tab w:val="left" w:pos="734"/>
              </w:tabs>
              <w:autoSpaceDE w:val="0"/>
              <w:autoSpaceDN w:val="0"/>
              <w:spacing w:before="9" w:after="0" w:line="194"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and</w:t>
            </w:r>
            <w:r w:rsidRPr="005C1061">
              <w:rPr>
                <w:rFonts w:ascii="Times New Roman" w:eastAsia="Times New Roman" w:hAnsi="Times New Roman" w:cs="Times New Roman"/>
                <w:sz w:val="18"/>
                <w:lang w:val="en-US"/>
              </w:rPr>
              <w:tab/>
              <w:t>Thaba-Mokhele</w:t>
            </w:r>
          </w:p>
        </w:tc>
        <w:tc>
          <w:tcPr>
            <w:tcW w:w="2551" w:type="dxa"/>
            <w:vMerge w:val="restart"/>
          </w:tcPr>
          <w:p w14:paraId="557F0214"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0" w:type="dxa"/>
            <w:vMerge w:val="restart"/>
          </w:tcPr>
          <w:p w14:paraId="047F91E9"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r>
      <w:tr w:rsidR="00307D50" w:rsidRPr="005C1061" w14:paraId="49F9B3A4" w14:textId="77777777" w:rsidTr="00365A3E">
        <w:trPr>
          <w:trHeight w:val="213"/>
        </w:trPr>
        <w:tc>
          <w:tcPr>
            <w:tcW w:w="2700" w:type="dxa"/>
            <w:tcBorders>
              <w:top w:val="nil"/>
              <w:bottom w:val="nil"/>
            </w:tcBorders>
          </w:tcPr>
          <w:p w14:paraId="71585DD2" w14:textId="77777777" w:rsidR="00307D50" w:rsidRPr="005C1061" w:rsidRDefault="00307D50" w:rsidP="00307D50">
            <w:pPr>
              <w:widowControl w:val="0"/>
              <w:autoSpaceDE w:val="0"/>
              <w:autoSpaceDN w:val="0"/>
              <w:spacing w:after="0" w:line="193"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disseminated through existing</w:t>
            </w:r>
          </w:p>
        </w:tc>
        <w:tc>
          <w:tcPr>
            <w:tcW w:w="2211" w:type="dxa"/>
            <w:vMerge/>
            <w:tcBorders>
              <w:top w:val="nil"/>
            </w:tcBorders>
          </w:tcPr>
          <w:p w14:paraId="66142FE2"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2F7DCED7"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tcBorders>
              <w:top w:val="nil"/>
              <w:bottom w:val="nil"/>
            </w:tcBorders>
          </w:tcPr>
          <w:p w14:paraId="0874CA80" w14:textId="77777777" w:rsidR="00307D50" w:rsidRPr="005C1061" w:rsidRDefault="00307D50" w:rsidP="00307D50">
            <w:pPr>
              <w:widowControl w:val="0"/>
              <w:autoSpaceDE w:val="0"/>
              <w:autoSpaceDN w:val="0"/>
              <w:spacing w:after="0" w:line="193"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Community Councils.</w:t>
            </w:r>
          </w:p>
        </w:tc>
        <w:tc>
          <w:tcPr>
            <w:tcW w:w="2551" w:type="dxa"/>
            <w:vMerge/>
            <w:tcBorders>
              <w:top w:val="nil"/>
            </w:tcBorders>
          </w:tcPr>
          <w:p w14:paraId="0389536A"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0" w:type="dxa"/>
            <w:vMerge/>
            <w:tcBorders>
              <w:top w:val="nil"/>
            </w:tcBorders>
          </w:tcPr>
          <w:p w14:paraId="4651C4DA"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549D7FC1" w14:textId="77777777" w:rsidTr="00365A3E">
        <w:trPr>
          <w:trHeight w:val="213"/>
        </w:trPr>
        <w:tc>
          <w:tcPr>
            <w:tcW w:w="2700" w:type="dxa"/>
            <w:tcBorders>
              <w:top w:val="nil"/>
              <w:bottom w:val="nil"/>
            </w:tcBorders>
          </w:tcPr>
          <w:p w14:paraId="0B6D6942" w14:textId="77777777" w:rsidR="00307D50" w:rsidRPr="005C1061" w:rsidRDefault="00307D50" w:rsidP="00307D50">
            <w:pPr>
              <w:widowControl w:val="0"/>
              <w:tabs>
                <w:tab w:val="left" w:pos="896"/>
                <w:tab w:val="left" w:pos="1359"/>
              </w:tabs>
              <w:autoSpaceDE w:val="0"/>
              <w:autoSpaceDN w:val="0"/>
              <w:spacing w:after="0" w:line="193"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national</w:t>
            </w:r>
            <w:r w:rsidRPr="005C1061">
              <w:rPr>
                <w:rFonts w:ascii="Times New Roman" w:eastAsia="Times New Roman" w:hAnsi="Times New Roman" w:cs="Times New Roman"/>
                <w:sz w:val="18"/>
                <w:lang w:val="en-US"/>
              </w:rPr>
              <w:tab/>
              <w:t>and</w:t>
            </w:r>
            <w:r w:rsidRPr="005C1061">
              <w:rPr>
                <w:rFonts w:ascii="Times New Roman" w:eastAsia="Times New Roman" w:hAnsi="Times New Roman" w:cs="Times New Roman"/>
                <w:sz w:val="18"/>
                <w:lang w:val="en-US"/>
              </w:rPr>
              <w:tab/>
              <w:t>international</w:t>
            </w:r>
          </w:p>
        </w:tc>
        <w:tc>
          <w:tcPr>
            <w:tcW w:w="2211" w:type="dxa"/>
            <w:vMerge/>
            <w:tcBorders>
              <w:top w:val="nil"/>
            </w:tcBorders>
          </w:tcPr>
          <w:p w14:paraId="7F6BB1CF"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6191522D"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tcBorders>
              <w:top w:val="nil"/>
              <w:bottom w:val="nil"/>
            </w:tcBorders>
          </w:tcPr>
          <w:p w14:paraId="1F0A6B7B" w14:textId="77777777" w:rsidR="00307D50" w:rsidRPr="005C1061" w:rsidRDefault="00307D50" w:rsidP="00307D50">
            <w:pPr>
              <w:widowControl w:val="0"/>
              <w:autoSpaceDE w:val="0"/>
              <w:autoSpaceDN w:val="0"/>
              <w:spacing w:after="0"/>
              <w:rPr>
                <w:rFonts w:ascii="Times New Roman" w:eastAsia="Times New Roman" w:hAnsi="Times New Roman" w:cs="Times New Roman"/>
                <w:sz w:val="14"/>
                <w:lang w:val="en-US"/>
              </w:rPr>
            </w:pPr>
          </w:p>
        </w:tc>
        <w:tc>
          <w:tcPr>
            <w:tcW w:w="2551" w:type="dxa"/>
            <w:vMerge/>
            <w:tcBorders>
              <w:top w:val="nil"/>
            </w:tcBorders>
          </w:tcPr>
          <w:p w14:paraId="6DCA0D12"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0" w:type="dxa"/>
            <w:vMerge/>
            <w:tcBorders>
              <w:top w:val="nil"/>
            </w:tcBorders>
          </w:tcPr>
          <w:p w14:paraId="7B645F00"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r w:rsidR="00307D50" w:rsidRPr="005C1061" w14:paraId="2F297E25" w14:textId="77777777" w:rsidTr="00365A3E">
        <w:trPr>
          <w:trHeight w:val="392"/>
        </w:trPr>
        <w:tc>
          <w:tcPr>
            <w:tcW w:w="2700" w:type="dxa"/>
            <w:tcBorders>
              <w:top w:val="nil"/>
            </w:tcBorders>
          </w:tcPr>
          <w:p w14:paraId="393AF996" w14:textId="77777777" w:rsidR="00307D50" w:rsidRPr="005C1061" w:rsidRDefault="00307D50" w:rsidP="00307D50">
            <w:pPr>
              <w:widowControl w:val="0"/>
              <w:autoSpaceDE w:val="0"/>
              <w:autoSpaceDN w:val="0"/>
              <w:spacing w:after="0" w:line="206" w:lineRule="exact"/>
              <w:rPr>
                <w:rFonts w:ascii="Times New Roman" w:eastAsia="Times New Roman" w:hAnsi="Times New Roman" w:cs="Times New Roman"/>
                <w:sz w:val="18"/>
                <w:lang w:val="en-US"/>
              </w:rPr>
            </w:pPr>
            <w:r w:rsidRPr="005C1061">
              <w:rPr>
                <w:rFonts w:ascii="Times New Roman" w:eastAsia="Times New Roman" w:hAnsi="Times New Roman" w:cs="Times New Roman"/>
                <w:sz w:val="18"/>
                <w:lang w:val="en-US"/>
              </w:rPr>
              <w:t>platforms.</w:t>
            </w:r>
          </w:p>
        </w:tc>
        <w:tc>
          <w:tcPr>
            <w:tcW w:w="2211" w:type="dxa"/>
            <w:vMerge/>
            <w:tcBorders>
              <w:top w:val="nil"/>
            </w:tcBorders>
          </w:tcPr>
          <w:p w14:paraId="2685CD9B"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352" w:type="dxa"/>
            <w:vMerge/>
            <w:tcBorders>
              <w:top w:val="nil"/>
            </w:tcBorders>
          </w:tcPr>
          <w:p w14:paraId="762D6C2D"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268" w:type="dxa"/>
            <w:tcBorders>
              <w:top w:val="nil"/>
            </w:tcBorders>
          </w:tcPr>
          <w:p w14:paraId="479BF561" w14:textId="77777777" w:rsidR="00307D50" w:rsidRPr="005C1061" w:rsidRDefault="00307D50" w:rsidP="00307D50">
            <w:pPr>
              <w:widowControl w:val="0"/>
              <w:autoSpaceDE w:val="0"/>
              <w:autoSpaceDN w:val="0"/>
              <w:spacing w:after="0"/>
              <w:rPr>
                <w:rFonts w:ascii="Times New Roman" w:eastAsia="Times New Roman" w:hAnsi="Times New Roman" w:cs="Times New Roman"/>
                <w:sz w:val="16"/>
                <w:lang w:val="en-US"/>
              </w:rPr>
            </w:pPr>
          </w:p>
        </w:tc>
        <w:tc>
          <w:tcPr>
            <w:tcW w:w="2551" w:type="dxa"/>
            <w:vMerge/>
            <w:tcBorders>
              <w:top w:val="nil"/>
            </w:tcBorders>
          </w:tcPr>
          <w:p w14:paraId="45216DF8"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c>
          <w:tcPr>
            <w:tcW w:w="2550" w:type="dxa"/>
            <w:vMerge/>
            <w:tcBorders>
              <w:top w:val="nil"/>
            </w:tcBorders>
          </w:tcPr>
          <w:p w14:paraId="2E8493DE"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pPr>
          </w:p>
        </w:tc>
      </w:tr>
    </w:tbl>
    <w:p w14:paraId="65D92AC1" w14:textId="77777777" w:rsidR="00307D50" w:rsidRPr="005C1061" w:rsidRDefault="00307D50" w:rsidP="00307D50">
      <w:pPr>
        <w:widowControl w:val="0"/>
        <w:autoSpaceDE w:val="0"/>
        <w:autoSpaceDN w:val="0"/>
        <w:spacing w:after="0"/>
        <w:rPr>
          <w:rFonts w:ascii="Times New Roman" w:eastAsia="Arial" w:hAnsi="Times New Roman" w:cs="Times New Roman"/>
          <w:sz w:val="2"/>
          <w:szCs w:val="2"/>
          <w:lang w:val="en-US"/>
        </w:rPr>
        <w:sectPr w:rsidR="00307D50" w:rsidRPr="005C1061">
          <w:pgSz w:w="15840" w:h="12240" w:orient="landscape"/>
          <w:pgMar w:top="1200" w:right="380" w:bottom="1240" w:left="600" w:header="200" w:footer="1041" w:gutter="0"/>
          <w:cols w:space="720"/>
        </w:sectPr>
      </w:pPr>
    </w:p>
    <w:p w14:paraId="574A1BBB" w14:textId="77777777" w:rsidR="00307D50" w:rsidRPr="005C1061" w:rsidRDefault="00307D50" w:rsidP="00307D50">
      <w:pPr>
        <w:widowControl w:val="0"/>
        <w:autoSpaceDE w:val="0"/>
        <w:autoSpaceDN w:val="0"/>
        <w:spacing w:before="85" w:after="41"/>
        <w:rPr>
          <w:rFonts w:ascii="Times New Roman" w:eastAsia="Arial" w:hAnsi="Times New Roman" w:cs="Times New Roman"/>
          <w:b/>
          <w:sz w:val="26"/>
          <w:lang w:val="en-US"/>
        </w:rPr>
      </w:pPr>
      <w:r w:rsidRPr="005C1061">
        <w:rPr>
          <w:rFonts w:ascii="Times New Roman" w:eastAsia="Arial" w:hAnsi="Times New Roman" w:cs="Times New Roman"/>
          <w:b/>
          <w:sz w:val="26"/>
          <w:lang w:val="en-US"/>
        </w:rPr>
        <w:lastRenderedPageBreak/>
        <w:t>ToR Annex B: Project Information Package to be reviewed by TE team</w:t>
      </w:r>
    </w:p>
    <w:tbl>
      <w:tblPr>
        <w:tblW w:w="0" w:type="auto"/>
        <w:tblInd w:w="299"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584"/>
        <w:gridCol w:w="8600"/>
      </w:tblGrid>
      <w:tr w:rsidR="00307D50" w:rsidRPr="005C1061" w14:paraId="45A4B8E5" w14:textId="77777777" w:rsidTr="00365A3E">
        <w:trPr>
          <w:trHeight w:val="465"/>
        </w:trPr>
        <w:tc>
          <w:tcPr>
            <w:tcW w:w="584" w:type="dxa"/>
            <w:tcBorders>
              <w:top w:val="nil"/>
              <w:left w:val="nil"/>
              <w:bottom w:val="nil"/>
              <w:right w:val="nil"/>
            </w:tcBorders>
            <w:shd w:val="clear" w:color="auto" w:fill="000000"/>
          </w:tcPr>
          <w:p w14:paraId="5116CB2B" w14:textId="77777777" w:rsidR="00307D50" w:rsidRPr="005C1061" w:rsidRDefault="00307D50" w:rsidP="00307D50">
            <w:pPr>
              <w:widowControl w:val="0"/>
              <w:autoSpaceDE w:val="0"/>
              <w:autoSpaceDN w:val="0"/>
              <w:spacing w:before="43" w:after="0"/>
              <w:ind w:right="192"/>
              <w:jc w:val="right"/>
              <w:rPr>
                <w:rFonts w:ascii="Times New Roman" w:eastAsia="Times New Roman" w:hAnsi="Times New Roman" w:cs="Times New Roman"/>
                <w:lang w:val="en-US"/>
              </w:rPr>
            </w:pPr>
            <w:r w:rsidRPr="005C1061">
              <w:rPr>
                <w:rFonts w:ascii="Times New Roman" w:eastAsia="Times New Roman" w:hAnsi="Times New Roman" w:cs="Times New Roman"/>
                <w:color w:val="FFFFFF"/>
                <w:w w:val="118"/>
                <w:lang w:val="en-US"/>
              </w:rPr>
              <w:t>#</w:t>
            </w:r>
          </w:p>
        </w:tc>
        <w:tc>
          <w:tcPr>
            <w:tcW w:w="8600" w:type="dxa"/>
            <w:tcBorders>
              <w:top w:val="nil"/>
              <w:left w:val="nil"/>
              <w:bottom w:val="nil"/>
              <w:right w:val="nil"/>
            </w:tcBorders>
            <w:shd w:val="clear" w:color="auto" w:fill="000000"/>
          </w:tcPr>
          <w:p w14:paraId="727D2296" w14:textId="77777777" w:rsidR="00307D50" w:rsidRPr="005C1061" w:rsidRDefault="00307D50" w:rsidP="00307D50">
            <w:pPr>
              <w:widowControl w:val="0"/>
              <w:autoSpaceDE w:val="0"/>
              <w:autoSpaceDN w:val="0"/>
              <w:spacing w:before="45" w:after="0"/>
              <w:ind w:right="2101"/>
              <w:jc w:val="center"/>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Item (electronic versions preferred if available)</w:t>
            </w:r>
          </w:p>
        </w:tc>
      </w:tr>
      <w:tr w:rsidR="00307D50" w:rsidRPr="005C1061" w14:paraId="57AE37D9" w14:textId="77777777" w:rsidTr="00365A3E">
        <w:trPr>
          <w:trHeight w:val="328"/>
        </w:trPr>
        <w:tc>
          <w:tcPr>
            <w:tcW w:w="584" w:type="dxa"/>
            <w:tcBorders>
              <w:top w:val="nil"/>
              <w:right w:val="nil"/>
            </w:tcBorders>
          </w:tcPr>
          <w:p w14:paraId="5B561251" w14:textId="77777777" w:rsidR="00307D50" w:rsidRPr="005C1061" w:rsidRDefault="00307D50" w:rsidP="00307D50">
            <w:pPr>
              <w:widowControl w:val="0"/>
              <w:autoSpaceDE w:val="0"/>
              <w:autoSpaceDN w:val="0"/>
              <w:spacing w:before="41" w:after="0"/>
              <w:ind w:right="211"/>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80"/>
                <w:lang w:val="en-US"/>
              </w:rPr>
              <w:t>1</w:t>
            </w:r>
          </w:p>
        </w:tc>
        <w:tc>
          <w:tcPr>
            <w:tcW w:w="8600" w:type="dxa"/>
            <w:tcBorders>
              <w:top w:val="nil"/>
              <w:left w:val="nil"/>
            </w:tcBorders>
          </w:tcPr>
          <w:p w14:paraId="10098133" w14:textId="77777777" w:rsidR="00307D50" w:rsidRPr="005C1061" w:rsidRDefault="00307D50" w:rsidP="00307D50">
            <w:pPr>
              <w:widowControl w:val="0"/>
              <w:autoSpaceDE w:val="0"/>
              <w:autoSpaceDN w:val="0"/>
              <w:spacing w:before="43"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Project Identification Form (PIF)</w:t>
            </w:r>
          </w:p>
        </w:tc>
      </w:tr>
      <w:tr w:rsidR="00307D50" w:rsidRPr="005C1061" w14:paraId="5F23F453" w14:textId="77777777" w:rsidTr="00365A3E">
        <w:trPr>
          <w:trHeight w:val="330"/>
        </w:trPr>
        <w:tc>
          <w:tcPr>
            <w:tcW w:w="584" w:type="dxa"/>
            <w:tcBorders>
              <w:right w:val="nil"/>
            </w:tcBorders>
          </w:tcPr>
          <w:p w14:paraId="51A1741F" w14:textId="77777777" w:rsidR="00307D50" w:rsidRPr="005C1061" w:rsidRDefault="00307D50" w:rsidP="00307D50">
            <w:pPr>
              <w:widowControl w:val="0"/>
              <w:autoSpaceDE w:val="0"/>
              <w:autoSpaceDN w:val="0"/>
              <w:spacing w:before="43" w:after="0"/>
              <w:ind w:right="205"/>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92"/>
                <w:lang w:val="en-US"/>
              </w:rPr>
              <w:t>2</w:t>
            </w:r>
          </w:p>
        </w:tc>
        <w:tc>
          <w:tcPr>
            <w:tcW w:w="8600" w:type="dxa"/>
            <w:tcBorders>
              <w:left w:val="nil"/>
            </w:tcBorders>
          </w:tcPr>
          <w:p w14:paraId="39F09F81"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UNDP Initiation Plan</w:t>
            </w:r>
          </w:p>
        </w:tc>
      </w:tr>
      <w:tr w:rsidR="00307D50" w:rsidRPr="005C1061" w14:paraId="61808B36" w14:textId="77777777" w:rsidTr="00365A3E">
        <w:trPr>
          <w:trHeight w:val="328"/>
        </w:trPr>
        <w:tc>
          <w:tcPr>
            <w:tcW w:w="584" w:type="dxa"/>
            <w:tcBorders>
              <w:right w:val="nil"/>
            </w:tcBorders>
          </w:tcPr>
          <w:p w14:paraId="0160F38A" w14:textId="77777777" w:rsidR="00307D50" w:rsidRPr="005C1061" w:rsidRDefault="00307D50" w:rsidP="00307D50">
            <w:pPr>
              <w:widowControl w:val="0"/>
              <w:autoSpaceDE w:val="0"/>
              <w:autoSpaceDN w:val="0"/>
              <w:spacing w:before="43" w:after="0"/>
              <w:ind w:right="210"/>
              <w:jc w:val="right"/>
              <w:rPr>
                <w:rFonts w:ascii="Times New Roman" w:eastAsia="Times New Roman" w:hAnsi="Times New Roman" w:cs="Times New Roman"/>
                <w:lang w:val="en-US"/>
              </w:rPr>
            </w:pPr>
            <w:r w:rsidRPr="005C1061">
              <w:rPr>
                <w:rFonts w:ascii="Times New Roman" w:eastAsia="Times New Roman" w:hAnsi="Times New Roman" w:cs="Times New Roman"/>
                <w:w w:val="81"/>
                <w:lang w:val="en-US"/>
              </w:rPr>
              <w:t>3</w:t>
            </w:r>
          </w:p>
        </w:tc>
        <w:tc>
          <w:tcPr>
            <w:tcW w:w="8600" w:type="dxa"/>
            <w:tcBorders>
              <w:left w:val="nil"/>
            </w:tcBorders>
          </w:tcPr>
          <w:p w14:paraId="7F6BB15F"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Final UNDP-GEF Project Document with all annexes</w:t>
            </w:r>
          </w:p>
        </w:tc>
      </w:tr>
      <w:tr w:rsidR="00307D50" w:rsidRPr="005C1061" w14:paraId="45B44548" w14:textId="77777777" w:rsidTr="00365A3E">
        <w:trPr>
          <w:trHeight w:val="330"/>
        </w:trPr>
        <w:tc>
          <w:tcPr>
            <w:tcW w:w="584" w:type="dxa"/>
            <w:tcBorders>
              <w:right w:val="nil"/>
            </w:tcBorders>
          </w:tcPr>
          <w:p w14:paraId="1B698C2F" w14:textId="77777777" w:rsidR="00307D50" w:rsidRPr="005C1061" w:rsidRDefault="00307D50" w:rsidP="00307D50">
            <w:pPr>
              <w:widowControl w:val="0"/>
              <w:autoSpaceDE w:val="0"/>
              <w:autoSpaceDN w:val="0"/>
              <w:spacing w:before="43" w:after="0"/>
              <w:ind w:right="203"/>
              <w:jc w:val="right"/>
              <w:rPr>
                <w:rFonts w:ascii="Times New Roman" w:eastAsia="Times New Roman" w:hAnsi="Times New Roman" w:cs="Times New Roman"/>
                <w:lang w:val="en-US"/>
              </w:rPr>
            </w:pPr>
            <w:r w:rsidRPr="005C1061">
              <w:rPr>
                <w:rFonts w:ascii="Times New Roman" w:eastAsia="Times New Roman" w:hAnsi="Times New Roman" w:cs="Times New Roman"/>
                <w:w w:val="93"/>
                <w:lang w:val="en-US"/>
              </w:rPr>
              <w:t>4</w:t>
            </w:r>
          </w:p>
        </w:tc>
        <w:tc>
          <w:tcPr>
            <w:tcW w:w="8600" w:type="dxa"/>
            <w:tcBorders>
              <w:left w:val="nil"/>
            </w:tcBorders>
          </w:tcPr>
          <w:p w14:paraId="3B339A53"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CEO Endorsement Request</w:t>
            </w:r>
          </w:p>
        </w:tc>
      </w:tr>
      <w:tr w:rsidR="00307D50" w:rsidRPr="005C1061" w14:paraId="74E1B0B4" w14:textId="77777777" w:rsidTr="00365A3E">
        <w:trPr>
          <w:trHeight w:val="592"/>
        </w:trPr>
        <w:tc>
          <w:tcPr>
            <w:tcW w:w="584" w:type="dxa"/>
            <w:tcBorders>
              <w:right w:val="nil"/>
            </w:tcBorders>
          </w:tcPr>
          <w:p w14:paraId="2FD2C0E9" w14:textId="77777777" w:rsidR="00307D50" w:rsidRPr="005C1061" w:rsidRDefault="00307D50" w:rsidP="00307D50">
            <w:pPr>
              <w:widowControl w:val="0"/>
              <w:autoSpaceDE w:val="0"/>
              <w:autoSpaceDN w:val="0"/>
              <w:spacing w:before="43" w:after="0"/>
              <w:ind w:right="207"/>
              <w:jc w:val="right"/>
              <w:rPr>
                <w:rFonts w:ascii="Times New Roman" w:eastAsia="Times New Roman" w:hAnsi="Times New Roman" w:cs="Times New Roman"/>
                <w:lang w:val="en-US"/>
              </w:rPr>
            </w:pPr>
            <w:r w:rsidRPr="005C1061">
              <w:rPr>
                <w:rFonts w:ascii="Times New Roman" w:eastAsia="Times New Roman" w:hAnsi="Times New Roman" w:cs="Times New Roman"/>
                <w:w w:val="86"/>
                <w:lang w:val="en-US"/>
              </w:rPr>
              <w:t>5</w:t>
            </w:r>
          </w:p>
        </w:tc>
        <w:tc>
          <w:tcPr>
            <w:tcW w:w="8600" w:type="dxa"/>
            <w:tcBorders>
              <w:left w:val="nil"/>
            </w:tcBorders>
          </w:tcPr>
          <w:p w14:paraId="433F77BF" w14:textId="77777777" w:rsidR="00307D50" w:rsidRPr="005C1061" w:rsidRDefault="00307D50" w:rsidP="00307D50">
            <w:pPr>
              <w:widowControl w:val="0"/>
              <w:autoSpaceDE w:val="0"/>
              <w:autoSpaceDN w:val="0"/>
              <w:spacing w:before="16" w:after="0" w:line="270" w:lineRule="atLeast"/>
              <w:ind w:right="113"/>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UNDP</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Social</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Environmental</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Screening</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Procedure</w:t>
            </w:r>
            <w:r w:rsidRPr="005C1061">
              <w:rPr>
                <w:rFonts w:ascii="Times New Roman" w:eastAsia="Times New Roman" w:hAnsi="Times New Roman" w:cs="Times New Roman"/>
                <w:spacing w:val="-36"/>
                <w:w w:val="95"/>
                <w:sz w:val="21"/>
                <w:lang w:val="en-US"/>
              </w:rPr>
              <w:t xml:space="preserve"> </w:t>
            </w:r>
            <w:r w:rsidRPr="005C1061">
              <w:rPr>
                <w:rFonts w:ascii="Times New Roman" w:eastAsia="Times New Roman" w:hAnsi="Times New Roman" w:cs="Times New Roman"/>
                <w:w w:val="95"/>
                <w:sz w:val="21"/>
                <w:lang w:val="en-US"/>
              </w:rPr>
              <w:t>(SESP)</w:t>
            </w:r>
            <w:r w:rsidRPr="005C1061">
              <w:rPr>
                <w:rFonts w:ascii="Times New Roman" w:eastAsia="Times New Roman" w:hAnsi="Times New Roman" w:cs="Times New Roman"/>
                <w:spacing w:val="-39"/>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37"/>
                <w:w w:val="95"/>
                <w:sz w:val="21"/>
                <w:lang w:val="en-US"/>
              </w:rPr>
              <w:t xml:space="preserve"> </w:t>
            </w:r>
            <w:r w:rsidRPr="005C1061">
              <w:rPr>
                <w:rFonts w:ascii="Times New Roman" w:eastAsia="Times New Roman" w:hAnsi="Times New Roman" w:cs="Times New Roman"/>
                <w:w w:val="95"/>
                <w:sz w:val="21"/>
                <w:lang w:val="en-US"/>
              </w:rPr>
              <w:t>associated</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management</w:t>
            </w:r>
            <w:r w:rsidRPr="005C1061">
              <w:rPr>
                <w:rFonts w:ascii="Times New Roman" w:eastAsia="Times New Roman" w:hAnsi="Times New Roman" w:cs="Times New Roman"/>
                <w:spacing w:val="-38"/>
                <w:w w:val="95"/>
                <w:sz w:val="21"/>
                <w:lang w:val="en-US"/>
              </w:rPr>
              <w:t xml:space="preserve"> </w:t>
            </w:r>
            <w:r w:rsidRPr="005C1061">
              <w:rPr>
                <w:rFonts w:ascii="Times New Roman" w:eastAsia="Times New Roman" w:hAnsi="Times New Roman" w:cs="Times New Roman"/>
                <w:w w:val="95"/>
                <w:sz w:val="21"/>
                <w:lang w:val="en-US"/>
              </w:rPr>
              <w:t xml:space="preserve">plans </w:t>
            </w:r>
            <w:r w:rsidRPr="005C1061">
              <w:rPr>
                <w:rFonts w:ascii="Times New Roman" w:eastAsia="Times New Roman" w:hAnsi="Times New Roman" w:cs="Times New Roman"/>
                <w:sz w:val="21"/>
                <w:lang w:val="en-US"/>
              </w:rPr>
              <w:t>(if</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z w:val="21"/>
                <w:lang w:val="en-US"/>
              </w:rPr>
              <w:t>any)</w:t>
            </w:r>
          </w:p>
        </w:tc>
      </w:tr>
      <w:tr w:rsidR="00307D50" w:rsidRPr="005C1061" w14:paraId="1C313713" w14:textId="77777777" w:rsidTr="00365A3E">
        <w:trPr>
          <w:trHeight w:val="330"/>
        </w:trPr>
        <w:tc>
          <w:tcPr>
            <w:tcW w:w="584" w:type="dxa"/>
            <w:tcBorders>
              <w:right w:val="nil"/>
            </w:tcBorders>
          </w:tcPr>
          <w:p w14:paraId="1144CCD3" w14:textId="77777777" w:rsidR="00307D50" w:rsidRPr="005C1061" w:rsidRDefault="00307D50" w:rsidP="00307D50">
            <w:pPr>
              <w:widowControl w:val="0"/>
              <w:autoSpaceDE w:val="0"/>
              <w:autoSpaceDN w:val="0"/>
              <w:spacing w:before="43" w:after="0"/>
              <w:ind w:right="202"/>
              <w:jc w:val="right"/>
              <w:rPr>
                <w:rFonts w:ascii="Times New Roman" w:eastAsia="Times New Roman" w:hAnsi="Times New Roman" w:cs="Times New Roman"/>
                <w:lang w:val="en-US"/>
              </w:rPr>
            </w:pPr>
            <w:r w:rsidRPr="005C1061">
              <w:rPr>
                <w:rFonts w:ascii="Times New Roman" w:eastAsia="Times New Roman" w:hAnsi="Times New Roman" w:cs="Times New Roman"/>
                <w:w w:val="94"/>
                <w:lang w:val="en-US"/>
              </w:rPr>
              <w:t>6</w:t>
            </w:r>
          </w:p>
        </w:tc>
        <w:tc>
          <w:tcPr>
            <w:tcW w:w="8600" w:type="dxa"/>
            <w:tcBorders>
              <w:left w:val="nil"/>
            </w:tcBorders>
          </w:tcPr>
          <w:p w14:paraId="17726FA1"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Inception Workshop Report</w:t>
            </w:r>
          </w:p>
        </w:tc>
      </w:tr>
      <w:tr w:rsidR="00307D50" w:rsidRPr="005C1061" w14:paraId="40405205" w14:textId="77777777" w:rsidTr="00365A3E">
        <w:trPr>
          <w:trHeight w:val="328"/>
        </w:trPr>
        <w:tc>
          <w:tcPr>
            <w:tcW w:w="584" w:type="dxa"/>
            <w:tcBorders>
              <w:right w:val="nil"/>
            </w:tcBorders>
          </w:tcPr>
          <w:p w14:paraId="271AA799" w14:textId="77777777" w:rsidR="00307D50" w:rsidRPr="005C1061" w:rsidRDefault="00307D50" w:rsidP="00307D50">
            <w:pPr>
              <w:widowControl w:val="0"/>
              <w:autoSpaceDE w:val="0"/>
              <w:autoSpaceDN w:val="0"/>
              <w:spacing w:before="43" w:after="0"/>
              <w:ind w:right="213"/>
              <w:jc w:val="right"/>
              <w:rPr>
                <w:rFonts w:ascii="Times New Roman" w:eastAsia="Times New Roman" w:hAnsi="Times New Roman" w:cs="Times New Roman"/>
                <w:lang w:val="en-US"/>
              </w:rPr>
            </w:pPr>
            <w:r w:rsidRPr="005C1061">
              <w:rPr>
                <w:rFonts w:ascii="Times New Roman" w:eastAsia="Times New Roman" w:hAnsi="Times New Roman" w:cs="Times New Roman"/>
                <w:w w:val="77"/>
                <w:lang w:val="en-US"/>
              </w:rPr>
              <w:t>7</w:t>
            </w:r>
          </w:p>
        </w:tc>
        <w:tc>
          <w:tcPr>
            <w:tcW w:w="8600" w:type="dxa"/>
            <w:tcBorders>
              <w:left w:val="nil"/>
            </w:tcBorders>
          </w:tcPr>
          <w:p w14:paraId="449C6E4D"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Mid-Term Review report and management response to MTR recommendations</w:t>
            </w:r>
          </w:p>
        </w:tc>
      </w:tr>
      <w:tr w:rsidR="00307D50" w:rsidRPr="005C1061" w14:paraId="4D08E7A6" w14:textId="77777777" w:rsidTr="00365A3E">
        <w:trPr>
          <w:trHeight w:val="331"/>
        </w:trPr>
        <w:tc>
          <w:tcPr>
            <w:tcW w:w="584" w:type="dxa"/>
            <w:tcBorders>
              <w:right w:val="nil"/>
            </w:tcBorders>
          </w:tcPr>
          <w:p w14:paraId="7E975FAE" w14:textId="77777777" w:rsidR="00307D50" w:rsidRPr="005C1061" w:rsidRDefault="00307D50" w:rsidP="00307D50">
            <w:pPr>
              <w:widowControl w:val="0"/>
              <w:autoSpaceDE w:val="0"/>
              <w:autoSpaceDN w:val="0"/>
              <w:spacing w:before="43" w:after="0"/>
              <w:ind w:right="204"/>
              <w:jc w:val="right"/>
              <w:rPr>
                <w:rFonts w:ascii="Times New Roman" w:eastAsia="Times New Roman" w:hAnsi="Times New Roman" w:cs="Times New Roman"/>
                <w:lang w:val="en-US"/>
              </w:rPr>
            </w:pPr>
            <w:r w:rsidRPr="005C1061">
              <w:rPr>
                <w:rFonts w:ascii="Times New Roman" w:eastAsia="Times New Roman" w:hAnsi="Times New Roman" w:cs="Times New Roman"/>
                <w:w w:val="92"/>
                <w:lang w:val="en-US"/>
              </w:rPr>
              <w:t>8</w:t>
            </w:r>
          </w:p>
        </w:tc>
        <w:tc>
          <w:tcPr>
            <w:tcW w:w="8600" w:type="dxa"/>
            <w:tcBorders>
              <w:left w:val="nil"/>
            </w:tcBorders>
          </w:tcPr>
          <w:p w14:paraId="103E9C90" w14:textId="77777777" w:rsidR="00307D50" w:rsidRPr="005C1061" w:rsidRDefault="00307D50" w:rsidP="00307D50">
            <w:pPr>
              <w:widowControl w:val="0"/>
              <w:autoSpaceDE w:val="0"/>
              <w:autoSpaceDN w:val="0"/>
              <w:spacing w:before="46"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All Project Implementation Reports (PIRs)</w:t>
            </w:r>
          </w:p>
        </w:tc>
      </w:tr>
      <w:tr w:rsidR="00307D50" w:rsidRPr="005C1061" w14:paraId="27030DB3" w14:textId="77777777" w:rsidTr="00365A3E">
        <w:trPr>
          <w:trHeight w:val="592"/>
        </w:trPr>
        <w:tc>
          <w:tcPr>
            <w:tcW w:w="584" w:type="dxa"/>
            <w:tcBorders>
              <w:right w:val="nil"/>
            </w:tcBorders>
          </w:tcPr>
          <w:p w14:paraId="69ABB301" w14:textId="77777777" w:rsidR="00307D50" w:rsidRPr="005C1061" w:rsidRDefault="00307D50" w:rsidP="00307D50">
            <w:pPr>
              <w:widowControl w:val="0"/>
              <w:autoSpaceDE w:val="0"/>
              <w:autoSpaceDN w:val="0"/>
              <w:spacing w:before="43" w:after="0"/>
              <w:ind w:right="202"/>
              <w:jc w:val="right"/>
              <w:rPr>
                <w:rFonts w:ascii="Times New Roman" w:eastAsia="Times New Roman" w:hAnsi="Times New Roman" w:cs="Times New Roman"/>
                <w:lang w:val="en-US"/>
              </w:rPr>
            </w:pPr>
            <w:r w:rsidRPr="005C1061">
              <w:rPr>
                <w:rFonts w:ascii="Times New Roman" w:eastAsia="Times New Roman" w:hAnsi="Times New Roman" w:cs="Times New Roman"/>
                <w:w w:val="94"/>
                <w:lang w:val="en-US"/>
              </w:rPr>
              <w:t>9</w:t>
            </w:r>
          </w:p>
        </w:tc>
        <w:tc>
          <w:tcPr>
            <w:tcW w:w="8600" w:type="dxa"/>
            <w:tcBorders>
              <w:left w:val="nil"/>
            </w:tcBorders>
          </w:tcPr>
          <w:p w14:paraId="7AFF162F" w14:textId="77777777" w:rsidR="00307D50" w:rsidRPr="005C1061" w:rsidRDefault="00307D50" w:rsidP="00307D50">
            <w:pPr>
              <w:widowControl w:val="0"/>
              <w:autoSpaceDE w:val="0"/>
              <w:autoSpaceDN w:val="0"/>
              <w:spacing w:before="16"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Progress</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reports</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(quarterly,</w:t>
            </w:r>
            <w:r w:rsidRPr="005C1061">
              <w:rPr>
                <w:rFonts w:ascii="Times New Roman" w:eastAsia="Times New Roman" w:hAnsi="Times New Roman" w:cs="Times New Roman"/>
                <w:spacing w:val="-25"/>
                <w:w w:val="95"/>
                <w:sz w:val="21"/>
                <w:lang w:val="en-US"/>
              </w:rPr>
              <w:t xml:space="preserve"> </w:t>
            </w:r>
            <w:r w:rsidRPr="005C1061">
              <w:rPr>
                <w:rFonts w:ascii="Times New Roman" w:eastAsia="Times New Roman" w:hAnsi="Times New Roman" w:cs="Times New Roman"/>
                <w:w w:val="95"/>
                <w:sz w:val="21"/>
                <w:lang w:val="en-US"/>
              </w:rPr>
              <w:t>semi-annual</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or</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annual,</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with</w:t>
            </w:r>
            <w:r w:rsidRPr="005C1061">
              <w:rPr>
                <w:rFonts w:ascii="Times New Roman" w:eastAsia="Times New Roman" w:hAnsi="Times New Roman" w:cs="Times New Roman"/>
                <w:spacing w:val="-25"/>
                <w:w w:val="95"/>
                <w:sz w:val="21"/>
                <w:lang w:val="en-US"/>
              </w:rPr>
              <w:t xml:space="preserve"> </w:t>
            </w:r>
            <w:r w:rsidRPr="005C1061">
              <w:rPr>
                <w:rFonts w:ascii="Times New Roman" w:eastAsia="Times New Roman" w:hAnsi="Times New Roman" w:cs="Times New Roman"/>
                <w:w w:val="95"/>
                <w:sz w:val="21"/>
                <w:lang w:val="en-US"/>
              </w:rPr>
              <w:t>associated</w:t>
            </w:r>
            <w:r w:rsidRPr="005C1061">
              <w:rPr>
                <w:rFonts w:ascii="Times New Roman" w:eastAsia="Times New Roman" w:hAnsi="Times New Roman" w:cs="Times New Roman"/>
                <w:spacing w:val="-25"/>
                <w:w w:val="95"/>
                <w:sz w:val="21"/>
                <w:lang w:val="en-US"/>
              </w:rPr>
              <w:t xml:space="preserve"> </w:t>
            </w:r>
            <w:r w:rsidRPr="005C1061">
              <w:rPr>
                <w:rFonts w:ascii="Times New Roman" w:eastAsia="Times New Roman" w:hAnsi="Times New Roman" w:cs="Times New Roman"/>
                <w:w w:val="95"/>
                <w:sz w:val="21"/>
                <w:lang w:val="en-US"/>
              </w:rPr>
              <w:t>workplans</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 xml:space="preserve">financial </w:t>
            </w:r>
            <w:r w:rsidRPr="005C1061">
              <w:rPr>
                <w:rFonts w:ascii="Times New Roman" w:eastAsia="Times New Roman" w:hAnsi="Times New Roman" w:cs="Times New Roman"/>
                <w:sz w:val="21"/>
                <w:lang w:val="en-US"/>
              </w:rPr>
              <w:t>reports)</w:t>
            </w:r>
          </w:p>
        </w:tc>
      </w:tr>
      <w:tr w:rsidR="00307D50" w:rsidRPr="005C1061" w14:paraId="112431BC" w14:textId="77777777" w:rsidTr="00365A3E">
        <w:trPr>
          <w:trHeight w:val="330"/>
        </w:trPr>
        <w:tc>
          <w:tcPr>
            <w:tcW w:w="584" w:type="dxa"/>
            <w:tcBorders>
              <w:right w:val="nil"/>
            </w:tcBorders>
          </w:tcPr>
          <w:p w14:paraId="3B3152FC" w14:textId="77777777" w:rsidR="00307D50" w:rsidRPr="005C1061" w:rsidRDefault="00307D50" w:rsidP="00307D50">
            <w:pPr>
              <w:widowControl w:val="0"/>
              <w:autoSpaceDE w:val="0"/>
              <w:autoSpaceDN w:val="0"/>
              <w:spacing w:before="43" w:after="0"/>
              <w:ind w:right="154"/>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6"/>
                <w:lang w:val="en-US"/>
              </w:rPr>
              <w:t>10</w:t>
            </w:r>
          </w:p>
        </w:tc>
        <w:tc>
          <w:tcPr>
            <w:tcW w:w="8600" w:type="dxa"/>
            <w:tcBorders>
              <w:left w:val="nil"/>
            </w:tcBorders>
          </w:tcPr>
          <w:p w14:paraId="6E4967E8"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Oversight mission reports</w:t>
            </w:r>
          </w:p>
        </w:tc>
      </w:tr>
      <w:tr w:rsidR="00307D50" w:rsidRPr="005C1061" w14:paraId="3566D8FF" w14:textId="77777777" w:rsidTr="00365A3E">
        <w:trPr>
          <w:trHeight w:val="592"/>
        </w:trPr>
        <w:tc>
          <w:tcPr>
            <w:tcW w:w="584" w:type="dxa"/>
            <w:tcBorders>
              <w:right w:val="nil"/>
            </w:tcBorders>
          </w:tcPr>
          <w:p w14:paraId="3494B5EA" w14:textId="77777777" w:rsidR="00307D50" w:rsidRPr="005C1061" w:rsidRDefault="00307D50" w:rsidP="00307D50">
            <w:pPr>
              <w:widowControl w:val="0"/>
              <w:autoSpaceDE w:val="0"/>
              <w:autoSpaceDN w:val="0"/>
              <w:spacing w:before="43" w:after="0"/>
              <w:ind w:right="162"/>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0"/>
                <w:lang w:val="en-US"/>
              </w:rPr>
              <w:t>11</w:t>
            </w:r>
          </w:p>
        </w:tc>
        <w:tc>
          <w:tcPr>
            <w:tcW w:w="8600" w:type="dxa"/>
            <w:tcBorders>
              <w:left w:val="nil"/>
            </w:tcBorders>
          </w:tcPr>
          <w:p w14:paraId="4813A9D3" w14:textId="77777777" w:rsidR="00307D50" w:rsidRPr="005C1061" w:rsidRDefault="00307D50" w:rsidP="00307D50">
            <w:pPr>
              <w:widowControl w:val="0"/>
              <w:autoSpaceDE w:val="0"/>
              <w:autoSpaceDN w:val="0"/>
              <w:spacing w:before="16"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Minutes</w:t>
            </w:r>
            <w:r w:rsidRPr="005C1061">
              <w:rPr>
                <w:rFonts w:ascii="Times New Roman" w:eastAsia="Times New Roman" w:hAnsi="Times New Roman" w:cs="Times New Roman"/>
                <w:spacing w:val="-15"/>
                <w:w w:val="95"/>
                <w:sz w:val="21"/>
                <w:lang w:val="en-US"/>
              </w:rPr>
              <w:t xml:space="preserve"> </w:t>
            </w:r>
            <w:r w:rsidRPr="005C1061">
              <w:rPr>
                <w:rFonts w:ascii="Times New Roman" w:eastAsia="Times New Roman" w:hAnsi="Times New Roman" w:cs="Times New Roman"/>
                <w:w w:val="95"/>
                <w:sz w:val="21"/>
                <w:lang w:val="en-US"/>
              </w:rPr>
              <w:t>of</w:t>
            </w:r>
            <w:r w:rsidRPr="005C1061">
              <w:rPr>
                <w:rFonts w:ascii="Times New Roman" w:eastAsia="Times New Roman" w:hAnsi="Times New Roman" w:cs="Times New Roman"/>
                <w:spacing w:val="-15"/>
                <w:w w:val="95"/>
                <w:sz w:val="21"/>
                <w:lang w:val="en-US"/>
              </w:rPr>
              <w:t xml:space="preserve"> </w:t>
            </w:r>
            <w:r w:rsidRPr="005C1061">
              <w:rPr>
                <w:rFonts w:ascii="Times New Roman" w:eastAsia="Times New Roman" w:hAnsi="Times New Roman" w:cs="Times New Roman"/>
                <w:w w:val="95"/>
                <w:sz w:val="21"/>
                <w:lang w:val="en-US"/>
              </w:rPr>
              <w:t>Project</w:t>
            </w:r>
            <w:r w:rsidRPr="005C1061">
              <w:rPr>
                <w:rFonts w:ascii="Times New Roman" w:eastAsia="Times New Roman" w:hAnsi="Times New Roman" w:cs="Times New Roman"/>
                <w:spacing w:val="-14"/>
                <w:w w:val="95"/>
                <w:sz w:val="21"/>
                <w:lang w:val="en-US"/>
              </w:rPr>
              <w:t xml:space="preserve"> </w:t>
            </w:r>
            <w:r w:rsidRPr="005C1061">
              <w:rPr>
                <w:rFonts w:ascii="Times New Roman" w:eastAsia="Times New Roman" w:hAnsi="Times New Roman" w:cs="Times New Roman"/>
                <w:w w:val="95"/>
                <w:sz w:val="21"/>
                <w:lang w:val="en-US"/>
              </w:rPr>
              <w:t>Board</w:t>
            </w:r>
            <w:r w:rsidRPr="005C1061">
              <w:rPr>
                <w:rFonts w:ascii="Times New Roman" w:eastAsia="Times New Roman" w:hAnsi="Times New Roman" w:cs="Times New Roman"/>
                <w:spacing w:val="-15"/>
                <w:w w:val="95"/>
                <w:sz w:val="21"/>
                <w:lang w:val="en-US"/>
              </w:rPr>
              <w:t xml:space="preserve"> </w:t>
            </w:r>
            <w:r w:rsidRPr="005C1061">
              <w:rPr>
                <w:rFonts w:ascii="Times New Roman" w:eastAsia="Times New Roman" w:hAnsi="Times New Roman" w:cs="Times New Roman"/>
                <w:w w:val="95"/>
                <w:sz w:val="21"/>
                <w:lang w:val="en-US"/>
              </w:rPr>
              <w:t>Meetings</w:t>
            </w:r>
            <w:r w:rsidRPr="005C1061">
              <w:rPr>
                <w:rFonts w:ascii="Times New Roman" w:eastAsia="Times New Roman" w:hAnsi="Times New Roman" w:cs="Times New Roman"/>
                <w:spacing w:val="-14"/>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15"/>
                <w:w w:val="95"/>
                <w:sz w:val="21"/>
                <w:lang w:val="en-US"/>
              </w:rPr>
              <w:t xml:space="preserve"> </w:t>
            </w:r>
            <w:r w:rsidRPr="005C1061">
              <w:rPr>
                <w:rFonts w:ascii="Times New Roman" w:eastAsia="Times New Roman" w:hAnsi="Times New Roman" w:cs="Times New Roman"/>
                <w:w w:val="95"/>
                <w:sz w:val="21"/>
                <w:lang w:val="en-US"/>
              </w:rPr>
              <w:t>of</w:t>
            </w:r>
            <w:r w:rsidRPr="005C1061">
              <w:rPr>
                <w:rFonts w:ascii="Times New Roman" w:eastAsia="Times New Roman" w:hAnsi="Times New Roman" w:cs="Times New Roman"/>
                <w:spacing w:val="-16"/>
                <w:w w:val="95"/>
                <w:sz w:val="21"/>
                <w:lang w:val="en-US"/>
              </w:rPr>
              <w:t xml:space="preserve"> </w:t>
            </w:r>
            <w:r w:rsidRPr="005C1061">
              <w:rPr>
                <w:rFonts w:ascii="Times New Roman" w:eastAsia="Times New Roman" w:hAnsi="Times New Roman" w:cs="Times New Roman"/>
                <w:w w:val="95"/>
                <w:sz w:val="21"/>
                <w:lang w:val="en-US"/>
              </w:rPr>
              <w:t>other</w:t>
            </w:r>
            <w:r w:rsidRPr="005C1061">
              <w:rPr>
                <w:rFonts w:ascii="Times New Roman" w:eastAsia="Times New Roman" w:hAnsi="Times New Roman" w:cs="Times New Roman"/>
                <w:spacing w:val="-14"/>
                <w:w w:val="95"/>
                <w:sz w:val="21"/>
                <w:lang w:val="en-US"/>
              </w:rPr>
              <w:t xml:space="preserve"> </w:t>
            </w:r>
            <w:r w:rsidRPr="005C1061">
              <w:rPr>
                <w:rFonts w:ascii="Times New Roman" w:eastAsia="Times New Roman" w:hAnsi="Times New Roman" w:cs="Times New Roman"/>
                <w:w w:val="95"/>
                <w:sz w:val="21"/>
                <w:lang w:val="en-US"/>
              </w:rPr>
              <w:t>meetings</w:t>
            </w:r>
            <w:r w:rsidRPr="005C1061">
              <w:rPr>
                <w:rFonts w:ascii="Times New Roman" w:eastAsia="Times New Roman" w:hAnsi="Times New Roman" w:cs="Times New Roman"/>
                <w:spacing w:val="-14"/>
                <w:w w:val="95"/>
                <w:sz w:val="21"/>
                <w:lang w:val="en-US"/>
              </w:rPr>
              <w:t xml:space="preserve"> </w:t>
            </w:r>
            <w:r w:rsidRPr="005C1061">
              <w:rPr>
                <w:rFonts w:ascii="Times New Roman" w:eastAsia="Times New Roman" w:hAnsi="Times New Roman" w:cs="Times New Roman"/>
                <w:w w:val="95"/>
                <w:sz w:val="21"/>
                <w:lang w:val="en-US"/>
              </w:rPr>
              <w:t>(i.e.</w:t>
            </w:r>
            <w:r w:rsidRPr="005C1061">
              <w:rPr>
                <w:rFonts w:ascii="Times New Roman" w:eastAsia="Times New Roman" w:hAnsi="Times New Roman" w:cs="Times New Roman"/>
                <w:spacing w:val="-13"/>
                <w:w w:val="95"/>
                <w:sz w:val="21"/>
                <w:lang w:val="en-US"/>
              </w:rPr>
              <w:t xml:space="preserve"> </w:t>
            </w:r>
            <w:r w:rsidRPr="005C1061">
              <w:rPr>
                <w:rFonts w:ascii="Times New Roman" w:eastAsia="Times New Roman" w:hAnsi="Times New Roman" w:cs="Times New Roman"/>
                <w:w w:val="95"/>
                <w:sz w:val="21"/>
                <w:lang w:val="en-US"/>
              </w:rPr>
              <w:t>Project</w:t>
            </w:r>
            <w:r w:rsidRPr="005C1061">
              <w:rPr>
                <w:rFonts w:ascii="Times New Roman" w:eastAsia="Times New Roman" w:hAnsi="Times New Roman" w:cs="Times New Roman"/>
                <w:spacing w:val="-12"/>
                <w:w w:val="95"/>
                <w:sz w:val="21"/>
                <w:lang w:val="en-US"/>
              </w:rPr>
              <w:t xml:space="preserve"> </w:t>
            </w:r>
            <w:r w:rsidRPr="005C1061">
              <w:rPr>
                <w:rFonts w:ascii="Times New Roman" w:eastAsia="Times New Roman" w:hAnsi="Times New Roman" w:cs="Times New Roman"/>
                <w:w w:val="95"/>
                <w:sz w:val="21"/>
                <w:lang w:val="en-US"/>
              </w:rPr>
              <w:t>Appraisal</w:t>
            </w:r>
            <w:r w:rsidRPr="005C1061">
              <w:rPr>
                <w:rFonts w:ascii="Times New Roman" w:eastAsia="Times New Roman" w:hAnsi="Times New Roman" w:cs="Times New Roman"/>
                <w:spacing w:val="-14"/>
                <w:w w:val="95"/>
                <w:sz w:val="21"/>
                <w:lang w:val="en-US"/>
              </w:rPr>
              <w:t xml:space="preserve"> </w:t>
            </w:r>
            <w:r w:rsidRPr="005C1061">
              <w:rPr>
                <w:rFonts w:ascii="Times New Roman" w:eastAsia="Times New Roman" w:hAnsi="Times New Roman" w:cs="Times New Roman"/>
                <w:w w:val="95"/>
                <w:sz w:val="21"/>
                <w:lang w:val="en-US"/>
              </w:rPr>
              <w:t xml:space="preserve">Committee </w:t>
            </w:r>
            <w:r w:rsidRPr="005C1061">
              <w:rPr>
                <w:rFonts w:ascii="Times New Roman" w:eastAsia="Times New Roman" w:hAnsi="Times New Roman" w:cs="Times New Roman"/>
                <w:sz w:val="21"/>
                <w:lang w:val="en-US"/>
              </w:rPr>
              <w:t>meetings)</w:t>
            </w:r>
          </w:p>
        </w:tc>
      </w:tr>
      <w:tr w:rsidR="00307D50" w:rsidRPr="005C1061" w14:paraId="6F3132E4" w14:textId="77777777" w:rsidTr="00365A3E">
        <w:trPr>
          <w:trHeight w:val="330"/>
        </w:trPr>
        <w:tc>
          <w:tcPr>
            <w:tcW w:w="584" w:type="dxa"/>
            <w:tcBorders>
              <w:right w:val="nil"/>
            </w:tcBorders>
          </w:tcPr>
          <w:p w14:paraId="459F8434" w14:textId="77777777" w:rsidR="00307D50" w:rsidRPr="005C1061" w:rsidRDefault="00307D50" w:rsidP="00307D50">
            <w:pPr>
              <w:widowControl w:val="0"/>
              <w:autoSpaceDE w:val="0"/>
              <w:autoSpaceDN w:val="0"/>
              <w:spacing w:before="43" w:after="0"/>
              <w:ind w:right="154"/>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6"/>
                <w:lang w:val="en-US"/>
              </w:rPr>
              <w:t>12</w:t>
            </w:r>
          </w:p>
        </w:tc>
        <w:tc>
          <w:tcPr>
            <w:tcW w:w="8600" w:type="dxa"/>
            <w:tcBorders>
              <w:left w:val="nil"/>
            </w:tcBorders>
          </w:tcPr>
          <w:p w14:paraId="139FA95E"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GEF Tracking Tools (from CEO Endorsement, midterm and terminal stages)</w:t>
            </w:r>
          </w:p>
        </w:tc>
      </w:tr>
      <w:tr w:rsidR="00307D50" w:rsidRPr="005C1061" w14:paraId="1870E028" w14:textId="77777777" w:rsidTr="00365A3E">
        <w:trPr>
          <w:trHeight w:val="592"/>
        </w:trPr>
        <w:tc>
          <w:tcPr>
            <w:tcW w:w="584" w:type="dxa"/>
            <w:tcBorders>
              <w:right w:val="nil"/>
            </w:tcBorders>
          </w:tcPr>
          <w:p w14:paraId="4D7A5A6D" w14:textId="77777777" w:rsidR="00307D50" w:rsidRPr="005C1061" w:rsidRDefault="00307D50" w:rsidP="00307D50">
            <w:pPr>
              <w:widowControl w:val="0"/>
              <w:autoSpaceDE w:val="0"/>
              <w:autoSpaceDN w:val="0"/>
              <w:spacing w:before="43" w:after="0"/>
              <w:ind w:right="162"/>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1"/>
                <w:lang w:val="en-US"/>
              </w:rPr>
              <w:t>13</w:t>
            </w:r>
          </w:p>
        </w:tc>
        <w:tc>
          <w:tcPr>
            <w:tcW w:w="8600" w:type="dxa"/>
            <w:tcBorders>
              <w:left w:val="nil"/>
            </w:tcBorders>
          </w:tcPr>
          <w:p w14:paraId="69EBDC57" w14:textId="77777777" w:rsidR="00307D50" w:rsidRPr="005C1061" w:rsidRDefault="00307D50" w:rsidP="00307D50">
            <w:pPr>
              <w:widowControl w:val="0"/>
              <w:autoSpaceDE w:val="0"/>
              <w:autoSpaceDN w:val="0"/>
              <w:spacing w:before="16" w:after="0" w:line="270" w:lineRule="atLeast"/>
              <w:ind w:right="90"/>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GEF/LDCF/SCCF</w:t>
            </w:r>
            <w:r w:rsidRPr="005C1061">
              <w:rPr>
                <w:rFonts w:ascii="Times New Roman" w:eastAsia="Times New Roman" w:hAnsi="Times New Roman" w:cs="Times New Roman"/>
                <w:spacing w:val="-34"/>
                <w:w w:val="95"/>
                <w:sz w:val="21"/>
                <w:lang w:val="en-US"/>
              </w:rPr>
              <w:t xml:space="preserve"> </w:t>
            </w:r>
            <w:r w:rsidRPr="005C1061">
              <w:rPr>
                <w:rFonts w:ascii="Times New Roman" w:eastAsia="Times New Roman" w:hAnsi="Times New Roman" w:cs="Times New Roman"/>
                <w:w w:val="95"/>
                <w:sz w:val="21"/>
                <w:lang w:val="en-US"/>
              </w:rPr>
              <w:t>Core</w:t>
            </w:r>
            <w:r w:rsidRPr="005C1061">
              <w:rPr>
                <w:rFonts w:ascii="Times New Roman" w:eastAsia="Times New Roman" w:hAnsi="Times New Roman" w:cs="Times New Roman"/>
                <w:spacing w:val="-34"/>
                <w:w w:val="95"/>
                <w:sz w:val="21"/>
                <w:lang w:val="en-US"/>
              </w:rPr>
              <w:t xml:space="preserve"> </w:t>
            </w:r>
            <w:r w:rsidRPr="005C1061">
              <w:rPr>
                <w:rFonts w:ascii="Times New Roman" w:eastAsia="Times New Roman" w:hAnsi="Times New Roman" w:cs="Times New Roman"/>
                <w:w w:val="95"/>
                <w:sz w:val="21"/>
                <w:lang w:val="en-US"/>
              </w:rPr>
              <w:t>Indicators</w:t>
            </w:r>
            <w:r w:rsidRPr="005C1061">
              <w:rPr>
                <w:rFonts w:ascii="Times New Roman" w:eastAsia="Times New Roman" w:hAnsi="Times New Roman" w:cs="Times New Roman"/>
                <w:spacing w:val="-34"/>
                <w:w w:val="95"/>
                <w:sz w:val="21"/>
                <w:lang w:val="en-US"/>
              </w:rPr>
              <w:t xml:space="preserve"> </w:t>
            </w:r>
            <w:r w:rsidRPr="005C1061">
              <w:rPr>
                <w:rFonts w:ascii="Times New Roman" w:eastAsia="Times New Roman" w:hAnsi="Times New Roman" w:cs="Times New Roman"/>
                <w:w w:val="95"/>
                <w:sz w:val="21"/>
                <w:lang w:val="en-US"/>
              </w:rPr>
              <w:t>(from</w:t>
            </w:r>
            <w:r w:rsidRPr="005C1061">
              <w:rPr>
                <w:rFonts w:ascii="Times New Roman" w:eastAsia="Times New Roman" w:hAnsi="Times New Roman" w:cs="Times New Roman"/>
                <w:spacing w:val="-34"/>
                <w:w w:val="95"/>
                <w:sz w:val="21"/>
                <w:lang w:val="en-US"/>
              </w:rPr>
              <w:t xml:space="preserve"> </w:t>
            </w:r>
            <w:r w:rsidRPr="005C1061">
              <w:rPr>
                <w:rFonts w:ascii="Times New Roman" w:eastAsia="Times New Roman" w:hAnsi="Times New Roman" w:cs="Times New Roman"/>
                <w:w w:val="95"/>
                <w:sz w:val="21"/>
                <w:lang w:val="en-US"/>
              </w:rPr>
              <w:t>PIF,</w:t>
            </w:r>
            <w:r w:rsidRPr="005C1061">
              <w:rPr>
                <w:rFonts w:ascii="Times New Roman" w:eastAsia="Times New Roman" w:hAnsi="Times New Roman" w:cs="Times New Roman"/>
                <w:spacing w:val="-35"/>
                <w:w w:val="95"/>
                <w:sz w:val="21"/>
                <w:lang w:val="en-US"/>
              </w:rPr>
              <w:t xml:space="preserve"> </w:t>
            </w:r>
            <w:r w:rsidRPr="005C1061">
              <w:rPr>
                <w:rFonts w:ascii="Times New Roman" w:eastAsia="Times New Roman" w:hAnsi="Times New Roman" w:cs="Times New Roman"/>
                <w:w w:val="95"/>
                <w:sz w:val="21"/>
                <w:lang w:val="en-US"/>
              </w:rPr>
              <w:t>CEO</w:t>
            </w:r>
            <w:r w:rsidRPr="005C1061">
              <w:rPr>
                <w:rFonts w:ascii="Times New Roman" w:eastAsia="Times New Roman" w:hAnsi="Times New Roman" w:cs="Times New Roman"/>
                <w:spacing w:val="-34"/>
                <w:w w:val="95"/>
                <w:sz w:val="21"/>
                <w:lang w:val="en-US"/>
              </w:rPr>
              <w:t xml:space="preserve"> </w:t>
            </w:r>
            <w:r w:rsidRPr="005C1061">
              <w:rPr>
                <w:rFonts w:ascii="Times New Roman" w:eastAsia="Times New Roman" w:hAnsi="Times New Roman" w:cs="Times New Roman"/>
                <w:w w:val="95"/>
                <w:sz w:val="21"/>
                <w:lang w:val="en-US"/>
              </w:rPr>
              <w:t>Endorsement,</w:t>
            </w:r>
            <w:r w:rsidRPr="005C1061">
              <w:rPr>
                <w:rFonts w:ascii="Times New Roman" w:eastAsia="Times New Roman" w:hAnsi="Times New Roman" w:cs="Times New Roman"/>
                <w:spacing w:val="-35"/>
                <w:w w:val="95"/>
                <w:sz w:val="21"/>
                <w:lang w:val="en-US"/>
              </w:rPr>
              <w:t xml:space="preserve"> </w:t>
            </w:r>
            <w:r w:rsidRPr="005C1061">
              <w:rPr>
                <w:rFonts w:ascii="Times New Roman" w:eastAsia="Times New Roman" w:hAnsi="Times New Roman" w:cs="Times New Roman"/>
                <w:w w:val="95"/>
                <w:sz w:val="21"/>
                <w:lang w:val="en-US"/>
              </w:rPr>
              <w:t>midterm</w:t>
            </w:r>
            <w:r w:rsidRPr="005C1061">
              <w:rPr>
                <w:rFonts w:ascii="Times New Roman" w:eastAsia="Times New Roman" w:hAnsi="Times New Roman" w:cs="Times New Roman"/>
                <w:spacing w:val="-34"/>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35"/>
                <w:w w:val="95"/>
                <w:sz w:val="21"/>
                <w:lang w:val="en-US"/>
              </w:rPr>
              <w:t xml:space="preserve"> </w:t>
            </w:r>
            <w:r w:rsidRPr="005C1061">
              <w:rPr>
                <w:rFonts w:ascii="Times New Roman" w:eastAsia="Times New Roman" w:hAnsi="Times New Roman" w:cs="Times New Roman"/>
                <w:w w:val="95"/>
                <w:sz w:val="21"/>
                <w:lang w:val="en-US"/>
              </w:rPr>
              <w:t>terminal</w:t>
            </w:r>
            <w:r w:rsidRPr="005C1061">
              <w:rPr>
                <w:rFonts w:ascii="Times New Roman" w:eastAsia="Times New Roman" w:hAnsi="Times New Roman" w:cs="Times New Roman"/>
                <w:spacing w:val="-33"/>
                <w:w w:val="95"/>
                <w:sz w:val="21"/>
                <w:lang w:val="en-US"/>
              </w:rPr>
              <w:t xml:space="preserve"> </w:t>
            </w:r>
            <w:r w:rsidRPr="005C1061">
              <w:rPr>
                <w:rFonts w:ascii="Times New Roman" w:eastAsia="Times New Roman" w:hAnsi="Times New Roman" w:cs="Times New Roman"/>
                <w:w w:val="95"/>
                <w:sz w:val="21"/>
                <w:lang w:val="en-US"/>
              </w:rPr>
              <w:t>stages);</w:t>
            </w:r>
            <w:r w:rsidRPr="005C1061">
              <w:rPr>
                <w:rFonts w:ascii="Times New Roman" w:eastAsia="Times New Roman" w:hAnsi="Times New Roman" w:cs="Times New Roman"/>
                <w:spacing w:val="-33"/>
                <w:w w:val="95"/>
                <w:sz w:val="21"/>
                <w:lang w:val="en-US"/>
              </w:rPr>
              <w:t xml:space="preserve"> </w:t>
            </w:r>
            <w:r w:rsidRPr="005C1061">
              <w:rPr>
                <w:rFonts w:ascii="Times New Roman" w:eastAsia="Times New Roman" w:hAnsi="Times New Roman" w:cs="Times New Roman"/>
                <w:w w:val="95"/>
                <w:sz w:val="21"/>
                <w:lang w:val="en-US"/>
              </w:rPr>
              <w:t xml:space="preserve">for </w:t>
            </w:r>
            <w:r w:rsidRPr="005C1061">
              <w:rPr>
                <w:rFonts w:ascii="Times New Roman" w:eastAsia="Times New Roman" w:hAnsi="Times New Roman" w:cs="Times New Roman"/>
                <w:sz w:val="21"/>
                <w:lang w:val="en-US"/>
              </w:rPr>
              <w:t>GEF-6</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GEF-7</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projects</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z w:val="21"/>
                <w:lang w:val="en-US"/>
              </w:rPr>
              <w:t>only</w:t>
            </w:r>
          </w:p>
        </w:tc>
      </w:tr>
      <w:tr w:rsidR="00307D50" w:rsidRPr="005C1061" w14:paraId="24E2360C" w14:textId="77777777" w:rsidTr="00365A3E">
        <w:trPr>
          <w:trHeight w:val="594"/>
        </w:trPr>
        <w:tc>
          <w:tcPr>
            <w:tcW w:w="584" w:type="dxa"/>
            <w:tcBorders>
              <w:right w:val="nil"/>
            </w:tcBorders>
          </w:tcPr>
          <w:p w14:paraId="3D541D3F" w14:textId="77777777" w:rsidR="00307D50" w:rsidRPr="005C1061" w:rsidRDefault="00307D50" w:rsidP="00307D50">
            <w:pPr>
              <w:widowControl w:val="0"/>
              <w:autoSpaceDE w:val="0"/>
              <w:autoSpaceDN w:val="0"/>
              <w:spacing w:before="43" w:after="0"/>
              <w:ind w:right="153"/>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7"/>
                <w:lang w:val="en-US"/>
              </w:rPr>
              <w:t>14</w:t>
            </w:r>
          </w:p>
        </w:tc>
        <w:tc>
          <w:tcPr>
            <w:tcW w:w="8600" w:type="dxa"/>
            <w:tcBorders>
              <w:left w:val="nil"/>
            </w:tcBorders>
          </w:tcPr>
          <w:p w14:paraId="5EF2D4FF" w14:textId="77777777" w:rsidR="00307D50" w:rsidRPr="005C1061" w:rsidRDefault="00307D50" w:rsidP="00307D50">
            <w:pPr>
              <w:widowControl w:val="0"/>
              <w:autoSpaceDE w:val="0"/>
              <w:autoSpaceDN w:val="0"/>
              <w:spacing w:before="16"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Financial</w:t>
            </w:r>
            <w:r w:rsidRPr="005C1061">
              <w:rPr>
                <w:rFonts w:ascii="Times New Roman" w:eastAsia="Times New Roman" w:hAnsi="Times New Roman" w:cs="Times New Roman"/>
                <w:spacing w:val="-19"/>
                <w:w w:val="95"/>
                <w:sz w:val="21"/>
                <w:lang w:val="en-US"/>
              </w:rPr>
              <w:t xml:space="preserve"> </w:t>
            </w:r>
            <w:r w:rsidRPr="005C1061">
              <w:rPr>
                <w:rFonts w:ascii="Times New Roman" w:eastAsia="Times New Roman" w:hAnsi="Times New Roman" w:cs="Times New Roman"/>
                <w:w w:val="95"/>
                <w:sz w:val="21"/>
                <w:lang w:val="en-US"/>
              </w:rPr>
              <w:t>data,</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including</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actual</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expenditures</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by</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project</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outcome,</w:t>
            </w:r>
            <w:r w:rsidRPr="005C1061">
              <w:rPr>
                <w:rFonts w:ascii="Times New Roman" w:eastAsia="Times New Roman" w:hAnsi="Times New Roman" w:cs="Times New Roman"/>
                <w:spacing w:val="-17"/>
                <w:w w:val="95"/>
                <w:sz w:val="21"/>
                <w:lang w:val="en-US"/>
              </w:rPr>
              <w:t xml:space="preserve"> </w:t>
            </w:r>
            <w:r w:rsidRPr="005C1061">
              <w:rPr>
                <w:rFonts w:ascii="Times New Roman" w:eastAsia="Times New Roman" w:hAnsi="Times New Roman" w:cs="Times New Roman"/>
                <w:w w:val="95"/>
                <w:sz w:val="21"/>
                <w:lang w:val="en-US"/>
              </w:rPr>
              <w:t>including</w:t>
            </w:r>
            <w:r w:rsidRPr="005C1061">
              <w:rPr>
                <w:rFonts w:ascii="Times New Roman" w:eastAsia="Times New Roman" w:hAnsi="Times New Roman" w:cs="Times New Roman"/>
                <w:spacing w:val="-19"/>
                <w:w w:val="95"/>
                <w:sz w:val="21"/>
                <w:lang w:val="en-US"/>
              </w:rPr>
              <w:t xml:space="preserve"> </w:t>
            </w:r>
            <w:r w:rsidRPr="005C1061">
              <w:rPr>
                <w:rFonts w:ascii="Times New Roman" w:eastAsia="Times New Roman" w:hAnsi="Times New Roman" w:cs="Times New Roman"/>
                <w:w w:val="95"/>
                <w:sz w:val="21"/>
                <w:lang w:val="en-US"/>
              </w:rPr>
              <w:t>management</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 xml:space="preserve">costs,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including</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documentation</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any</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significant</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budget</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revisions</w:t>
            </w:r>
          </w:p>
        </w:tc>
      </w:tr>
      <w:tr w:rsidR="00307D50" w:rsidRPr="005C1061" w14:paraId="0CB14CD3" w14:textId="77777777" w:rsidTr="00365A3E">
        <w:trPr>
          <w:trHeight w:val="868"/>
        </w:trPr>
        <w:tc>
          <w:tcPr>
            <w:tcW w:w="584" w:type="dxa"/>
            <w:tcBorders>
              <w:right w:val="nil"/>
            </w:tcBorders>
          </w:tcPr>
          <w:p w14:paraId="1540240F" w14:textId="77777777" w:rsidR="00307D50" w:rsidRPr="005C1061" w:rsidRDefault="00307D50" w:rsidP="00307D50">
            <w:pPr>
              <w:widowControl w:val="0"/>
              <w:autoSpaceDE w:val="0"/>
              <w:autoSpaceDN w:val="0"/>
              <w:spacing w:before="43" w:after="0"/>
              <w:ind w:right="159"/>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3"/>
                <w:lang w:val="en-US"/>
              </w:rPr>
              <w:t>15</w:t>
            </w:r>
          </w:p>
        </w:tc>
        <w:tc>
          <w:tcPr>
            <w:tcW w:w="8600" w:type="dxa"/>
            <w:tcBorders>
              <w:left w:val="nil"/>
            </w:tcBorders>
          </w:tcPr>
          <w:p w14:paraId="58B401AE" w14:textId="77777777" w:rsidR="00307D50" w:rsidRPr="005C1061" w:rsidRDefault="00307D50" w:rsidP="00307D50">
            <w:pPr>
              <w:widowControl w:val="0"/>
              <w:autoSpaceDE w:val="0"/>
              <w:autoSpaceDN w:val="0"/>
              <w:spacing w:before="17"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Co-financing</w:t>
            </w:r>
            <w:r w:rsidRPr="005C1061">
              <w:rPr>
                <w:rFonts w:ascii="Times New Roman" w:eastAsia="Times New Roman" w:hAnsi="Times New Roman" w:cs="Times New Roman"/>
                <w:spacing w:val="-12"/>
                <w:w w:val="95"/>
                <w:sz w:val="21"/>
                <w:lang w:val="en-US"/>
              </w:rPr>
              <w:t xml:space="preserve"> </w:t>
            </w:r>
            <w:r w:rsidRPr="005C1061">
              <w:rPr>
                <w:rFonts w:ascii="Times New Roman" w:eastAsia="Times New Roman" w:hAnsi="Times New Roman" w:cs="Times New Roman"/>
                <w:w w:val="95"/>
                <w:sz w:val="21"/>
                <w:lang w:val="en-US"/>
              </w:rPr>
              <w:t>data</w:t>
            </w:r>
            <w:r w:rsidRPr="005C1061">
              <w:rPr>
                <w:rFonts w:ascii="Times New Roman" w:eastAsia="Times New Roman" w:hAnsi="Times New Roman" w:cs="Times New Roman"/>
                <w:spacing w:val="-12"/>
                <w:w w:val="95"/>
                <w:sz w:val="21"/>
                <w:lang w:val="en-US"/>
              </w:rPr>
              <w:t xml:space="preserve"> </w:t>
            </w:r>
            <w:r w:rsidRPr="005C1061">
              <w:rPr>
                <w:rFonts w:ascii="Times New Roman" w:eastAsia="Times New Roman" w:hAnsi="Times New Roman" w:cs="Times New Roman"/>
                <w:w w:val="95"/>
                <w:sz w:val="21"/>
                <w:lang w:val="en-US"/>
              </w:rPr>
              <w:t>with</w:t>
            </w:r>
            <w:r w:rsidRPr="005C1061">
              <w:rPr>
                <w:rFonts w:ascii="Times New Roman" w:eastAsia="Times New Roman" w:hAnsi="Times New Roman" w:cs="Times New Roman"/>
                <w:spacing w:val="-12"/>
                <w:w w:val="95"/>
                <w:sz w:val="21"/>
                <w:lang w:val="en-US"/>
              </w:rPr>
              <w:t xml:space="preserve"> </w:t>
            </w:r>
            <w:r w:rsidRPr="005C1061">
              <w:rPr>
                <w:rFonts w:ascii="Times New Roman" w:eastAsia="Times New Roman" w:hAnsi="Times New Roman" w:cs="Times New Roman"/>
                <w:w w:val="95"/>
                <w:sz w:val="21"/>
                <w:lang w:val="en-US"/>
              </w:rPr>
              <w:t>expected</w:t>
            </w:r>
            <w:r w:rsidRPr="005C1061">
              <w:rPr>
                <w:rFonts w:ascii="Times New Roman" w:eastAsia="Times New Roman" w:hAnsi="Times New Roman" w:cs="Times New Roman"/>
                <w:spacing w:val="-11"/>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12"/>
                <w:w w:val="95"/>
                <w:sz w:val="21"/>
                <w:lang w:val="en-US"/>
              </w:rPr>
              <w:t xml:space="preserve"> </w:t>
            </w:r>
            <w:r w:rsidRPr="005C1061">
              <w:rPr>
                <w:rFonts w:ascii="Times New Roman" w:eastAsia="Times New Roman" w:hAnsi="Times New Roman" w:cs="Times New Roman"/>
                <w:w w:val="95"/>
                <w:sz w:val="21"/>
                <w:lang w:val="en-US"/>
              </w:rPr>
              <w:t>actual</w:t>
            </w:r>
            <w:r w:rsidRPr="005C1061">
              <w:rPr>
                <w:rFonts w:ascii="Times New Roman" w:eastAsia="Times New Roman" w:hAnsi="Times New Roman" w:cs="Times New Roman"/>
                <w:spacing w:val="-13"/>
                <w:w w:val="95"/>
                <w:sz w:val="21"/>
                <w:lang w:val="en-US"/>
              </w:rPr>
              <w:t xml:space="preserve"> </w:t>
            </w:r>
            <w:r w:rsidRPr="005C1061">
              <w:rPr>
                <w:rFonts w:ascii="Times New Roman" w:eastAsia="Times New Roman" w:hAnsi="Times New Roman" w:cs="Times New Roman"/>
                <w:w w:val="95"/>
                <w:sz w:val="21"/>
                <w:lang w:val="en-US"/>
              </w:rPr>
              <w:t>contributions</w:t>
            </w:r>
            <w:r w:rsidRPr="005C1061">
              <w:rPr>
                <w:rFonts w:ascii="Times New Roman" w:eastAsia="Times New Roman" w:hAnsi="Times New Roman" w:cs="Times New Roman"/>
                <w:spacing w:val="-9"/>
                <w:w w:val="95"/>
                <w:sz w:val="21"/>
                <w:lang w:val="en-US"/>
              </w:rPr>
              <w:t xml:space="preserve"> </w:t>
            </w:r>
            <w:r w:rsidRPr="005C1061">
              <w:rPr>
                <w:rFonts w:ascii="Times New Roman" w:eastAsia="Times New Roman" w:hAnsi="Times New Roman" w:cs="Times New Roman"/>
                <w:w w:val="95"/>
                <w:sz w:val="21"/>
                <w:lang w:val="en-US"/>
              </w:rPr>
              <w:t>broken</w:t>
            </w:r>
            <w:r w:rsidRPr="005C1061">
              <w:rPr>
                <w:rFonts w:ascii="Times New Roman" w:eastAsia="Times New Roman" w:hAnsi="Times New Roman" w:cs="Times New Roman"/>
                <w:spacing w:val="-14"/>
                <w:w w:val="95"/>
                <w:sz w:val="21"/>
                <w:lang w:val="en-US"/>
              </w:rPr>
              <w:t xml:space="preserve"> </w:t>
            </w:r>
            <w:r w:rsidRPr="005C1061">
              <w:rPr>
                <w:rFonts w:ascii="Times New Roman" w:eastAsia="Times New Roman" w:hAnsi="Times New Roman" w:cs="Times New Roman"/>
                <w:w w:val="95"/>
                <w:sz w:val="21"/>
                <w:lang w:val="en-US"/>
              </w:rPr>
              <w:t>down</w:t>
            </w:r>
            <w:r w:rsidRPr="005C1061">
              <w:rPr>
                <w:rFonts w:ascii="Times New Roman" w:eastAsia="Times New Roman" w:hAnsi="Times New Roman" w:cs="Times New Roman"/>
                <w:spacing w:val="-11"/>
                <w:w w:val="95"/>
                <w:sz w:val="21"/>
                <w:lang w:val="en-US"/>
              </w:rPr>
              <w:t xml:space="preserve"> </w:t>
            </w:r>
            <w:r w:rsidRPr="005C1061">
              <w:rPr>
                <w:rFonts w:ascii="Times New Roman" w:eastAsia="Times New Roman" w:hAnsi="Times New Roman" w:cs="Times New Roman"/>
                <w:w w:val="95"/>
                <w:sz w:val="21"/>
                <w:lang w:val="en-US"/>
              </w:rPr>
              <w:t>by</w:t>
            </w:r>
            <w:r w:rsidRPr="005C1061">
              <w:rPr>
                <w:rFonts w:ascii="Times New Roman" w:eastAsia="Times New Roman" w:hAnsi="Times New Roman" w:cs="Times New Roman"/>
                <w:spacing w:val="-13"/>
                <w:w w:val="95"/>
                <w:sz w:val="21"/>
                <w:lang w:val="en-US"/>
              </w:rPr>
              <w:t xml:space="preserve"> </w:t>
            </w:r>
            <w:r w:rsidRPr="005C1061">
              <w:rPr>
                <w:rFonts w:ascii="Times New Roman" w:eastAsia="Times New Roman" w:hAnsi="Times New Roman" w:cs="Times New Roman"/>
                <w:w w:val="95"/>
                <w:sz w:val="21"/>
                <w:lang w:val="en-US"/>
              </w:rPr>
              <w:t>type</w:t>
            </w:r>
            <w:r w:rsidRPr="005C1061">
              <w:rPr>
                <w:rFonts w:ascii="Times New Roman" w:eastAsia="Times New Roman" w:hAnsi="Times New Roman" w:cs="Times New Roman"/>
                <w:spacing w:val="-13"/>
                <w:w w:val="95"/>
                <w:sz w:val="21"/>
                <w:lang w:val="en-US"/>
              </w:rPr>
              <w:t xml:space="preserve"> </w:t>
            </w:r>
            <w:r w:rsidRPr="005C1061">
              <w:rPr>
                <w:rFonts w:ascii="Times New Roman" w:eastAsia="Times New Roman" w:hAnsi="Times New Roman" w:cs="Times New Roman"/>
                <w:w w:val="95"/>
                <w:sz w:val="21"/>
                <w:lang w:val="en-US"/>
              </w:rPr>
              <w:t>of</w:t>
            </w:r>
            <w:r w:rsidRPr="005C1061">
              <w:rPr>
                <w:rFonts w:ascii="Times New Roman" w:eastAsia="Times New Roman" w:hAnsi="Times New Roman" w:cs="Times New Roman"/>
                <w:spacing w:val="-12"/>
                <w:w w:val="95"/>
                <w:sz w:val="21"/>
                <w:lang w:val="en-US"/>
              </w:rPr>
              <w:t xml:space="preserve"> </w:t>
            </w:r>
            <w:r w:rsidRPr="005C1061">
              <w:rPr>
                <w:rFonts w:ascii="Times New Roman" w:eastAsia="Times New Roman" w:hAnsi="Times New Roman" w:cs="Times New Roman"/>
                <w:w w:val="95"/>
                <w:sz w:val="21"/>
                <w:lang w:val="en-US"/>
              </w:rPr>
              <w:t xml:space="preserve">co-financing, </w:t>
            </w:r>
            <w:r w:rsidRPr="005C1061">
              <w:rPr>
                <w:rFonts w:ascii="Times New Roman" w:eastAsia="Times New Roman" w:hAnsi="Times New Roman" w:cs="Times New Roman"/>
                <w:sz w:val="21"/>
                <w:lang w:val="en-US"/>
              </w:rPr>
              <w:t>source, and whether the contribution is considered as investment mobilized or recurring expenditures</w:t>
            </w:r>
          </w:p>
        </w:tc>
      </w:tr>
      <w:tr w:rsidR="00307D50" w:rsidRPr="005C1061" w14:paraId="363C6D5B" w14:textId="77777777" w:rsidTr="00365A3E">
        <w:trPr>
          <w:trHeight w:val="330"/>
        </w:trPr>
        <w:tc>
          <w:tcPr>
            <w:tcW w:w="584" w:type="dxa"/>
            <w:tcBorders>
              <w:right w:val="nil"/>
            </w:tcBorders>
          </w:tcPr>
          <w:p w14:paraId="08DD019D" w14:textId="77777777" w:rsidR="00307D50" w:rsidRPr="005C1061" w:rsidRDefault="00307D50" w:rsidP="00307D50">
            <w:pPr>
              <w:widowControl w:val="0"/>
              <w:autoSpaceDE w:val="0"/>
              <w:autoSpaceDN w:val="0"/>
              <w:spacing w:before="43" w:after="0"/>
              <w:ind w:right="154"/>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7"/>
                <w:lang w:val="en-US"/>
              </w:rPr>
              <w:t>16</w:t>
            </w:r>
          </w:p>
        </w:tc>
        <w:tc>
          <w:tcPr>
            <w:tcW w:w="8600" w:type="dxa"/>
            <w:tcBorders>
              <w:left w:val="nil"/>
            </w:tcBorders>
          </w:tcPr>
          <w:p w14:paraId="2193980A"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Audit reports</w:t>
            </w:r>
          </w:p>
        </w:tc>
      </w:tr>
      <w:tr w:rsidR="00307D50" w:rsidRPr="005C1061" w14:paraId="140E993C" w14:textId="77777777" w:rsidTr="00365A3E">
        <w:trPr>
          <w:trHeight w:val="328"/>
        </w:trPr>
        <w:tc>
          <w:tcPr>
            <w:tcW w:w="584" w:type="dxa"/>
            <w:tcBorders>
              <w:right w:val="nil"/>
            </w:tcBorders>
          </w:tcPr>
          <w:p w14:paraId="473C1EF7" w14:textId="77777777" w:rsidR="00307D50" w:rsidRPr="005C1061" w:rsidRDefault="00307D50" w:rsidP="00307D50">
            <w:pPr>
              <w:widowControl w:val="0"/>
              <w:autoSpaceDE w:val="0"/>
              <w:autoSpaceDN w:val="0"/>
              <w:spacing w:before="43" w:after="0"/>
              <w:ind w:right="163"/>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79"/>
                <w:lang w:val="en-US"/>
              </w:rPr>
              <w:t>17</w:t>
            </w:r>
          </w:p>
        </w:tc>
        <w:tc>
          <w:tcPr>
            <w:tcW w:w="8600" w:type="dxa"/>
            <w:tcBorders>
              <w:left w:val="nil"/>
            </w:tcBorders>
          </w:tcPr>
          <w:p w14:paraId="687CBA93"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Electronic copies of project outputs (booklets, manuals, technical reports, articles, etc.)</w:t>
            </w:r>
          </w:p>
        </w:tc>
      </w:tr>
      <w:tr w:rsidR="00307D50" w:rsidRPr="005C1061" w14:paraId="70BAC29C" w14:textId="77777777" w:rsidTr="00365A3E">
        <w:trPr>
          <w:trHeight w:val="330"/>
        </w:trPr>
        <w:tc>
          <w:tcPr>
            <w:tcW w:w="584" w:type="dxa"/>
            <w:tcBorders>
              <w:right w:val="nil"/>
            </w:tcBorders>
          </w:tcPr>
          <w:p w14:paraId="0F1941A1" w14:textId="77777777" w:rsidR="00307D50" w:rsidRPr="005C1061" w:rsidRDefault="00307D50" w:rsidP="00307D50">
            <w:pPr>
              <w:widowControl w:val="0"/>
              <w:autoSpaceDE w:val="0"/>
              <w:autoSpaceDN w:val="0"/>
              <w:spacing w:before="43" w:after="0"/>
              <w:ind w:right="153"/>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6"/>
                <w:lang w:val="en-US"/>
              </w:rPr>
              <w:t>18</w:t>
            </w:r>
          </w:p>
        </w:tc>
        <w:tc>
          <w:tcPr>
            <w:tcW w:w="8600" w:type="dxa"/>
            <w:tcBorders>
              <w:left w:val="nil"/>
            </w:tcBorders>
          </w:tcPr>
          <w:p w14:paraId="56F7851E"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Sample of project communications materials</w:t>
            </w:r>
          </w:p>
        </w:tc>
      </w:tr>
      <w:tr w:rsidR="00307D50" w:rsidRPr="005C1061" w14:paraId="6832F759" w14:textId="77777777" w:rsidTr="00365A3E">
        <w:trPr>
          <w:trHeight w:val="592"/>
        </w:trPr>
        <w:tc>
          <w:tcPr>
            <w:tcW w:w="584" w:type="dxa"/>
            <w:tcBorders>
              <w:right w:val="nil"/>
            </w:tcBorders>
          </w:tcPr>
          <w:p w14:paraId="47C8DE65" w14:textId="77777777" w:rsidR="00307D50" w:rsidRPr="005C1061" w:rsidRDefault="00307D50" w:rsidP="00307D50">
            <w:pPr>
              <w:widowControl w:val="0"/>
              <w:autoSpaceDE w:val="0"/>
              <w:autoSpaceDN w:val="0"/>
              <w:spacing w:before="43" w:after="0"/>
              <w:ind w:right="154"/>
              <w:jc w:val="right"/>
              <w:rPr>
                <w:rFonts w:ascii="Times New Roman" w:eastAsia="Times New Roman" w:hAnsi="Times New Roman" w:cs="Times New Roman"/>
                <w:lang w:val="en-US"/>
              </w:rPr>
            </w:pPr>
            <w:r w:rsidRPr="005C1061">
              <w:rPr>
                <w:rFonts w:ascii="Times New Roman" w:eastAsia="Times New Roman" w:hAnsi="Times New Roman" w:cs="Times New Roman"/>
                <w:smallCaps/>
                <w:spacing w:val="-1"/>
                <w:w w:val="87"/>
                <w:lang w:val="en-US"/>
              </w:rPr>
              <w:t>19</w:t>
            </w:r>
          </w:p>
        </w:tc>
        <w:tc>
          <w:tcPr>
            <w:tcW w:w="8600" w:type="dxa"/>
            <w:tcBorders>
              <w:left w:val="nil"/>
            </w:tcBorders>
          </w:tcPr>
          <w:p w14:paraId="0008AF1F" w14:textId="77777777" w:rsidR="00307D50" w:rsidRPr="005C1061" w:rsidRDefault="00307D50" w:rsidP="00307D50">
            <w:pPr>
              <w:widowControl w:val="0"/>
              <w:autoSpaceDE w:val="0"/>
              <w:autoSpaceDN w:val="0"/>
              <w:spacing w:before="16"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Summary</w:t>
            </w:r>
            <w:r w:rsidRPr="005C1061">
              <w:rPr>
                <w:rFonts w:ascii="Times New Roman" w:eastAsia="Times New Roman" w:hAnsi="Times New Roman" w:cs="Times New Roman"/>
                <w:spacing w:val="-41"/>
                <w:sz w:val="21"/>
                <w:lang w:val="en-US"/>
              </w:rPr>
              <w:t xml:space="preserve"> </w:t>
            </w:r>
            <w:r w:rsidRPr="005C1061">
              <w:rPr>
                <w:rFonts w:ascii="Times New Roman" w:eastAsia="Times New Roman" w:hAnsi="Times New Roman" w:cs="Times New Roman"/>
                <w:sz w:val="21"/>
                <w:lang w:val="en-US"/>
              </w:rPr>
              <w:t>list</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formal</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meetings,</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workshops,</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etc.</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held,</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with</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date,</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location,</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topic,</w:t>
            </w:r>
            <w:r w:rsidRPr="005C1061">
              <w:rPr>
                <w:rFonts w:ascii="Times New Roman" w:eastAsia="Times New Roman" w:hAnsi="Times New Roman" w:cs="Times New Roman"/>
                <w:spacing w:val="-41"/>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number</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of participants</w:t>
            </w:r>
          </w:p>
        </w:tc>
      </w:tr>
      <w:tr w:rsidR="00307D50" w:rsidRPr="005C1061" w14:paraId="515E362F" w14:textId="77777777" w:rsidTr="00365A3E">
        <w:trPr>
          <w:trHeight w:val="594"/>
        </w:trPr>
        <w:tc>
          <w:tcPr>
            <w:tcW w:w="584" w:type="dxa"/>
            <w:tcBorders>
              <w:right w:val="nil"/>
            </w:tcBorders>
          </w:tcPr>
          <w:p w14:paraId="06480F4B" w14:textId="77777777" w:rsidR="00307D50" w:rsidRPr="005C1061" w:rsidRDefault="00307D50" w:rsidP="00307D50">
            <w:pPr>
              <w:widowControl w:val="0"/>
              <w:autoSpaceDE w:val="0"/>
              <w:autoSpaceDN w:val="0"/>
              <w:spacing w:before="43" w:after="0"/>
              <w:ind w:right="146"/>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92"/>
                <w:lang w:val="en-US"/>
              </w:rPr>
              <w:t>20</w:t>
            </w:r>
          </w:p>
        </w:tc>
        <w:tc>
          <w:tcPr>
            <w:tcW w:w="8600" w:type="dxa"/>
            <w:tcBorders>
              <w:left w:val="nil"/>
            </w:tcBorders>
          </w:tcPr>
          <w:p w14:paraId="157F57F6" w14:textId="77777777" w:rsidR="00307D50" w:rsidRPr="005C1061" w:rsidRDefault="00307D50" w:rsidP="00307D50">
            <w:pPr>
              <w:widowControl w:val="0"/>
              <w:autoSpaceDE w:val="0"/>
              <w:autoSpaceDN w:val="0"/>
              <w:spacing w:before="6" w:after="0" w:line="28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Any</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relevant</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socio-economic</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monitoring</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data,</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such</w:t>
            </w:r>
            <w:r w:rsidRPr="005C1061">
              <w:rPr>
                <w:rFonts w:ascii="Times New Roman" w:eastAsia="Times New Roman" w:hAnsi="Times New Roman" w:cs="Times New Roman"/>
                <w:spacing w:val="-19"/>
                <w:w w:val="95"/>
                <w:sz w:val="21"/>
                <w:lang w:val="en-US"/>
              </w:rPr>
              <w:t xml:space="preserve"> </w:t>
            </w:r>
            <w:r w:rsidRPr="005C1061">
              <w:rPr>
                <w:rFonts w:ascii="Times New Roman" w:eastAsia="Times New Roman" w:hAnsi="Times New Roman" w:cs="Times New Roman"/>
                <w:w w:val="95"/>
                <w:sz w:val="21"/>
                <w:lang w:val="en-US"/>
              </w:rPr>
              <w:t>as</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average</w:t>
            </w:r>
            <w:r w:rsidRPr="005C1061">
              <w:rPr>
                <w:rFonts w:ascii="Times New Roman" w:eastAsia="Times New Roman" w:hAnsi="Times New Roman" w:cs="Times New Roman"/>
                <w:spacing w:val="-19"/>
                <w:w w:val="95"/>
                <w:sz w:val="21"/>
                <w:lang w:val="en-US"/>
              </w:rPr>
              <w:t xml:space="preserve"> </w:t>
            </w:r>
            <w:r w:rsidRPr="005C1061">
              <w:rPr>
                <w:rFonts w:ascii="Times New Roman" w:eastAsia="Times New Roman" w:hAnsi="Times New Roman" w:cs="Times New Roman"/>
                <w:w w:val="95"/>
                <w:sz w:val="21"/>
                <w:lang w:val="en-US"/>
              </w:rPr>
              <w:t>incomes</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employment</w:t>
            </w:r>
            <w:r w:rsidRPr="005C1061">
              <w:rPr>
                <w:rFonts w:ascii="Times New Roman" w:eastAsia="Times New Roman" w:hAnsi="Times New Roman" w:cs="Times New Roman"/>
                <w:spacing w:val="-19"/>
                <w:w w:val="95"/>
                <w:sz w:val="21"/>
                <w:lang w:val="en-US"/>
              </w:rPr>
              <w:t xml:space="preserve"> </w:t>
            </w:r>
            <w:r w:rsidRPr="005C1061">
              <w:rPr>
                <w:rFonts w:ascii="Times New Roman" w:eastAsia="Times New Roman" w:hAnsi="Times New Roman" w:cs="Times New Roman"/>
                <w:w w:val="95"/>
                <w:sz w:val="21"/>
                <w:lang w:val="en-US"/>
              </w:rPr>
              <w:t>levels</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 xml:space="preserve">of </w:t>
            </w:r>
            <w:r w:rsidRPr="005C1061">
              <w:rPr>
                <w:rFonts w:ascii="Times New Roman" w:eastAsia="Times New Roman" w:hAnsi="Times New Roman" w:cs="Times New Roman"/>
                <w:sz w:val="21"/>
                <w:lang w:val="en-US"/>
              </w:rPr>
              <w:t>stakeholders</w:t>
            </w:r>
            <w:r w:rsidRPr="005C1061">
              <w:rPr>
                <w:rFonts w:ascii="Times New Roman" w:eastAsia="Times New Roman" w:hAnsi="Times New Roman" w:cs="Times New Roman"/>
                <w:spacing w:val="-23"/>
                <w:sz w:val="21"/>
                <w:lang w:val="en-US"/>
              </w:rPr>
              <w:t xml:space="preserve"> </w:t>
            </w:r>
            <w:r w:rsidRPr="005C1061">
              <w:rPr>
                <w:rFonts w:ascii="Times New Roman" w:eastAsia="Times New Roman" w:hAnsi="Times New Roman" w:cs="Times New Roman"/>
                <w:sz w:val="21"/>
                <w:lang w:val="en-US"/>
              </w:rPr>
              <w:t>in</w:t>
            </w:r>
            <w:r w:rsidRPr="005C1061">
              <w:rPr>
                <w:rFonts w:ascii="Times New Roman" w:eastAsia="Times New Roman" w:hAnsi="Times New Roman" w:cs="Times New Roman"/>
                <w:spacing w:val="-26"/>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target</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area,</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change</w:t>
            </w:r>
            <w:r w:rsidRPr="005C1061">
              <w:rPr>
                <w:rFonts w:ascii="Times New Roman" w:eastAsia="Times New Roman" w:hAnsi="Times New Roman" w:cs="Times New Roman"/>
                <w:spacing w:val="-25"/>
                <w:sz w:val="21"/>
                <w:lang w:val="en-US"/>
              </w:rPr>
              <w:t xml:space="preserve"> </w:t>
            </w:r>
            <w:r w:rsidRPr="005C1061">
              <w:rPr>
                <w:rFonts w:ascii="Times New Roman" w:eastAsia="Times New Roman" w:hAnsi="Times New Roman" w:cs="Times New Roman"/>
                <w:sz w:val="21"/>
                <w:lang w:val="en-US"/>
              </w:rPr>
              <w:t>in</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revenue</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related</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activities</w:t>
            </w:r>
          </w:p>
        </w:tc>
      </w:tr>
      <w:tr w:rsidR="00307D50" w:rsidRPr="005C1061" w14:paraId="097012CE" w14:textId="77777777" w:rsidTr="00365A3E">
        <w:trPr>
          <w:trHeight w:val="593"/>
        </w:trPr>
        <w:tc>
          <w:tcPr>
            <w:tcW w:w="584" w:type="dxa"/>
            <w:tcBorders>
              <w:right w:val="nil"/>
            </w:tcBorders>
          </w:tcPr>
          <w:p w14:paraId="26517D4C" w14:textId="77777777" w:rsidR="00307D50" w:rsidRPr="005C1061" w:rsidRDefault="00307D50" w:rsidP="00307D50">
            <w:pPr>
              <w:widowControl w:val="0"/>
              <w:autoSpaceDE w:val="0"/>
              <w:autoSpaceDN w:val="0"/>
              <w:spacing w:before="43" w:after="0"/>
              <w:ind w:right="154"/>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86"/>
                <w:lang w:val="en-US"/>
              </w:rPr>
              <w:t>21</w:t>
            </w:r>
          </w:p>
        </w:tc>
        <w:tc>
          <w:tcPr>
            <w:tcW w:w="8600" w:type="dxa"/>
            <w:tcBorders>
              <w:left w:val="nil"/>
            </w:tcBorders>
          </w:tcPr>
          <w:p w14:paraId="1F408662" w14:textId="77777777" w:rsidR="00307D50" w:rsidRPr="005C1061" w:rsidRDefault="00307D50" w:rsidP="00307D50">
            <w:pPr>
              <w:widowControl w:val="0"/>
              <w:autoSpaceDE w:val="0"/>
              <w:autoSpaceDN w:val="0"/>
              <w:spacing w:before="16" w:after="0" w:line="270" w:lineRule="atLeast"/>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List</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of</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contracts</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procurement</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items</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over</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~US$5,000</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(i.e.</w:t>
            </w:r>
            <w:r w:rsidRPr="005C1061">
              <w:rPr>
                <w:rFonts w:ascii="Times New Roman" w:eastAsia="Times New Roman" w:hAnsi="Times New Roman" w:cs="Times New Roman"/>
                <w:spacing w:val="-20"/>
                <w:w w:val="95"/>
                <w:sz w:val="21"/>
                <w:lang w:val="en-US"/>
              </w:rPr>
              <w:t xml:space="preserve"> </w:t>
            </w:r>
            <w:r w:rsidRPr="005C1061">
              <w:rPr>
                <w:rFonts w:ascii="Times New Roman" w:eastAsia="Times New Roman" w:hAnsi="Times New Roman" w:cs="Times New Roman"/>
                <w:w w:val="95"/>
                <w:sz w:val="21"/>
                <w:lang w:val="en-US"/>
              </w:rPr>
              <w:t>organizations</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or</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 xml:space="preserve">companies </w:t>
            </w:r>
            <w:r w:rsidRPr="005C1061">
              <w:rPr>
                <w:rFonts w:ascii="Times New Roman" w:eastAsia="Times New Roman" w:hAnsi="Times New Roman" w:cs="Times New Roman"/>
                <w:sz w:val="21"/>
                <w:lang w:val="en-US"/>
              </w:rPr>
              <w:t>contracted</w:t>
            </w:r>
            <w:r w:rsidRPr="005C1061">
              <w:rPr>
                <w:rFonts w:ascii="Times New Roman" w:eastAsia="Times New Roman" w:hAnsi="Times New Roman" w:cs="Times New Roman"/>
                <w:spacing w:val="-27"/>
                <w:sz w:val="21"/>
                <w:lang w:val="en-US"/>
              </w:rPr>
              <w:t xml:space="preserve"> </w:t>
            </w:r>
            <w:r w:rsidRPr="005C1061">
              <w:rPr>
                <w:rFonts w:ascii="Times New Roman" w:eastAsia="Times New Roman" w:hAnsi="Times New Roman" w:cs="Times New Roman"/>
                <w:sz w:val="21"/>
                <w:lang w:val="en-US"/>
              </w:rPr>
              <w:t>for</w:t>
            </w:r>
            <w:r w:rsidRPr="005C1061">
              <w:rPr>
                <w:rFonts w:ascii="Times New Roman" w:eastAsia="Times New Roman" w:hAnsi="Times New Roman" w:cs="Times New Roman"/>
                <w:spacing w:val="-26"/>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26"/>
                <w:sz w:val="21"/>
                <w:lang w:val="en-US"/>
              </w:rPr>
              <w:t xml:space="preserve"> </w:t>
            </w:r>
            <w:r w:rsidRPr="005C1061">
              <w:rPr>
                <w:rFonts w:ascii="Times New Roman" w:eastAsia="Times New Roman" w:hAnsi="Times New Roman" w:cs="Times New Roman"/>
                <w:sz w:val="21"/>
                <w:lang w:val="en-US"/>
              </w:rPr>
              <w:t>outputs,</w:t>
            </w:r>
            <w:r w:rsidRPr="005C1061">
              <w:rPr>
                <w:rFonts w:ascii="Times New Roman" w:eastAsia="Times New Roman" w:hAnsi="Times New Roman" w:cs="Times New Roman"/>
                <w:spacing w:val="-28"/>
                <w:sz w:val="21"/>
                <w:lang w:val="en-US"/>
              </w:rPr>
              <w:t xml:space="preserve"> </w:t>
            </w:r>
            <w:r w:rsidRPr="005C1061">
              <w:rPr>
                <w:rFonts w:ascii="Times New Roman" w:eastAsia="Times New Roman" w:hAnsi="Times New Roman" w:cs="Times New Roman"/>
                <w:sz w:val="21"/>
                <w:lang w:val="en-US"/>
              </w:rPr>
              <w:t>etc.,</w:t>
            </w:r>
            <w:r w:rsidRPr="005C1061">
              <w:rPr>
                <w:rFonts w:ascii="Times New Roman" w:eastAsia="Times New Roman" w:hAnsi="Times New Roman" w:cs="Times New Roman"/>
                <w:spacing w:val="-28"/>
                <w:sz w:val="21"/>
                <w:lang w:val="en-US"/>
              </w:rPr>
              <w:t xml:space="preserve"> </w:t>
            </w:r>
            <w:r w:rsidRPr="005C1061">
              <w:rPr>
                <w:rFonts w:ascii="Times New Roman" w:eastAsia="Times New Roman" w:hAnsi="Times New Roman" w:cs="Times New Roman"/>
                <w:sz w:val="21"/>
                <w:lang w:val="en-US"/>
              </w:rPr>
              <w:t>except</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in</w:t>
            </w:r>
            <w:r w:rsidRPr="005C1061">
              <w:rPr>
                <w:rFonts w:ascii="Times New Roman" w:eastAsia="Times New Roman" w:hAnsi="Times New Roman" w:cs="Times New Roman"/>
                <w:spacing w:val="-28"/>
                <w:sz w:val="21"/>
                <w:lang w:val="en-US"/>
              </w:rPr>
              <w:t xml:space="preserve"> </w:t>
            </w:r>
            <w:r w:rsidRPr="005C1061">
              <w:rPr>
                <w:rFonts w:ascii="Times New Roman" w:eastAsia="Times New Roman" w:hAnsi="Times New Roman" w:cs="Times New Roman"/>
                <w:sz w:val="21"/>
                <w:lang w:val="en-US"/>
              </w:rPr>
              <w:t>cases</w:t>
            </w:r>
            <w:r w:rsidRPr="005C1061">
              <w:rPr>
                <w:rFonts w:ascii="Times New Roman" w:eastAsia="Times New Roman" w:hAnsi="Times New Roman" w:cs="Times New Roman"/>
                <w:spacing w:val="-24"/>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27"/>
                <w:sz w:val="21"/>
                <w:lang w:val="en-US"/>
              </w:rPr>
              <w:t xml:space="preserve"> </w:t>
            </w:r>
            <w:r w:rsidRPr="005C1061">
              <w:rPr>
                <w:rFonts w:ascii="Times New Roman" w:eastAsia="Times New Roman" w:hAnsi="Times New Roman" w:cs="Times New Roman"/>
                <w:sz w:val="21"/>
                <w:lang w:val="en-US"/>
              </w:rPr>
              <w:t>confidential</w:t>
            </w:r>
            <w:r w:rsidRPr="005C1061">
              <w:rPr>
                <w:rFonts w:ascii="Times New Roman" w:eastAsia="Times New Roman" w:hAnsi="Times New Roman" w:cs="Times New Roman"/>
                <w:spacing w:val="-26"/>
                <w:sz w:val="21"/>
                <w:lang w:val="en-US"/>
              </w:rPr>
              <w:t xml:space="preserve"> </w:t>
            </w:r>
            <w:r w:rsidRPr="005C1061">
              <w:rPr>
                <w:rFonts w:ascii="Times New Roman" w:eastAsia="Times New Roman" w:hAnsi="Times New Roman" w:cs="Times New Roman"/>
                <w:sz w:val="21"/>
                <w:lang w:val="en-US"/>
              </w:rPr>
              <w:t>information)</w:t>
            </w:r>
          </w:p>
        </w:tc>
      </w:tr>
      <w:tr w:rsidR="00307D50" w:rsidRPr="005C1061" w14:paraId="10A4A584" w14:textId="77777777" w:rsidTr="00365A3E">
        <w:trPr>
          <w:trHeight w:val="594"/>
        </w:trPr>
        <w:tc>
          <w:tcPr>
            <w:tcW w:w="584" w:type="dxa"/>
            <w:tcBorders>
              <w:right w:val="nil"/>
            </w:tcBorders>
          </w:tcPr>
          <w:p w14:paraId="2B8E1AF7" w14:textId="77777777" w:rsidR="00307D50" w:rsidRPr="005C1061" w:rsidRDefault="00307D50" w:rsidP="00307D50">
            <w:pPr>
              <w:widowControl w:val="0"/>
              <w:autoSpaceDE w:val="0"/>
              <w:autoSpaceDN w:val="0"/>
              <w:spacing w:before="43" w:after="0"/>
              <w:ind w:right="147"/>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92"/>
                <w:lang w:val="en-US"/>
              </w:rPr>
              <w:t>22</w:t>
            </w:r>
          </w:p>
        </w:tc>
        <w:tc>
          <w:tcPr>
            <w:tcW w:w="8600" w:type="dxa"/>
            <w:tcBorders>
              <w:left w:val="nil"/>
            </w:tcBorders>
          </w:tcPr>
          <w:p w14:paraId="05AD3D11"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List</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related</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projects/initiatives</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contributing</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objectives</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approved/started</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after</w:t>
            </w:r>
            <w:r w:rsidRPr="005C1061">
              <w:rPr>
                <w:rFonts w:ascii="Times New Roman" w:eastAsia="Times New Roman" w:hAnsi="Times New Roman" w:cs="Times New Roman"/>
                <w:spacing w:val="-36"/>
                <w:sz w:val="21"/>
                <w:lang w:val="en-US"/>
              </w:rPr>
              <w:t xml:space="preserve"> </w:t>
            </w:r>
            <w:r w:rsidRPr="005C1061">
              <w:rPr>
                <w:rFonts w:ascii="Times New Roman" w:eastAsia="Times New Roman" w:hAnsi="Times New Roman" w:cs="Times New Roman"/>
                <w:sz w:val="21"/>
                <w:lang w:val="en-US"/>
              </w:rPr>
              <w:t>GEF</w:t>
            </w:r>
          </w:p>
          <w:p w14:paraId="620C65A7" w14:textId="77777777" w:rsidR="00307D50" w:rsidRPr="005C1061" w:rsidRDefault="00307D50" w:rsidP="00307D50">
            <w:pPr>
              <w:widowControl w:val="0"/>
              <w:autoSpaceDE w:val="0"/>
              <w:autoSpaceDN w:val="0"/>
              <w:spacing w:before="34"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project approval (i.e. any leveraged or “catalytic” results)</w:t>
            </w:r>
          </w:p>
        </w:tc>
      </w:tr>
      <w:tr w:rsidR="00307D50" w:rsidRPr="005C1061" w14:paraId="31CF4947" w14:textId="77777777" w:rsidTr="00365A3E">
        <w:trPr>
          <w:trHeight w:val="592"/>
        </w:trPr>
        <w:tc>
          <w:tcPr>
            <w:tcW w:w="584" w:type="dxa"/>
            <w:tcBorders>
              <w:right w:val="nil"/>
            </w:tcBorders>
          </w:tcPr>
          <w:p w14:paraId="176E775F" w14:textId="77777777" w:rsidR="00307D50" w:rsidRPr="005C1061" w:rsidRDefault="00307D50" w:rsidP="00307D50">
            <w:pPr>
              <w:widowControl w:val="0"/>
              <w:autoSpaceDE w:val="0"/>
              <w:autoSpaceDN w:val="0"/>
              <w:spacing w:before="40" w:after="0"/>
              <w:ind w:right="153"/>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86"/>
                <w:lang w:val="en-US"/>
              </w:rPr>
              <w:t>23</w:t>
            </w:r>
          </w:p>
        </w:tc>
        <w:tc>
          <w:tcPr>
            <w:tcW w:w="8600" w:type="dxa"/>
            <w:tcBorders>
              <w:left w:val="nil"/>
            </w:tcBorders>
          </w:tcPr>
          <w:p w14:paraId="03E636C1" w14:textId="77777777" w:rsidR="00307D50" w:rsidRPr="005C1061" w:rsidRDefault="00307D50" w:rsidP="00307D50">
            <w:pPr>
              <w:widowControl w:val="0"/>
              <w:autoSpaceDE w:val="0"/>
              <w:autoSpaceDN w:val="0"/>
              <w:spacing w:before="4" w:after="0" w:line="280" w:lineRule="atLeast"/>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Data</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on</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relevant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website</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activity</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e.g.</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number</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unique</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visitors</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per</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month,</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number</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of page</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views,</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etc.</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over</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relevant</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time</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period,</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if</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available</w:t>
            </w:r>
          </w:p>
        </w:tc>
      </w:tr>
      <w:tr w:rsidR="00307D50" w:rsidRPr="005C1061" w14:paraId="114D4742" w14:textId="77777777" w:rsidTr="00365A3E">
        <w:trPr>
          <w:trHeight w:val="330"/>
        </w:trPr>
        <w:tc>
          <w:tcPr>
            <w:tcW w:w="584" w:type="dxa"/>
            <w:tcBorders>
              <w:right w:val="nil"/>
            </w:tcBorders>
          </w:tcPr>
          <w:p w14:paraId="783B0759" w14:textId="77777777" w:rsidR="00307D50" w:rsidRPr="005C1061" w:rsidRDefault="00307D50" w:rsidP="00307D50">
            <w:pPr>
              <w:widowControl w:val="0"/>
              <w:autoSpaceDE w:val="0"/>
              <w:autoSpaceDN w:val="0"/>
              <w:spacing w:before="43" w:after="0"/>
              <w:ind w:right="146"/>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92"/>
                <w:lang w:val="en-US"/>
              </w:rPr>
              <w:t>24</w:t>
            </w:r>
          </w:p>
        </w:tc>
        <w:tc>
          <w:tcPr>
            <w:tcW w:w="8600" w:type="dxa"/>
            <w:tcBorders>
              <w:left w:val="nil"/>
            </w:tcBorders>
          </w:tcPr>
          <w:p w14:paraId="0B95EA61" w14:textId="77777777" w:rsidR="00307D50" w:rsidRPr="005C1061" w:rsidRDefault="00307D50" w:rsidP="00307D50">
            <w:pPr>
              <w:widowControl w:val="0"/>
              <w:autoSpaceDE w:val="0"/>
              <w:autoSpaceDN w:val="0"/>
              <w:spacing w:before="45"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UNDP Country Programme Document (CPD)</w:t>
            </w:r>
          </w:p>
        </w:tc>
      </w:tr>
      <w:tr w:rsidR="00307D50" w:rsidRPr="005C1061" w14:paraId="427F244A" w14:textId="77777777" w:rsidTr="00365A3E">
        <w:trPr>
          <w:trHeight w:val="328"/>
        </w:trPr>
        <w:tc>
          <w:tcPr>
            <w:tcW w:w="584" w:type="dxa"/>
            <w:tcBorders>
              <w:right w:val="nil"/>
            </w:tcBorders>
          </w:tcPr>
          <w:p w14:paraId="5CB37568" w14:textId="77777777" w:rsidR="00307D50" w:rsidRPr="005C1061" w:rsidRDefault="00307D50" w:rsidP="00307D50">
            <w:pPr>
              <w:widowControl w:val="0"/>
              <w:autoSpaceDE w:val="0"/>
              <w:autoSpaceDN w:val="0"/>
              <w:spacing w:before="40" w:after="0"/>
              <w:ind w:right="151"/>
              <w:jc w:val="right"/>
              <w:rPr>
                <w:rFonts w:ascii="Times New Roman" w:eastAsia="Times New Roman" w:hAnsi="Times New Roman" w:cs="Times New Roman"/>
                <w:lang w:val="en-US"/>
              </w:rPr>
            </w:pPr>
            <w:r w:rsidRPr="005C1061">
              <w:rPr>
                <w:rFonts w:ascii="Times New Roman" w:eastAsia="Times New Roman" w:hAnsi="Times New Roman" w:cs="Times New Roman"/>
                <w:smallCaps/>
                <w:w w:val="89"/>
                <w:lang w:val="en-US"/>
              </w:rPr>
              <w:t>25</w:t>
            </w:r>
          </w:p>
        </w:tc>
        <w:tc>
          <w:tcPr>
            <w:tcW w:w="8600" w:type="dxa"/>
            <w:tcBorders>
              <w:left w:val="nil"/>
            </w:tcBorders>
          </w:tcPr>
          <w:p w14:paraId="6BAC0D17" w14:textId="77777777" w:rsidR="00307D50" w:rsidRPr="005C1061" w:rsidRDefault="00307D50" w:rsidP="00307D50">
            <w:pPr>
              <w:widowControl w:val="0"/>
              <w:autoSpaceDE w:val="0"/>
              <w:autoSpaceDN w:val="0"/>
              <w:spacing w:before="43"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List/map of project sites, highlighting suggested visits</w:t>
            </w:r>
          </w:p>
        </w:tc>
      </w:tr>
    </w:tbl>
    <w:p w14:paraId="22A00B51" w14:textId="77777777" w:rsidR="00307D50" w:rsidRPr="005C1061" w:rsidRDefault="00307D50" w:rsidP="00307D50">
      <w:pPr>
        <w:widowControl w:val="0"/>
        <w:autoSpaceDE w:val="0"/>
        <w:autoSpaceDN w:val="0"/>
        <w:spacing w:after="0"/>
        <w:rPr>
          <w:rFonts w:ascii="Times New Roman" w:eastAsia="Arial" w:hAnsi="Times New Roman" w:cs="Times New Roman"/>
          <w:sz w:val="21"/>
          <w:lang w:val="en-US"/>
        </w:rPr>
        <w:sectPr w:rsidR="00307D50" w:rsidRPr="005C1061" w:rsidSect="00CD4FB1">
          <w:headerReference w:type="default" r:id="rId39"/>
          <w:footerReference w:type="default" r:id="rId40"/>
          <w:pgSz w:w="12240" w:h="15840"/>
          <w:pgMar w:top="1340" w:right="900" w:bottom="540" w:left="1240" w:header="200" w:footer="340" w:gutter="0"/>
          <w:cols w:space="720"/>
        </w:sectPr>
      </w:pPr>
    </w:p>
    <w:p w14:paraId="70DEF37F" w14:textId="77777777" w:rsidR="00307D50" w:rsidRPr="005C1061" w:rsidRDefault="00307D50" w:rsidP="00307D50">
      <w:pPr>
        <w:widowControl w:val="0"/>
        <w:autoSpaceDE w:val="0"/>
        <w:autoSpaceDN w:val="0"/>
        <w:spacing w:after="0"/>
        <w:rPr>
          <w:rFonts w:ascii="Times New Roman" w:eastAsia="Arial" w:hAnsi="Times New Roman" w:cs="Times New Roman"/>
          <w:b/>
          <w:sz w:val="7"/>
          <w:szCs w:val="21"/>
          <w:lang w:val="en-US"/>
        </w:rPr>
      </w:pPr>
    </w:p>
    <w:tbl>
      <w:tblPr>
        <w:tblW w:w="0" w:type="auto"/>
        <w:tblInd w:w="296"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9184"/>
      </w:tblGrid>
      <w:tr w:rsidR="00307D50" w:rsidRPr="005C1061" w14:paraId="39B46D22" w14:textId="77777777" w:rsidTr="00365A3E">
        <w:trPr>
          <w:trHeight w:val="592"/>
        </w:trPr>
        <w:tc>
          <w:tcPr>
            <w:tcW w:w="9184" w:type="dxa"/>
          </w:tcPr>
          <w:p w14:paraId="34303D82" w14:textId="77777777" w:rsidR="00307D50" w:rsidRPr="005C1061" w:rsidRDefault="00307D50" w:rsidP="00307D50">
            <w:pPr>
              <w:widowControl w:val="0"/>
              <w:tabs>
                <w:tab w:val="left" w:pos="736"/>
              </w:tabs>
              <w:autoSpaceDE w:val="0"/>
              <w:autoSpaceDN w:val="0"/>
              <w:spacing w:before="36" w:after="0" w:line="260" w:lineRule="atLeast"/>
              <w:ind w:right="720"/>
              <w:rPr>
                <w:rFonts w:ascii="Times New Roman" w:eastAsia="Times New Roman" w:hAnsi="Times New Roman" w:cs="Times New Roman"/>
                <w:sz w:val="21"/>
                <w:lang w:val="en-US"/>
              </w:rPr>
            </w:pPr>
            <w:r w:rsidRPr="005C1061">
              <w:rPr>
                <w:rFonts w:ascii="Times New Roman" w:eastAsia="Times New Roman" w:hAnsi="Times New Roman" w:cs="Times New Roman"/>
                <w:smallCaps/>
                <w:w w:val="93"/>
                <w:lang w:val="en-US"/>
              </w:rPr>
              <w:t>26</w:t>
            </w:r>
            <w:r w:rsidRPr="005C1061">
              <w:rPr>
                <w:rFonts w:ascii="Times New Roman" w:eastAsia="Times New Roman" w:hAnsi="Times New Roman" w:cs="Times New Roman"/>
                <w:lang w:val="en-US"/>
              </w:rPr>
              <w:tab/>
            </w:r>
            <w:r w:rsidRPr="005C1061">
              <w:rPr>
                <w:rFonts w:ascii="Times New Roman" w:eastAsia="Times New Roman" w:hAnsi="Times New Roman" w:cs="Times New Roman"/>
                <w:w w:val="97"/>
                <w:position w:val="1"/>
                <w:sz w:val="21"/>
                <w:lang w:val="en-US"/>
              </w:rPr>
              <w:t>List</w:t>
            </w:r>
            <w:r w:rsidRPr="005C1061">
              <w:rPr>
                <w:rFonts w:ascii="Times New Roman" w:eastAsia="Times New Roman" w:hAnsi="Times New Roman" w:cs="Times New Roman"/>
                <w:spacing w:val="-16"/>
                <w:position w:val="1"/>
                <w:sz w:val="21"/>
                <w:lang w:val="en-US"/>
              </w:rPr>
              <w:t xml:space="preserve"> </w:t>
            </w:r>
            <w:r w:rsidRPr="005C1061">
              <w:rPr>
                <w:rFonts w:ascii="Times New Roman" w:eastAsia="Times New Roman" w:hAnsi="Times New Roman" w:cs="Times New Roman"/>
                <w:w w:val="91"/>
                <w:position w:val="1"/>
                <w:sz w:val="21"/>
                <w:lang w:val="en-US"/>
              </w:rPr>
              <w:t>a</w:t>
            </w:r>
            <w:r w:rsidRPr="005C1061">
              <w:rPr>
                <w:rFonts w:ascii="Times New Roman" w:eastAsia="Times New Roman" w:hAnsi="Times New Roman" w:cs="Times New Roman"/>
                <w:spacing w:val="-2"/>
                <w:w w:val="91"/>
                <w:position w:val="1"/>
                <w:sz w:val="21"/>
                <w:lang w:val="en-US"/>
              </w:rPr>
              <w:t>n</w:t>
            </w:r>
            <w:r w:rsidRPr="005C1061">
              <w:rPr>
                <w:rFonts w:ascii="Times New Roman" w:eastAsia="Times New Roman" w:hAnsi="Times New Roman" w:cs="Times New Roman"/>
                <w:w w:val="96"/>
                <w:position w:val="1"/>
                <w:sz w:val="21"/>
                <w:lang w:val="en-US"/>
              </w:rPr>
              <w:t>d</w:t>
            </w:r>
            <w:r w:rsidRPr="005C1061">
              <w:rPr>
                <w:rFonts w:ascii="Times New Roman" w:eastAsia="Times New Roman" w:hAnsi="Times New Roman" w:cs="Times New Roman"/>
                <w:spacing w:val="-18"/>
                <w:position w:val="1"/>
                <w:sz w:val="21"/>
                <w:lang w:val="en-US"/>
              </w:rPr>
              <w:t xml:space="preserve"> </w:t>
            </w:r>
            <w:r w:rsidRPr="005C1061">
              <w:rPr>
                <w:rFonts w:ascii="Times New Roman" w:eastAsia="Times New Roman" w:hAnsi="Times New Roman" w:cs="Times New Roman"/>
                <w:w w:val="88"/>
                <w:position w:val="1"/>
                <w:sz w:val="21"/>
                <w:lang w:val="en-US"/>
              </w:rPr>
              <w:t>c</w:t>
            </w:r>
            <w:r w:rsidRPr="005C1061">
              <w:rPr>
                <w:rFonts w:ascii="Times New Roman" w:eastAsia="Times New Roman" w:hAnsi="Times New Roman" w:cs="Times New Roman"/>
                <w:spacing w:val="-1"/>
                <w:w w:val="95"/>
                <w:position w:val="1"/>
                <w:sz w:val="21"/>
                <w:lang w:val="en-US"/>
              </w:rPr>
              <w:t>o</w:t>
            </w:r>
            <w:r w:rsidRPr="005C1061">
              <w:rPr>
                <w:rFonts w:ascii="Times New Roman" w:eastAsia="Times New Roman" w:hAnsi="Times New Roman" w:cs="Times New Roman"/>
                <w:spacing w:val="-4"/>
                <w:w w:val="95"/>
                <w:position w:val="1"/>
                <w:sz w:val="21"/>
                <w:lang w:val="en-US"/>
              </w:rPr>
              <w:t>n</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3"/>
                <w:w w:val="88"/>
                <w:position w:val="1"/>
                <w:sz w:val="21"/>
                <w:lang w:val="en-US"/>
              </w:rPr>
              <w:t>a</w:t>
            </w:r>
            <w:r w:rsidRPr="005C1061">
              <w:rPr>
                <w:rFonts w:ascii="Times New Roman" w:eastAsia="Times New Roman" w:hAnsi="Times New Roman" w:cs="Times New Roman"/>
                <w:w w:val="88"/>
                <w:position w:val="1"/>
                <w:sz w:val="21"/>
                <w:lang w:val="en-US"/>
              </w:rPr>
              <w:t>c</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w w:val="93"/>
                <w:position w:val="1"/>
                <w:sz w:val="21"/>
                <w:lang w:val="en-US"/>
              </w:rPr>
              <w:t>d</w:t>
            </w:r>
            <w:r w:rsidRPr="005C1061">
              <w:rPr>
                <w:rFonts w:ascii="Times New Roman" w:eastAsia="Times New Roman" w:hAnsi="Times New Roman" w:cs="Times New Roman"/>
                <w:spacing w:val="-3"/>
                <w:w w:val="93"/>
                <w:position w:val="1"/>
                <w:sz w:val="21"/>
                <w:lang w:val="en-US"/>
              </w:rPr>
              <w:t>e</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w w:val="93"/>
                <w:position w:val="1"/>
                <w:sz w:val="21"/>
                <w:lang w:val="en-US"/>
              </w:rPr>
              <w:t>a</w:t>
            </w:r>
            <w:r w:rsidRPr="005C1061">
              <w:rPr>
                <w:rFonts w:ascii="Times New Roman" w:eastAsia="Times New Roman" w:hAnsi="Times New Roman" w:cs="Times New Roman"/>
                <w:spacing w:val="-2"/>
                <w:w w:val="93"/>
                <w:position w:val="1"/>
                <w:sz w:val="21"/>
                <w:lang w:val="en-US"/>
              </w:rPr>
              <w:t>i</w:t>
            </w:r>
            <w:r w:rsidRPr="005C1061">
              <w:rPr>
                <w:rFonts w:ascii="Times New Roman" w:eastAsia="Times New Roman" w:hAnsi="Times New Roman" w:cs="Times New Roman"/>
                <w:spacing w:val="-2"/>
                <w:w w:val="104"/>
                <w:position w:val="1"/>
                <w:sz w:val="21"/>
                <w:lang w:val="en-US"/>
              </w:rPr>
              <w:t>l</w:t>
            </w:r>
            <w:r w:rsidRPr="005C1061">
              <w:rPr>
                <w:rFonts w:ascii="Times New Roman" w:eastAsia="Times New Roman" w:hAnsi="Times New Roman" w:cs="Times New Roman"/>
                <w:w w:val="81"/>
                <w:position w:val="1"/>
                <w:sz w:val="21"/>
                <w:lang w:val="en-US"/>
              </w:rPr>
              <w:t>s</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w w:val="102"/>
                <w:position w:val="1"/>
                <w:sz w:val="21"/>
                <w:lang w:val="en-US"/>
              </w:rPr>
              <w:t>f</w:t>
            </w:r>
            <w:r w:rsidRPr="005C1061">
              <w:rPr>
                <w:rFonts w:ascii="Times New Roman" w:eastAsia="Times New Roman" w:hAnsi="Times New Roman" w:cs="Times New Roman"/>
                <w:spacing w:val="-3"/>
                <w:w w:val="102"/>
                <w:position w:val="1"/>
                <w:sz w:val="21"/>
                <w:lang w:val="en-US"/>
              </w:rPr>
              <w:t>o</w:t>
            </w:r>
            <w:r w:rsidRPr="005C1061">
              <w:rPr>
                <w:rFonts w:ascii="Times New Roman" w:eastAsia="Times New Roman" w:hAnsi="Times New Roman" w:cs="Times New Roman"/>
                <w:w w:val="101"/>
                <w:position w:val="1"/>
                <w:sz w:val="21"/>
                <w:lang w:val="en-US"/>
              </w:rPr>
              <w:t>r</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spacing w:val="-2"/>
                <w:w w:val="95"/>
                <w:position w:val="1"/>
                <w:sz w:val="21"/>
                <w:lang w:val="en-US"/>
              </w:rPr>
              <w:t>p</w:t>
            </w:r>
            <w:r w:rsidRPr="005C1061">
              <w:rPr>
                <w:rFonts w:ascii="Times New Roman" w:eastAsia="Times New Roman" w:hAnsi="Times New Roman" w:cs="Times New Roman"/>
                <w:spacing w:val="1"/>
                <w:w w:val="101"/>
                <w:position w:val="1"/>
                <w:sz w:val="21"/>
                <w:lang w:val="en-US"/>
              </w:rPr>
              <w:t>r</w:t>
            </w:r>
            <w:r w:rsidRPr="005C1061">
              <w:rPr>
                <w:rFonts w:ascii="Times New Roman" w:eastAsia="Times New Roman" w:hAnsi="Times New Roman" w:cs="Times New Roman"/>
                <w:spacing w:val="-1"/>
                <w:w w:val="95"/>
                <w:position w:val="1"/>
                <w:sz w:val="21"/>
                <w:lang w:val="en-US"/>
              </w:rPr>
              <w:t>oj</w:t>
            </w:r>
            <w:r w:rsidRPr="005C1061">
              <w:rPr>
                <w:rFonts w:ascii="Times New Roman" w:eastAsia="Times New Roman" w:hAnsi="Times New Roman" w:cs="Times New Roman"/>
                <w:spacing w:val="-3"/>
                <w:w w:val="95"/>
                <w:position w:val="1"/>
                <w:sz w:val="21"/>
                <w:lang w:val="en-US"/>
              </w:rPr>
              <w:t>e</w:t>
            </w:r>
            <w:r w:rsidRPr="005C1061">
              <w:rPr>
                <w:rFonts w:ascii="Times New Roman" w:eastAsia="Times New Roman" w:hAnsi="Times New Roman" w:cs="Times New Roman"/>
                <w:spacing w:val="-2"/>
                <w:w w:val="88"/>
                <w:position w:val="1"/>
                <w:sz w:val="21"/>
                <w:lang w:val="en-US"/>
              </w:rPr>
              <w:t>c</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w w:val="81"/>
                <w:position w:val="1"/>
                <w:sz w:val="21"/>
                <w:lang w:val="en-US"/>
              </w:rPr>
              <w:t>s</w:t>
            </w:r>
            <w:r w:rsidRPr="005C1061">
              <w:rPr>
                <w:rFonts w:ascii="Times New Roman" w:eastAsia="Times New Roman" w:hAnsi="Times New Roman" w:cs="Times New Roman"/>
                <w:spacing w:val="-2"/>
                <w:w w:val="125"/>
                <w:position w:val="1"/>
                <w:sz w:val="21"/>
                <w:lang w:val="en-US"/>
              </w:rPr>
              <w:t>t</w:t>
            </w:r>
            <w:r w:rsidRPr="005C1061">
              <w:rPr>
                <w:rFonts w:ascii="Times New Roman" w:eastAsia="Times New Roman" w:hAnsi="Times New Roman" w:cs="Times New Roman"/>
                <w:position w:val="1"/>
                <w:sz w:val="21"/>
                <w:lang w:val="en-US"/>
              </w:rPr>
              <w:t>aff,</w:t>
            </w:r>
            <w:r w:rsidRPr="005C1061">
              <w:rPr>
                <w:rFonts w:ascii="Times New Roman" w:eastAsia="Times New Roman" w:hAnsi="Times New Roman" w:cs="Times New Roman"/>
                <w:spacing w:val="-19"/>
                <w:position w:val="1"/>
                <w:sz w:val="21"/>
                <w:lang w:val="en-US"/>
              </w:rPr>
              <w:t xml:space="preserve"> </w:t>
            </w:r>
            <w:r w:rsidRPr="005C1061">
              <w:rPr>
                <w:rFonts w:ascii="Times New Roman" w:eastAsia="Times New Roman" w:hAnsi="Times New Roman" w:cs="Times New Roman"/>
                <w:w w:val="93"/>
                <w:position w:val="1"/>
                <w:sz w:val="21"/>
                <w:lang w:val="en-US"/>
              </w:rPr>
              <w:t>ke</w:t>
            </w:r>
            <w:r w:rsidRPr="005C1061">
              <w:rPr>
                <w:rFonts w:ascii="Times New Roman" w:eastAsia="Times New Roman" w:hAnsi="Times New Roman" w:cs="Times New Roman"/>
                <w:w w:val="96"/>
                <w:position w:val="1"/>
                <w:sz w:val="21"/>
                <w:lang w:val="en-US"/>
              </w:rPr>
              <w:t>y</w:t>
            </w:r>
            <w:r w:rsidRPr="005C1061">
              <w:rPr>
                <w:rFonts w:ascii="Times New Roman" w:eastAsia="Times New Roman" w:hAnsi="Times New Roman" w:cs="Times New Roman"/>
                <w:spacing w:val="-19"/>
                <w:position w:val="1"/>
                <w:sz w:val="21"/>
                <w:lang w:val="en-US"/>
              </w:rPr>
              <w:t xml:space="preserve"> </w:t>
            </w:r>
            <w:r w:rsidRPr="005C1061">
              <w:rPr>
                <w:rFonts w:ascii="Times New Roman" w:eastAsia="Times New Roman" w:hAnsi="Times New Roman" w:cs="Times New Roman"/>
                <w:spacing w:val="-2"/>
                <w:w w:val="95"/>
                <w:position w:val="1"/>
                <w:sz w:val="21"/>
                <w:lang w:val="en-US"/>
              </w:rPr>
              <w:t>p</w:t>
            </w:r>
            <w:r w:rsidRPr="005C1061">
              <w:rPr>
                <w:rFonts w:ascii="Times New Roman" w:eastAsia="Times New Roman" w:hAnsi="Times New Roman" w:cs="Times New Roman"/>
                <w:spacing w:val="1"/>
                <w:w w:val="101"/>
                <w:position w:val="1"/>
                <w:sz w:val="21"/>
                <w:lang w:val="en-US"/>
              </w:rPr>
              <w:t>r</w:t>
            </w:r>
            <w:r w:rsidRPr="005C1061">
              <w:rPr>
                <w:rFonts w:ascii="Times New Roman" w:eastAsia="Times New Roman" w:hAnsi="Times New Roman" w:cs="Times New Roman"/>
                <w:spacing w:val="-1"/>
                <w:position w:val="1"/>
                <w:sz w:val="21"/>
                <w:lang w:val="en-US"/>
              </w:rPr>
              <w:t>o</w:t>
            </w:r>
            <w:r w:rsidRPr="005C1061">
              <w:rPr>
                <w:rFonts w:ascii="Times New Roman" w:eastAsia="Times New Roman" w:hAnsi="Times New Roman" w:cs="Times New Roman"/>
                <w:spacing w:val="-3"/>
                <w:position w:val="1"/>
                <w:sz w:val="21"/>
                <w:lang w:val="en-US"/>
              </w:rPr>
              <w:t>j</w:t>
            </w:r>
            <w:r w:rsidRPr="005C1061">
              <w:rPr>
                <w:rFonts w:ascii="Times New Roman" w:eastAsia="Times New Roman" w:hAnsi="Times New Roman" w:cs="Times New Roman"/>
                <w:w w:val="89"/>
                <w:position w:val="1"/>
                <w:sz w:val="21"/>
                <w:lang w:val="en-US"/>
              </w:rPr>
              <w:t>e</w:t>
            </w:r>
            <w:r w:rsidRPr="005C1061">
              <w:rPr>
                <w:rFonts w:ascii="Times New Roman" w:eastAsia="Times New Roman" w:hAnsi="Times New Roman" w:cs="Times New Roman"/>
                <w:spacing w:val="-1"/>
                <w:w w:val="89"/>
                <w:position w:val="1"/>
                <w:sz w:val="21"/>
                <w:lang w:val="en-US"/>
              </w:rPr>
              <w:t>c</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spacing w:val="-2"/>
                <w:w w:val="81"/>
                <w:position w:val="1"/>
                <w:sz w:val="21"/>
                <w:lang w:val="en-US"/>
              </w:rPr>
              <w:t>s</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w w:val="92"/>
                <w:position w:val="1"/>
                <w:sz w:val="21"/>
                <w:lang w:val="en-US"/>
              </w:rPr>
              <w:t>a</w:t>
            </w:r>
            <w:r w:rsidRPr="005C1061">
              <w:rPr>
                <w:rFonts w:ascii="Times New Roman" w:eastAsia="Times New Roman" w:hAnsi="Times New Roman" w:cs="Times New Roman"/>
                <w:spacing w:val="-3"/>
                <w:w w:val="92"/>
                <w:position w:val="1"/>
                <w:sz w:val="21"/>
                <w:lang w:val="en-US"/>
              </w:rPr>
              <w:t>k</w:t>
            </w:r>
            <w:r w:rsidRPr="005C1061">
              <w:rPr>
                <w:rFonts w:ascii="Times New Roman" w:eastAsia="Times New Roman" w:hAnsi="Times New Roman" w:cs="Times New Roman"/>
                <w:w w:val="93"/>
                <w:position w:val="1"/>
                <w:sz w:val="21"/>
                <w:lang w:val="en-US"/>
              </w:rPr>
              <w:t>eh</w:t>
            </w:r>
            <w:r w:rsidRPr="005C1061">
              <w:rPr>
                <w:rFonts w:ascii="Times New Roman" w:eastAsia="Times New Roman" w:hAnsi="Times New Roman" w:cs="Times New Roman"/>
                <w:spacing w:val="-1"/>
                <w:w w:val="98"/>
                <w:position w:val="1"/>
                <w:sz w:val="21"/>
                <w:lang w:val="en-US"/>
              </w:rPr>
              <w:t>ol</w:t>
            </w:r>
            <w:r w:rsidRPr="005C1061">
              <w:rPr>
                <w:rFonts w:ascii="Times New Roman" w:eastAsia="Times New Roman" w:hAnsi="Times New Roman" w:cs="Times New Roman"/>
                <w:spacing w:val="-3"/>
                <w:w w:val="96"/>
                <w:position w:val="1"/>
                <w:sz w:val="21"/>
                <w:lang w:val="en-US"/>
              </w:rPr>
              <w:t>d</w:t>
            </w:r>
            <w:r w:rsidRPr="005C1061">
              <w:rPr>
                <w:rFonts w:ascii="Times New Roman" w:eastAsia="Times New Roman" w:hAnsi="Times New Roman" w:cs="Times New Roman"/>
                <w:w w:val="94"/>
                <w:position w:val="1"/>
                <w:sz w:val="21"/>
                <w:lang w:val="en-US"/>
              </w:rPr>
              <w:t>e</w:t>
            </w:r>
            <w:r w:rsidRPr="005C1061">
              <w:rPr>
                <w:rFonts w:ascii="Times New Roman" w:eastAsia="Times New Roman" w:hAnsi="Times New Roman" w:cs="Times New Roman"/>
                <w:spacing w:val="-1"/>
                <w:w w:val="94"/>
                <w:position w:val="1"/>
                <w:sz w:val="21"/>
                <w:lang w:val="en-US"/>
              </w:rPr>
              <w:t>r</w:t>
            </w:r>
            <w:r w:rsidRPr="005C1061">
              <w:rPr>
                <w:rFonts w:ascii="Times New Roman" w:eastAsia="Times New Roman" w:hAnsi="Times New Roman" w:cs="Times New Roman"/>
                <w:w w:val="81"/>
                <w:position w:val="1"/>
                <w:sz w:val="21"/>
                <w:lang w:val="en-US"/>
              </w:rPr>
              <w:t>s</w:t>
            </w:r>
            <w:r w:rsidRPr="005C1061">
              <w:rPr>
                <w:rFonts w:ascii="Times New Roman" w:eastAsia="Times New Roman" w:hAnsi="Times New Roman" w:cs="Times New Roman"/>
                <w:w w:val="95"/>
                <w:position w:val="1"/>
                <w:sz w:val="21"/>
                <w:lang w:val="en-US"/>
              </w:rPr>
              <w:t>,</w:t>
            </w:r>
            <w:r w:rsidRPr="005C1061">
              <w:rPr>
                <w:rFonts w:ascii="Times New Roman" w:eastAsia="Times New Roman" w:hAnsi="Times New Roman" w:cs="Times New Roman"/>
                <w:spacing w:val="-16"/>
                <w:position w:val="1"/>
                <w:sz w:val="21"/>
                <w:lang w:val="en-US"/>
              </w:rPr>
              <w:t xml:space="preserve"> </w:t>
            </w:r>
            <w:r w:rsidRPr="005C1061">
              <w:rPr>
                <w:rFonts w:ascii="Times New Roman" w:eastAsia="Times New Roman" w:hAnsi="Times New Roman" w:cs="Times New Roman"/>
                <w:w w:val="98"/>
                <w:position w:val="1"/>
                <w:sz w:val="21"/>
                <w:lang w:val="en-US"/>
              </w:rPr>
              <w:t>i</w:t>
            </w:r>
            <w:r w:rsidRPr="005C1061">
              <w:rPr>
                <w:rFonts w:ascii="Times New Roman" w:eastAsia="Times New Roman" w:hAnsi="Times New Roman" w:cs="Times New Roman"/>
                <w:spacing w:val="-2"/>
                <w:w w:val="98"/>
                <w:position w:val="1"/>
                <w:sz w:val="21"/>
                <w:lang w:val="en-US"/>
              </w:rPr>
              <w:t>n</w:t>
            </w:r>
            <w:r w:rsidRPr="005C1061">
              <w:rPr>
                <w:rFonts w:ascii="Times New Roman" w:eastAsia="Times New Roman" w:hAnsi="Times New Roman" w:cs="Times New Roman"/>
                <w:w w:val="88"/>
                <w:position w:val="1"/>
                <w:sz w:val="21"/>
                <w:lang w:val="en-US"/>
              </w:rPr>
              <w:t>c</w:t>
            </w:r>
            <w:r w:rsidRPr="005C1061">
              <w:rPr>
                <w:rFonts w:ascii="Times New Roman" w:eastAsia="Times New Roman" w:hAnsi="Times New Roman" w:cs="Times New Roman"/>
                <w:spacing w:val="-4"/>
                <w:w w:val="104"/>
                <w:position w:val="1"/>
                <w:sz w:val="21"/>
                <w:lang w:val="en-US"/>
              </w:rPr>
              <w:t>l</w:t>
            </w:r>
            <w:r w:rsidRPr="005C1061">
              <w:rPr>
                <w:rFonts w:ascii="Times New Roman" w:eastAsia="Times New Roman" w:hAnsi="Times New Roman" w:cs="Times New Roman"/>
                <w:w w:val="93"/>
                <w:position w:val="1"/>
                <w:sz w:val="21"/>
                <w:lang w:val="en-US"/>
              </w:rPr>
              <w:t>u</w:t>
            </w:r>
            <w:r w:rsidRPr="005C1061">
              <w:rPr>
                <w:rFonts w:ascii="Times New Roman" w:eastAsia="Times New Roman" w:hAnsi="Times New Roman" w:cs="Times New Roman"/>
                <w:w w:val="99"/>
                <w:position w:val="1"/>
                <w:sz w:val="21"/>
                <w:lang w:val="en-US"/>
              </w:rPr>
              <w:t>d</w:t>
            </w:r>
            <w:r w:rsidRPr="005C1061">
              <w:rPr>
                <w:rFonts w:ascii="Times New Roman" w:eastAsia="Times New Roman" w:hAnsi="Times New Roman" w:cs="Times New Roman"/>
                <w:spacing w:val="-2"/>
                <w:w w:val="99"/>
                <w:position w:val="1"/>
                <w:sz w:val="21"/>
                <w:lang w:val="en-US"/>
              </w:rPr>
              <w:t>i</w:t>
            </w:r>
            <w:r w:rsidRPr="005C1061">
              <w:rPr>
                <w:rFonts w:ascii="Times New Roman" w:eastAsia="Times New Roman" w:hAnsi="Times New Roman" w:cs="Times New Roman"/>
                <w:spacing w:val="-1"/>
                <w:w w:val="95"/>
                <w:position w:val="1"/>
                <w:sz w:val="21"/>
                <w:lang w:val="en-US"/>
              </w:rPr>
              <w:t>n</w:t>
            </w:r>
            <w:r w:rsidRPr="005C1061">
              <w:rPr>
                <w:rFonts w:ascii="Times New Roman" w:eastAsia="Times New Roman" w:hAnsi="Times New Roman" w:cs="Times New Roman"/>
                <w:w w:val="95"/>
                <w:position w:val="1"/>
                <w:sz w:val="21"/>
                <w:lang w:val="en-US"/>
              </w:rPr>
              <w:t>g</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spacing w:val="-1"/>
                <w:w w:val="91"/>
                <w:position w:val="1"/>
                <w:sz w:val="21"/>
                <w:lang w:val="en-US"/>
              </w:rPr>
              <w:t>P</w:t>
            </w:r>
            <w:r w:rsidRPr="005C1061">
              <w:rPr>
                <w:rFonts w:ascii="Times New Roman" w:eastAsia="Times New Roman" w:hAnsi="Times New Roman" w:cs="Times New Roman"/>
                <w:spacing w:val="-2"/>
                <w:w w:val="91"/>
                <w:position w:val="1"/>
                <w:sz w:val="21"/>
                <w:lang w:val="en-US"/>
              </w:rPr>
              <w:t>r</w:t>
            </w:r>
            <w:r w:rsidRPr="005C1061">
              <w:rPr>
                <w:rFonts w:ascii="Times New Roman" w:eastAsia="Times New Roman" w:hAnsi="Times New Roman" w:cs="Times New Roman"/>
                <w:spacing w:val="-1"/>
                <w:w w:val="95"/>
                <w:position w:val="1"/>
                <w:sz w:val="21"/>
                <w:lang w:val="en-US"/>
              </w:rPr>
              <w:t>oj</w:t>
            </w:r>
            <w:r w:rsidRPr="005C1061">
              <w:rPr>
                <w:rFonts w:ascii="Times New Roman" w:eastAsia="Times New Roman" w:hAnsi="Times New Roman" w:cs="Times New Roman"/>
                <w:spacing w:val="-3"/>
                <w:w w:val="95"/>
                <w:position w:val="1"/>
                <w:sz w:val="21"/>
                <w:lang w:val="en-US"/>
              </w:rPr>
              <w:t>e</w:t>
            </w:r>
            <w:r w:rsidRPr="005C1061">
              <w:rPr>
                <w:rFonts w:ascii="Times New Roman" w:eastAsia="Times New Roman" w:hAnsi="Times New Roman" w:cs="Times New Roman"/>
                <w:w w:val="88"/>
                <w:position w:val="1"/>
                <w:sz w:val="21"/>
                <w:lang w:val="en-US"/>
              </w:rPr>
              <w:t>c</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19"/>
                <w:position w:val="1"/>
                <w:sz w:val="21"/>
                <w:lang w:val="en-US"/>
              </w:rPr>
              <w:t xml:space="preserve"> </w:t>
            </w:r>
            <w:r w:rsidRPr="005C1061">
              <w:rPr>
                <w:rFonts w:ascii="Times New Roman" w:eastAsia="Times New Roman" w:hAnsi="Times New Roman" w:cs="Times New Roman"/>
                <w:spacing w:val="-1"/>
                <w:w w:val="92"/>
                <w:position w:val="1"/>
                <w:sz w:val="21"/>
                <w:lang w:val="en-US"/>
              </w:rPr>
              <w:t>Boa</w:t>
            </w:r>
            <w:r w:rsidRPr="005C1061">
              <w:rPr>
                <w:rFonts w:ascii="Times New Roman" w:eastAsia="Times New Roman" w:hAnsi="Times New Roman" w:cs="Times New Roman"/>
                <w:w w:val="92"/>
                <w:position w:val="1"/>
                <w:sz w:val="21"/>
                <w:lang w:val="en-US"/>
              </w:rPr>
              <w:t>r</w:t>
            </w:r>
            <w:r w:rsidRPr="005C1061">
              <w:rPr>
                <w:rFonts w:ascii="Times New Roman" w:eastAsia="Times New Roman" w:hAnsi="Times New Roman" w:cs="Times New Roman"/>
                <w:w w:val="96"/>
                <w:position w:val="1"/>
                <w:sz w:val="21"/>
                <w:lang w:val="en-US"/>
              </w:rPr>
              <w:t xml:space="preserve">d </w:t>
            </w:r>
            <w:r w:rsidRPr="005C1061">
              <w:rPr>
                <w:rFonts w:ascii="Times New Roman" w:eastAsia="Times New Roman" w:hAnsi="Times New Roman" w:cs="Times New Roman"/>
                <w:w w:val="97"/>
                <w:sz w:val="21"/>
                <w:lang w:val="en-US"/>
              </w:rPr>
              <w:t>me</w:t>
            </w:r>
            <w:r w:rsidRPr="005C1061">
              <w:rPr>
                <w:rFonts w:ascii="Times New Roman" w:eastAsia="Times New Roman" w:hAnsi="Times New Roman" w:cs="Times New Roman"/>
                <w:spacing w:val="-2"/>
                <w:w w:val="97"/>
                <w:sz w:val="21"/>
                <w:lang w:val="en-US"/>
              </w:rPr>
              <w:t>m</w:t>
            </w:r>
            <w:r w:rsidRPr="005C1061">
              <w:rPr>
                <w:rFonts w:ascii="Times New Roman" w:eastAsia="Times New Roman" w:hAnsi="Times New Roman" w:cs="Times New Roman"/>
                <w:w w:val="93"/>
                <w:sz w:val="21"/>
                <w:lang w:val="en-US"/>
              </w:rPr>
              <w:t>b</w:t>
            </w:r>
            <w:r w:rsidRPr="005C1061">
              <w:rPr>
                <w:rFonts w:ascii="Times New Roman" w:eastAsia="Times New Roman" w:hAnsi="Times New Roman" w:cs="Times New Roman"/>
                <w:spacing w:val="-3"/>
                <w:w w:val="93"/>
                <w:sz w:val="21"/>
                <w:lang w:val="en-US"/>
              </w:rPr>
              <w:t>e</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86"/>
                <w:sz w:val="21"/>
                <w:lang w:val="en-US"/>
              </w:rPr>
              <w:t>R</w:t>
            </w:r>
            <w:r w:rsidRPr="005C1061">
              <w:rPr>
                <w:rFonts w:ascii="Times New Roman" w:eastAsia="Times New Roman" w:hAnsi="Times New Roman" w:cs="Times New Roman"/>
                <w:spacing w:val="-3"/>
                <w:w w:val="86"/>
                <w:sz w:val="21"/>
                <w:lang w:val="en-US"/>
              </w:rPr>
              <w:t>T</w:t>
            </w:r>
            <w:r w:rsidRPr="005C1061">
              <w:rPr>
                <w:rFonts w:ascii="Times New Roman" w:eastAsia="Times New Roman" w:hAnsi="Times New Roman" w:cs="Times New Roman"/>
                <w:spacing w:val="-1"/>
                <w:w w:val="95"/>
                <w:sz w:val="21"/>
                <w:lang w:val="en-US"/>
              </w:rPr>
              <w:t>A</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w w:val="85"/>
                <w:sz w:val="21"/>
                <w:lang w:val="en-US"/>
              </w:rPr>
              <w:t>P</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1"/>
                <w:sz w:val="21"/>
                <w:lang w:val="en-US"/>
              </w:rPr>
              <w:t>o</w:t>
            </w:r>
            <w:r w:rsidRPr="005C1061">
              <w:rPr>
                <w:rFonts w:ascii="Times New Roman" w:eastAsia="Times New Roman" w:hAnsi="Times New Roman" w:cs="Times New Roman"/>
                <w:spacing w:val="-3"/>
                <w:sz w:val="21"/>
                <w:lang w:val="en-US"/>
              </w:rPr>
              <w:t>j</w:t>
            </w:r>
            <w:r w:rsidRPr="005C1061">
              <w:rPr>
                <w:rFonts w:ascii="Times New Roman" w:eastAsia="Times New Roman" w:hAnsi="Times New Roman" w:cs="Times New Roman"/>
                <w:w w:val="89"/>
                <w:sz w:val="21"/>
                <w:lang w:val="en-US"/>
              </w:rPr>
              <w:t>e</w:t>
            </w:r>
            <w:r w:rsidRPr="005C1061">
              <w:rPr>
                <w:rFonts w:ascii="Times New Roman" w:eastAsia="Times New Roman" w:hAnsi="Times New Roman" w:cs="Times New Roman"/>
                <w:spacing w:val="-1"/>
                <w:w w:val="89"/>
                <w:sz w:val="21"/>
                <w:lang w:val="en-US"/>
              </w:rPr>
              <w:t>c</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90"/>
                <w:sz w:val="21"/>
                <w:lang w:val="en-US"/>
              </w:rPr>
              <w:t>T</w:t>
            </w:r>
            <w:r w:rsidRPr="005C1061">
              <w:rPr>
                <w:rFonts w:ascii="Times New Roman" w:eastAsia="Times New Roman" w:hAnsi="Times New Roman" w:cs="Times New Roman"/>
                <w:w w:val="90"/>
                <w:sz w:val="21"/>
                <w:lang w:val="en-US"/>
              </w:rPr>
              <w:t>e</w:t>
            </w:r>
            <w:r w:rsidRPr="005C1061">
              <w:rPr>
                <w:rFonts w:ascii="Times New Roman" w:eastAsia="Times New Roman" w:hAnsi="Times New Roman" w:cs="Times New Roman"/>
                <w:spacing w:val="-3"/>
                <w:w w:val="88"/>
                <w:sz w:val="21"/>
                <w:lang w:val="en-US"/>
              </w:rPr>
              <w:t>a</w:t>
            </w:r>
            <w:r w:rsidRPr="005C1061">
              <w:rPr>
                <w:rFonts w:ascii="Times New Roman" w:eastAsia="Times New Roman" w:hAnsi="Times New Roman" w:cs="Times New Roman"/>
                <w:sz w:val="21"/>
                <w:lang w:val="en-US"/>
              </w:rPr>
              <w:t>m</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sz w:val="21"/>
                <w:lang w:val="en-US"/>
              </w:rPr>
              <w:t>m</w:t>
            </w:r>
            <w:r w:rsidRPr="005C1061">
              <w:rPr>
                <w:rFonts w:ascii="Times New Roman" w:eastAsia="Times New Roman" w:hAnsi="Times New Roman" w:cs="Times New Roman"/>
                <w:w w:val="96"/>
                <w:sz w:val="21"/>
                <w:lang w:val="en-US"/>
              </w:rPr>
              <w:t>e</w:t>
            </w:r>
            <w:r w:rsidRPr="005C1061">
              <w:rPr>
                <w:rFonts w:ascii="Times New Roman" w:eastAsia="Times New Roman" w:hAnsi="Times New Roman" w:cs="Times New Roman"/>
                <w:spacing w:val="-2"/>
                <w:w w:val="96"/>
                <w:sz w:val="21"/>
                <w:lang w:val="en-US"/>
              </w:rPr>
              <w:t>m</w:t>
            </w:r>
            <w:r w:rsidRPr="005C1061">
              <w:rPr>
                <w:rFonts w:ascii="Times New Roman" w:eastAsia="Times New Roman" w:hAnsi="Times New Roman" w:cs="Times New Roman"/>
                <w:w w:val="93"/>
                <w:sz w:val="21"/>
                <w:lang w:val="en-US"/>
              </w:rPr>
              <w:t>b</w:t>
            </w:r>
            <w:r w:rsidRPr="005C1061">
              <w:rPr>
                <w:rFonts w:ascii="Times New Roman" w:eastAsia="Times New Roman" w:hAnsi="Times New Roman" w:cs="Times New Roman"/>
                <w:spacing w:val="-3"/>
                <w:w w:val="93"/>
                <w:sz w:val="21"/>
                <w:lang w:val="en-US"/>
              </w:rPr>
              <w:t>e</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91"/>
                <w:sz w:val="21"/>
                <w:lang w:val="en-US"/>
              </w:rPr>
              <w:t>a</w:t>
            </w:r>
            <w:r w:rsidRPr="005C1061">
              <w:rPr>
                <w:rFonts w:ascii="Times New Roman" w:eastAsia="Times New Roman" w:hAnsi="Times New Roman" w:cs="Times New Roman"/>
                <w:spacing w:val="-2"/>
                <w:w w:val="91"/>
                <w:sz w:val="21"/>
                <w:lang w:val="en-US"/>
              </w:rPr>
              <w:t>n</w:t>
            </w:r>
            <w:r w:rsidRPr="005C1061">
              <w:rPr>
                <w:rFonts w:ascii="Times New Roman" w:eastAsia="Times New Roman" w:hAnsi="Times New Roman" w:cs="Times New Roman"/>
                <w:w w:val="96"/>
                <w:sz w:val="21"/>
                <w:lang w:val="en-US"/>
              </w:rPr>
              <w:t>d</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pacing w:val="-1"/>
                <w:w w:val="106"/>
                <w:sz w:val="21"/>
                <w:lang w:val="en-US"/>
              </w:rPr>
              <w:t>o</w:t>
            </w:r>
            <w:r w:rsidRPr="005C1061">
              <w:rPr>
                <w:rFonts w:ascii="Times New Roman" w:eastAsia="Times New Roman" w:hAnsi="Times New Roman" w:cs="Times New Roman"/>
                <w:spacing w:val="-2"/>
                <w:w w:val="106"/>
                <w:sz w:val="21"/>
                <w:lang w:val="en-US"/>
              </w:rPr>
              <w:t>t</w:t>
            </w:r>
            <w:r w:rsidRPr="005C1061">
              <w:rPr>
                <w:rFonts w:ascii="Times New Roman" w:eastAsia="Times New Roman" w:hAnsi="Times New Roman" w:cs="Times New Roman"/>
                <w:spacing w:val="-1"/>
                <w:w w:val="93"/>
                <w:sz w:val="21"/>
                <w:lang w:val="en-US"/>
              </w:rPr>
              <w:t>h</w:t>
            </w:r>
            <w:r w:rsidRPr="005C1061">
              <w:rPr>
                <w:rFonts w:ascii="Times New Roman" w:eastAsia="Times New Roman" w:hAnsi="Times New Roman" w:cs="Times New Roman"/>
                <w:spacing w:val="-2"/>
                <w:w w:val="93"/>
                <w:sz w:val="21"/>
                <w:lang w:val="en-US"/>
              </w:rPr>
              <w:t>e</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95"/>
                <w:sz w:val="21"/>
                <w:lang w:val="en-US"/>
              </w:rPr>
              <w:t>p</w:t>
            </w:r>
            <w:r w:rsidRPr="005C1061">
              <w:rPr>
                <w:rFonts w:ascii="Times New Roman" w:eastAsia="Times New Roman" w:hAnsi="Times New Roman" w:cs="Times New Roman"/>
                <w:spacing w:val="-3"/>
                <w:w w:val="88"/>
                <w:sz w:val="21"/>
                <w:lang w:val="en-US"/>
              </w:rPr>
              <w:t>a</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w w:val="94"/>
                <w:sz w:val="21"/>
                <w:lang w:val="en-US"/>
              </w:rPr>
              <w:t>e</w:t>
            </w:r>
            <w:r w:rsidRPr="005C1061">
              <w:rPr>
                <w:rFonts w:ascii="Times New Roman" w:eastAsia="Times New Roman" w:hAnsi="Times New Roman" w:cs="Times New Roman"/>
                <w:spacing w:val="-1"/>
                <w:w w:val="94"/>
                <w:sz w:val="21"/>
                <w:lang w:val="en-US"/>
              </w:rPr>
              <w:t>r</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6"/>
                <w:sz w:val="21"/>
                <w:lang w:val="en-US"/>
              </w:rPr>
              <w:t>o</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w w:val="93"/>
                <w:sz w:val="21"/>
                <w:lang w:val="en-US"/>
              </w:rPr>
              <w:t>be</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pacing w:val="-2"/>
                <w:w w:val="88"/>
                <w:sz w:val="21"/>
                <w:lang w:val="en-US"/>
              </w:rPr>
              <w:t>c</w:t>
            </w:r>
            <w:r w:rsidRPr="005C1061">
              <w:rPr>
                <w:rFonts w:ascii="Times New Roman" w:eastAsia="Times New Roman" w:hAnsi="Times New Roman" w:cs="Times New Roman"/>
                <w:spacing w:val="-1"/>
                <w:w w:val="95"/>
                <w:sz w:val="21"/>
                <w:lang w:val="en-US"/>
              </w:rPr>
              <w:t>on</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w w:val="93"/>
                <w:sz w:val="21"/>
                <w:lang w:val="en-US"/>
              </w:rPr>
              <w:t>ed</w:t>
            </w:r>
          </w:p>
        </w:tc>
      </w:tr>
      <w:tr w:rsidR="00307D50" w:rsidRPr="005C1061" w14:paraId="6F2399EE" w14:textId="77777777" w:rsidTr="00365A3E">
        <w:trPr>
          <w:trHeight w:val="594"/>
        </w:trPr>
        <w:tc>
          <w:tcPr>
            <w:tcW w:w="9184" w:type="dxa"/>
          </w:tcPr>
          <w:p w14:paraId="59CB8113" w14:textId="77777777" w:rsidR="00307D50" w:rsidRPr="005C1061" w:rsidRDefault="00307D50" w:rsidP="00307D50">
            <w:pPr>
              <w:widowControl w:val="0"/>
              <w:tabs>
                <w:tab w:val="left" w:pos="736"/>
              </w:tabs>
              <w:autoSpaceDE w:val="0"/>
              <w:autoSpaceDN w:val="0"/>
              <w:spacing w:before="36" w:after="0" w:line="260" w:lineRule="atLeast"/>
              <w:ind w:right="825"/>
              <w:rPr>
                <w:rFonts w:ascii="Times New Roman" w:eastAsia="Times New Roman" w:hAnsi="Times New Roman" w:cs="Times New Roman"/>
                <w:sz w:val="21"/>
                <w:lang w:val="en-US"/>
              </w:rPr>
            </w:pPr>
            <w:r w:rsidRPr="005C1061">
              <w:rPr>
                <w:rFonts w:ascii="Times New Roman" w:eastAsia="Times New Roman" w:hAnsi="Times New Roman" w:cs="Times New Roman"/>
                <w:smallCaps/>
                <w:w w:val="84"/>
                <w:lang w:val="en-US"/>
              </w:rPr>
              <w:t>27</w:t>
            </w:r>
            <w:r w:rsidRPr="005C1061">
              <w:rPr>
                <w:rFonts w:ascii="Times New Roman" w:eastAsia="Times New Roman" w:hAnsi="Times New Roman" w:cs="Times New Roman"/>
                <w:lang w:val="en-US"/>
              </w:rPr>
              <w:tab/>
            </w:r>
            <w:r w:rsidRPr="005C1061">
              <w:rPr>
                <w:rFonts w:ascii="Times New Roman" w:eastAsia="Times New Roman" w:hAnsi="Times New Roman" w:cs="Times New Roman"/>
                <w:spacing w:val="-1"/>
                <w:w w:val="91"/>
                <w:position w:val="1"/>
                <w:sz w:val="21"/>
                <w:lang w:val="en-US"/>
              </w:rPr>
              <w:t>P</w:t>
            </w:r>
            <w:r w:rsidRPr="005C1061">
              <w:rPr>
                <w:rFonts w:ascii="Times New Roman" w:eastAsia="Times New Roman" w:hAnsi="Times New Roman" w:cs="Times New Roman"/>
                <w:w w:val="91"/>
                <w:position w:val="1"/>
                <w:sz w:val="21"/>
                <w:lang w:val="en-US"/>
              </w:rPr>
              <w:t>r</w:t>
            </w:r>
            <w:r w:rsidRPr="005C1061">
              <w:rPr>
                <w:rFonts w:ascii="Times New Roman" w:eastAsia="Times New Roman" w:hAnsi="Times New Roman" w:cs="Times New Roman"/>
                <w:spacing w:val="-1"/>
                <w:w w:val="95"/>
                <w:position w:val="1"/>
                <w:sz w:val="21"/>
                <w:lang w:val="en-US"/>
              </w:rPr>
              <w:t>oj</w:t>
            </w:r>
            <w:r w:rsidRPr="005C1061">
              <w:rPr>
                <w:rFonts w:ascii="Times New Roman" w:eastAsia="Times New Roman" w:hAnsi="Times New Roman" w:cs="Times New Roman"/>
                <w:spacing w:val="-3"/>
                <w:w w:val="95"/>
                <w:position w:val="1"/>
                <w:sz w:val="21"/>
                <w:lang w:val="en-US"/>
              </w:rPr>
              <w:t>e</w:t>
            </w:r>
            <w:r w:rsidRPr="005C1061">
              <w:rPr>
                <w:rFonts w:ascii="Times New Roman" w:eastAsia="Times New Roman" w:hAnsi="Times New Roman" w:cs="Times New Roman"/>
                <w:spacing w:val="-2"/>
                <w:w w:val="88"/>
                <w:position w:val="1"/>
                <w:sz w:val="21"/>
                <w:lang w:val="en-US"/>
              </w:rPr>
              <w:t>c</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15"/>
                <w:position w:val="1"/>
                <w:sz w:val="21"/>
                <w:lang w:val="en-US"/>
              </w:rPr>
              <w:t xml:space="preserve"> </w:t>
            </w:r>
            <w:r w:rsidRPr="005C1061">
              <w:rPr>
                <w:rFonts w:ascii="Times New Roman" w:eastAsia="Times New Roman" w:hAnsi="Times New Roman" w:cs="Times New Roman"/>
                <w:spacing w:val="-3"/>
                <w:w w:val="96"/>
                <w:position w:val="1"/>
                <w:sz w:val="21"/>
                <w:lang w:val="en-US"/>
              </w:rPr>
              <w:t>d</w:t>
            </w:r>
            <w:r w:rsidRPr="005C1061">
              <w:rPr>
                <w:rFonts w:ascii="Times New Roman" w:eastAsia="Times New Roman" w:hAnsi="Times New Roman" w:cs="Times New Roman"/>
                <w:w w:val="96"/>
                <w:position w:val="1"/>
                <w:sz w:val="21"/>
                <w:lang w:val="en-US"/>
              </w:rPr>
              <w:t>el</w:t>
            </w:r>
            <w:r w:rsidRPr="005C1061">
              <w:rPr>
                <w:rFonts w:ascii="Times New Roman" w:eastAsia="Times New Roman" w:hAnsi="Times New Roman" w:cs="Times New Roman"/>
                <w:spacing w:val="-2"/>
                <w:w w:val="96"/>
                <w:position w:val="1"/>
                <w:sz w:val="21"/>
                <w:lang w:val="en-US"/>
              </w:rPr>
              <w:t>i</w:t>
            </w:r>
            <w:r w:rsidRPr="005C1061">
              <w:rPr>
                <w:rFonts w:ascii="Times New Roman" w:eastAsia="Times New Roman" w:hAnsi="Times New Roman" w:cs="Times New Roman"/>
                <w:w w:val="92"/>
                <w:position w:val="1"/>
                <w:sz w:val="21"/>
                <w:lang w:val="en-US"/>
              </w:rPr>
              <w:t>v</w:t>
            </w:r>
            <w:r w:rsidRPr="005C1061">
              <w:rPr>
                <w:rFonts w:ascii="Times New Roman" w:eastAsia="Times New Roman" w:hAnsi="Times New Roman" w:cs="Times New Roman"/>
                <w:spacing w:val="-2"/>
                <w:w w:val="89"/>
                <w:position w:val="1"/>
                <w:sz w:val="21"/>
                <w:lang w:val="en-US"/>
              </w:rPr>
              <w:t>e</w:t>
            </w:r>
            <w:r w:rsidRPr="005C1061">
              <w:rPr>
                <w:rFonts w:ascii="Times New Roman" w:eastAsia="Times New Roman" w:hAnsi="Times New Roman" w:cs="Times New Roman"/>
                <w:spacing w:val="1"/>
                <w:w w:val="101"/>
                <w:position w:val="1"/>
                <w:sz w:val="21"/>
                <w:lang w:val="en-US"/>
              </w:rPr>
              <w:t>r</w:t>
            </w:r>
            <w:r w:rsidRPr="005C1061">
              <w:rPr>
                <w:rFonts w:ascii="Times New Roman" w:eastAsia="Times New Roman" w:hAnsi="Times New Roman" w:cs="Times New Roman"/>
                <w:w w:val="92"/>
                <w:position w:val="1"/>
                <w:sz w:val="21"/>
                <w:lang w:val="en-US"/>
              </w:rPr>
              <w:t>a</w:t>
            </w:r>
            <w:r w:rsidRPr="005C1061">
              <w:rPr>
                <w:rFonts w:ascii="Times New Roman" w:eastAsia="Times New Roman" w:hAnsi="Times New Roman" w:cs="Times New Roman"/>
                <w:spacing w:val="-1"/>
                <w:w w:val="92"/>
                <w:position w:val="1"/>
                <w:sz w:val="21"/>
                <w:lang w:val="en-US"/>
              </w:rPr>
              <w:t>b</w:t>
            </w:r>
            <w:r w:rsidRPr="005C1061">
              <w:rPr>
                <w:rFonts w:ascii="Times New Roman" w:eastAsia="Times New Roman" w:hAnsi="Times New Roman" w:cs="Times New Roman"/>
                <w:spacing w:val="-2"/>
                <w:w w:val="104"/>
                <w:position w:val="1"/>
                <w:sz w:val="21"/>
                <w:lang w:val="en-US"/>
              </w:rPr>
              <w:t>l</w:t>
            </w:r>
            <w:r w:rsidRPr="005C1061">
              <w:rPr>
                <w:rFonts w:ascii="Times New Roman" w:eastAsia="Times New Roman" w:hAnsi="Times New Roman" w:cs="Times New Roman"/>
                <w:spacing w:val="-2"/>
                <w:w w:val="89"/>
                <w:position w:val="1"/>
                <w:sz w:val="21"/>
                <w:lang w:val="en-US"/>
              </w:rPr>
              <w:t>e</w:t>
            </w:r>
            <w:r w:rsidRPr="005C1061">
              <w:rPr>
                <w:rFonts w:ascii="Times New Roman" w:eastAsia="Times New Roman" w:hAnsi="Times New Roman" w:cs="Times New Roman"/>
                <w:w w:val="81"/>
                <w:position w:val="1"/>
                <w:sz w:val="21"/>
                <w:lang w:val="en-US"/>
              </w:rPr>
              <w:t>s</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spacing w:val="-2"/>
                <w:w w:val="125"/>
                <w:position w:val="1"/>
                <w:sz w:val="21"/>
                <w:lang w:val="en-US"/>
              </w:rPr>
              <w:t>t</w:t>
            </w:r>
            <w:r w:rsidRPr="005C1061">
              <w:rPr>
                <w:rFonts w:ascii="Times New Roman" w:eastAsia="Times New Roman" w:hAnsi="Times New Roman" w:cs="Times New Roman"/>
                <w:spacing w:val="-1"/>
                <w:w w:val="99"/>
                <w:position w:val="1"/>
                <w:sz w:val="21"/>
                <w:lang w:val="en-US"/>
              </w:rPr>
              <w:t>ha</w:t>
            </w:r>
            <w:r w:rsidRPr="005C1061">
              <w:rPr>
                <w:rFonts w:ascii="Times New Roman" w:eastAsia="Times New Roman" w:hAnsi="Times New Roman" w:cs="Times New Roman"/>
                <w:w w:val="99"/>
                <w:position w:val="1"/>
                <w:sz w:val="21"/>
                <w:lang w:val="en-US"/>
              </w:rPr>
              <w:t>t</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spacing w:val="-2"/>
                <w:w w:val="95"/>
                <w:position w:val="1"/>
                <w:sz w:val="21"/>
                <w:lang w:val="en-US"/>
              </w:rPr>
              <w:t>p</w:t>
            </w:r>
            <w:r w:rsidRPr="005C1061">
              <w:rPr>
                <w:rFonts w:ascii="Times New Roman" w:eastAsia="Times New Roman" w:hAnsi="Times New Roman" w:cs="Times New Roman"/>
                <w:spacing w:val="1"/>
                <w:w w:val="101"/>
                <w:position w:val="1"/>
                <w:sz w:val="21"/>
                <w:lang w:val="en-US"/>
              </w:rPr>
              <w:t>r</w:t>
            </w:r>
            <w:r w:rsidRPr="005C1061">
              <w:rPr>
                <w:rFonts w:ascii="Times New Roman" w:eastAsia="Times New Roman" w:hAnsi="Times New Roman" w:cs="Times New Roman"/>
                <w:spacing w:val="-3"/>
                <w:w w:val="96"/>
                <w:position w:val="1"/>
                <w:sz w:val="21"/>
                <w:lang w:val="en-US"/>
              </w:rPr>
              <w:t>o</w:t>
            </w:r>
            <w:r w:rsidRPr="005C1061">
              <w:rPr>
                <w:rFonts w:ascii="Times New Roman" w:eastAsia="Times New Roman" w:hAnsi="Times New Roman" w:cs="Times New Roman"/>
                <w:w w:val="92"/>
                <w:position w:val="1"/>
                <w:sz w:val="21"/>
                <w:lang w:val="en-US"/>
              </w:rPr>
              <w:t>v</w:t>
            </w:r>
            <w:r w:rsidRPr="005C1061">
              <w:rPr>
                <w:rFonts w:ascii="Times New Roman" w:eastAsia="Times New Roman" w:hAnsi="Times New Roman" w:cs="Times New Roman"/>
                <w:spacing w:val="-2"/>
                <w:w w:val="104"/>
                <w:position w:val="1"/>
                <w:sz w:val="21"/>
                <w:lang w:val="en-US"/>
              </w:rPr>
              <w:t>i</w:t>
            </w:r>
            <w:r w:rsidRPr="005C1061">
              <w:rPr>
                <w:rFonts w:ascii="Times New Roman" w:eastAsia="Times New Roman" w:hAnsi="Times New Roman" w:cs="Times New Roman"/>
                <w:w w:val="93"/>
                <w:position w:val="1"/>
                <w:sz w:val="21"/>
                <w:lang w:val="en-US"/>
              </w:rPr>
              <w:t>de</w:t>
            </w:r>
            <w:r w:rsidRPr="005C1061">
              <w:rPr>
                <w:rFonts w:ascii="Times New Roman" w:eastAsia="Times New Roman" w:hAnsi="Times New Roman" w:cs="Times New Roman"/>
                <w:spacing w:val="-16"/>
                <w:position w:val="1"/>
                <w:sz w:val="21"/>
                <w:lang w:val="en-US"/>
              </w:rPr>
              <w:t xml:space="preserve"> </w:t>
            </w:r>
            <w:r w:rsidRPr="005C1061">
              <w:rPr>
                <w:rFonts w:ascii="Times New Roman" w:eastAsia="Times New Roman" w:hAnsi="Times New Roman" w:cs="Times New Roman"/>
                <w:spacing w:val="-3"/>
                <w:w w:val="96"/>
                <w:position w:val="1"/>
                <w:sz w:val="21"/>
                <w:lang w:val="en-US"/>
              </w:rPr>
              <w:t>d</w:t>
            </w:r>
            <w:r w:rsidRPr="005C1061">
              <w:rPr>
                <w:rFonts w:ascii="Times New Roman" w:eastAsia="Times New Roman" w:hAnsi="Times New Roman" w:cs="Times New Roman"/>
                <w:spacing w:val="-1"/>
                <w:w w:val="92"/>
                <w:position w:val="1"/>
                <w:sz w:val="21"/>
                <w:lang w:val="en-US"/>
              </w:rPr>
              <w:t>o</w:t>
            </w:r>
            <w:r w:rsidRPr="005C1061">
              <w:rPr>
                <w:rFonts w:ascii="Times New Roman" w:eastAsia="Times New Roman" w:hAnsi="Times New Roman" w:cs="Times New Roman"/>
                <w:spacing w:val="-2"/>
                <w:w w:val="92"/>
                <w:position w:val="1"/>
                <w:sz w:val="21"/>
                <w:lang w:val="en-US"/>
              </w:rPr>
              <w:t>c</w:t>
            </w:r>
            <w:r w:rsidRPr="005C1061">
              <w:rPr>
                <w:rFonts w:ascii="Times New Roman" w:eastAsia="Times New Roman" w:hAnsi="Times New Roman" w:cs="Times New Roman"/>
                <w:spacing w:val="-2"/>
                <w:w w:val="93"/>
                <w:position w:val="1"/>
                <w:sz w:val="21"/>
                <w:lang w:val="en-US"/>
              </w:rPr>
              <w:t>u</w:t>
            </w:r>
            <w:r w:rsidRPr="005C1061">
              <w:rPr>
                <w:rFonts w:ascii="Times New Roman" w:eastAsia="Times New Roman" w:hAnsi="Times New Roman" w:cs="Times New Roman"/>
                <w:w w:val="95"/>
                <w:position w:val="1"/>
                <w:sz w:val="21"/>
                <w:lang w:val="en-US"/>
              </w:rPr>
              <w:t>me</w:t>
            </w:r>
            <w:r w:rsidRPr="005C1061">
              <w:rPr>
                <w:rFonts w:ascii="Times New Roman" w:eastAsia="Times New Roman" w:hAnsi="Times New Roman" w:cs="Times New Roman"/>
                <w:spacing w:val="-3"/>
                <w:w w:val="95"/>
                <w:position w:val="1"/>
                <w:sz w:val="21"/>
                <w:lang w:val="en-US"/>
              </w:rPr>
              <w:t>n</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w w:val="93"/>
                <w:position w:val="1"/>
                <w:sz w:val="21"/>
                <w:lang w:val="en-US"/>
              </w:rPr>
              <w:t>ar</w:t>
            </w:r>
            <w:r w:rsidRPr="005C1061">
              <w:rPr>
                <w:rFonts w:ascii="Times New Roman" w:eastAsia="Times New Roman" w:hAnsi="Times New Roman" w:cs="Times New Roman"/>
                <w:w w:val="96"/>
                <w:position w:val="1"/>
                <w:sz w:val="21"/>
                <w:lang w:val="en-US"/>
              </w:rPr>
              <w:t>y</w:t>
            </w:r>
            <w:r w:rsidRPr="005C1061">
              <w:rPr>
                <w:rFonts w:ascii="Times New Roman" w:eastAsia="Times New Roman" w:hAnsi="Times New Roman" w:cs="Times New Roman"/>
                <w:spacing w:val="-19"/>
                <w:position w:val="1"/>
                <w:sz w:val="21"/>
                <w:lang w:val="en-US"/>
              </w:rPr>
              <w:t xml:space="preserve"> </w:t>
            </w:r>
            <w:r w:rsidRPr="005C1061">
              <w:rPr>
                <w:rFonts w:ascii="Times New Roman" w:eastAsia="Times New Roman" w:hAnsi="Times New Roman" w:cs="Times New Roman"/>
                <w:spacing w:val="-2"/>
                <w:w w:val="89"/>
                <w:position w:val="1"/>
                <w:sz w:val="21"/>
                <w:lang w:val="en-US"/>
              </w:rPr>
              <w:t>e</w:t>
            </w:r>
            <w:r w:rsidRPr="005C1061">
              <w:rPr>
                <w:rFonts w:ascii="Times New Roman" w:eastAsia="Times New Roman" w:hAnsi="Times New Roman" w:cs="Times New Roman"/>
                <w:w w:val="92"/>
                <w:position w:val="1"/>
                <w:sz w:val="21"/>
                <w:lang w:val="en-US"/>
              </w:rPr>
              <w:t>v</w:t>
            </w:r>
            <w:r w:rsidRPr="005C1061">
              <w:rPr>
                <w:rFonts w:ascii="Times New Roman" w:eastAsia="Times New Roman" w:hAnsi="Times New Roman" w:cs="Times New Roman"/>
                <w:spacing w:val="-2"/>
                <w:w w:val="104"/>
                <w:position w:val="1"/>
                <w:sz w:val="21"/>
                <w:lang w:val="en-US"/>
              </w:rPr>
              <w:t>i</w:t>
            </w:r>
            <w:r w:rsidRPr="005C1061">
              <w:rPr>
                <w:rFonts w:ascii="Times New Roman" w:eastAsia="Times New Roman" w:hAnsi="Times New Roman" w:cs="Times New Roman"/>
                <w:w w:val="94"/>
                <w:position w:val="1"/>
                <w:sz w:val="21"/>
                <w:lang w:val="en-US"/>
              </w:rPr>
              <w:t>de</w:t>
            </w:r>
            <w:r w:rsidRPr="005C1061">
              <w:rPr>
                <w:rFonts w:ascii="Times New Roman" w:eastAsia="Times New Roman" w:hAnsi="Times New Roman" w:cs="Times New Roman"/>
                <w:spacing w:val="-4"/>
                <w:w w:val="94"/>
                <w:position w:val="1"/>
                <w:sz w:val="21"/>
                <w:lang w:val="en-US"/>
              </w:rPr>
              <w:t>n</w:t>
            </w:r>
            <w:r w:rsidRPr="005C1061">
              <w:rPr>
                <w:rFonts w:ascii="Times New Roman" w:eastAsia="Times New Roman" w:hAnsi="Times New Roman" w:cs="Times New Roman"/>
                <w:w w:val="88"/>
                <w:position w:val="1"/>
                <w:sz w:val="21"/>
                <w:lang w:val="en-US"/>
              </w:rPr>
              <w:t>c</w:t>
            </w:r>
            <w:r w:rsidRPr="005C1061">
              <w:rPr>
                <w:rFonts w:ascii="Times New Roman" w:eastAsia="Times New Roman" w:hAnsi="Times New Roman" w:cs="Times New Roman"/>
                <w:w w:val="89"/>
                <w:position w:val="1"/>
                <w:sz w:val="21"/>
                <w:lang w:val="en-US"/>
              </w:rPr>
              <w:t>e</w:t>
            </w:r>
            <w:r w:rsidRPr="005C1061">
              <w:rPr>
                <w:rFonts w:ascii="Times New Roman" w:eastAsia="Times New Roman" w:hAnsi="Times New Roman" w:cs="Times New Roman"/>
                <w:spacing w:val="-20"/>
                <w:position w:val="1"/>
                <w:sz w:val="21"/>
                <w:lang w:val="en-US"/>
              </w:rPr>
              <w:t xml:space="preserve"> </w:t>
            </w:r>
            <w:r w:rsidRPr="005C1061">
              <w:rPr>
                <w:rFonts w:ascii="Times New Roman" w:eastAsia="Times New Roman" w:hAnsi="Times New Roman" w:cs="Times New Roman"/>
                <w:spacing w:val="-1"/>
                <w:w w:val="102"/>
                <w:position w:val="1"/>
                <w:sz w:val="21"/>
                <w:lang w:val="en-US"/>
              </w:rPr>
              <w:t>o</w:t>
            </w:r>
            <w:r w:rsidRPr="005C1061">
              <w:rPr>
                <w:rFonts w:ascii="Times New Roman" w:eastAsia="Times New Roman" w:hAnsi="Times New Roman" w:cs="Times New Roman"/>
                <w:w w:val="102"/>
                <w:position w:val="1"/>
                <w:sz w:val="21"/>
                <w:lang w:val="en-US"/>
              </w:rPr>
              <w:t>f</w:t>
            </w:r>
            <w:r w:rsidRPr="005C1061">
              <w:rPr>
                <w:rFonts w:ascii="Times New Roman" w:eastAsia="Times New Roman" w:hAnsi="Times New Roman" w:cs="Times New Roman"/>
                <w:spacing w:val="-16"/>
                <w:position w:val="1"/>
                <w:sz w:val="21"/>
                <w:lang w:val="en-US"/>
              </w:rPr>
              <w:t xml:space="preserve"> </w:t>
            </w:r>
            <w:r w:rsidRPr="005C1061">
              <w:rPr>
                <w:rFonts w:ascii="Times New Roman" w:eastAsia="Times New Roman" w:hAnsi="Times New Roman" w:cs="Times New Roman"/>
                <w:spacing w:val="-3"/>
                <w:w w:val="88"/>
                <w:position w:val="1"/>
                <w:sz w:val="21"/>
                <w:lang w:val="en-US"/>
              </w:rPr>
              <w:t>a</w:t>
            </w:r>
            <w:r w:rsidRPr="005C1061">
              <w:rPr>
                <w:rFonts w:ascii="Times New Roman" w:eastAsia="Times New Roman" w:hAnsi="Times New Roman" w:cs="Times New Roman"/>
                <w:w w:val="88"/>
                <w:position w:val="1"/>
                <w:sz w:val="21"/>
                <w:lang w:val="en-US"/>
              </w:rPr>
              <w:t>c</w:t>
            </w:r>
            <w:r w:rsidRPr="005C1061">
              <w:rPr>
                <w:rFonts w:ascii="Times New Roman" w:eastAsia="Times New Roman" w:hAnsi="Times New Roman" w:cs="Times New Roman"/>
                <w:spacing w:val="-1"/>
                <w:w w:val="95"/>
                <w:position w:val="1"/>
                <w:sz w:val="21"/>
                <w:lang w:val="en-US"/>
              </w:rPr>
              <w:t>hi</w:t>
            </w:r>
            <w:r w:rsidRPr="005C1061">
              <w:rPr>
                <w:rFonts w:ascii="Times New Roman" w:eastAsia="Times New Roman" w:hAnsi="Times New Roman" w:cs="Times New Roman"/>
                <w:spacing w:val="-3"/>
                <w:w w:val="95"/>
                <w:position w:val="1"/>
                <w:sz w:val="21"/>
                <w:lang w:val="en-US"/>
              </w:rPr>
              <w:t>e</w:t>
            </w:r>
            <w:r w:rsidRPr="005C1061">
              <w:rPr>
                <w:rFonts w:ascii="Times New Roman" w:eastAsia="Times New Roman" w:hAnsi="Times New Roman" w:cs="Times New Roman"/>
                <w:w w:val="92"/>
                <w:position w:val="1"/>
                <w:sz w:val="21"/>
                <w:lang w:val="en-US"/>
              </w:rPr>
              <w:t>v</w:t>
            </w:r>
            <w:r w:rsidRPr="005C1061">
              <w:rPr>
                <w:rFonts w:ascii="Times New Roman" w:eastAsia="Times New Roman" w:hAnsi="Times New Roman" w:cs="Times New Roman"/>
                <w:spacing w:val="-2"/>
                <w:w w:val="89"/>
                <w:position w:val="1"/>
                <w:sz w:val="21"/>
                <w:lang w:val="en-US"/>
              </w:rPr>
              <w:t>e</w:t>
            </w:r>
            <w:r w:rsidRPr="005C1061">
              <w:rPr>
                <w:rFonts w:ascii="Times New Roman" w:eastAsia="Times New Roman" w:hAnsi="Times New Roman" w:cs="Times New Roman"/>
                <w:w w:val="95"/>
                <w:position w:val="1"/>
                <w:sz w:val="21"/>
                <w:lang w:val="en-US"/>
              </w:rPr>
              <w:t>me</w:t>
            </w:r>
            <w:r w:rsidRPr="005C1061">
              <w:rPr>
                <w:rFonts w:ascii="Times New Roman" w:eastAsia="Times New Roman" w:hAnsi="Times New Roman" w:cs="Times New Roman"/>
                <w:spacing w:val="-3"/>
                <w:w w:val="95"/>
                <w:position w:val="1"/>
                <w:sz w:val="21"/>
                <w:lang w:val="en-US"/>
              </w:rPr>
              <w:t>n</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w w:val="125"/>
                <w:position w:val="1"/>
                <w:sz w:val="21"/>
                <w:lang w:val="en-US"/>
              </w:rPr>
              <w:t>t</w:t>
            </w:r>
            <w:r w:rsidRPr="005C1061">
              <w:rPr>
                <w:rFonts w:ascii="Times New Roman" w:eastAsia="Times New Roman" w:hAnsi="Times New Roman" w:cs="Times New Roman"/>
                <w:spacing w:val="-3"/>
                <w:w w:val="96"/>
                <w:position w:val="1"/>
                <w:sz w:val="21"/>
                <w:lang w:val="en-US"/>
              </w:rPr>
              <w:t>o</w:t>
            </w:r>
            <w:r w:rsidRPr="005C1061">
              <w:rPr>
                <w:rFonts w:ascii="Times New Roman" w:eastAsia="Times New Roman" w:hAnsi="Times New Roman" w:cs="Times New Roman"/>
                <w:w w:val="99"/>
                <w:position w:val="1"/>
                <w:sz w:val="21"/>
                <w:lang w:val="en-US"/>
              </w:rPr>
              <w:t>w</w:t>
            </w:r>
            <w:r w:rsidRPr="005C1061">
              <w:rPr>
                <w:rFonts w:ascii="Times New Roman" w:eastAsia="Times New Roman" w:hAnsi="Times New Roman" w:cs="Times New Roman"/>
                <w:spacing w:val="-3"/>
                <w:w w:val="88"/>
                <w:position w:val="1"/>
                <w:sz w:val="21"/>
                <w:lang w:val="en-US"/>
              </w:rPr>
              <w:t>a</w:t>
            </w:r>
            <w:r w:rsidRPr="005C1061">
              <w:rPr>
                <w:rFonts w:ascii="Times New Roman" w:eastAsia="Times New Roman" w:hAnsi="Times New Roman" w:cs="Times New Roman"/>
                <w:spacing w:val="1"/>
                <w:w w:val="101"/>
                <w:position w:val="1"/>
                <w:sz w:val="21"/>
                <w:lang w:val="en-US"/>
              </w:rPr>
              <w:t>r</w:t>
            </w:r>
            <w:r w:rsidRPr="005C1061">
              <w:rPr>
                <w:rFonts w:ascii="Times New Roman" w:eastAsia="Times New Roman" w:hAnsi="Times New Roman" w:cs="Times New Roman"/>
                <w:spacing w:val="-3"/>
                <w:w w:val="96"/>
                <w:position w:val="1"/>
                <w:sz w:val="21"/>
                <w:lang w:val="en-US"/>
              </w:rPr>
              <w:t>d</w:t>
            </w:r>
            <w:r w:rsidRPr="005C1061">
              <w:rPr>
                <w:rFonts w:ascii="Times New Roman" w:eastAsia="Times New Roman" w:hAnsi="Times New Roman" w:cs="Times New Roman"/>
                <w:w w:val="81"/>
                <w:position w:val="1"/>
                <w:sz w:val="21"/>
                <w:lang w:val="en-US"/>
              </w:rPr>
              <w:t>s</w:t>
            </w:r>
            <w:r w:rsidRPr="005C1061">
              <w:rPr>
                <w:rFonts w:ascii="Times New Roman" w:eastAsia="Times New Roman" w:hAnsi="Times New Roman" w:cs="Times New Roman"/>
                <w:spacing w:val="-17"/>
                <w:position w:val="1"/>
                <w:sz w:val="21"/>
                <w:lang w:val="en-US"/>
              </w:rPr>
              <w:t xml:space="preserve"> </w:t>
            </w:r>
            <w:r w:rsidRPr="005C1061">
              <w:rPr>
                <w:rFonts w:ascii="Times New Roman" w:eastAsia="Times New Roman" w:hAnsi="Times New Roman" w:cs="Times New Roman"/>
                <w:w w:val="95"/>
                <w:position w:val="1"/>
                <w:sz w:val="21"/>
                <w:lang w:val="en-US"/>
              </w:rPr>
              <w:t>p</w:t>
            </w:r>
            <w:r w:rsidRPr="005C1061">
              <w:rPr>
                <w:rFonts w:ascii="Times New Roman" w:eastAsia="Times New Roman" w:hAnsi="Times New Roman" w:cs="Times New Roman"/>
                <w:spacing w:val="-2"/>
                <w:w w:val="101"/>
                <w:position w:val="1"/>
                <w:sz w:val="21"/>
                <w:lang w:val="en-US"/>
              </w:rPr>
              <w:t>r</w:t>
            </w:r>
            <w:r w:rsidRPr="005C1061">
              <w:rPr>
                <w:rFonts w:ascii="Times New Roman" w:eastAsia="Times New Roman" w:hAnsi="Times New Roman" w:cs="Times New Roman"/>
                <w:spacing w:val="-3"/>
                <w:w w:val="96"/>
                <w:position w:val="1"/>
                <w:sz w:val="21"/>
                <w:lang w:val="en-US"/>
              </w:rPr>
              <w:t>o</w:t>
            </w:r>
            <w:r w:rsidRPr="005C1061">
              <w:rPr>
                <w:rFonts w:ascii="Times New Roman" w:eastAsia="Times New Roman" w:hAnsi="Times New Roman" w:cs="Times New Roman"/>
                <w:spacing w:val="-1"/>
                <w:w w:val="92"/>
                <w:position w:val="1"/>
                <w:sz w:val="21"/>
                <w:lang w:val="en-US"/>
              </w:rPr>
              <w:t>je</w:t>
            </w:r>
            <w:r w:rsidRPr="005C1061">
              <w:rPr>
                <w:rFonts w:ascii="Times New Roman" w:eastAsia="Times New Roman" w:hAnsi="Times New Roman" w:cs="Times New Roman"/>
                <w:spacing w:val="-2"/>
                <w:w w:val="92"/>
                <w:position w:val="1"/>
                <w:sz w:val="21"/>
                <w:lang w:val="en-US"/>
              </w:rPr>
              <w:t>c</w:t>
            </w:r>
            <w:r w:rsidRPr="005C1061">
              <w:rPr>
                <w:rFonts w:ascii="Times New Roman" w:eastAsia="Times New Roman" w:hAnsi="Times New Roman" w:cs="Times New Roman"/>
                <w:w w:val="125"/>
                <w:position w:val="1"/>
                <w:sz w:val="21"/>
                <w:lang w:val="en-US"/>
              </w:rPr>
              <w:t xml:space="preserve">t </w:t>
            </w:r>
            <w:r w:rsidRPr="005C1061">
              <w:rPr>
                <w:rFonts w:ascii="Times New Roman" w:eastAsia="Times New Roman" w:hAnsi="Times New Roman" w:cs="Times New Roman"/>
                <w:spacing w:val="-1"/>
                <w:w w:val="95"/>
                <w:sz w:val="21"/>
                <w:lang w:val="en-US"/>
              </w:rPr>
              <w:t>o</w:t>
            </w:r>
            <w:r w:rsidRPr="005C1061">
              <w:rPr>
                <w:rFonts w:ascii="Times New Roman" w:eastAsia="Times New Roman" w:hAnsi="Times New Roman" w:cs="Times New Roman"/>
                <w:spacing w:val="-2"/>
                <w:w w:val="95"/>
                <w:sz w:val="21"/>
                <w:lang w:val="en-US"/>
              </w:rPr>
              <w:t>u</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88"/>
                <w:sz w:val="21"/>
                <w:lang w:val="en-US"/>
              </w:rPr>
              <w:t>c</w:t>
            </w:r>
            <w:r w:rsidRPr="005C1061">
              <w:rPr>
                <w:rFonts w:ascii="Times New Roman" w:eastAsia="Times New Roman" w:hAnsi="Times New Roman" w:cs="Times New Roman"/>
                <w:spacing w:val="-1"/>
                <w:w w:val="98"/>
                <w:sz w:val="21"/>
                <w:lang w:val="en-US"/>
              </w:rPr>
              <w:t>o</w:t>
            </w:r>
            <w:r w:rsidRPr="005C1061">
              <w:rPr>
                <w:rFonts w:ascii="Times New Roman" w:eastAsia="Times New Roman" w:hAnsi="Times New Roman" w:cs="Times New Roman"/>
                <w:spacing w:val="-3"/>
                <w:w w:val="98"/>
                <w:sz w:val="21"/>
                <w:lang w:val="en-US"/>
              </w:rPr>
              <w:t>m</w:t>
            </w:r>
            <w:r w:rsidRPr="005C1061">
              <w:rPr>
                <w:rFonts w:ascii="Times New Roman" w:eastAsia="Times New Roman" w:hAnsi="Times New Roman" w:cs="Times New Roman"/>
                <w:w w:val="85"/>
                <w:sz w:val="21"/>
                <w:lang w:val="en-US"/>
              </w:rPr>
              <w:t>es</w:t>
            </w:r>
          </w:p>
        </w:tc>
      </w:tr>
      <w:tr w:rsidR="00B5005F" w:rsidRPr="005C1061" w14:paraId="5C9057B3" w14:textId="77777777" w:rsidTr="00365A3E">
        <w:trPr>
          <w:trHeight w:val="594"/>
        </w:trPr>
        <w:tc>
          <w:tcPr>
            <w:tcW w:w="9184" w:type="dxa"/>
          </w:tcPr>
          <w:p w14:paraId="2A06A90E" w14:textId="3B8B92A6" w:rsidR="00B5005F" w:rsidRPr="005C1061" w:rsidRDefault="00B5005F" w:rsidP="00307D50">
            <w:pPr>
              <w:widowControl w:val="0"/>
              <w:tabs>
                <w:tab w:val="left" w:pos="736"/>
              </w:tabs>
              <w:autoSpaceDE w:val="0"/>
              <w:autoSpaceDN w:val="0"/>
              <w:spacing w:before="36" w:after="0" w:line="260" w:lineRule="atLeast"/>
              <w:ind w:right="825"/>
              <w:rPr>
                <w:rFonts w:ascii="Times New Roman" w:eastAsia="Times New Roman" w:hAnsi="Times New Roman" w:cs="Times New Roman"/>
                <w:smallCaps/>
                <w:w w:val="84"/>
                <w:lang w:val="en-US"/>
              </w:rPr>
            </w:pPr>
            <w:r>
              <w:rPr>
                <w:rFonts w:ascii="Times New Roman" w:eastAsia="Times New Roman" w:hAnsi="Times New Roman" w:cs="Times New Roman"/>
                <w:smallCaps/>
                <w:w w:val="84"/>
                <w:lang w:val="en-US"/>
              </w:rPr>
              <w:t xml:space="preserve">28        World Bank, 2019: Lesotho Poverty Assessment: Progress and challenges in reducing poverty, Washington D.C., World Bank Group.      </w:t>
            </w:r>
          </w:p>
        </w:tc>
      </w:tr>
      <w:tr w:rsidR="00307D50" w:rsidRPr="005C1061" w14:paraId="6409F055" w14:textId="77777777" w:rsidTr="00365A3E">
        <w:trPr>
          <w:trHeight w:val="321"/>
        </w:trPr>
        <w:tc>
          <w:tcPr>
            <w:tcW w:w="9184" w:type="dxa"/>
          </w:tcPr>
          <w:p w14:paraId="43D52C1B" w14:textId="69C0E6DB" w:rsidR="00307D50" w:rsidRPr="005C1061" w:rsidRDefault="00307D50" w:rsidP="00307D50">
            <w:pPr>
              <w:widowControl w:val="0"/>
              <w:autoSpaceDE w:val="0"/>
              <w:autoSpaceDN w:val="0"/>
              <w:spacing w:before="45" w:after="0"/>
              <w:rPr>
                <w:rFonts w:ascii="Times New Roman" w:eastAsia="Times New Roman" w:hAnsi="Times New Roman" w:cs="Times New Roman"/>
                <w:i/>
                <w:sz w:val="21"/>
                <w:lang w:val="en-US"/>
              </w:rPr>
            </w:pPr>
            <w:del w:id="264" w:author="Taelo Letsela" w:date="2021-11-15T19:13:00Z">
              <w:r w:rsidRPr="005C1061" w:rsidDel="00B5005F">
                <w:rPr>
                  <w:rFonts w:ascii="Times New Roman" w:eastAsia="Times New Roman" w:hAnsi="Times New Roman" w:cs="Times New Roman"/>
                  <w:i/>
                  <w:sz w:val="21"/>
                  <w:lang w:val="en-US"/>
                </w:rPr>
                <w:delText>Additional documents, as required</w:delText>
              </w:r>
            </w:del>
          </w:p>
        </w:tc>
      </w:tr>
    </w:tbl>
    <w:p w14:paraId="6C55D5A0"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3F158C8" w14:textId="77777777" w:rsidR="00307D50" w:rsidRPr="005C1061" w:rsidRDefault="00307D50" w:rsidP="00307D50">
      <w:pPr>
        <w:widowControl w:val="0"/>
        <w:autoSpaceDE w:val="0"/>
        <w:autoSpaceDN w:val="0"/>
        <w:spacing w:before="7" w:after="0"/>
        <w:rPr>
          <w:rFonts w:ascii="Times New Roman" w:eastAsia="Arial" w:hAnsi="Times New Roman" w:cs="Times New Roman"/>
          <w:b/>
          <w:sz w:val="17"/>
          <w:szCs w:val="21"/>
          <w:lang w:val="en-US"/>
        </w:rPr>
      </w:pPr>
    </w:p>
    <w:p w14:paraId="4CE7BBA9" w14:textId="77777777" w:rsidR="00307D50" w:rsidRPr="005C1061" w:rsidRDefault="00307D50" w:rsidP="00307D50">
      <w:pPr>
        <w:widowControl w:val="0"/>
        <w:autoSpaceDE w:val="0"/>
        <w:autoSpaceDN w:val="0"/>
        <w:spacing w:before="49" w:after="0"/>
        <w:rPr>
          <w:rFonts w:ascii="Times New Roman" w:eastAsia="Arial" w:hAnsi="Times New Roman" w:cs="Times New Roman"/>
          <w:b/>
          <w:sz w:val="26"/>
          <w:lang w:val="en-US"/>
        </w:rPr>
      </w:pPr>
      <w:r w:rsidRPr="005C1061">
        <w:rPr>
          <w:rFonts w:ascii="Times New Roman" w:eastAsia="Arial" w:hAnsi="Times New Roman" w:cs="Times New Roman"/>
          <w:b/>
          <w:sz w:val="26"/>
          <w:lang w:val="en-US"/>
        </w:rPr>
        <w:t>ToR Annex C: Content of the TE report</w:t>
      </w:r>
    </w:p>
    <w:p w14:paraId="7117156A" w14:textId="77777777" w:rsidR="00307D50" w:rsidRPr="005C1061" w:rsidRDefault="00307D50" w:rsidP="00487A2B">
      <w:pPr>
        <w:widowControl w:val="0"/>
        <w:numPr>
          <w:ilvl w:val="0"/>
          <w:numId w:val="57"/>
        </w:numPr>
        <w:tabs>
          <w:tab w:val="left" w:pos="920"/>
          <w:tab w:val="left" w:pos="921"/>
        </w:tabs>
        <w:autoSpaceDE w:val="0"/>
        <w:autoSpaceDN w:val="0"/>
        <w:spacing w:before="45" w:after="0"/>
        <w:ind w:hanging="359"/>
        <w:rPr>
          <w:rFonts w:ascii="Times New Roman" w:eastAsia="Arial" w:hAnsi="Times New Roman" w:cs="Times New Roman"/>
          <w:sz w:val="21"/>
          <w:lang w:val="en-US"/>
        </w:rPr>
      </w:pPr>
      <w:r w:rsidRPr="005C1061">
        <w:rPr>
          <w:rFonts w:ascii="Times New Roman" w:eastAsia="Arial" w:hAnsi="Times New Roman" w:cs="Times New Roman"/>
          <w:sz w:val="21"/>
          <w:lang w:val="en-US"/>
        </w:rPr>
        <w:t>Title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page</w:t>
      </w:r>
    </w:p>
    <w:p w14:paraId="1D9D673D" w14:textId="77777777" w:rsidR="00307D50" w:rsidRPr="005C1061" w:rsidRDefault="00307D50" w:rsidP="00487A2B">
      <w:pPr>
        <w:widowControl w:val="0"/>
        <w:numPr>
          <w:ilvl w:val="1"/>
          <w:numId w:val="57"/>
        </w:numPr>
        <w:tabs>
          <w:tab w:val="left" w:pos="2360"/>
          <w:tab w:val="left" w:pos="2361"/>
        </w:tabs>
        <w:autoSpaceDE w:val="0"/>
        <w:autoSpaceDN w:val="0"/>
        <w:spacing w:before="75"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Title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UNDP-supported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GEF-financed</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project</w:t>
      </w:r>
    </w:p>
    <w:p w14:paraId="3A8E6002" w14:textId="77777777" w:rsidR="00307D50" w:rsidRPr="005C1061" w:rsidRDefault="00307D50" w:rsidP="00487A2B">
      <w:pPr>
        <w:widowControl w:val="0"/>
        <w:numPr>
          <w:ilvl w:val="1"/>
          <w:numId w:val="57"/>
        </w:numPr>
        <w:tabs>
          <w:tab w:val="left" w:pos="2360"/>
          <w:tab w:val="left" w:pos="2361"/>
        </w:tabs>
        <w:autoSpaceDE w:val="0"/>
        <w:autoSpaceDN w:val="0"/>
        <w:spacing w:before="54"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UNDP</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PIMS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GEF</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ID</w:t>
      </w:r>
    </w:p>
    <w:p w14:paraId="03060632" w14:textId="77777777" w:rsidR="00307D50" w:rsidRPr="005C1061" w:rsidRDefault="00307D50" w:rsidP="00487A2B">
      <w:pPr>
        <w:widowControl w:val="0"/>
        <w:numPr>
          <w:ilvl w:val="1"/>
          <w:numId w:val="57"/>
        </w:numPr>
        <w:tabs>
          <w:tab w:val="left" w:pos="2360"/>
          <w:tab w:val="left" w:pos="2361"/>
        </w:tabs>
        <w:autoSpaceDE w:val="0"/>
        <w:autoSpaceDN w:val="0"/>
        <w:spacing w:before="54"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timeframe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date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final</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report</w:t>
      </w:r>
    </w:p>
    <w:p w14:paraId="19285AFF" w14:textId="77777777" w:rsidR="00307D50" w:rsidRPr="005C1061" w:rsidRDefault="00307D50" w:rsidP="00487A2B">
      <w:pPr>
        <w:widowControl w:val="0"/>
        <w:numPr>
          <w:ilvl w:val="1"/>
          <w:numId w:val="57"/>
        </w:numPr>
        <w:tabs>
          <w:tab w:val="left" w:pos="2360"/>
          <w:tab w:val="left" w:pos="2361"/>
        </w:tabs>
        <w:autoSpaceDE w:val="0"/>
        <w:autoSpaceDN w:val="0"/>
        <w:spacing w:before="57"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Region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countries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included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project</w:t>
      </w:r>
    </w:p>
    <w:p w14:paraId="3C37B045" w14:textId="77777777" w:rsidR="00307D50" w:rsidRPr="005C1061" w:rsidRDefault="00307D50" w:rsidP="00487A2B">
      <w:pPr>
        <w:widowControl w:val="0"/>
        <w:numPr>
          <w:ilvl w:val="1"/>
          <w:numId w:val="57"/>
        </w:numPr>
        <w:tabs>
          <w:tab w:val="left" w:pos="2360"/>
          <w:tab w:val="left" w:pos="2361"/>
        </w:tabs>
        <w:autoSpaceDE w:val="0"/>
        <w:autoSpaceDN w:val="0"/>
        <w:spacing w:before="53"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GEF</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Focal</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Area/Strategic</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Program</w:t>
      </w:r>
    </w:p>
    <w:p w14:paraId="3F722A6C" w14:textId="77777777" w:rsidR="00307D50" w:rsidRPr="005C1061" w:rsidRDefault="00307D50" w:rsidP="00487A2B">
      <w:pPr>
        <w:widowControl w:val="0"/>
        <w:numPr>
          <w:ilvl w:val="1"/>
          <w:numId w:val="57"/>
        </w:numPr>
        <w:tabs>
          <w:tab w:val="left" w:pos="2360"/>
          <w:tab w:val="left" w:pos="2361"/>
        </w:tabs>
        <w:autoSpaceDE w:val="0"/>
        <w:autoSpaceDN w:val="0"/>
        <w:spacing w:before="54"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Executing</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Agency,</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Implementing</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partner</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partners</w:t>
      </w:r>
    </w:p>
    <w:p w14:paraId="19D24588" w14:textId="77777777" w:rsidR="00307D50" w:rsidRPr="005C1061" w:rsidRDefault="00307D50" w:rsidP="00487A2B">
      <w:pPr>
        <w:widowControl w:val="0"/>
        <w:numPr>
          <w:ilvl w:val="1"/>
          <w:numId w:val="57"/>
        </w:numPr>
        <w:tabs>
          <w:tab w:val="left" w:pos="2360"/>
          <w:tab w:val="left" w:pos="2361"/>
        </w:tabs>
        <w:autoSpaceDE w:val="0"/>
        <w:autoSpaceDN w:val="0"/>
        <w:spacing w:before="59" w:after="0" w:line="276" w:lineRule="auto"/>
        <w:ind w:right="483" w:firstLine="720"/>
        <w:rPr>
          <w:rFonts w:ascii="Times New Roman" w:eastAsia="Arial" w:hAnsi="Times New Roman" w:cs="Times New Roman"/>
          <w:sz w:val="21"/>
          <w:lang w:val="en-US"/>
        </w:rPr>
      </w:pPr>
      <w:r w:rsidRPr="005C1061">
        <w:rPr>
          <w:rFonts w:ascii="Times New Roman" w:eastAsia="Arial" w:hAnsi="Times New Roman" w:cs="Times New Roman"/>
          <w:sz w:val="21"/>
          <w:lang w:val="en-US"/>
        </w:rPr>
        <w:t>TE</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Team</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members</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ii.</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Acknowledgements</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iii.</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Table</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30"/>
          <w:sz w:val="21"/>
          <w:lang w:val="en-US"/>
        </w:rPr>
        <w:t xml:space="preserve"> </w:t>
      </w:r>
      <w:r w:rsidRPr="005C1061">
        <w:rPr>
          <w:rFonts w:ascii="Times New Roman" w:eastAsia="Arial" w:hAnsi="Times New Roman" w:cs="Times New Roman"/>
          <w:sz w:val="21"/>
          <w:lang w:val="en-US"/>
        </w:rPr>
        <w:t>Contents</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iv.</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Acronyms</w:t>
      </w:r>
      <w:r w:rsidRPr="005C1061">
        <w:rPr>
          <w:rFonts w:ascii="Times New Roman" w:eastAsia="Arial" w:hAnsi="Times New Roman" w:cs="Times New Roman"/>
          <w:spacing w:val="-29"/>
          <w:sz w:val="21"/>
          <w:lang w:val="en-US"/>
        </w:rPr>
        <w:t xml:space="preserve"> </w:t>
      </w:r>
      <w:r w:rsidRPr="005C1061">
        <w:rPr>
          <w:rFonts w:ascii="Times New Roman" w:eastAsia="Arial" w:hAnsi="Times New Roman" w:cs="Times New Roman"/>
          <w:sz w:val="21"/>
          <w:lang w:val="en-US"/>
        </w:rPr>
        <w:t>and Abbreviations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mallCaps/>
          <w:sz w:val="21"/>
          <w:lang w:val="en-US"/>
        </w:rPr>
        <w:t>1</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4"/>
          <w:sz w:val="21"/>
          <w:lang w:val="en-US"/>
        </w:rPr>
        <w:t xml:space="preserve"> </w:t>
      </w:r>
      <w:r w:rsidRPr="005C1061">
        <w:rPr>
          <w:rFonts w:ascii="Times New Roman" w:eastAsia="Arial" w:hAnsi="Times New Roman" w:cs="Times New Roman"/>
          <w:sz w:val="21"/>
          <w:lang w:val="en-US"/>
        </w:rPr>
        <w:t>Executive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Summary</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(3-4</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pages)</w:t>
      </w:r>
    </w:p>
    <w:p w14:paraId="32C23325" w14:textId="77777777" w:rsidR="00307D50" w:rsidRPr="005C1061" w:rsidRDefault="00307D50" w:rsidP="00487A2B">
      <w:pPr>
        <w:widowControl w:val="0"/>
        <w:numPr>
          <w:ilvl w:val="1"/>
          <w:numId w:val="57"/>
        </w:numPr>
        <w:tabs>
          <w:tab w:val="left" w:pos="2360"/>
          <w:tab w:val="left" w:pos="2361"/>
        </w:tabs>
        <w:autoSpaceDE w:val="0"/>
        <w:autoSpaceDN w:val="0"/>
        <w:spacing w:before="42" w:after="0"/>
        <w:ind w:left="2360" w:hanging="361"/>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Project Information</w:t>
      </w:r>
      <w:r w:rsidRPr="005C1061">
        <w:rPr>
          <w:rFonts w:ascii="Times New Roman" w:eastAsia="Arial" w:hAnsi="Times New Roman" w:cs="Times New Roman"/>
          <w:spacing w:val="-18"/>
          <w:w w:val="95"/>
          <w:sz w:val="21"/>
          <w:lang w:val="en-US"/>
        </w:rPr>
        <w:t xml:space="preserve"> </w:t>
      </w:r>
      <w:r w:rsidRPr="005C1061">
        <w:rPr>
          <w:rFonts w:ascii="Times New Roman" w:eastAsia="Arial" w:hAnsi="Times New Roman" w:cs="Times New Roman"/>
          <w:w w:val="95"/>
          <w:sz w:val="21"/>
          <w:lang w:val="en-US"/>
        </w:rPr>
        <w:t>Table</w:t>
      </w:r>
    </w:p>
    <w:p w14:paraId="5F30E9E2" w14:textId="77777777" w:rsidR="00307D50" w:rsidRPr="005C1061" w:rsidRDefault="00307D50" w:rsidP="00487A2B">
      <w:pPr>
        <w:widowControl w:val="0"/>
        <w:numPr>
          <w:ilvl w:val="1"/>
          <w:numId w:val="57"/>
        </w:numPr>
        <w:tabs>
          <w:tab w:val="left" w:pos="2360"/>
          <w:tab w:val="left" w:pos="2361"/>
        </w:tabs>
        <w:autoSpaceDE w:val="0"/>
        <w:autoSpaceDN w:val="0"/>
        <w:spacing w:before="53" w:after="0"/>
        <w:ind w:left="2360" w:hanging="361"/>
        <w:rPr>
          <w:rFonts w:ascii="Times New Roman" w:eastAsia="Arial" w:hAnsi="Times New Roman" w:cs="Times New Roman"/>
          <w:sz w:val="21"/>
          <w:lang w:val="en-US"/>
        </w:rPr>
      </w:pPr>
      <w:r w:rsidRPr="005C1061">
        <w:rPr>
          <w:rFonts w:ascii="Times New Roman" w:eastAsia="Arial" w:hAnsi="Times New Roman" w:cs="Times New Roman"/>
          <w:spacing w:val="-1"/>
          <w:w w:val="95"/>
          <w:sz w:val="21"/>
          <w:lang w:val="en-US"/>
        </w:rPr>
        <w:t>Project Description</w:t>
      </w:r>
      <w:r w:rsidRPr="005C1061">
        <w:rPr>
          <w:rFonts w:ascii="Times New Roman" w:eastAsia="Arial" w:hAnsi="Times New Roman" w:cs="Times New Roman"/>
          <w:spacing w:val="-13"/>
          <w:w w:val="95"/>
          <w:sz w:val="21"/>
          <w:lang w:val="en-US"/>
        </w:rPr>
        <w:t xml:space="preserve"> </w:t>
      </w:r>
      <w:r w:rsidRPr="005C1061">
        <w:rPr>
          <w:rFonts w:ascii="Times New Roman" w:eastAsia="Arial" w:hAnsi="Times New Roman" w:cs="Times New Roman"/>
          <w:w w:val="95"/>
          <w:sz w:val="21"/>
          <w:lang w:val="en-US"/>
        </w:rPr>
        <w:t>(brief)</w:t>
      </w:r>
    </w:p>
    <w:p w14:paraId="72895BF7" w14:textId="77777777" w:rsidR="00307D50" w:rsidRPr="005C1061" w:rsidRDefault="00307D50" w:rsidP="00487A2B">
      <w:pPr>
        <w:widowControl w:val="0"/>
        <w:numPr>
          <w:ilvl w:val="1"/>
          <w:numId w:val="57"/>
        </w:numPr>
        <w:tabs>
          <w:tab w:val="left" w:pos="2360"/>
          <w:tab w:val="left" w:pos="2361"/>
        </w:tabs>
        <w:autoSpaceDE w:val="0"/>
        <w:autoSpaceDN w:val="0"/>
        <w:spacing w:before="54"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Evaluation Ratings</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Table</w:t>
      </w:r>
    </w:p>
    <w:p w14:paraId="1A99FCE8" w14:textId="77777777" w:rsidR="00307D50" w:rsidRPr="005C1061" w:rsidRDefault="00307D50" w:rsidP="00487A2B">
      <w:pPr>
        <w:widowControl w:val="0"/>
        <w:numPr>
          <w:ilvl w:val="1"/>
          <w:numId w:val="57"/>
        </w:numPr>
        <w:tabs>
          <w:tab w:val="left" w:pos="2360"/>
          <w:tab w:val="left" w:pos="2361"/>
        </w:tabs>
        <w:autoSpaceDE w:val="0"/>
        <w:autoSpaceDN w:val="0"/>
        <w:spacing w:before="56"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Concise</w:t>
      </w:r>
      <w:r w:rsidRPr="005C1061">
        <w:rPr>
          <w:rFonts w:ascii="Times New Roman" w:eastAsia="Arial" w:hAnsi="Times New Roman" w:cs="Times New Roman"/>
          <w:spacing w:val="-25"/>
          <w:sz w:val="21"/>
          <w:lang w:val="en-US"/>
        </w:rPr>
        <w:t xml:space="preserve"> </w:t>
      </w:r>
      <w:r w:rsidRPr="005C1061">
        <w:rPr>
          <w:rFonts w:ascii="Times New Roman" w:eastAsia="Arial" w:hAnsi="Times New Roman" w:cs="Times New Roman"/>
          <w:sz w:val="21"/>
          <w:lang w:val="en-US"/>
        </w:rPr>
        <w:t>summary</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findings,</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conclusions</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lessons</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learned</w:t>
      </w:r>
    </w:p>
    <w:p w14:paraId="20881298" w14:textId="77777777" w:rsidR="00307D50" w:rsidRPr="005C1061" w:rsidRDefault="00307D50" w:rsidP="00487A2B">
      <w:pPr>
        <w:widowControl w:val="0"/>
        <w:numPr>
          <w:ilvl w:val="1"/>
          <w:numId w:val="57"/>
        </w:numPr>
        <w:tabs>
          <w:tab w:val="left" w:pos="2360"/>
          <w:tab w:val="left" w:pos="2361"/>
        </w:tabs>
        <w:autoSpaceDE w:val="0"/>
        <w:autoSpaceDN w:val="0"/>
        <w:spacing w:before="54" w:after="0"/>
        <w:ind w:left="236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Recommendations summary</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table</w:t>
      </w:r>
    </w:p>
    <w:p w14:paraId="1F3E218B" w14:textId="77777777" w:rsidR="00307D50" w:rsidRPr="005C1061" w:rsidRDefault="00307D50" w:rsidP="00487A2B">
      <w:pPr>
        <w:widowControl w:val="0"/>
        <w:numPr>
          <w:ilvl w:val="0"/>
          <w:numId w:val="56"/>
        </w:numPr>
        <w:tabs>
          <w:tab w:val="left" w:pos="92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Introduction (</w:t>
      </w:r>
      <w:r w:rsidRPr="005C1061">
        <w:rPr>
          <w:rFonts w:ascii="Times New Roman" w:eastAsia="Arial" w:hAnsi="Times New Roman" w:cs="Times New Roman"/>
          <w:smallCaps/>
          <w:sz w:val="21"/>
          <w:lang w:val="en-US"/>
        </w:rPr>
        <w:t>2</w:t>
      </w:r>
      <w:r w:rsidRPr="005C1061">
        <w:rPr>
          <w:rFonts w:ascii="Times New Roman" w:eastAsia="Arial" w:hAnsi="Times New Roman" w:cs="Times New Roman"/>
          <w:sz w:val="21"/>
          <w:lang w:val="en-US"/>
        </w:rPr>
        <w:t>-3</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pages)</w:t>
      </w:r>
    </w:p>
    <w:p w14:paraId="2D99A08C" w14:textId="77777777" w:rsidR="00307D50" w:rsidRPr="005C1061" w:rsidRDefault="00307D50" w:rsidP="00487A2B">
      <w:pPr>
        <w:widowControl w:val="0"/>
        <w:numPr>
          <w:ilvl w:val="1"/>
          <w:numId w:val="56"/>
        </w:numPr>
        <w:tabs>
          <w:tab w:val="left" w:pos="1640"/>
          <w:tab w:val="left" w:pos="1641"/>
        </w:tabs>
        <w:autoSpaceDE w:val="0"/>
        <w:autoSpaceDN w:val="0"/>
        <w:spacing w:before="78"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Purpose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objective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TE</w:t>
      </w:r>
    </w:p>
    <w:p w14:paraId="79B0E689"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Scope</w:t>
      </w:r>
    </w:p>
    <w:p w14:paraId="12890125" w14:textId="77777777" w:rsidR="00307D50" w:rsidRPr="005C1061" w:rsidRDefault="00307D50" w:rsidP="00487A2B">
      <w:pPr>
        <w:widowControl w:val="0"/>
        <w:numPr>
          <w:ilvl w:val="1"/>
          <w:numId w:val="56"/>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Methodology</w:t>
      </w:r>
    </w:p>
    <w:p w14:paraId="2CFDA728"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Data</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Collection</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&amp;</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Analysis</w:t>
      </w:r>
    </w:p>
    <w:p w14:paraId="1A0284A6"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Ethics</w:t>
      </w:r>
    </w:p>
    <w:p w14:paraId="6DA782FC" w14:textId="77777777" w:rsidR="00307D50" w:rsidRPr="005C1061" w:rsidRDefault="00307D50" w:rsidP="00487A2B">
      <w:pPr>
        <w:widowControl w:val="0"/>
        <w:numPr>
          <w:ilvl w:val="1"/>
          <w:numId w:val="56"/>
        </w:numPr>
        <w:tabs>
          <w:tab w:val="left" w:pos="1640"/>
          <w:tab w:val="left" w:pos="16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Limitations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evaluation</w:t>
      </w:r>
    </w:p>
    <w:p w14:paraId="4E58DD9B" w14:textId="77777777" w:rsidR="00307D50" w:rsidRPr="005C1061" w:rsidRDefault="00307D50" w:rsidP="00487A2B">
      <w:pPr>
        <w:widowControl w:val="0"/>
        <w:numPr>
          <w:ilvl w:val="1"/>
          <w:numId w:val="56"/>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Structure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report</w:t>
      </w:r>
    </w:p>
    <w:p w14:paraId="423A580D" w14:textId="77777777" w:rsidR="00307D50" w:rsidRPr="005C1061" w:rsidRDefault="00307D50" w:rsidP="00487A2B">
      <w:pPr>
        <w:widowControl w:val="0"/>
        <w:numPr>
          <w:ilvl w:val="0"/>
          <w:numId w:val="56"/>
        </w:numPr>
        <w:tabs>
          <w:tab w:val="left" w:pos="920"/>
          <w:tab w:val="left" w:pos="921"/>
        </w:tabs>
        <w:autoSpaceDE w:val="0"/>
        <w:autoSpaceDN w:val="0"/>
        <w:spacing w:before="57"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Description</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(3-5</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pages)</w:t>
      </w:r>
    </w:p>
    <w:p w14:paraId="5350D545" w14:textId="77777777" w:rsidR="00307D50" w:rsidRPr="005C1061" w:rsidRDefault="00307D50" w:rsidP="00487A2B">
      <w:pPr>
        <w:widowControl w:val="0"/>
        <w:numPr>
          <w:ilvl w:val="1"/>
          <w:numId w:val="56"/>
        </w:numPr>
        <w:tabs>
          <w:tab w:val="left" w:pos="1640"/>
          <w:tab w:val="left" w:pos="1641"/>
        </w:tabs>
        <w:autoSpaceDE w:val="0"/>
        <w:autoSpaceDN w:val="0"/>
        <w:spacing w:before="7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start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duration,</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including</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milestones</w:t>
      </w:r>
    </w:p>
    <w:p w14:paraId="5F129D25" w14:textId="77777777" w:rsidR="00307D50" w:rsidRPr="005C1061" w:rsidRDefault="00307D50" w:rsidP="00487A2B">
      <w:pPr>
        <w:widowControl w:val="0"/>
        <w:numPr>
          <w:ilvl w:val="1"/>
          <w:numId w:val="56"/>
        </w:numPr>
        <w:tabs>
          <w:tab w:val="left" w:pos="1640"/>
          <w:tab w:val="left" w:pos="1641"/>
        </w:tabs>
        <w:autoSpaceDE w:val="0"/>
        <w:autoSpaceDN w:val="0"/>
        <w:spacing w:before="56" w:after="0" w:line="264" w:lineRule="auto"/>
        <w:ind w:right="487"/>
        <w:rPr>
          <w:rFonts w:ascii="Times New Roman" w:eastAsia="Arial" w:hAnsi="Times New Roman" w:cs="Times New Roman"/>
          <w:sz w:val="21"/>
          <w:lang w:val="en-US"/>
        </w:rPr>
      </w:pPr>
      <w:r w:rsidRPr="005C1061">
        <w:rPr>
          <w:rFonts w:ascii="Times New Roman" w:eastAsia="Arial" w:hAnsi="Times New Roman" w:cs="Times New Roman"/>
          <w:sz w:val="21"/>
          <w:lang w:val="en-US"/>
        </w:rPr>
        <w:t>Development context: environmental, socio-economic, institutional, and policy factors relevant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objective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scope</w:t>
      </w:r>
    </w:p>
    <w:p w14:paraId="68236F8D"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Problems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that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4"/>
          <w:sz w:val="21"/>
          <w:lang w:val="en-US"/>
        </w:rPr>
        <w:t xml:space="preserve"> </w:t>
      </w:r>
      <w:r w:rsidRPr="005C1061">
        <w:rPr>
          <w:rFonts w:ascii="Times New Roman" w:eastAsia="Arial" w:hAnsi="Times New Roman" w:cs="Times New Roman"/>
          <w:sz w:val="21"/>
          <w:lang w:val="en-US"/>
        </w:rPr>
        <w:t>sought</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to</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address,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threats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barriers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targeted</w:t>
      </w:r>
    </w:p>
    <w:p w14:paraId="327B6FA1" w14:textId="77777777" w:rsidR="00307D50" w:rsidRPr="005C1061" w:rsidRDefault="00307D50" w:rsidP="00487A2B">
      <w:pPr>
        <w:widowControl w:val="0"/>
        <w:numPr>
          <w:ilvl w:val="1"/>
          <w:numId w:val="56"/>
        </w:numPr>
        <w:tabs>
          <w:tab w:val="left" w:pos="1640"/>
          <w:tab w:val="left" w:pos="1641"/>
        </w:tabs>
        <w:autoSpaceDE w:val="0"/>
        <w:autoSpaceDN w:val="0"/>
        <w:spacing w:before="3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Immediate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development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objectives</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project</w:t>
      </w:r>
    </w:p>
    <w:p w14:paraId="4476538C" w14:textId="77777777" w:rsidR="00307D50" w:rsidRPr="005C1061" w:rsidRDefault="00307D50" w:rsidP="00487A2B">
      <w:pPr>
        <w:widowControl w:val="0"/>
        <w:numPr>
          <w:ilvl w:val="1"/>
          <w:numId w:val="56"/>
        </w:numPr>
        <w:tabs>
          <w:tab w:val="left" w:pos="1640"/>
          <w:tab w:val="left" w:pos="1641"/>
        </w:tabs>
        <w:autoSpaceDE w:val="0"/>
        <w:autoSpaceDN w:val="0"/>
        <w:spacing w:before="3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Expected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results</w:t>
      </w:r>
    </w:p>
    <w:p w14:paraId="0A6FF675" w14:textId="77777777" w:rsidR="00307D50" w:rsidRPr="005C1061" w:rsidRDefault="00307D50" w:rsidP="00487A2B">
      <w:pPr>
        <w:widowControl w:val="0"/>
        <w:numPr>
          <w:ilvl w:val="1"/>
          <w:numId w:val="56"/>
        </w:numPr>
        <w:tabs>
          <w:tab w:val="left" w:pos="1640"/>
          <w:tab w:val="left" w:pos="1641"/>
        </w:tabs>
        <w:autoSpaceDE w:val="0"/>
        <w:autoSpaceDN w:val="0"/>
        <w:spacing w:before="3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Main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stakeholders: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summary</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list</w:t>
      </w:r>
    </w:p>
    <w:p w14:paraId="044E9CC2" w14:textId="77777777" w:rsidR="00307D50" w:rsidRPr="005C1061" w:rsidRDefault="00307D50" w:rsidP="00487A2B">
      <w:pPr>
        <w:widowControl w:val="0"/>
        <w:numPr>
          <w:ilvl w:val="1"/>
          <w:numId w:val="56"/>
        </w:numPr>
        <w:tabs>
          <w:tab w:val="left" w:pos="1640"/>
          <w:tab w:val="left" w:pos="1641"/>
        </w:tabs>
        <w:autoSpaceDE w:val="0"/>
        <w:autoSpaceDN w:val="0"/>
        <w:spacing w:before="32"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Theory of</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Change</w:t>
      </w:r>
    </w:p>
    <w:p w14:paraId="56E05F12" w14:textId="77777777" w:rsidR="00307D50" w:rsidRPr="005C1061" w:rsidRDefault="00307D50" w:rsidP="00487A2B">
      <w:pPr>
        <w:widowControl w:val="0"/>
        <w:numPr>
          <w:ilvl w:val="0"/>
          <w:numId w:val="56"/>
        </w:numPr>
        <w:tabs>
          <w:tab w:val="left" w:pos="921"/>
        </w:tabs>
        <w:autoSpaceDE w:val="0"/>
        <w:autoSpaceDN w:val="0"/>
        <w:spacing w:before="3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Findings</w:t>
      </w:r>
    </w:p>
    <w:p w14:paraId="78AC0FE6" w14:textId="77777777" w:rsidR="00307D50" w:rsidRPr="005C1061" w:rsidRDefault="00307D50" w:rsidP="00307D50">
      <w:pPr>
        <w:widowControl w:val="0"/>
        <w:autoSpaceDE w:val="0"/>
        <w:autoSpaceDN w:val="0"/>
        <w:spacing w:before="32" w:after="0"/>
        <w:rPr>
          <w:rFonts w:ascii="Times New Roman" w:eastAsia="Arial" w:hAnsi="Times New Roman" w:cs="Times New Roman"/>
          <w:sz w:val="21"/>
          <w:szCs w:val="21"/>
          <w:lang w:val="en-US"/>
        </w:rPr>
      </w:pPr>
      <w:r w:rsidRPr="005C1061">
        <w:rPr>
          <w:rFonts w:ascii="Times New Roman" w:eastAsia="Arial" w:hAnsi="Times New Roman" w:cs="Times New Roman"/>
          <w:sz w:val="21"/>
          <w:szCs w:val="21"/>
          <w:lang w:val="en-US"/>
        </w:rPr>
        <w:t>(in addition to a descriptive assessment, all criteria marked with (*) must be given a rating</w:t>
      </w:r>
      <w:r w:rsidRPr="005C1061">
        <w:rPr>
          <w:rFonts w:ascii="Times New Roman" w:eastAsia="Arial" w:hAnsi="Times New Roman" w:cs="Times New Roman"/>
          <w:sz w:val="21"/>
          <w:szCs w:val="21"/>
          <w:vertAlign w:val="superscript"/>
          <w:lang w:val="en-US"/>
        </w:rPr>
        <w:t>8</w:t>
      </w:r>
      <w:r w:rsidRPr="005C1061">
        <w:rPr>
          <w:rFonts w:ascii="Times New Roman" w:eastAsia="Arial" w:hAnsi="Times New Roman" w:cs="Times New Roman"/>
          <w:sz w:val="21"/>
          <w:szCs w:val="21"/>
          <w:lang w:val="en-US"/>
        </w:rPr>
        <w:t>)</w:t>
      </w:r>
    </w:p>
    <w:p w14:paraId="7BEAED00" w14:textId="77777777" w:rsidR="00307D50" w:rsidRPr="005C1061" w:rsidRDefault="00307D50" w:rsidP="00487A2B">
      <w:pPr>
        <w:widowControl w:val="0"/>
        <w:numPr>
          <w:ilvl w:val="1"/>
          <w:numId w:val="55"/>
        </w:numPr>
        <w:tabs>
          <w:tab w:val="left" w:pos="1281"/>
        </w:tabs>
        <w:autoSpaceDE w:val="0"/>
        <w:autoSpaceDN w:val="0"/>
        <w:spacing w:before="34" w:after="0"/>
        <w:ind w:hanging="361"/>
        <w:rPr>
          <w:rFonts w:ascii="Times New Roman" w:eastAsia="Arial" w:hAnsi="Times New Roman" w:cs="Times New Roman"/>
          <w:sz w:val="21"/>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12000" behindDoc="0" locked="0" layoutInCell="1" allowOverlap="1" wp14:anchorId="38DFCE93" wp14:editId="7D04B584">
                <wp:simplePos x="0" y="0"/>
                <wp:positionH relativeFrom="page">
                  <wp:posOffset>914400</wp:posOffset>
                </wp:positionH>
                <wp:positionV relativeFrom="paragraph">
                  <wp:posOffset>528955</wp:posOffset>
                </wp:positionV>
                <wp:extent cx="57785" cy="6350"/>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5EBC562" id="Rectangle 179" o:spid="_x0000_s1026" style="position:absolute;margin-left:1in;margin-top:41.65pt;width:4.55pt;height:.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" fillcolor="blue" stroked="f">
                <w10:wrap anchorx="page"/>
              </v:rect>
            </w:pict>
          </mc:Fallback>
        </mc:AlternateConten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Design/Formulation</w:t>
      </w:r>
    </w:p>
    <w:p w14:paraId="7E932257" w14:textId="77777777" w:rsidR="00307D50" w:rsidRPr="005C1061" w:rsidRDefault="00307D50" w:rsidP="00307D50">
      <w:pPr>
        <w:widowControl w:val="0"/>
        <w:autoSpaceDE w:val="0"/>
        <w:autoSpaceDN w:val="0"/>
        <w:spacing w:before="9" w:after="0"/>
        <w:rPr>
          <w:rFonts w:ascii="Times New Roman" w:eastAsia="Arial" w:hAnsi="Times New Roman" w:cs="Times New Roman"/>
          <w:sz w:val="17"/>
          <w:szCs w:val="21"/>
          <w:lang w:val="en-US"/>
        </w:rPr>
      </w:pPr>
      <w:r w:rsidRPr="005C1061">
        <w:rPr>
          <w:rFonts w:ascii="Times New Roman" w:eastAsia="Arial" w:hAnsi="Times New Roman" w:cs="Times New Roman"/>
          <w:noProof/>
          <w:sz w:val="21"/>
          <w:szCs w:val="21"/>
          <w:lang w:val="en-US"/>
        </w:rPr>
        <mc:AlternateContent>
          <mc:Choice Requires="wps">
            <w:drawing>
              <wp:anchor distT="0" distB="0" distL="0" distR="0" simplePos="0" relativeHeight="251757056" behindDoc="1" locked="0" layoutInCell="1" allowOverlap="1" wp14:anchorId="38B47A2C" wp14:editId="7EBFAF24">
                <wp:simplePos x="0" y="0"/>
                <wp:positionH relativeFrom="page">
                  <wp:posOffset>914400</wp:posOffset>
                </wp:positionH>
                <wp:positionV relativeFrom="paragraph">
                  <wp:posOffset>154940</wp:posOffset>
                </wp:positionV>
                <wp:extent cx="1828800" cy="6350"/>
                <wp:effectExtent l="0" t="0" r="0" b="3810"/>
                <wp:wrapTopAndBottom/>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13AF893" id="Rectangle 178" o:spid="_x0000_s1026" style="position:absolute;margin-left:1in;margin-top:12.2pt;width:2in;height:.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ym/QEAAN0DAAAOAAAAZHJzL2Uyb0RvYy54bWysU1Fv0zAQfkfiP1h+p2lKt5W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" fillcolor="black" stroked="f">
                <w10:wrap type="topAndBottom" anchorx="page"/>
              </v:rect>
            </w:pict>
          </mc:Fallback>
        </mc:AlternateContent>
      </w:r>
    </w:p>
    <w:p w14:paraId="6D9961DB" w14:textId="77777777" w:rsidR="00307D50" w:rsidRPr="005C1061" w:rsidRDefault="00307D50" w:rsidP="00307D50">
      <w:pPr>
        <w:widowControl w:val="0"/>
        <w:autoSpaceDE w:val="0"/>
        <w:autoSpaceDN w:val="0"/>
        <w:spacing w:before="90" w:after="0"/>
        <w:rPr>
          <w:rFonts w:ascii="Times New Roman" w:eastAsia="Arial" w:hAnsi="Times New Roman" w:cs="Times New Roman"/>
          <w:sz w:val="18"/>
          <w:lang w:val="en-US"/>
        </w:rPr>
      </w:pPr>
      <w:r w:rsidRPr="005C1061">
        <w:rPr>
          <w:rFonts w:ascii="Times New Roman" w:eastAsia="Arial" w:hAnsi="Times New Roman" w:cs="Times New Roman"/>
          <w:position w:val="5"/>
          <w:sz w:val="12"/>
          <w:lang w:val="en-US"/>
        </w:rPr>
        <w:t xml:space="preserve">8 </w:t>
      </w:r>
      <w:r w:rsidRPr="005C1061">
        <w:rPr>
          <w:rFonts w:ascii="Times New Roman" w:eastAsia="Arial" w:hAnsi="Times New Roman" w:cs="Times New Roman"/>
          <w:sz w:val="18"/>
          <w:lang w:val="en-US"/>
        </w:rPr>
        <w:t>See ToR Annex F for rating scales.</w:t>
      </w:r>
    </w:p>
    <w:p w14:paraId="304C114F" w14:textId="77777777" w:rsidR="00307D50" w:rsidRPr="005C1061" w:rsidRDefault="00307D50" w:rsidP="00307D50">
      <w:pPr>
        <w:widowControl w:val="0"/>
        <w:autoSpaceDE w:val="0"/>
        <w:autoSpaceDN w:val="0"/>
        <w:spacing w:after="0"/>
        <w:rPr>
          <w:rFonts w:ascii="Times New Roman" w:eastAsia="Arial" w:hAnsi="Times New Roman" w:cs="Times New Roman"/>
          <w:sz w:val="18"/>
          <w:lang w:val="en-US"/>
        </w:rPr>
        <w:sectPr w:rsidR="00307D50" w:rsidRPr="005C1061">
          <w:pgSz w:w="12240" w:h="15840"/>
          <w:pgMar w:top="1340" w:right="900" w:bottom="540" w:left="1240" w:header="200" w:footer="340" w:gutter="0"/>
          <w:cols w:space="720"/>
        </w:sectPr>
      </w:pPr>
    </w:p>
    <w:p w14:paraId="7140DC30" w14:textId="77777777" w:rsidR="00307D50" w:rsidRPr="005C1061" w:rsidRDefault="00307D50" w:rsidP="00487A2B">
      <w:pPr>
        <w:widowControl w:val="0"/>
        <w:numPr>
          <w:ilvl w:val="2"/>
          <w:numId w:val="55"/>
        </w:numPr>
        <w:tabs>
          <w:tab w:val="left" w:pos="1640"/>
          <w:tab w:val="left" w:pos="1641"/>
        </w:tabs>
        <w:autoSpaceDE w:val="0"/>
        <w:autoSpaceDN w:val="0"/>
        <w:spacing w:before="8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lastRenderedPageBreak/>
        <w:t>Analysis</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Results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Framework:</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logic</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strategy,</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indicators</w:t>
      </w:r>
    </w:p>
    <w:p w14:paraId="604C0B22" w14:textId="77777777" w:rsidR="00307D50" w:rsidRPr="005C1061" w:rsidRDefault="00307D50" w:rsidP="00487A2B">
      <w:pPr>
        <w:widowControl w:val="0"/>
        <w:numPr>
          <w:ilvl w:val="2"/>
          <w:numId w:val="55"/>
        </w:numPr>
        <w:tabs>
          <w:tab w:val="left" w:pos="1640"/>
          <w:tab w:val="left" w:pos="1641"/>
        </w:tabs>
        <w:autoSpaceDE w:val="0"/>
        <w:autoSpaceDN w:val="0"/>
        <w:spacing w:before="3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Assumptions and</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Risks</w:t>
      </w:r>
    </w:p>
    <w:p w14:paraId="6053EE31" w14:textId="77777777" w:rsidR="00307D50" w:rsidRPr="005C1061" w:rsidRDefault="00307D50" w:rsidP="00487A2B">
      <w:pPr>
        <w:widowControl w:val="0"/>
        <w:numPr>
          <w:ilvl w:val="2"/>
          <w:numId w:val="55"/>
        </w:numPr>
        <w:tabs>
          <w:tab w:val="left" w:pos="1640"/>
          <w:tab w:val="left" w:pos="1641"/>
        </w:tabs>
        <w:autoSpaceDE w:val="0"/>
        <w:autoSpaceDN w:val="0"/>
        <w:spacing w:before="30"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Lessons</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from</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relevant</w:t>
      </w:r>
      <w:r w:rsidRPr="005C1061">
        <w:rPr>
          <w:rFonts w:ascii="Times New Roman" w:eastAsia="Arial" w:hAnsi="Times New Roman" w:cs="Times New Roman"/>
          <w:spacing w:val="-33"/>
          <w:sz w:val="21"/>
          <w:lang w:val="en-US"/>
        </w:rPr>
        <w:t xml:space="preserve"> </w:t>
      </w:r>
      <w:r w:rsidRPr="005C1061">
        <w:rPr>
          <w:rFonts w:ascii="Times New Roman" w:eastAsia="Arial" w:hAnsi="Times New Roman" w:cs="Times New Roman"/>
          <w:sz w:val="21"/>
          <w:lang w:val="en-US"/>
        </w:rPr>
        <w:t>projects</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(e.g.</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same</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focal</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area)</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incorporated</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into</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32"/>
          <w:sz w:val="21"/>
          <w:lang w:val="en-US"/>
        </w:rPr>
        <w:t xml:space="preserve"> </w:t>
      </w:r>
      <w:r w:rsidRPr="005C1061">
        <w:rPr>
          <w:rFonts w:ascii="Times New Roman" w:eastAsia="Arial" w:hAnsi="Times New Roman" w:cs="Times New Roman"/>
          <w:sz w:val="21"/>
          <w:lang w:val="en-US"/>
        </w:rPr>
        <w:t>design</w:t>
      </w:r>
    </w:p>
    <w:p w14:paraId="0EE5BBA6" w14:textId="77777777" w:rsidR="00307D50" w:rsidRPr="005C1061" w:rsidRDefault="00307D50" w:rsidP="00487A2B">
      <w:pPr>
        <w:widowControl w:val="0"/>
        <w:numPr>
          <w:ilvl w:val="2"/>
          <w:numId w:val="55"/>
        </w:numPr>
        <w:tabs>
          <w:tab w:val="left" w:pos="1640"/>
          <w:tab w:val="left" w:pos="16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Planned stakeholder</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participation</w:t>
      </w:r>
    </w:p>
    <w:p w14:paraId="1E5C8DB9" w14:textId="77777777" w:rsidR="00307D50" w:rsidRPr="005C1061" w:rsidRDefault="00307D50" w:rsidP="00487A2B">
      <w:pPr>
        <w:widowControl w:val="0"/>
        <w:numPr>
          <w:ilvl w:val="2"/>
          <w:numId w:val="55"/>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Linkages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between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other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interventions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within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the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sector</w:t>
      </w:r>
    </w:p>
    <w:p w14:paraId="5FB5B172" w14:textId="77777777" w:rsidR="00307D50" w:rsidRPr="005C1061" w:rsidRDefault="00307D50" w:rsidP="00487A2B">
      <w:pPr>
        <w:widowControl w:val="0"/>
        <w:numPr>
          <w:ilvl w:val="1"/>
          <w:numId w:val="54"/>
        </w:numPr>
        <w:tabs>
          <w:tab w:val="left" w:pos="1238"/>
        </w:tabs>
        <w:autoSpaceDE w:val="0"/>
        <w:autoSpaceDN w:val="0"/>
        <w:spacing w:before="54" w:after="0"/>
        <w:ind w:hanging="318"/>
        <w:rPr>
          <w:rFonts w:ascii="Times New Roman" w:eastAsia="Arial" w:hAnsi="Times New Roman" w:cs="Times New Roman"/>
          <w:sz w:val="21"/>
          <w:lang w:val="en-US"/>
        </w:rPr>
      </w:pP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Implementation</w:t>
      </w:r>
    </w:p>
    <w:p w14:paraId="586547F1" w14:textId="77777777" w:rsidR="00307D50" w:rsidRPr="005C1061" w:rsidRDefault="00307D50" w:rsidP="00487A2B">
      <w:pPr>
        <w:widowControl w:val="0"/>
        <w:numPr>
          <w:ilvl w:val="2"/>
          <w:numId w:val="54"/>
        </w:numPr>
        <w:tabs>
          <w:tab w:val="left" w:pos="1640"/>
          <w:tab w:val="left" w:pos="1641"/>
        </w:tabs>
        <w:autoSpaceDE w:val="0"/>
        <w:autoSpaceDN w:val="0"/>
        <w:spacing w:before="56" w:after="0" w:line="264" w:lineRule="auto"/>
        <w:ind w:right="493"/>
        <w:rPr>
          <w:rFonts w:ascii="Times New Roman" w:eastAsia="Arial" w:hAnsi="Times New Roman" w:cs="Times New Roman"/>
          <w:sz w:val="21"/>
          <w:lang w:val="en-US"/>
        </w:rPr>
      </w:pPr>
      <w:r w:rsidRPr="005C1061">
        <w:rPr>
          <w:rFonts w:ascii="Times New Roman" w:eastAsia="Arial" w:hAnsi="Times New Roman" w:cs="Times New Roman"/>
          <w:sz w:val="21"/>
          <w:lang w:val="en-US"/>
        </w:rPr>
        <w:t>Adaptive management (changes to the project design and project outputs during implementation)</w:t>
      </w:r>
    </w:p>
    <w:p w14:paraId="4085C71C" w14:textId="77777777" w:rsidR="00307D50" w:rsidRPr="005C1061" w:rsidRDefault="00307D50" w:rsidP="00487A2B">
      <w:pPr>
        <w:widowControl w:val="0"/>
        <w:numPr>
          <w:ilvl w:val="2"/>
          <w:numId w:val="54"/>
        </w:numPr>
        <w:tabs>
          <w:tab w:val="left" w:pos="1640"/>
          <w:tab w:val="left" w:pos="1641"/>
        </w:tabs>
        <w:autoSpaceDE w:val="0"/>
        <w:autoSpaceDN w:val="0"/>
        <w:spacing w:before="52"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Actual</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stakeholder</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participation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partnership</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arrangements</w:t>
      </w:r>
    </w:p>
    <w:p w14:paraId="67345FDA" w14:textId="77777777" w:rsidR="00307D50" w:rsidRPr="005C1061" w:rsidRDefault="00307D50" w:rsidP="00487A2B">
      <w:pPr>
        <w:widowControl w:val="0"/>
        <w:numPr>
          <w:ilvl w:val="2"/>
          <w:numId w:val="54"/>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Finance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Co-finance</w:t>
      </w:r>
    </w:p>
    <w:p w14:paraId="5F4E1080" w14:textId="77777777" w:rsidR="00307D50" w:rsidRPr="005C1061" w:rsidRDefault="00307D50" w:rsidP="00487A2B">
      <w:pPr>
        <w:widowControl w:val="0"/>
        <w:numPr>
          <w:ilvl w:val="2"/>
          <w:numId w:val="54"/>
        </w:numPr>
        <w:tabs>
          <w:tab w:val="left" w:pos="1640"/>
          <w:tab w:val="left" w:pos="1641"/>
        </w:tabs>
        <w:autoSpaceDE w:val="0"/>
        <w:autoSpaceDN w:val="0"/>
        <w:spacing w:before="58" w:after="0" w:line="264" w:lineRule="auto"/>
        <w:ind w:right="491"/>
        <w:rPr>
          <w:rFonts w:ascii="Times New Roman" w:eastAsia="Arial" w:hAnsi="Times New Roman" w:cs="Times New Roman"/>
          <w:sz w:val="21"/>
          <w:lang w:val="en-US"/>
        </w:rPr>
      </w:pPr>
      <w:r w:rsidRPr="005C1061">
        <w:rPr>
          <w:rFonts w:ascii="Times New Roman" w:eastAsia="Arial" w:hAnsi="Times New Roman" w:cs="Times New Roman"/>
          <w:sz w:val="21"/>
          <w:lang w:val="en-US"/>
        </w:rPr>
        <w:t>Monitoring</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&amp;</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design</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at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entry</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implementation</w:t>
      </w:r>
      <w:r w:rsidRPr="005C1061">
        <w:rPr>
          <w:rFonts w:ascii="Times New Roman" w:eastAsia="Arial" w:hAnsi="Times New Roman" w:cs="Times New Roman"/>
          <w:spacing w:val="-34"/>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overall</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assessment</w:t>
      </w:r>
      <w:r w:rsidRPr="005C1061">
        <w:rPr>
          <w:rFonts w:ascii="Times New Roman" w:eastAsia="Arial" w:hAnsi="Times New Roman" w:cs="Times New Roman"/>
          <w:spacing w:val="-35"/>
          <w:sz w:val="21"/>
          <w:lang w:val="en-US"/>
        </w:rPr>
        <w:t xml:space="preserve"> </w:t>
      </w:r>
      <w:r w:rsidRPr="005C1061">
        <w:rPr>
          <w:rFonts w:ascii="Times New Roman" w:eastAsia="Arial" w:hAnsi="Times New Roman" w:cs="Times New Roman"/>
          <w:sz w:val="21"/>
          <w:lang w:val="en-US"/>
        </w:rPr>
        <w:t>of M&amp;E</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t>
      </w:r>
    </w:p>
    <w:p w14:paraId="50DBE454" w14:textId="77777777" w:rsidR="00307D50" w:rsidRPr="005C1061" w:rsidRDefault="00307D50" w:rsidP="00487A2B">
      <w:pPr>
        <w:widowControl w:val="0"/>
        <w:numPr>
          <w:ilvl w:val="2"/>
          <w:numId w:val="54"/>
        </w:numPr>
        <w:tabs>
          <w:tab w:val="left" w:pos="1640"/>
          <w:tab w:val="left" w:pos="1641"/>
        </w:tabs>
        <w:autoSpaceDE w:val="0"/>
        <w:autoSpaceDN w:val="0"/>
        <w:spacing w:before="53" w:after="0" w:line="264" w:lineRule="auto"/>
        <w:ind w:right="489"/>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UNDP</w:t>
      </w:r>
      <w:r w:rsidRPr="005C1061">
        <w:rPr>
          <w:rFonts w:ascii="Times New Roman" w:eastAsia="Arial" w:hAnsi="Times New Roman" w:cs="Times New Roman"/>
          <w:spacing w:val="-9"/>
          <w:w w:val="95"/>
          <w:sz w:val="21"/>
          <w:lang w:val="en-US"/>
        </w:rPr>
        <w:t xml:space="preserve"> </w:t>
      </w:r>
      <w:r w:rsidRPr="005C1061">
        <w:rPr>
          <w:rFonts w:ascii="Times New Roman" w:eastAsia="Arial" w:hAnsi="Times New Roman" w:cs="Times New Roman"/>
          <w:w w:val="95"/>
          <w:sz w:val="21"/>
          <w:lang w:val="en-US"/>
        </w:rPr>
        <w:t>implementation/oversight</w:t>
      </w:r>
      <w:r w:rsidRPr="005C1061">
        <w:rPr>
          <w:rFonts w:ascii="Times New Roman" w:eastAsia="Arial" w:hAnsi="Times New Roman" w:cs="Times New Roman"/>
          <w:spacing w:val="-4"/>
          <w:w w:val="95"/>
          <w:sz w:val="21"/>
          <w:lang w:val="en-US"/>
        </w:rPr>
        <w:t xml:space="preserve"> </w:t>
      </w:r>
      <w:r w:rsidRPr="005C1061">
        <w:rPr>
          <w:rFonts w:ascii="Times New Roman" w:eastAsia="Arial" w:hAnsi="Times New Roman" w:cs="Times New Roman"/>
          <w:w w:val="95"/>
          <w:sz w:val="21"/>
          <w:lang w:val="en-US"/>
        </w:rPr>
        <w:t>(*)</w:t>
      </w:r>
      <w:r w:rsidRPr="005C1061">
        <w:rPr>
          <w:rFonts w:ascii="Times New Roman" w:eastAsia="Arial" w:hAnsi="Times New Roman" w:cs="Times New Roman"/>
          <w:spacing w:val="-6"/>
          <w:w w:val="95"/>
          <w:sz w:val="21"/>
          <w:lang w:val="en-US"/>
        </w:rPr>
        <w:t xml:space="preserve"> </w:t>
      </w:r>
      <w:r w:rsidRPr="005C1061">
        <w:rPr>
          <w:rFonts w:ascii="Times New Roman" w:eastAsia="Arial" w:hAnsi="Times New Roman" w:cs="Times New Roman"/>
          <w:w w:val="95"/>
          <w:sz w:val="21"/>
          <w:lang w:val="en-US"/>
        </w:rPr>
        <w:t>and</w:t>
      </w:r>
      <w:r w:rsidRPr="005C1061">
        <w:rPr>
          <w:rFonts w:ascii="Times New Roman" w:eastAsia="Arial" w:hAnsi="Times New Roman" w:cs="Times New Roman"/>
          <w:spacing w:val="-11"/>
          <w:w w:val="95"/>
          <w:sz w:val="21"/>
          <w:lang w:val="en-US"/>
        </w:rPr>
        <w:t xml:space="preserve"> </w:t>
      </w:r>
      <w:r w:rsidRPr="005C1061">
        <w:rPr>
          <w:rFonts w:ascii="Times New Roman" w:eastAsia="Arial" w:hAnsi="Times New Roman" w:cs="Times New Roman"/>
          <w:w w:val="95"/>
          <w:sz w:val="21"/>
          <w:lang w:val="en-US"/>
        </w:rPr>
        <w:t>Implementing</w:t>
      </w:r>
      <w:r w:rsidRPr="005C1061">
        <w:rPr>
          <w:rFonts w:ascii="Times New Roman" w:eastAsia="Arial" w:hAnsi="Times New Roman" w:cs="Times New Roman"/>
          <w:spacing w:val="-9"/>
          <w:w w:val="95"/>
          <w:sz w:val="21"/>
          <w:lang w:val="en-US"/>
        </w:rPr>
        <w:t xml:space="preserve"> </w:t>
      </w:r>
      <w:r w:rsidRPr="005C1061">
        <w:rPr>
          <w:rFonts w:ascii="Times New Roman" w:eastAsia="Arial" w:hAnsi="Times New Roman" w:cs="Times New Roman"/>
          <w:w w:val="95"/>
          <w:sz w:val="21"/>
          <w:lang w:val="en-US"/>
        </w:rPr>
        <w:t>Partner</w:t>
      </w:r>
      <w:r w:rsidRPr="005C1061">
        <w:rPr>
          <w:rFonts w:ascii="Times New Roman" w:eastAsia="Arial" w:hAnsi="Times New Roman" w:cs="Times New Roman"/>
          <w:spacing w:val="-6"/>
          <w:w w:val="95"/>
          <w:sz w:val="21"/>
          <w:lang w:val="en-US"/>
        </w:rPr>
        <w:t xml:space="preserve"> </w:t>
      </w:r>
      <w:r w:rsidRPr="005C1061">
        <w:rPr>
          <w:rFonts w:ascii="Times New Roman" w:eastAsia="Arial" w:hAnsi="Times New Roman" w:cs="Times New Roman"/>
          <w:w w:val="95"/>
          <w:sz w:val="21"/>
          <w:lang w:val="en-US"/>
        </w:rPr>
        <w:t>execution</w:t>
      </w:r>
      <w:r w:rsidRPr="005C1061">
        <w:rPr>
          <w:rFonts w:ascii="Times New Roman" w:eastAsia="Arial" w:hAnsi="Times New Roman" w:cs="Times New Roman"/>
          <w:spacing w:val="-8"/>
          <w:w w:val="95"/>
          <w:sz w:val="21"/>
          <w:lang w:val="en-US"/>
        </w:rPr>
        <w:t xml:space="preserve"> </w:t>
      </w:r>
      <w:r w:rsidRPr="005C1061">
        <w:rPr>
          <w:rFonts w:ascii="Times New Roman" w:eastAsia="Arial" w:hAnsi="Times New Roman" w:cs="Times New Roman"/>
          <w:w w:val="95"/>
          <w:sz w:val="21"/>
          <w:lang w:val="en-US"/>
        </w:rPr>
        <w:t>(*),</w:t>
      </w:r>
      <w:r w:rsidRPr="005C1061">
        <w:rPr>
          <w:rFonts w:ascii="Times New Roman" w:eastAsia="Arial" w:hAnsi="Times New Roman" w:cs="Times New Roman"/>
          <w:spacing w:val="-7"/>
          <w:w w:val="95"/>
          <w:sz w:val="21"/>
          <w:lang w:val="en-US"/>
        </w:rPr>
        <w:t xml:space="preserve"> </w:t>
      </w:r>
      <w:r w:rsidRPr="005C1061">
        <w:rPr>
          <w:rFonts w:ascii="Times New Roman" w:eastAsia="Arial" w:hAnsi="Times New Roman" w:cs="Times New Roman"/>
          <w:w w:val="95"/>
          <w:sz w:val="21"/>
          <w:lang w:val="en-US"/>
        </w:rPr>
        <w:t>overall</w:t>
      </w:r>
      <w:r w:rsidRPr="005C1061">
        <w:rPr>
          <w:rFonts w:ascii="Times New Roman" w:eastAsia="Arial" w:hAnsi="Times New Roman" w:cs="Times New Roman"/>
          <w:spacing w:val="-6"/>
          <w:w w:val="95"/>
          <w:sz w:val="21"/>
          <w:lang w:val="en-US"/>
        </w:rPr>
        <w:t xml:space="preserve"> </w:t>
      </w:r>
      <w:r w:rsidRPr="005C1061">
        <w:rPr>
          <w:rFonts w:ascii="Times New Roman" w:eastAsia="Arial" w:hAnsi="Times New Roman" w:cs="Times New Roman"/>
          <w:w w:val="95"/>
          <w:sz w:val="21"/>
          <w:lang w:val="en-US"/>
        </w:rPr>
        <w:t xml:space="preserve">project </w:t>
      </w:r>
      <w:r w:rsidRPr="005C1061">
        <w:rPr>
          <w:rFonts w:ascii="Times New Roman" w:eastAsia="Arial" w:hAnsi="Times New Roman" w:cs="Times New Roman"/>
          <w:sz w:val="21"/>
          <w:lang w:val="en-US"/>
        </w:rPr>
        <w:t>implementation/execution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coordination,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operational</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issues</w:t>
      </w:r>
    </w:p>
    <w:p w14:paraId="1ED33E96" w14:textId="77777777" w:rsidR="00307D50" w:rsidRPr="005C1061" w:rsidRDefault="00307D50" w:rsidP="00487A2B">
      <w:pPr>
        <w:widowControl w:val="0"/>
        <w:numPr>
          <w:ilvl w:val="2"/>
          <w:numId w:val="54"/>
        </w:numPr>
        <w:tabs>
          <w:tab w:val="left" w:pos="1640"/>
          <w:tab w:val="left" w:pos="1641"/>
        </w:tabs>
        <w:autoSpaceDE w:val="0"/>
        <w:autoSpaceDN w:val="0"/>
        <w:spacing w:before="52"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Risk</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Management,</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including</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Social</w:t>
      </w:r>
      <w:r w:rsidRPr="005C1061">
        <w:rPr>
          <w:rFonts w:ascii="Times New Roman" w:eastAsia="Arial" w:hAnsi="Times New Roman" w:cs="Times New Roman"/>
          <w:spacing w:val="-27"/>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Environmental</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Standards</w:t>
      </w:r>
      <w:r w:rsidRPr="005C1061">
        <w:rPr>
          <w:rFonts w:ascii="Times New Roman" w:eastAsia="Arial" w:hAnsi="Times New Roman" w:cs="Times New Roman"/>
          <w:spacing w:val="-28"/>
          <w:sz w:val="21"/>
          <w:lang w:val="en-US"/>
        </w:rPr>
        <w:t xml:space="preserve"> </w:t>
      </w:r>
      <w:r w:rsidRPr="005C1061">
        <w:rPr>
          <w:rFonts w:ascii="Times New Roman" w:eastAsia="Arial" w:hAnsi="Times New Roman" w:cs="Times New Roman"/>
          <w:sz w:val="21"/>
          <w:lang w:val="en-US"/>
        </w:rPr>
        <w:t>(Safeguards)</w:t>
      </w:r>
    </w:p>
    <w:p w14:paraId="2914D2B1" w14:textId="77777777" w:rsidR="00307D50" w:rsidRPr="005C1061" w:rsidRDefault="00307D50" w:rsidP="00487A2B">
      <w:pPr>
        <w:widowControl w:val="0"/>
        <w:numPr>
          <w:ilvl w:val="1"/>
          <w:numId w:val="54"/>
        </w:numPr>
        <w:tabs>
          <w:tab w:val="left" w:pos="1281"/>
        </w:tabs>
        <w:autoSpaceDE w:val="0"/>
        <w:autoSpaceDN w:val="0"/>
        <w:spacing w:before="58" w:after="0"/>
        <w:ind w:left="1280"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Project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Results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Impacts</w:t>
      </w:r>
    </w:p>
    <w:p w14:paraId="1EE38DBF" w14:textId="77777777" w:rsidR="00307D50" w:rsidRPr="005C1061" w:rsidRDefault="00307D50" w:rsidP="00487A2B">
      <w:pPr>
        <w:widowControl w:val="0"/>
        <w:numPr>
          <w:ilvl w:val="2"/>
          <w:numId w:val="54"/>
        </w:numPr>
        <w:tabs>
          <w:tab w:val="left" w:pos="1640"/>
          <w:tab w:val="left" w:pos="1641"/>
        </w:tabs>
        <w:autoSpaceDE w:val="0"/>
        <w:autoSpaceDN w:val="0"/>
        <w:spacing w:before="7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Progress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towards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objective</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expected</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outcomes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t>
      </w:r>
    </w:p>
    <w:p w14:paraId="1AC189C4" w14:textId="77777777" w:rsidR="00307D50" w:rsidRPr="005C1061" w:rsidRDefault="00307D50" w:rsidP="00487A2B">
      <w:pPr>
        <w:widowControl w:val="0"/>
        <w:numPr>
          <w:ilvl w:val="2"/>
          <w:numId w:val="54"/>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Relevance</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w:t>
      </w:r>
    </w:p>
    <w:p w14:paraId="0DCEF295" w14:textId="77777777" w:rsidR="00307D50" w:rsidRPr="005C1061" w:rsidRDefault="00307D50" w:rsidP="00487A2B">
      <w:pPr>
        <w:widowControl w:val="0"/>
        <w:numPr>
          <w:ilvl w:val="2"/>
          <w:numId w:val="54"/>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Effectiveness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w:t>
      </w:r>
    </w:p>
    <w:p w14:paraId="573CF174" w14:textId="77777777" w:rsidR="00307D50" w:rsidRPr="005C1061" w:rsidRDefault="00307D50" w:rsidP="00487A2B">
      <w:pPr>
        <w:widowControl w:val="0"/>
        <w:numPr>
          <w:ilvl w:val="2"/>
          <w:numId w:val="54"/>
        </w:numPr>
        <w:tabs>
          <w:tab w:val="left" w:pos="1640"/>
          <w:tab w:val="left" w:pos="16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Efficiency</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w:t>
      </w:r>
    </w:p>
    <w:p w14:paraId="5807D93D" w14:textId="77777777" w:rsidR="00307D50" w:rsidRPr="005C1061" w:rsidRDefault="00307D50" w:rsidP="00487A2B">
      <w:pPr>
        <w:widowControl w:val="0"/>
        <w:numPr>
          <w:ilvl w:val="2"/>
          <w:numId w:val="54"/>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Overall Outcome</w:t>
      </w:r>
      <w:r w:rsidRPr="005C1061">
        <w:rPr>
          <w:rFonts w:ascii="Times New Roman" w:eastAsia="Arial" w:hAnsi="Times New Roman" w:cs="Times New Roman"/>
          <w:spacing w:val="-36"/>
          <w:sz w:val="21"/>
          <w:lang w:val="en-US"/>
        </w:rPr>
        <w:t xml:space="preserve"> </w:t>
      </w:r>
      <w:r w:rsidRPr="005C1061">
        <w:rPr>
          <w:rFonts w:ascii="Times New Roman" w:eastAsia="Arial" w:hAnsi="Times New Roman" w:cs="Times New Roman"/>
          <w:sz w:val="21"/>
          <w:lang w:val="en-US"/>
        </w:rPr>
        <w:t>(*)</w:t>
      </w:r>
    </w:p>
    <w:p w14:paraId="4025DACB" w14:textId="77777777" w:rsidR="00307D50" w:rsidRPr="005C1061" w:rsidRDefault="00307D50" w:rsidP="00487A2B">
      <w:pPr>
        <w:widowControl w:val="0"/>
        <w:numPr>
          <w:ilvl w:val="2"/>
          <w:numId w:val="54"/>
        </w:numPr>
        <w:tabs>
          <w:tab w:val="left" w:pos="1640"/>
          <w:tab w:val="left" w:pos="1641"/>
        </w:tabs>
        <w:autoSpaceDE w:val="0"/>
        <w:autoSpaceDN w:val="0"/>
        <w:spacing w:before="57" w:after="0" w:line="273" w:lineRule="auto"/>
        <w:ind w:right="488"/>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 xml:space="preserve">Sustainability: financial (*), socio-economic (*), institutional framework and governance (*), </w:t>
      </w:r>
      <w:r w:rsidRPr="005C1061">
        <w:rPr>
          <w:rFonts w:ascii="Times New Roman" w:eastAsia="Arial" w:hAnsi="Times New Roman" w:cs="Times New Roman"/>
          <w:sz w:val="21"/>
          <w:lang w:val="en-US"/>
        </w:rPr>
        <w:t>environmental</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overall</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likelihood</w:t>
      </w:r>
      <w:r w:rsidRPr="005C1061">
        <w:rPr>
          <w:rFonts w:ascii="Times New Roman" w:eastAsia="Arial" w:hAnsi="Times New Roman" w:cs="Times New Roman"/>
          <w:spacing w:val="-41"/>
          <w:sz w:val="21"/>
          <w:lang w:val="en-US"/>
        </w:rPr>
        <w:t xml:space="preserve"> </w:t>
      </w:r>
      <w:r w:rsidRPr="005C1061">
        <w:rPr>
          <w:rFonts w:ascii="Times New Roman" w:eastAsia="Arial" w:hAnsi="Times New Roman" w:cs="Times New Roman"/>
          <w:sz w:val="21"/>
          <w:lang w:val="en-US"/>
        </w:rPr>
        <w: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noProof/>
          <w:spacing w:val="-17"/>
          <w:position w:val="-5"/>
          <w:sz w:val="21"/>
          <w:lang w:val="en-US"/>
        </w:rPr>
        <w:drawing>
          <wp:inline distT="0" distB="0" distL="0" distR="0" wp14:anchorId="1AAEEB05" wp14:editId="437AEADE">
            <wp:extent cx="173736" cy="178308"/>
            <wp:effectExtent l="0" t="0" r="0" b="0"/>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24" cstate="print"/>
                    <a:stretch>
                      <a:fillRect/>
                    </a:stretch>
                  </pic:blipFill>
                  <pic:spPr>
                    <a:xfrm>
                      <a:off x="0" y="0"/>
                      <a:ext cx="173736" cy="178308"/>
                    </a:xfrm>
                    <a:prstGeom prst="rect">
                      <a:avLst/>
                    </a:prstGeom>
                  </pic:spPr>
                </pic:pic>
              </a:graphicData>
            </a:graphic>
          </wp:inline>
        </w:drawing>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Country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ownership</w:t>
      </w:r>
    </w:p>
    <w:p w14:paraId="07476B3A" w14:textId="77777777" w:rsidR="00307D50" w:rsidRPr="005C1061" w:rsidRDefault="00307D50" w:rsidP="00487A2B">
      <w:pPr>
        <w:widowControl w:val="0"/>
        <w:numPr>
          <w:ilvl w:val="2"/>
          <w:numId w:val="54"/>
        </w:numPr>
        <w:tabs>
          <w:tab w:val="left" w:pos="1640"/>
          <w:tab w:val="left" w:pos="1641"/>
        </w:tabs>
        <w:autoSpaceDE w:val="0"/>
        <w:autoSpaceDN w:val="0"/>
        <w:spacing w:before="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Gender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equality</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women’s</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empowerment</w:t>
      </w:r>
    </w:p>
    <w:p w14:paraId="59E93C80" w14:textId="77777777" w:rsidR="00307D50" w:rsidRPr="005C1061" w:rsidRDefault="00307D50" w:rsidP="00487A2B">
      <w:pPr>
        <w:widowControl w:val="0"/>
        <w:numPr>
          <w:ilvl w:val="2"/>
          <w:numId w:val="54"/>
        </w:numPr>
        <w:tabs>
          <w:tab w:val="left" w:pos="1640"/>
          <w:tab w:val="left" w:pos="1641"/>
        </w:tabs>
        <w:autoSpaceDE w:val="0"/>
        <w:autoSpaceDN w:val="0"/>
        <w:spacing w:before="57"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Cross-cutting</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Issues</w:t>
      </w:r>
    </w:p>
    <w:p w14:paraId="63C2EFB0" w14:textId="77777777" w:rsidR="00307D50" w:rsidRPr="005C1061" w:rsidRDefault="00307D50" w:rsidP="00487A2B">
      <w:pPr>
        <w:widowControl w:val="0"/>
        <w:numPr>
          <w:ilvl w:val="2"/>
          <w:numId w:val="54"/>
        </w:numPr>
        <w:tabs>
          <w:tab w:val="left" w:pos="1640"/>
          <w:tab w:val="left" w:pos="16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GEF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Additionality</w:t>
      </w:r>
    </w:p>
    <w:p w14:paraId="48721013" w14:textId="77777777" w:rsidR="00307D50" w:rsidRPr="005C1061" w:rsidRDefault="00307D50" w:rsidP="00487A2B">
      <w:pPr>
        <w:widowControl w:val="0"/>
        <w:numPr>
          <w:ilvl w:val="2"/>
          <w:numId w:val="54"/>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Catalytic/Replication</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Effect</w:t>
      </w:r>
    </w:p>
    <w:p w14:paraId="5ADF7A46" w14:textId="77777777" w:rsidR="00307D50" w:rsidRPr="005C1061" w:rsidRDefault="00307D50" w:rsidP="00487A2B">
      <w:pPr>
        <w:widowControl w:val="0"/>
        <w:numPr>
          <w:ilvl w:val="2"/>
          <w:numId w:val="54"/>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Progress to</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Impact</w:t>
      </w:r>
    </w:p>
    <w:p w14:paraId="4A62B34F" w14:textId="77777777" w:rsidR="00307D50" w:rsidRPr="005C1061" w:rsidRDefault="00307D50" w:rsidP="00487A2B">
      <w:pPr>
        <w:widowControl w:val="0"/>
        <w:numPr>
          <w:ilvl w:val="0"/>
          <w:numId w:val="56"/>
        </w:numPr>
        <w:tabs>
          <w:tab w:val="left" w:pos="920"/>
          <w:tab w:val="left" w:pos="92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Main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Findings,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Conclusions,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Recommendations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&amp;</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Lessons</w:t>
      </w:r>
    </w:p>
    <w:p w14:paraId="4785BC69" w14:textId="77777777" w:rsidR="00307D50" w:rsidRPr="005C1061" w:rsidRDefault="00307D50" w:rsidP="00487A2B">
      <w:pPr>
        <w:widowControl w:val="0"/>
        <w:numPr>
          <w:ilvl w:val="1"/>
          <w:numId w:val="56"/>
        </w:numPr>
        <w:tabs>
          <w:tab w:val="left" w:pos="1640"/>
          <w:tab w:val="left" w:pos="1641"/>
        </w:tabs>
        <w:autoSpaceDE w:val="0"/>
        <w:autoSpaceDN w:val="0"/>
        <w:spacing w:before="75"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Main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Findings</w:t>
      </w:r>
    </w:p>
    <w:p w14:paraId="7099D265" w14:textId="77777777" w:rsidR="00307D50" w:rsidRPr="005C1061" w:rsidRDefault="00307D50" w:rsidP="00487A2B">
      <w:pPr>
        <w:widowControl w:val="0"/>
        <w:numPr>
          <w:ilvl w:val="1"/>
          <w:numId w:val="56"/>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Conclusions</w:t>
      </w:r>
    </w:p>
    <w:p w14:paraId="58296D1E"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Recommendations</w:t>
      </w:r>
    </w:p>
    <w:p w14:paraId="484BFEA0"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Lessons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Learned</w:t>
      </w:r>
    </w:p>
    <w:p w14:paraId="26741B17" w14:textId="77777777" w:rsidR="00307D50" w:rsidRPr="005C1061" w:rsidRDefault="00307D50" w:rsidP="00487A2B">
      <w:pPr>
        <w:widowControl w:val="0"/>
        <w:numPr>
          <w:ilvl w:val="0"/>
          <w:numId w:val="56"/>
        </w:numPr>
        <w:tabs>
          <w:tab w:val="left" w:pos="921"/>
        </w:tabs>
        <w:autoSpaceDE w:val="0"/>
        <w:autoSpaceDN w:val="0"/>
        <w:spacing w:before="58"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Annexes</w:t>
      </w:r>
    </w:p>
    <w:p w14:paraId="4F400876" w14:textId="77777777" w:rsidR="00307D50" w:rsidRPr="005C1061" w:rsidRDefault="00307D50" w:rsidP="00487A2B">
      <w:pPr>
        <w:widowControl w:val="0"/>
        <w:numPr>
          <w:ilvl w:val="1"/>
          <w:numId w:val="56"/>
        </w:numPr>
        <w:tabs>
          <w:tab w:val="left" w:pos="1640"/>
          <w:tab w:val="left" w:pos="1641"/>
        </w:tabs>
        <w:autoSpaceDE w:val="0"/>
        <w:autoSpaceDN w:val="0"/>
        <w:spacing w:before="7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ToR</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(excluding</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ToR</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annexes)</w:t>
      </w:r>
    </w:p>
    <w:p w14:paraId="66917F2A"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Mission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itinerary,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including</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summary</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field</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visits</w:t>
      </w:r>
    </w:p>
    <w:p w14:paraId="76C86876"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List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persons</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interviewed</w:t>
      </w:r>
    </w:p>
    <w:p w14:paraId="015C80E4" w14:textId="77777777" w:rsidR="00307D50" w:rsidRPr="005C1061" w:rsidRDefault="00307D50" w:rsidP="00487A2B">
      <w:pPr>
        <w:widowControl w:val="0"/>
        <w:numPr>
          <w:ilvl w:val="1"/>
          <w:numId w:val="56"/>
        </w:numPr>
        <w:tabs>
          <w:tab w:val="left" w:pos="1640"/>
          <w:tab w:val="left" w:pos="16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w w:val="95"/>
          <w:sz w:val="21"/>
          <w:lang w:val="en-US"/>
        </w:rPr>
        <w:t>List of documents</w:t>
      </w:r>
      <w:r w:rsidRPr="005C1061">
        <w:rPr>
          <w:rFonts w:ascii="Times New Roman" w:eastAsia="Arial" w:hAnsi="Times New Roman" w:cs="Times New Roman"/>
          <w:spacing w:val="-39"/>
          <w:w w:val="95"/>
          <w:sz w:val="21"/>
          <w:lang w:val="en-US"/>
        </w:rPr>
        <w:t xml:space="preserve"> </w:t>
      </w:r>
      <w:r w:rsidRPr="005C1061">
        <w:rPr>
          <w:rFonts w:ascii="Times New Roman" w:eastAsia="Arial" w:hAnsi="Times New Roman" w:cs="Times New Roman"/>
          <w:w w:val="95"/>
          <w:sz w:val="21"/>
          <w:lang w:val="en-US"/>
        </w:rPr>
        <w:t>reviewed</w:t>
      </w:r>
    </w:p>
    <w:p w14:paraId="54C94E6B" w14:textId="77777777" w:rsidR="00307D50" w:rsidRPr="005C1061" w:rsidRDefault="00307D50" w:rsidP="00487A2B">
      <w:pPr>
        <w:widowControl w:val="0"/>
        <w:numPr>
          <w:ilvl w:val="1"/>
          <w:numId w:val="56"/>
        </w:numPr>
        <w:tabs>
          <w:tab w:val="left" w:pos="1640"/>
          <w:tab w:val="left" w:pos="1641"/>
        </w:tabs>
        <w:autoSpaceDE w:val="0"/>
        <w:autoSpaceDN w:val="0"/>
        <w:spacing w:before="59" w:after="0" w:line="264" w:lineRule="auto"/>
        <w:ind w:right="487"/>
        <w:rPr>
          <w:rFonts w:ascii="Times New Roman" w:eastAsia="Arial" w:hAnsi="Times New Roman" w:cs="Times New Roman"/>
          <w:sz w:val="21"/>
          <w:lang w:val="en-US"/>
        </w:rPr>
      </w:pP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Question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Matrix</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criteria</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with</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key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questions,</w:t>
      </w:r>
      <w:r w:rsidRPr="005C1061">
        <w:rPr>
          <w:rFonts w:ascii="Times New Roman" w:eastAsia="Arial" w:hAnsi="Times New Roman" w:cs="Times New Roman"/>
          <w:spacing w:val="-21"/>
          <w:sz w:val="21"/>
          <w:lang w:val="en-US"/>
        </w:rPr>
        <w:t xml:space="preserve"> </w:t>
      </w:r>
      <w:r w:rsidRPr="005C1061">
        <w:rPr>
          <w:rFonts w:ascii="Times New Roman" w:eastAsia="Arial" w:hAnsi="Times New Roman" w:cs="Times New Roman"/>
          <w:sz w:val="21"/>
          <w:lang w:val="en-US"/>
        </w:rPr>
        <w:t>indicators,</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sources</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of data, and</w:t>
      </w:r>
      <w:r w:rsidRPr="005C1061">
        <w:rPr>
          <w:rFonts w:ascii="Times New Roman" w:eastAsia="Arial" w:hAnsi="Times New Roman" w:cs="Times New Roman"/>
          <w:spacing w:val="-39"/>
          <w:sz w:val="21"/>
          <w:lang w:val="en-US"/>
        </w:rPr>
        <w:t xml:space="preserve"> </w:t>
      </w:r>
      <w:r w:rsidRPr="005C1061">
        <w:rPr>
          <w:rFonts w:ascii="Times New Roman" w:eastAsia="Arial" w:hAnsi="Times New Roman" w:cs="Times New Roman"/>
          <w:sz w:val="21"/>
          <w:lang w:val="en-US"/>
        </w:rPr>
        <w:t>methodology)</w:t>
      </w:r>
    </w:p>
    <w:p w14:paraId="49D2436D" w14:textId="77777777" w:rsidR="00307D50" w:rsidRPr="005C1061" w:rsidRDefault="00307D50" w:rsidP="00487A2B">
      <w:pPr>
        <w:widowControl w:val="0"/>
        <w:numPr>
          <w:ilvl w:val="1"/>
          <w:numId w:val="56"/>
        </w:numPr>
        <w:tabs>
          <w:tab w:val="left" w:pos="1640"/>
          <w:tab w:val="left" w:pos="1641"/>
        </w:tabs>
        <w:autoSpaceDE w:val="0"/>
        <w:autoSpaceDN w:val="0"/>
        <w:spacing w:before="52"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Questionnaire</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used</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and</w:t>
      </w:r>
      <w:r w:rsidRPr="005C1061">
        <w:rPr>
          <w:rFonts w:ascii="Times New Roman" w:eastAsia="Arial" w:hAnsi="Times New Roman" w:cs="Times New Roman"/>
          <w:spacing w:val="-23"/>
          <w:sz w:val="21"/>
          <w:lang w:val="en-US"/>
        </w:rPr>
        <w:t xml:space="preserve"> </w:t>
      </w:r>
      <w:r w:rsidRPr="005C1061">
        <w:rPr>
          <w:rFonts w:ascii="Times New Roman" w:eastAsia="Arial" w:hAnsi="Times New Roman" w:cs="Times New Roman"/>
          <w:sz w:val="21"/>
          <w:lang w:val="en-US"/>
        </w:rPr>
        <w:t>summary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results</w:t>
      </w:r>
    </w:p>
    <w:p w14:paraId="227188C3"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Co-financing</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tables</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(if</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not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include</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in</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body</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report)</w:t>
      </w:r>
    </w:p>
    <w:p w14:paraId="78986459" w14:textId="77777777" w:rsidR="00307D50" w:rsidRPr="005C1061" w:rsidRDefault="00307D50" w:rsidP="00487A2B">
      <w:pPr>
        <w:widowControl w:val="0"/>
        <w:numPr>
          <w:ilvl w:val="1"/>
          <w:numId w:val="56"/>
        </w:numPr>
        <w:tabs>
          <w:tab w:val="left" w:pos="1640"/>
          <w:tab w:val="left" w:pos="1641"/>
        </w:tabs>
        <w:autoSpaceDE w:val="0"/>
        <w:autoSpaceDN w:val="0"/>
        <w:spacing w:before="53"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TE Rating</w:t>
      </w:r>
      <w:r w:rsidRPr="005C1061">
        <w:rPr>
          <w:rFonts w:ascii="Times New Roman" w:eastAsia="Arial" w:hAnsi="Times New Roman" w:cs="Times New Roman"/>
          <w:spacing w:val="-37"/>
          <w:sz w:val="21"/>
          <w:lang w:val="en-US"/>
        </w:rPr>
        <w:t xml:space="preserve"> </w:t>
      </w:r>
      <w:r w:rsidRPr="005C1061">
        <w:rPr>
          <w:rFonts w:ascii="Times New Roman" w:eastAsia="Arial" w:hAnsi="Times New Roman" w:cs="Times New Roman"/>
          <w:sz w:val="21"/>
          <w:lang w:val="en-US"/>
        </w:rPr>
        <w:t>scales</w:t>
      </w:r>
    </w:p>
    <w:p w14:paraId="094E9D6D" w14:textId="77777777" w:rsidR="00307D50" w:rsidRPr="005C1061" w:rsidRDefault="00307D50" w:rsidP="00307D50">
      <w:pPr>
        <w:widowControl w:val="0"/>
        <w:autoSpaceDE w:val="0"/>
        <w:autoSpaceDN w:val="0"/>
        <w:spacing w:after="0"/>
        <w:rPr>
          <w:rFonts w:ascii="Times New Roman" w:eastAsia="Arial" w:hAnsi="Times New Roman" w:cs="Times New Roman"/>
          <w:sz w:val="21"/>
          <w:lang w:val="en-US"/>
        </w:rPr>
        <w:sectPr w:rsidR="00307D50" w:rsidRPr="005C1061">
          <w:pgSz w:w="12240" w:h="15840"/>
          <w:pgMar w:top="1340" w:right="900" w:bottom="540" w:left="1240" w:header="200" w:footer="340" w:gutter="0"/>
          <w:cols w:space="720"/>
        </w:sectPr>
      </w:pPr>
    </w:p>
    <w:p w14:paraId="27FA1213" w14:textId="77777777" w:rsidR="00307D50" w:rsidRPr="005C1061" w:rsidRDefault="00307D50" w:rsidP="00487A2B">
      <w:pPr>
        <w:widowControl w:val="0"/>
        <w:numPr>
          <w:ilvl w:val="1"/>
          <w:numId w:val="56"/>
        </w:numPr>
        <w:tabs>
          <w:tab w:val="left" w:pos="1640"/>
          <w:tab w:val="left" w:pos="1641"/>
        </w:tabs>
        <w:autoSpaceDE w:val="0"/>
        <w:autoSpaceDN w:val="0"/>
        <w:spacing w:before="8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lastRenderedPageBreak/>
        <w:t>Signed</w:t>
      </w:r>
      <w:r w:rsidRPr="005C1061">
        <w:rPr>
          <w:rFonts w:ascii="Times New Roman" w:eastAsia="Arial" w:hAnsi="Times New Roman" w:cs="Times New Roman"/>
          <w:spacing w:val="-22"/>
          <w:sz w:val="21"/>
          <w:lang w:val="en-US"/>
        </w:rPr>
        <w:t xml:space="preserve"> </w:t>
      </w:r>
      <w:r w:rsidRPr="005C1061">
        <w:rPr>
          <w:rFonts w:ascii="Times New Roman" w:eastAsia="Arial" w:hAnsi="Times New Roman" w:cs="Times New Roman"/>
          <w:sz w:val="21"/>
          <w:lang w:val="en-US"/>
        </w:rPr>
        <w:t>Evaluation</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Consultant</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Agreement</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form</w:t>
      </w:r>
    </w:p>
    <w:p w14:paraId="3F943493" w14:textId="77777777" w:rsidR="00307D50" w:rsidRPr="005C1061" w:rsidRDefault="00307D50" w:rsidP="00487A2B">
      <w:pPr>
        <w:widowControl w:val="0"/>
        <w:numPr>
          <w:ilvl w:val="1"/>
          <w:numId w:val="56"/>
        </w:numPr>
        <w:tabs>
          <w:tab w:val="left" w:pos="1640"/>
          <w:tab w:val="left" w:pos="1641"/>
        </w:tabs>
        <w:autoSpaceDE w:val="0"/>
        <w:autoSpaceDN w:val="0"/>
        <w:spacing w:before="54"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Signed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UNEG</w:t>
      </w:r>
      <w:r w:rsidRPr="005C1061">
        <w:rPr>
          <w:rFonts w:ascii="Times New Roman" w:eastAsia="Arial" w:hAnsi="Times New Roman" w:cs="Times New Roman"/>
          <w:spacing w:val="-17"/>
          <w:sz w:val="21"/>
          <w:lang w:val="en-US"/>
        </w:rPr>
        <w:t xml:space="preserve"> </w:t>
      </w:r>
      <w:r w:rsidRPr="005C1061">
        <w:rPr>
          <w:rFonts w:ascii="Times New Roman" w:eastAsia="Arial" w:hAnsi="Times New Roman" w:cs="Times New Roman"/>
          <w:sz w:val="21"/>
          <w:lang w:val="en-US"/>
        </w:rPr>
        <w:t>Code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of</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Conduct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form</w:t>
      </w:r>
    </w:p>
    <w:p w14:paraId="33B1C4CB" w14:textId="77777777" w:rsidR="00307D50" w:rsidRPr="005C1061" w:rsidRDefault="00307D50" w:rsidP="00487A2B">
      <w:pPr>
        <w:widowControl w:val="0"/>
        <w:numPr>
          <w:ilvl w:val="1"/>
          <w:numId w:val="56"/>
        </w:numPr>
        <w:tabs>
          <w:tab w:val="left" w:pos="1640"/>
          <w:tab w:val="left" w:pos="1641"/>
        </w:tabs>
        <w:autoSpaceDE w:val="0"/>
        <w:autoSpaceDN w:val="0"/>
        <w:spacing w:before="56" w:after="0"/>
        <w:ind w:hanging="361"/>
        <w:rPr>
          <w:rFonts w:ascii="Times New Roman" w:eastAsia="Arial" w:hAnsi="Times New Roman" w:cs="Times New Roman"/>
          <w:sz w:val="21"/>
          <w:lang w:val="en-US"/>
        </w:rPr>
      </w:pPr>
      <w:r w:rsidRPr="005C1061">
        <w:rPr>
          <w:rFonts w:ascii="Times New Roman" w:eastAsia="Arial" w:hAnsi="Times New Roman" w:cs="Times New Roman"/>
          <w:sz w:val="21"/>
          <w:lang w:val="en-US"/>
        </w:rPr>
        <w:t>Signed</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TE</w:t>
      </w:r>
      <w:r w:rsidRPr="005C1061">
        <w:rPr>
          <w:rFonts w:ascii="Times New Roman" w:eastAsia="Arial" w:hAnsi="Times New Roman" w:cs="Times New Roman"/>
          <w:spacing w:val="-19"/>
          <w:sz w:val="21"/>
          <w:lang w:val="en-US"/>
        </w:rPr>
        <w:t xml:space="preserve"> </w:t>
      </w:r>
      <w:r w:rsidRPr="005C1061">
        <w:rPr>
          <w:rFonts w:ascii="Times New Roman" w:eastAsia="Arial" w:hAnsi="Times New Roman" w:cs="Times New Roman"/>
          <w:sz w:val="21"/>
          <w:lang w:val="en-US"/>
        </w:rPr>
        <w:t>Report</w:t>
      </w:r>
      <w:r w:rsidRPr="005C1061">
        <w:rPr>
          <w:rFonts w:ascii="Times New Roman" w:eastAsia="Arial" w:hAnsi="Times New Roman" w:cs="Times New Roman"/>
          <w:spacing w:val="-18"/>
          <w:sz w:val="21"/>
          <w:lang w:val="en-US"/>
        </w:rPr>
        <w:t xml:space="preserve"> </w:t>
      </w:r>
      <w:r w:rsidRPr="005C1061">
        <w:rPr>
          <w:rFonts w:ascii="Times New Roman" w:eastAsia="Arial" w:hAnsi="Times New Roman" w:cs="Times New Roman"/>
          <w:sz w:val="21"/>
          <w:lang w:val="en-US"/>
        </w:rPr>
        <w:t>Clearance</w:t>
      </w:r>
      <w:r w:rsidRPr="005C1061">
        <w:rPr>
          <w:rFonts w:ascii="Times New Roman" w:eastAsia="Arial" w:hAnsi="Times New Roman" w:cs="Times New Roman"/>
          <w:spacing w:val="-20"/>
          <w:sz w:val="21"/>
          <w:lang w:val="en-US"/>
        </w:rPr>
        <w:t xml:space="preserve"> </w:t>
      </w:r>
      <w:r w:rsidRPr="005C1061">
        <w:rPr>
          <w:rFonts w:ascii="Times New Roman" w:eastAsia="Arial" w:hAnsi="Times New Roman" w:cs="Times New Roman"/>
          <w:sz w:val="21"/>
          <w:lang w:val="en-US"/>
        </w:rPr>
        <w:t>form</w:t>
      </w:r>
    </w:p>
    <w:p w14:paraId="45D76DF9" w14:textId="77777777" w:rsidR="00307D50" w:rsidRPr="005C1061" w:rsidRDefault="00307D50" w:rsidP="00307D50">
      <w:pPr>
        <w:widowControl w:val="0"/>
        <w:autoSpaceDE w:val="0"/>
        <w:autoSpaceDN w:val="0"/>
        <w:spacing w:before="82" w:after="0"/>
        <w:rPr>
          <w:rFonts w:ascii="Times New Roman" w:eastAsia="Arial" w:hAnsi="Times New Roman" w:cs="Times New Roman"/>
          <w:sz w:val="21"/>
          <w:lang w:val="en-US"/>
        </w:rPr>
      </w:pPr>
      <w:r w:rsidRPr="005C1061">
        <w:rPr>
          <w:rFonts w:ascii="Times New Roman" w:eastAsia="Arial" w:hAnsi="Times New Roman" w:cs="Times New Roman"/>
          <w:noProof/>
          <w:lang w:val="en-US"/>
        </w:rPr>
        <mc:AlternateContent>
          <mc:Choice Requires="wpg">
            <w:drawing>
              <wp:anchor distT="0" distB="0" distL="114300" distR="114300" simplePos="0" relativeHeight="251731456" behindDoc="1" locked="0" layoutInCell="1" allowOverlap="1" wp14:anchorId="5D912E7F" wp14:editId="25B1B4E6">
                <wp:simplePos x="0" y="0"/>
                <wp:positionH relativeFrom="page">
                  <wp:posOffset>1588135</wp:posOffset>
                </wp:positionH>
                <wp:positionV relativeFrom="paragraph">
                  <wp:posOffset>33655</wp:posOffset>
                </wp:positionV>
                <wp:extent cx="186055" cy="384175"/>
                <wp:effectExtent l="0" t="635" r="0" b="5715"/>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384175"/>
                          <a:chOff x="2501" y="53"/>
                          <a:chExt cx="293" cy="605"/>
                        </a:xfrm>
                      </wpg:grpSpPr>
                      <pic:pic xmlns:pic="http://schemas.openxmlformats.org/drawingml/2006/picture">
                        <pic:nvPicPr>
                          <pic:cNvPr id="176"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01" y="53"/>
                            <a:ext cx="2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520" y="377"/>
                            <a:ext cx="27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3E84BEF" id="Group 175" o:spid="_x0000_s1026" style="position:absolute;margin-left:125.05pt;margin-top:2.65pt;width:14.65pt;height:30.25pt;z-index:-251585024;mso-position-horizontal-relative:page" coordorigin="2501,53" coordsize="293,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2501;top:53;width:274;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">
                  <v:imagedata r:id="rId46" o:title=""/>
                </v:shape>
                <v:shape id="Picture 68" o:spid="_x0000_s1028" type="#_x0000_t75" style="position:absolute;left:2520;top:377;width:274;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">
                  <v:imagedata r:id="rId46" o:title=""/>
                </v:shape>
                <w10:wrap anchorx="page"/>
              </v:group>
            </w:pict>
          </mc:Fallback>
        </mc:AlternateContent>
      </w:r>
      <w:r w:rsidRPr="005C1061">
        <w:rPr>
          <w:rFonts w:ascii="Times New Roman" w:eastAsia="Arial" w:hAnsi="Times New Roman" w:cs="Times New Roman"/>
          <w:i/>
          <w:sz w:val="21"/>
          <w:lang w:val="en-US"/>
        </w:rPr>
        <w:t>Annexed in a separate file</w:t>
      </w:r>
      <w:r w:rsidRPr="005C1061">
        <w:rPr>
          <w:rFonts w:ascii="Times New Roman" w:eastAsia="Arial" w:hAnsi="Times New Roman" w:cs="Times New Roman"/>
          <w:sz w:val="21"/>
          <w:lang w:val="en-US"/>
        </w:rPr>
        <w:t>: TE Audit Trail</w:t>
      </w:r>
    </w:p>
    <w:p w14:paraId="74A2B535" w14:textId="77777777" w:rsidR="00307D50" w:rsidRPr="005C1061" w:rsidRDefault="00307D50" w:rsidP="00307D50">
      <w:pPr>
        <w:widowControl w:val="0"/>
        <w:autoSpaceDE w:val="0"/>
        <w:autoSpaceDN w:val="0"/>
        <w:spacing w:before="83" w:after="0" w:line="261" w:lineRule="auto"/>
        <w:ind w:right="483"/>
        <w:rPr>
          <w:rFonts w:ascii="Times New Roman" w:eastAsia="Arial" w:hAnsi="Times New Roman" w:cs="Times New Roman"/>
          <w:sz w:val="21"/>
          <w:lang w:val="en-US"/>
        </w:rPr>
      </w:pPr>
      <w:r w:rsidRPr="005C1061">
        <w:rPr>
          <w:rFonts w:ascii="Times New Roman" w:eastAsia="Arial" w:hAnsi="Times New Roman" w:cs="Times New Roman"/>
          <w:i/>
          <w:w w:val="95"/>
          <w:sz w:val="21"/>
          <w:lang w:val="en-US"/>
        </w:rPr>
        <w:t>Annexed</w:t>
      </w:r>
      <w:r w:rsidRPr="005C1061">
        <w:rPr>
          <w:rFonts w:ascii="Times New Roman" w:eastAsia="Arial" w:hAnsi="Times New Roman" w:cs="Times New Roman"/>
          <w:i/>
          <w:spacing w:val="-39"/>
          <w:w w:val="95"/>
          <w:sz w:val="21"/>
          <w:lang w:val="en-US"/>
        </w:rPr>
        <w:t xml:space="preserve"> </w:t>
      </w:r>
      <w:r w:rsidRPr="005C1061">
        <w:rPr>
          <w:rFonts w:ascii="Times New Roman" w:eastAsia="Arial" w:hAnsi="Times New Roman" w:cs="Times New Roman"/>
          <w:i/>
          <w:w w:val="95"/>
          <w:sz w:val="21"/>
          <w:lang w:val="en-US"/>
        </w:rPr>
        <w:t>in</w:t>
      </w:r>
      <w:r w:rsidRPr="005C1061">
        <w:rPr>
          <w:rFonts w:ascii="Times New Roman" w:eastAsia="Arial" w:hAnsi="Times New Roman" w:cs="Times New Roman"/>
          <w:i/>
          <w:spacing w:val="-39"/>
          <w:w w:val="95"/>
          <w:sz w:val="21"/>
          <w:lang w:val="en-US"/>
        </w:rPr>
        <w:t xml:space="preserve"> </w:t>
      </w:r>
      <w:r w:rsidRPr="005C1061">
        <w:rPr>
          <w:rFonts w:ascii="Times New Roman" w:eastAsia="Arial" w:hAnsi="Times New Roman" w:cs="Times New Roman"/>
          <w:i/>
          <w:w w:val="95"/>
          <w:sz w:val="21"/>
          <w:lang w:val="en-US"/>
        </w:rPr>
        <w:t>a</w:t>
      </w:r>
      <w:r w:rsidRPr="005C1061">
        <w:rPr>
          <w:rFonts w:ascii="Times New Roman" w:eastAsia="Arial" w:hAnsi="Times New Roman" w:cs="Times New Roman"/>
          <w:i/>
          <w:spacing w:val="-39"/>
          <w:w w:val="95"/>
          <w:sz w:val="21"/>
          <w:lang w:val="en-US"/>
        </w:rPr>
        <w:t xml:space="preserve"> </w:t>
      </w:r>
      <w:r w:rsidRPr="005C1061">
        <w:rPr>
          <w:rFonts w:ascii="Times New Roman" w:eastAsia="Arial" w:hAnsi="Times New Roman" w:cs="Times New Roman"/>
          <w:i/>
          <w:w w:val="95"/>
          <w:sz w:val="21"/>
          <w:lang w:val="en-US"/>
        </w:rPr>
        <w:t>separate</w:t>
      </w:r>
      <w:r w:rsidRPr="005C1061">
        <w:rPr>
          <w:rFonts w:ascii="Times New Roman" w:eastAsia="Arial" w:hAnsi="Times New Roman" w:cs="Times New Roman"/>
          <w:i/>
          <w:spacing w:val="-40"/>
          <w:w w:val="95"/>
          <w:sz w:val="21"/>
          <w:lang w:val="en-US"/>
        </w:rPr>
        <w:t xml:space="preserve"> </w:t>
      </w:r>
      <w:r w:rsidRPr="005C1061">
        <w:rPr>
          <w:rFonts w:ascii="Times New Roman" w:eastAsia="Arial" w:hAnsi="Times New Roman" w:cs="Times New Roman"/>
          <w:i/>
          <w:w w:val="95"/>
          <w:sz w:val="21"/>
          <w:lang w:val="en-US"/>
        </w:rPr>
        <w:t>file:</w:t>
      </w:r>
      <w:r w:rsidRPr="005C1061">
        <w:rPr>
          <w:rFonts w:ascii="Times New Roman" w:eastAsia="Arial" w:hAnsi="Times New Roman" w:cs="Times New Roman"/>
          <w:i/>
          <w:spacing w:val="-39"/>
          <w:w w:val="95"/>
          <w:sz w:val="21"/>
          <w:lang w:val="en-US"/>
        </w:rPr>
        <w:t xml:space="preserve"> </w:t>
      </w:r>
      <w:r w:rsidRPr="005C1061">
        <w:rPr>
          <w:rFonts w:ascii="Times New Roman" w:eastAsia="Arial" w:hAnsi="Times New Roman" w:cs="Times New Roman"/>
          <w:w w:val="95"/>
          <w:sz w:val="21"/>
          <w:lang w:val="en-US"/>
        </w:rPr>
        <w:t>relevant</w:t>
      </w:r>
      <w:r w:rsidRPr="005C1061">
        <w:rPr>
          <w:rFonts w:ascii="Times New Roman" w:eastAsia="Arial" w:hAnsi="Times New Roman" w:cs="Times New Roman"/>
          <w:spacing w:val="-38"/>
          <w:w w:val="95"/>
          <w:sz w:val="21"/>
          <w:lang w:val="en-US"/>
        </w:rPr>
        <w:t xml:space="preserve"> </w:t>
      </w:r>
      <w:r w:rsidRPr="005C1061">
        <w:rPr>
          <w:rFonts w:ascii="Times New Roman" w:eastAsia="Arial" w:hAnsi="Times New Roman" w:cs="Times New Roman"/>
          <w:w w:val="95"/>
          <w:sz w:val="21"/>
          <w:lang w:val="en-US"/>
        </w:rPr>
        <w:t>terminal</w:t>
      </w:r>
      <w:r w:rsidRPr="005C1061">
        <w:rPr>
          <w:rFonts w:ascii="Times New Roman" w:eastAsia="Arial" w:hAnsi="Times New Roman" w:cs="Times New Roman"/>
          <w:spacing w:val="-39"/>
          <w:w w:val="95"/>
          <w:sz w:val="21"/>
          <w:lang w:val="en-US"/>
        </w:rPr>
        <w:t xml:space="preserve"> </w:t>
      </w:r>
      <w:r w:rsidRPr="005C1061">
        <w:rPr>
          <w:rFonts w:ascii="Times New Roman" w:eastAsia="Arial" w:hAnsi="Times New Roman" w:cs="Times New Roman"/>
          <w:w w:val="95"/>
          <w:sz w:val="21"/>
          <w:lang w:val="en-US"/>
        </w:rPr>
        <w:t>GEF/LDCF/SCCF</w:t>
      </w:r>
      <w:r w:rsidRPr="005C1061">
        <w:rPr>
          <w:rFonts w:ascii="Times New Roman" w:eastAsia="Arial" w:hAnsi="Times New Roman" w:cs="Times New Roman"/>
          <w:spacing w:val="-39"/>
          <w:w w:val="95"/>
          <w:sz w:val="21"/>
          <w:lang w:val="en-US"/>
        </w:rPr>
        <w:t xml:space="preserve"> </w:t>
      </w:r>
      <w:r w:rsidRPr="005C1061">
        <w:rPr>
          <w:rFonts w:ascii="Times New Roman" w:eastAsia="Arial" w:hAnsi="Times New Roman" w:cs="Times New Roman"/>
          <w:w w:val="95"/>
          <w:sz w:val="21"/>
          <w:lang w:val="en-US"/>
        </w:rPr>
        <w:t>Core</w:t>
      </w:r>
      <w:r w:rsidRPr="005C1061">
        <w:rPr>
          <w:rFonts w:ascii="Times New Roman" w:eastAsia="Arial" w:hAnsi="Times New Roman" w:cs="Times New Roman"/>
          <w:spacing w:val="-40"/>
          <w:w w:val="95"/>
          <w:sz w:val="21"/>
          <w:lang w:val="en-US"/>
        </w:rPr>
        <w:t xml:space="preserve"> </w:t>
      </w:r>
      <w:r w:rsidRPr="005C1061">
        <w:rPr>
          <w:rFonts w:ascii="Times New Roman" w:eastAsia="Arial" w:hAnsi="Times New Roman" w:cs="Times New Roman"/>
          <w:w w:val="95"/>
          <w:sz w:val="21"/>
          <w:lang w:val="en-US"/>
        </w:rPr>
        <w:t>Indicators</w:t>
      </w:r>
      <w:r w:rsidRPr="005C1061">
        <w:rPr>
          <w:rFonts w:ascii="Times New Roman" w:eastAsia="Arial" w:hAnsi="Times New Roman" w:cs="Times New Roman"/>
          <w:spacing w:val="-38"/>
          <w:w w:val="95"/>
          <w:sz w:val="21"/>
          <w:lang w:val="en-US"/>
        </w:rPr>
        <w:t xml:space="preserve"> </w:t>
      </w:r>
      <w:r w:rsidRPr="005C1061">
        <w:rPr>
          <w:rFonts w:ascii="Times New Roman" w:eastAsia="Arial" w:hAnsi="Times New Roman" w:cs="Times New Roman"/>
          <w:w w:val="95"/>
          <w:sz w:val="21"/>
          <w:lang w:val="en-US"/>
        </w:rPr>
        <w:t>or</w:t>
      </w:r>
      <w:r w:rsidRPr="005C1061">
        <w:rPr>
          <w:rFonts w:ascii="Times New Roman" w:eastAsia="Arial" w:hAnsi="Times New Roman" w:cs="Times New Roman"/>
          <w:spacing w:val="-39"/>
          <w:w w:val="95"/>
          <w:sz w:val="21"/>
          <w:lang w:val="en-US"/>
        </w:rPr>
        <w:t xml:space="preserve"> </w:t>
      </w:r>
      <w:r w:rsidRPr="005C1061">
        <w:rPr>
          <w:rFonts w:ascii="Times New Roman" w:eastAsia="Arial" w:hAnsi="Times New Roman" w:cs="Times New Roman"/>
          <w:w w:val="95"/>
          <w:sz w:val="21"/>
          <w:lang w:val="en-US"/>
        </w:rPr>
        <w:t>Tracking</w:t>
      </w:r>
      <w:r w:rsidRPr="005C1061">
        <w:rPr>
          <w:rFonts w:ascii="Times New Roman" w:eastAsia="Arial" w:hAnsi="Times New Roman" w:cs="Times New Roman"/>
          <w:spacing w:val="-40"/>
          <w:w w:val="95"/>
          <w:sz w:val="21"/>
          <w:lang w:val="en-US"/>
        </w:rPr>
        <w:t xml:space="preserve"> </w:t>
      </w:r>
      <w:r w:rsidRPr="005C1061">
        <w:rPr>
          <w:rFonts w:ascii="Times New Roman" w:eastAsia="Arial" w:hAnsi="Times New Roman" w:cs="Times New Roman"/>
          <w:w w:val="95"/>
          <w:sz w:val="21"/>
          <w:lang w:val="en-US"/>
        </w:rPr>
        <w:t xml:space="preserve">Tools, </w:t>
      </w:r>
      <w:r w:rsidRPr="005C1061">
        <w:rPr>
          <w:rFonts w:ascii="Times New Roman" w:eastAsia="Arial" w:hAnsi="Times New Roman" w:cs="Times New Roman"/>
          <w:sz w:val="21"/>
          <w:lang w:val="en-US"/>
        </w:rPr>
        <w:t>as</w:t>
      </w:r>
      <w:r w:rsidRPr="005C1061">
        <w:rPr>
          <w:rFonts w:ascii="Times New Roman" w:eastAsia="Arial" w:hAnsi="Times New Roman" w:cs="Times New Roman"/>
          <w:spacing w:val="-16"/>
          <w:sz w:val="21"/>
          <w:lang w:val="en-US"/>
        </w:rPr>
        <w:t xml:space="preserve"> </w:t>
      </w:r>
      <w:r w:rsidRPr="005C1061">
        <w:rPr>
          <w:rFonts w:ascii="Times New Roman" w:eastAsia="Arial" w:hAnsi="Times New Roman" w:cs="Times New Roman"/>
          <w:sz w:val="21"/>
          <w:lang w:val="en-US"/>
        </w:rPr>
        <w:t>applicable</w:t>
      </w:r>
    </w:p>
    <w:p w14:paraId="210EA499"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49CD3C40" w14:textId="77777777" w:rsidR="00307D50" w:rsidRPr="005C1061" w:rsidRDefault="00307D50" w:rsidP="00307D50">
      <w:pPr>
        <w:widowControl w:val="0"/>
        <w:autoSpaceDE w:val="0"/>
        <w:autoSpaceDN w:val="0"/>
        <w:spacing w:before="1" w:after="0"/>
        <w:rPr>
          <w:rFonts w:ascii="Times New Roman" w:eastAsia="Arial" w:hAnsi="Times New Roman" w:cs="Times New Roman"/>
          <w:sz w:val="25"/>
          <w:szCs w:val="21"/>
          <w:lang w:val="en-US"/>
        </w:rPr>
      </w:pPr>
    </w:p>
    <w:p w14:paraId="618D45B4" w14:textId="77777777" w:rsidR="00307D50" w:rsidRPr="005C1061" w:rsidRDefault="00307D50" w:rsidP="00307D50">
      <w:pPr>
        <w:widowControl w:val="0"/>
        <w:autoSpaceDE w:val="0"/>
        <w:autoSpaceDN w:val="0"/>
        <w:spacing w:after="0"/>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ToR Annex D: Evaluation Criteria Matrix template</w:t>
      </w:r>
    </w:p>
    <w:p w14:paraId="03B7FE29"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49E105C" w14:textId="77777777" w:rsidR="00307D50" w:rsidRPr="005C1061" w:rsidRDefault="00307D50" w:rsidP="00307D50">
      <w:pPr>
        <w:widowControl w:val="0"/>
        <w:autoSpaceDE w:val="0"/>
        <w:autoSpaceDN w:val="0"/>
        <w:spacing w:before="8" w:after="0"/>
        <w:rPr>
          <w:rFonts w:ascii="Times New Roman" w:eastAsia="Arial" w:hAnsi="Times New Roman" w:cs="Times New Roman"/>
          <w:b/>
          <w:sz w:val="15"/>
          <w:szCs w:val="21"/>
          <w:lang w:val="en-US"/>
        </w:rPr>
      </w:pPr>
    </w:p>
    <w:tbl>
      <w:tblPr>
        <w:tblW w:w="0" w:type="auto"/>
        <w:tblInd w:w="121"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2155"/>
        <w:gridCol w:w="3066"/>
        <w:gridCol w:w="2611"/>
        <w:gridCol w:w="1707"/>
      </w:tblGrid>
      <w:tr w:rsidR="00307D50" w:rsidRPr="005C1061" w14:paraId="5413AFDD" w14:textId="77777777" w:rsidTr="00365A3E">
        <w:trPr>
          <w:trHeight w:val="599"/>
        </w:trPr>
        <w:tc>
          <w:tcPr>
            <w:tcW w:w="2155" w:type="dxa"/>
            <w:shd w:val="clear" w:color="auto" w:fill="000000"/>
          </w:tcPr>
          <w:p w14:paraId="7EE66C5D" w14:textId="77777777" w:rsidR="00307D50" w:rsidRPr="005C1061" w:rsidRDefault="00307D50" w:rsidP="00307D50">
            <w:pPr>
              <w:widowControl w:val="0"/>
              <w:autoSpaceDE w:val="0"/>
              <w:autoSpaceDN w:val="0"/>
              <w:spacing w:before="23" w:after="0" w:line="270" w:lineRule="atLeast"/>
              <w:rPr>
                <w:rFonts w:ascii="Times New Roman" w:eastAsia="Times New Roman" w:hAnsi="Times New Roman" w:cs="Times New Roman"/>
                <w:b/>
                <w:sz w:val="21"/>
                <w:lang w:val="en-US"/>
              </w:rPr>
            </w:pPr>
            <w:r w:rsidRPr="005C1061">
              <w:rPr>
                <w:rFonts w:ascii="Times New Roman" w:eastAsia="Times New Roman" w:hAnsi="Times New Roman" w:cs="Times New Roman"/>
                <w:b/>
                <w:color w:val="FFFFFF"/>
                <w:w w:val="90"/>
                <w:sz w:val="21"/>
                <w:lang w:val="en-US"/>
              </w:rPr>
              <w:t xml:space="preserve">Evaluative Criteria </w:t>
            </w:r>
            <w:r w:rsidRPr="005C1061">
              <w:rPr>
                <w:rFonts w:ascii="Times New Roman" w:eastAsia="Times New Roman" w:hAnsi="Times New Roman" w:cs="Times New Roman"/>
                <w:b/>
                <w:color w:val="FFFFFF"/>
                <w:sz w:val="21"/>
                <w:lang w:val="en-US"/>
              </w:rPr>
              <w:t>Questions</w:t>
            </w:r>
          </w:p>
        </w:tc>
        <w:tc>
          <w:tcPr>
            <w:tcW w:w="3066" w:type="dxa"/>
            <w:shd w:val="clear" w:color="auto" w:fill="000000"/>
          </w:tcPr>
          <w:p w14:paraId="68D82EE8" w14:textId="77777777" w:rsidR="00307D50" w:rsidRPr="005C1061" w:rsidRDefault="00307D50" w:rsidP="00307D50">
            <w:pPr>
              <w:widowControl w:val="0"/>
              <w:autoSpaceDE w:val="0"/>
              <w:autoSpaceDN w:val="0"/>
              <w:spacing w:before="3" w:after="0"/>
              <w:rPr>
                <w:rFonts w:ascii="Times New Roman" w:eastAsia="Times New Roman" w:hAnsi="Times New Roman" w:cs="Times New Roman"/>
                <w:b/>
                <w:sz w:val="16"/>
                <w:lang w:val="en-US"/>
              </w:rPr>
            </w:pPr>
          </w:p>
          <w:p w14:paraId="488C75B0" w14:textId="77777777" w:rsidR="00307D50" w:rsidRPr="005C1061" w:rsidRDefault="00307D50" w:rsidP="00307D50">
            <w:pPr>
              <w:widowControl w:val="0"/>
              <w:autoSpaceDE w:val="0"/>
              <w:autoSpaceDN w:val="0"/>
              <w:spacing w:after="0"/>
              <w:ind w:right="1018"/>
              <w:jc w:val="center"/>
              <w:rPr>
                <w:rFonts w:ascii="Times New Roman" w:eastAsia="Times New Roman" w:hAnsi="Times New Roman" w:cs="Times New Roman"/>
                <w:b/>
                <w:sz w:val="21"/>
                <w:lang w:val="en-US"/>
              </w:rPr>
            </w:pPr>
            <w:r w:rsidRPr="005C1061">
              <w:rPr>
                <w:rFonts w:ascii="Times New Roman" w:eastAsia="Times New Roman" w:hAnsi="Times New Roman" w:cs="Times New Roman"/>
                <w:b/>
                <w:color w:val="FFFFFF"/>
                <w:sz w:val="21"/>
                <w:lang w:val="en-US"/>
              </w:rPr>
              <w:t>Indicators</w:t>
            </w:r>
          </w:p>
        </w:tc>
        <w:tc>
          <w:tcPr>
            <w:tcW w:w="2611" w:type="dxa"/>
            <w:shd w:val="clear" w:color="auto" w:fill="000000"/>
          </w:tcPr>
          <w:p w14:paraId="4F8BC0FF" w14:textId="77777777" w:rsidR="00307D50" w:rsidRPr="005C1061" w:rsidRDefault="00307D50" w:rsidP="00307D50">
            <w:pPr>
              <w:widowControl w:val="0"/>
              <w:autoSpaceDE w:val="0"/>
              <w:autoSpaceDN w:val="0"/>
              <w:spacing w:before="3" w:after="0"/>
              <w:rPr>
                <w:rFonts w:ascii="Times New Roman" w:eastAsia="Times New Roman" w:hAnsi="Times New Roman" w:cs="Times New Roman"/>
                <w:b/>
                <w:sz w:val="16"/>
                <w:lang w:val="en-US"/>
              </w:rPr>
            </w:pPr>
          </w:p>
          <w:p w14:paraId="3F77CB3B" w14:textId="77777777" w:rsidR="00307D50" w:rsidRPr="005C1061" w:rsidRDefault="00307D50" w:rsidP="00307D50">
            <w:pPr>
              <w:widowControl w:val="0"/>
              <w:autoSpaceDE w:val="0"/>
              <w:autoSpaceDN w:val="0"/>
              <w:spacing w:after="0"/>
              <w:ind w:right="900"/>
              <w:jc w:val="center"/>
              <w:rPr>
                <w:rFonts w:ascii="Times New Roman" w:eastAsia="Times New Roman" w:hAnsi="Times New Roman" w:cs="Times New Roman"/>
                <w:b/>
                <w:sz w:val="21"/>
                <w:lang w:val="en-US"/>
              </w:rPr>
            </w:pPr>
            <w:r w:rsidRPr="005C1061">
              <w:rPr>
                <w:rFonts w:ascii="Times New Roman" w:eastAsia="Times New Roman" w:hAnsi="Times New Roman" w:cs="Times New Roman"/>
                <w:b/>
                <w:color w:val="FFFFFF"/>
                <w:sz w:val="21"/>
                <w:lang w:val="en-US"/>
              </w:rPr>
              <w:t>Sources</w:t>
            </w:r>
          </w:p>
        </w:tc>
        <w:tc>
          <w:tcPr>
            <w:tcW w:w="1707" w:type="dxa"/>
            <w:shd w:val="clear" w:color="auto" w:fill="000000"/>
          </w:tcPr>
          <w:p w14:paraId="71BC730B" w14:textId="77777777" w:rsidR="00307D50" w:rsidRPr="005C1061" w:rsidRDefault="00307D50" w:rsidP="00307D50">
            <w:pPr>
              <w:widowControl w:val="0"/>
              <w:autoSpaceDE w:val="0"/>
              <w:autoSpaceDN w:val="0"/>
              <w:spacing w:before="3" w:after="0"/>
              <w:rPr>
                <w:rFonts w:ascii="Times New Roman" w:eastAsia="Times New Roman" w:hAnsi="Times New Roman" w:cs="Times New Roman"/>
                <w:b/>
                <w:sz w:val="16"/>
                <w:lang w:val="en-US"/>
              </w:rPr>
            </w:pPr>
          </w:p>
          <w:p w14:paraId="65965A51"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1"/>
                <w:lang w:val="en-US"/>
              </w:rPr>
            </w:pPr>
            <w:r w:rsidRPr="005C1061">
              <w:rPr>
                <w:rFonts w:ascii="Times New Roman" w:eastAsia="Times New Roman" w:hAnsi="Times New Roman" w:cs="Times New Roman"/>
                <w:b/>
                <w:color w:val="FFFFFF"/>
                <w:sz w:val="21"/>
                <w:lang w:val="en-US"/>
              </w:rPr>
              <w:t>Methodology</w:t>
            </w:r>
          </w:p>
        </w:tc>
      </w:tr>
      <w:tr w:rsidR="00307D50" w:rsidRPr="005C1061" w14:paraId="6B9DAC63" w14:textId="77777777" w:rsidTr="00365A3E">
        <w:trPr>
          <w:trHeight w:val="597"/>
        </w:trPr>
        <w:tc>
          <w:tcPr>
            <w:tcW w:w="9539" w:type="dxa"/>
            <w:gridSpan w:val="4"/>
            <w:shd w:val="clear" w:color="auto" w:fill="D0CECE"/>
          </w:tcPr>
          <w:p w14:paraId="124E9458" w14:textId="77777777" w:rsidR="00307D50" w:rsidRPr="005C1061" w:rsidRDefault="00307D50" w:rsidP="00307D50">
            <w:pPr>
              <w:widowControl w:val="0"/>
              <w:autoSpaceDE w:val="0"/>
              <w:autoSpaceDN w:val="0"/>
              <w:spacing w:before="22" w:after="0" w:line="270" w:lineRule="atLeast"/>
              <w:ind w:right="56"/>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Relevance: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How</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does</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relate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main</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objectives</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GEF</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Focal</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area,</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environment and</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development</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priorities</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a</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local,</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regional</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national</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level?</w:t>
            </w:r>
          </w:p>
        </w:tc>
      </w:tr>
      <w:tr w:rsidR="00307D50" w:rsidRPr="005C1061" w14:paraId="57D88C92" w14:textId="77777777" w:rsidTr="00365A3E">
        <w:trPr>
          <w:trHeight w:val="2130"/>
        </w:trPr>
        <w:tc>
          <w:tcPr>
            <w:tcW w:w="2155" w:type="dxa"/>
          </w:tcPr>
          <w:p w14:paraId="1AEB498E" w14:textId="77777777" w:rsidR="00307D50" w:rsidRPr="005C1061" w:rsidRDefault="00307D50" w:rsidP="00307D50">
            <w:pPr>
              <w:widowControl w:val="0"/>
              <w:autoSpaceDE w:val="0"/>
              <w:autoSpaceDN w:val="0"/>
              <w:spacing w:before="50" w:after="0" w:line="273" w:lineRule="auto"/>
              <w:ind w:right="454"/>
              <w:rPr>
                <w:rFonts w:ascii="Times New Roman" w:eastAsia="Times New Roman" w:hAnsi="Times New Roman" w:cs="Times New Roman"/>
                <w:i/>
                <w:sz w:val="21"/>
                <w:lang w:val="en-US"/>
              </w:rPr>
            </w:pPr>
            <w:r w:rsidRPr="005C1061">
              <w:rPr>
                <w:rFonts w:ascii="Times New Roman" w:eastAsia="Times New Roman" w:hAnsi="Times New Roman" w:cs="Times New Roman"/>
                <w:i/>
                <w:color w:val="808080"/>
                <w:w w:val="90"/>
                <w:sz w:val="21"/>
                <w:lang w:val="en-US"/>
              </w:rPr>
              <w:t xml:space="preserve">(include evaluative </w:t>
            </w:r>
            <w:r w:rsidRPr="005C1061">
              <w:rPr>
                <w:rFonts w:ascii="Times New Roman" w:eastAsia="Times New Roman" w:hAnsi="Times New Roman" w:cs="Times New Roman"/>
                <w:i/>
                <w:color w:val="808080"/>
                <w:sz w:val="21"/>
                <w:lang w:val="en-US"/>
              </w:rPr>
              <w:t>questions)</w:t>
            </w:r>
          </w:p>
        </w:tc>
        <w:tc>
          <w:tcPr>
            <w:tcW w:w="3066" w:type="dxa"/>
          </w:tcPr>
          <w:p w14:paraId="4F717C2A" w14:textId="77777777" w:rsidR="00307D50" w:rsidRPr="005C1061" w:rsidRDefault="00307D50" w:rsidP="00307D50">
            <w:pPr>
              <w:widowControl w:val="0"/>
              <w:autoSpaceDE w:val="0"/>
              <w:autoSpaceDN w:val="0"/>
              <w:spacing w:before="50" w:after="0" w:line="273" w:lineRule="auto"/>
              <w:ind w:right="8"/>
              <w:rPr>
                <w:rFonts w:ascii="Times New Roman" w:eastAsia="Times New Roman" w:hAnsi="Times New Roman" w:cs="Times New Roman"/>
                <w:i/>
                <w:sz w:val="21"/>
                <w:lang w:val="en-US"/>
              </w:rPr>
            </w:pPr>
            <w:r w:rsidRPr="005C1061">
              <w:rPr>
                <w:rFonts w:ascii="Times New Roman" w:eastAsia="Times New Roman" w:hAnsi="Times New Roman" w:cs="Times New Roman"/>
                <w:i/>
                <w:color w:val="808080"/>
                <w:sz w:val="21"/>
                <w:lang w:val="en-US"/>
              </w:rPr>
              <w:t xml:space="preserve">(i.e. relationships established, </w:t>
            </w:r>
            <w:r w:rsidRPr="005C1061">
              <w:rPr>
                <w:rFonts w:ascii="Times New Roman" w:eastAsia="Times New Roman" w:hAnsi="Times New Roman" w:cs="Times New Roman"/>
                <w:i/>
                <w:color w:val="808080"/>
                <w:w w:val="90"/>
                <w:sz w:val="21"/>
                <w:lang w:val="en-US"/>
              </w:rPr>
              <w:t xml:space="preserve">level of coherence between project </w:t>
            </w:r>
            <w:r w:rsidRPr="005C1061">
              <w:rPr>
                <w:rFonts w:ascii="Times New Roman" w:eastAsia="Times New Roman" w:hAnsi="Times New Roman" w:cs="Times New Roman"/>
                <w:i/>
                <w:color w:val="808080"/>
                <w:sz w:val="21"/>
                <w:lang w:val="en-US"/>
              </w:rPr>
              <w:t>design and implementation approach, specific activities conducted, quality of risk mitigation strategies, etc.)</w:t>
            </w:r>
          </w:p>
        </w:tc>
        <w:tc>
          <w:tcPr>
            <w:tcW w:w="2611" w:type="dxa"/>
          </w:tcPr>
          <w:p w14:paraId="4FB53E35" w14:textId="77777777" w:rsidR="00307D50" w:rsidRPr="005C1061" w:rsidRDefault="00307D50" w:rsidP="00307D50">
            <w:pPr>
              <w:widowControl w:val="0"/>
              <w:autoSpaceDE w:val="0"/>
              <w:autoSpaceDN w:val="0"/>
              <w:spacing w:before="50" w:after="0" w:line="273" w:lineRule="auto"/>
              <w:ind w:right="156"/>
              <w:rPr>
                <w:rFonts w:ascii="Times New Roman" w:eastAsia="Times New Roman" w:hAnsi="Times New Roman" w:cs="Times New Roman"/>
                <w:i/>
                <w:sz w:val="21"/>
                <w:lang w:val="en-US"/>
              </w:rPr>
            </w:pPr>
            <w:r w:rsidRPr="005C1061">
              <w:rPr>
                <w:rFonts w:ascii="Times New Roman" w:eastAsia="Times New Roman" w:hAnsi="Times New Roman" w:cs="Times New Roman"/>
                <w:i/>
                <w:color w:val="808080"/>
                <w:w w:val="90"/>
                <w:sz w:val="21"/>
                <w:lang w:val="en-US"/>
              </w:rPr>
              <w:t xml:space="preserve">(i.e. project documentation, </w:t>
            </w:r>
            <w:r w:rsidRPr="005C1061">
              <w:rPr>
                <w:rFonts w:ascii="Times New Roman" w:eastAsia="Times New Roman" w:hAnsi="Times New Roman" w:cs="Times New Roman"/>
                <w:i/>
                <w:color w:val="808080"/>
                <w:sz w:val="21"/>
                <w:lang w:val="en-US"/>
              </w:rPr>
              <w:t xml:space="preserve">national policies or </w:t>
            </w:r>
            <w:r w:rsidRPr="005C1061">
              <w:rPr>
                <w:rFonts w:ascii="Times New Roman" w:eastAsia="Times New Roman" w:hAnsi="Times New Roman" w:cs="Times New Roman"/>
                <w:i/>
                <w:color w:val="808080"/>
                <w:w w:val="90"/>
                <w:sz w:val="21"/>
                <w:lang w:val="en-US"/>
              </w:rPr>
              <w:t>strategies, websites,</w:t>
            </w:r>
            <w:r w:rsidRPr="005C1061">
              <w:rPr>
                <w:rFonts w:ascii="Times New Roman" w:eastAsia="Times New Roman" w:hAnsi="Times New Roman" w:cs="Times New Roman"/>
                <w:i/>
                <w:color w:val="808080"/>
                <w:spacing w:val="-23"/>
                <w:w w:val="90"/>
                <w:sz w:val="21"/>
                <w:lang w:val="en-US"/>
              </w:rPr>
              <w:t xml:space="preserve"> </w:t>
            </w:r>
            <w:r w:rsidRPr="005C1061">
              <w:rPr>
                <w:rFonts w:ascii="Times New Roman" w:eastAsia="Times New Roman" w:hAnsi="Times New Roman" w:cs="Times New Roman"/>
                <w:i/>
                <w:color w:val="808080"/>
                <w:w w:val="90"/>
                <w:sz w:val="21"/>
                <w:lang w:val="en-US"/>
              </w:rPr>
              <w:t xml:space="preserve">project </w:t>
            </w:r>
            <w:r w:rsidRPr="005C1061">
              <w:rPr>
                <w:rFonts w:ascii="Times New Roman" w:eastAsia="Times New Roman" w:hAnsi="Times New Roman" w:cs="Times New Roman"/>
                <w:i/>
                <w:color w:val="808080"/>
                <w:w w:val="95"/>
                <w:sz w:val="21"/>
                <w:lang w:val="en-US"/>
              </w:rPr>
              <w:t>staff,</w:t>
            </w:r>
            <w:r w:rsidRPr="005C1061">
              <w:rPr>
                <w:rFonts w:ascii="Times New Roman" w:eastAsia="Times New Roman" w:hAnsi="Times New Roman" w:cs="Times New Roman"/>
                <w:i/>
                <w:color w:val="808080"/>
                <w:spacing w:val="-26"/>
                <w:w w:val="95"/>
                <w:sz w:val="21"/>
                <w:lang w:val="en-US"/>
              </w:rPr>
              <w:t xml:space="preserve"> </w:t>
            </w:r>
            <w:r w:rsidRPr="005C1061">
              <w:rPr>
                <w:rFonts w:ascii="Times New Roman" w:eastAsia="Times New Roman" w:hAnsi="Times New Roman" w:cs="Times New Roman"/>
                <w:i/>
                <w:color w:val="808080"/>
                <w:w w:val="95"/>
                <w:sz w:val="21"/>
                <w:lang w:val="en-US"/>
              </w:rPr>
              <w:t>project</w:t>
            </w:r>
            <w:r w:rsidRPr="005C1061">
              <w:rPr>
                <w:rFonts w:ascii="Times New Roman" w:eastAsia="Times New Roman" w:hAnsi="Times New Roman" w:cs="Times New Roman"/>
                <w:i/>
                <w:color w:val="808080"/>
                <w:spacing w:val="-24"/>
                <w:w w:val="95"/>
                <w:sz w:val="21"/>
                <w:lang w:val="en-US"/>
              </w:rPr>
              <w:t xml:space="preserve"> </w:t>
            </w:r>
            <w:r w:rsidRPr="005C1061">
              <w:rPr>
                <w:rFonts w:ascii="Times New Roman" w:eastAsia="Times New Roman" w:hAnsi="Times New Roman" w:cs="Times New Roman"/>
                <w:i/>
                <w:color w:val="808080"/>
                <w:w w:val="95"/>
                <w:sz w:val="21"/>
                <w:lang w:val="en-US"/>
              </w:rPr>
              <w:t>partners,</w:t>
            </w:r>
            <w:r w:rsidRPr="005C1061">
              <w:rPr>
                <w:rFonts w:ascii="Times New Roman" w:eastAsia="Times New Roman" w:hAnsi="Times New Roman" w:cs="Times New Roman"/>
                <w:i/>
                <w:color w:val="808080"/>
                <w:spacing w:val="-24"/>
                <w:w w:val="95"/>
                <w:sz w:val="21"/>
                <w:lang w:val="en-US"/>
              </w:rPr>
              <w:t xml:space="preserve"> </w:t>
            </w:r>
            <w:r w:rsidRPr="005C1061">
              <w:rPr>
                <w:rFonts w:ascii="Times New Roman" w:eastAsia="Times New Roman" w:hAnsi="Times New Roman" w:cs="Times New Roman"/>
                <w:i/>
                <w:color w:val="808080"/>
                <w:w w:val="95"/>
                <w:sz w:val="21"/>
                <w:lang w:val="en-US"/>
              </w:rPr>
              <w:t>data collected</w:t>
            </w:r>
            <w:r w:rsidRPr="005C1061">
              <w:rPr>
                <w:rFonts w:ascii="Times New Roman" w:eastAsia="Times New Roman" w:hAnsi="Times New Roman" w:cs="Times New Roman"/>
                <w:i/>
                <w:color w:val="808080"/>
                <w:spacing w:val="-41"/>
                <w:w w:val="95"/>
                <w:sz w:val="21"/>
                <w:lang w:val="en-US"/>
              </w:rPr>
              <w:t xml:space="preserve"> </w:t>
            </w:r>
            <w:r w:rsidRPr="005C1061">
              <w:rPr>
                <w:rFonts w:ascii="Times New Roman" w:eastAsia="Times New Roman" w:hAnsi="Times New Roman" w:cs="Times New Roman"/>
                <w:i/>
                <w:color w:val="808080"/>
                <w:w w:val="95"/>
                <w:sz w:val="21"/>
                <w:lang w:val="en-US"/>
              </w:rPr>
              <w:t>throughout</w:t>
            </w:r>
            <w:r w:rsidRPr="005C1061">
              <w:rPr>
                <w:rFonts w:ascii="Times New Roman" w:eastAsia="Times New Roman" w:hAnsi="Times New Roman" w:cs="Times New Roman"/>
                <w:i/>
                <w:color w:val="808080"/>
                <w:spacing w:val="-39"/>
                <w:w w:val="95"/>
                <w:sz w:val="21"/>
                <w:lang w:val="en-US"/>
              </w:rPr>
              <w:t xml:space="preserve"> </w:t>
            </w:r>
            <w:r w:rsidRPr="005C1061">
              <w:rPr>
                <w:rFonts w:ascii="Times New Roman" w:eastAsia="Times New Roman" w:hAnsi="Times New Roman" w:cs="Times New Roman"/>
                <w:i/>
                <w:color w:val="808080"/>
                <w:w w:val="95"/>
                <w:sz w:val="21"/>
                <w:lang w:val="en-US"/>
              </w:rPr>
              <w:t>the</w:t>
            </w:r>
            <w:r w:rsidRPr="005C1061">
              <w:rPr>
                <w:rFonts w:ascii="Times New Roman" w:eastAsia="Times New Roman" w:hAnsi="Times New Roman" w:cs="Times New Roman"/>
                <w:i/>
                <w:color w:val="808080"/>
                <w:spacing w:val="-40"/>
                <w:w w:val="95"/>
                <w:sz w:val="21"/>
                <w:lang w:val="en-US"/>
              </w:rPr>
              <w:t xml:space="preserve"> </w:t>
            </w:r>
            <w:r w:rsidRPr="005C1061">
              <w:rPr>
                <w:rFonts w:ascii="Times New Roman" w:eastAsia="Times New Roman" w:hAnsi="Times New Roman" w:cs="Times New Roman"/>
                <w:i/>
                <w:color w:val="808080"/>
                <w:w w:val="95"/>
                <w:sz w:val="21"/>
                <w:lang w:val="en-US"/>
              </w:rPr>
              <w:t xml:space="preserve">TE </w:t>
            </w:r>
            <w:r w:rsidRPr="005C1061">
              <w:rPr>
                <w:rFonts w:ascii="Times New Roman" w:eastAsia="Times New Roman" w:hAnsi="Times New Roman" w:cs="Times New Roman"/>
                <w:i/>
                <w:color w:val="808080"/>
                <w:sz w:val="21"/>
                <w:lang w:val="en-US"/>
              </w:rPr>
              <w:t>mission,</w:t>
            </w:r>
            <w:r w:rsidRPr="005C1061">
              <w:rPr>
                <w:rFonts w:ascii="Times New Roman" w:eastAsia="Times New Roman" w:hAnsi="Times New Roman" w:cs="Times New Roman"/>
                <w:i/>
                <w:color w:val="808080"/>
                <w:spacing w:val="-23"/>
                <w:sz w:val="21"/>
                <w:lang w:val="en-US"/>
              </w:rPr>
              <w:t xml:space="preserve"> </w:t>
            </w:r>
            <w:r w:rsidRPr="005C1061">
              <w:rPr>
                <w:rFonts w:ascii="Times New Roman" w:eastAsia="Times New Roman" w:hAnsi="Times New Roman" w:cs="Times New Roman"/>
                <w:i/>
                <w:color w:val="808080"/>
                <w:sz w:val="21"/>
                <w:lang w:val="en-US"/>
              </w:rPr>
              <w:t>etc.)</w:t>
            </w:r>
          </w:p>
        </w:tc>
        <w:tc>
          <w:tcPr>
            <w:tcW w:w="1707" w:type="dxa"/>
          </w:tcPr>
          <w:p w14:paraId="7720671E" w14:textId="77777777" w:rsidR="00307D50" w:rsidRPr="005C1061" w:rsidRDefault="00307D50" w:rsidP="00307D50">
            <w:pPr>
              <w:widowControl w:val="0"/>
              <w:autoSpaceDE w:val="0"/>
              <w:autoSpaceDN w:val="0"/>
              <w:spacing w:before="47" w:after="0" w:line="254" w:lineRule="auto"/>
              <w:rPr>
                <w:rFonts w:ascii="Times New Roman" w:eastAsia="Times New Roman" w:hAnsi="Times New Roman" w:cs="Times New Roman"/>
                <w:i/>
                <w:sz w:val="21"/>
                <w:lang w:val="en-US"/>
              </w:rPr>
            </w:pPr>
            <w:r w:rsidRPr="005C1061">
              <w:rPr>
                <w:rFonts w:ascii="Times New Roman" w:eastAsia="Times New Roman" w:hAnsi="Times New Roman" w:cs="Times New Roman"/>
                <w:i/>
                <w:color w:val="808080"/>
                <w:w w:val="95"/>
                <w:sz w:val="21"/>
                <w:lang w:val="en-US"/>
              </w:rPr>
              <w:t xml:space="preserve">(i.e. document </w:t>
            </w:r>
            <w:r w:rsidRPr="005C1061">
              <w:rPr>
                <w:rFonts w:ascii="Times New Roman" w:eastAsia="Times New Roman" w:hAnsi="Times New Roman" w:cs="Times New Roman"/>
                <w:i/>
                <w:color w:val="808080"/>
                <w:sz w:val="21"/>
                <w:lang w:val="en-US"/>
              </w:rPr>
              <w:t xml:space="preserve">analysis, data analysis, </w:t>
            </w:r>
            <w:r w:rsidRPr="005C1061">
              <w:rPr>
                <w:rFonts w:ascii="Times New Roman" w:eastAsia="Times New Roman" w:hAnsi="Times New Roman" w:cs="Times New Roman"/>
                <w:i/>
                <w:color w:val="808080"/>
                <w:w w:val="95"/>
                <w:sz w:val="21"/>
                <w:lang w:val="en-US"/>
              </w:rPr>
              <w:t xml:space="preserve">interviews with </w:t>
            </w:r>
            <w:r w:rsidRPr="005C1061">
              <w:rPr>
                <w:rFonts w:ascii="Times New Roman" w:eastAsia="Times New Roman" w:hAnsi="Times New Roman" w:cs="Times New Roman"/>
                <w:i/>
                <w:color w:val="808080"/>
                <w:sz w:val="21"/>
                <w:lang w:val="en-US"/>
              </w:rPr>
              <w:t xml:space="preserve">project staff, </w:t>
            </w:r>
            <w:r w:rsidRPr="005C1061">
              <w:rPr>
                <w:rFonts w:ascii="Times New Roman" w:eastAsia="Times New Roman" w:hAnsi="Times New Roman" w:cs="Times New Roman"/>
                <w:i/>
                <w:color w:val="808080"/>
                <w:w w:val="95"/>
                <w:sz w:val="21"/>
                <w:lang w:val="en-US"/>
              </w:rPr>
              <w:t>interviews with stakeholders,</w:t>
            </w:r>
          </w:p>
          <w:p w14:paraId="3120F15F" w14:textId="77777777" w:rsidR="00307D50" w:rsidRPr="005C1061" w:rsidRDefault="00307D50" w:rsidP="00307D50">
            <w:pPr>
              <w:widowControl w:val="0"/>
              <w:autoSpaceDE w:val="0"/>
              <w:autoSpaceDN w:val="0"/>
              <w:spacing w:before="18" w:after="0"/>
              <w:rPr>
                <w:rFonts w:ascii="Times New Roman" w:eastAsia="Times New Roman" w:hAnsi="Times New Roman" w:cs="Times New Roman"/>
                <w:i/>
                <w:sz w:val="21"/>
                <w:lang w:val="en-US"/>
              </w:rPr>
            </w:pPr>
            <w:r w:rsidRPr="005C1061">
              <w:rPr>
                <w:rFonts w:ascii="Times New Roman" w:eastAsia="Times New Roman" w:hAnsi="Times New Roman" w:cs="Times New Roman"/>
                <w:i/>
                <w:color w:val="808080"/>
                <w:sz w:val="21"/>
                <w:lang w:val="en-US"/>
              </w:rPr>
              <w:t>etc.)</w:t>
            </w:r>
          </w:p>
        </w:tc>
      </w:tr>
      <w:tr w:rsidR="00307D50" w:rsidRPr="005C1061" w14:paraId="309DD3C5" w14:textId="77777777" w:rsidTr="00365A3E">
        <w:trPr>
          <w:trHeight w:val="321"/>
        </w:trPr>
        <w:tc>
          <w:tcPr>
            <w:tcW w:w="2155" w:type="dxa"/>
          </w:tcPr>
          <w:p w14:paraId="2995ACAF"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6E0E81C6"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3D957EB8"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2B2B2100"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4E0306E2" w14:textId="77777777" w:rsidTr="00365A3E">
        <w:trPr>
          <w:trHeight w:val="321"/>
        </w:trPr>
        <w:tc>
          <w:tcPr>
            <w:tcW w:w="2155" w:type="dxa"/>
          </w:tcPr>
          <w:p w14:paraId="31D1ED15"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5D81012A"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39168D7D"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313EB719"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612C7432" w14:textId="77777777" w:rsidTr="00365A3E">
        <w:trPr>
          <w:trHeight w:val="321"/>
        </w:trPr>
        <w:tc>
          <w:tcPr>
            <w:tcW w:w="9539" w:type="dxa"/>
            <w:gridSpan w:val="4"/>
            <w:shd w:val="clear" w:color="auto" w:fill="D0CECE"/>
          </w:tcPr>
          <w:p w14:paraId="652BECE8"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Effectiveness:</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what</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extent</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have</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expected</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outcomes</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objectives</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of</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been</w:t>
            </w:r>
            <w:r w:rsidRPr="005C1061">
              <w:rPr>
                <w:rFonts w:ascii="Times New Roman" w:eastAsia="Times New Roman" w:hAnsi="Times New Roman" w:cs="Times New Roman"/>
                <w:spacing w:val="-38"/>
                <w:sz w:val="21"/>
                <w:lang w:val="en-US"/>
              </w:rPr>
              <w:t xml:space="preserve"> </w:t>
            </w:r>
            <w:r w:rsidRPr="005C1061">
              <w:rPr>
                <w:rFonts w:ascii="Times New Roman" w:eastAsia="Times New Roman" w:hAnsi="Times New Roman" w:cs="Times New Roman"/>
                <w:sz w:val="21"/>
                <w:lang w:val="en-US"/>
              </w:rPr>
              <w:t>achieved?</w:t>
            </w:r>
          </w:p>
        </w:tc>
      </w:tr>
      <w:tr w:rsidR="00307D50" w:rsidRPr="005C1061" w14:paraId="7268574A" w14:textId="77777777" w:rsidTr="00365A3E">
        <w:trPr>
          <w:trHeight w:val="321"/>
        </w:trPr>
        <w:tc>
          <w:tcPr>
            <w:tcW w:w="2155" w:type="dxa"/>
          </w:tcPr>
          <w:p w14:paraId="01727BEF"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2009242B"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19BD3CC6"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0BD12AEC"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58785CB3" w14:textId="77777777" w:rsidTr="00365A3E">
        <w:trPr>
          <w:trHeight w:val="323"/>
        </w:trPr>
        <w:tc>
          <w:tcPr>
            <w:tcW w:w="2155" w:type="dxa"/>
          </w:tcPr>
          <w:p w14:paraId="27E9B93E"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4C744B6D"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247E6E83"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2162703B"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569C5F81" w14:textId="77777777" w:rsidTr="00365A3E">
        <w:trPr>
          <w:trHeight w:val="597"/>
        </w:trPr>
        <w:tc>
          <w:tcPr>
            <w:tcW w:w="9539" w:type="dxa"/>
            <w:gridSpan w:val="4"/>
            <w:shd w:val="clear" w:color="auto" w:fill="D0CECE"/>
          </w:tcPr>
          <w:p w14:paraId="1C8933FE" w14:textId="77777777" w:rsidR="00307D50" w:rsidRPr="005C1061" w:rsidRDefault="00307D50" w:rsidP="00307D50">
            <w:pPr>
              <w:widowControl w:val="0"/>
              <w:autoSpaceDE w:val="0"/>
              <w:autoSpaceDN w:val="0"/>
              <w:spacing w:before="21" w:after="0" w:line="270" w:lineRule="atLeast"/>
              <w:ind w:right="722"/>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Efficiency:</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Was</w:t>
            </w:r>
            <w:r w:rsidRPr="005C1061">
              <w:rPr>
                <w:rFonts w:ascii="Times New Roman" w:eastAsia="Times New Roman" w:hAnsi="Times New Roman" w:cs="Times New Roman"/>
                <w:spacing w:val="-41"/>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41"/>
                <w:sz w:val="21"/>
                <w:lang w:val="en-US"/>
              </w:rPr>
              <w:t xml:space="preserve"> </w:t>
            </w:r>
            <w:r w:rsidRPr="005C1061">
              <w:rPr>
                <w:rFonts w:ascii="Times New Roman" w:eastAsia="Times New Roman" w:hAnsi="Times New Roman" w:cs="Times New Roman"/>
                <w:sz w:val="21"/>
                <w:lang w:val="en-US"/>
              </w:rPr>
              <w:t>implemented</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efficiently,</w:t>
            </w:r>
            <w:r w:rsidRPr="005C1061">
              <w:rPr>
                <w:rFonts w:ascii="Times New Roman" w:eastAsia="Times New Roman" w:hAnsi="Times New Roman" w:cs="Times New Roman"/>
                <w:spacing w:val="-41"/>
                <w:sz w:val="21"/>
                <w:lang w:val="en-US"/>
              </w:rPr>
              <w:t xml:space="preserve"> </w:t>
            </w:r>
            <w:r w:rsidRPr="005C1061">
              <w:rPr>
                <w:rFonts w:ascii="Times New Roman" w:eastAsia="Times New Roman" w:hAnsi="Times New Roman" w:cs="Times New Roman"/>
                <w:sz w:val="21"/>
                <w:lang w:val="en-US"/>
              </w:rPr>
              <w:t>in</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line</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with</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international</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national</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norms</w:t>
            </w:r>
            <w:r w:rsidRPr="005C1061">
              <w:rPr>
                <w:rFonts w:ascii="Times New Roman" w:eastAsia="Times New Roman" w:hAnsi="Times New Roman" w:cs="Times New Roman"/>
                <w:spacing w:val="-40"/>
                <w:sz w:val="21"/>
                <w:lang w:val="en-US"/>
              </w:rPr>
              <w:t xml:space="preserve"> </w:t>
            </w:r>
            <w:r w:rsidRPr="005C1061">
              <w:rPr>
                <w:rFonts w:ascii="Times New Roman" w:eastAsia="Times New Roman" w:hAnsi="Times New Roman" w:cs="Times New Roman"/>
                <w:sz w:val="21"/>
                <w:lang w:val="en-US"/>
              </w:rPr>
              <w:t>and standards?</w:t>
            </w:r>
          </w:p>
        </w:tc>
      </w:tr>
      <w:tr w:rsidR="00307D50" w:rsidRPr="005C1061" w14:paraId="38188DD7" w14:textId="77777777" w:rsidTr="00365A3E">
        <w:trPr>
          <w:trHeight w:val="321"/>
        </w:trPr>
        <w:tc>
          <w:tcPr>
            <w:tcW w:w="2155" w:type="dxa"/>
          </w:tcPr>
          <w:p w14:paraId="4808B599"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112B9157"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4F737984"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1C099EAA"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4A41824A" w14:textId="77777777" w:rsidTr="00365A3E">
        <w:trPr>
          <w:trHeight w:val="321"/>
        </w:trPr>
        <w:tc>
          <w:tcPr>
            <w:tcW w:w="2155" w:type="dxa"/>
          </w:tcPr>
          <w:p w14:paraId="21063FC8"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07C9AADC"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5EAC6D2C"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17E5141E"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26FB22DE" w14:textId="77777777" w:rsidTr="00365A3E">
        <w:trPr>
          <w:trHeight w:val="599"/>
        </w:trPr>
        <w:tc>
          <w:tcPr>
            <w:tcW w:w="9539" w:type="dxa"/>
            <w:gridSpan w:val="4"/>
            <w:shd w:val="clear" w:color="auto" w:fill="D0CECE"/>
          </w:tcPr>
          <w:p w14:paraId="4E301DFC" w14:textId="77777777" w:rsidR="00307D50" w:rsidRPr="005C1061" w:rsidRDefault="00307D50" w:rsidP="00307D50">
            <w:pPr>
              <w:widowControl w:val="0"/>
              <w:autoSpaceDE w:val="0"/>
              <w:autoSpaceDN w:val="0"/>
              <w:spacing w:before="11" w:after="0" w:line="280" w:lineRule="atLeast"/>
              <w:ind w:right="78"/>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 xml:space="preserve">Sustainability: To what extent are there financial, institutional, socio-political, and/or environmental risks to </w:t>
            </w:r>
            <w:r w:rsidRPr="005C1061">
              <w:rPr>
                <w:rFonts w:ascii="Times New Roman" w:eastAsia="Times New Roman" w:hAnsi="Times New Roman" w:cs="Times New Roman"/>
                <w:sz w:val="21"/>
                <w:lang w:val="en-US"/>
              </w:rPr>
              <w:t>sustaining long-term project results?</w:t>
            </w:r>
          </w:p>
        </w:tc>
      </w:tr>
      <w:tr w:rsidR="00307D50" w:rsidRPr="005C1061" w14:paraId="5392EA0E" w14:textId="77777777" w:rsidTr="00365A3E">
        <w:trPr>
          <w:trHeight w:val="321"/>
        </w:trPr>
        <w:tc>
          <w:tcPr>
            <w:tcW w:w="2155" w:type="dxa"/>
          </w:tcPr>
          <w:p w14:paraId="0B755BB8"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304C56BF"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7BA89A00"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0E28F02F"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1C70AB28" w14:textId="77777777" w:rsidTr="00365A3E">
        <w:trPr>
          <w:trHeight w:val="319"/>
        </w:trPr>
        <w:tc>
          <w:tcPr>
            <w:tcW w:w="2155" w:type="dxa"/>
            <w:tcBorders>
              <w:bottom w:val="single" w:sz="6" w:space="0" w:color="1F3863"/>
            </w:tcBorders>
          </w:tcPr>
          <w:p w14:paraId="4629F0A7"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Borders>
              <w:bottom w:val="single" w:sz="6" w:space="0" w:color="1F3863"/>
            </w:tcBorders>
          </w:tcPr>
          <w:p w14:paraId="52022124"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Borders>
              <w:bottom w:val="single" w:sz="6" w:space="0" w:color="1F3863"/>
            </w:tcBorders>
          </w:tcPr>
          <w:p w14:paraId="36BE4030"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Borders>
              <w:bottom w:val="single" w:sz="6" w:space="0" w:color="1F3863"/>
            </w:tcBorders>
          </w:tcPr>
          <w:p w14:paraId="3BB150AC"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506EBA96" w14:textId="77777777" w:rsidTr="00365A3E">
        <w:trPr>
          <w:trHeight w:val="597"/>
        </w:trPr>
        <w:tc>
          <w:tcPr>
            <w:tcW w:w="9539" w:type="dxa"/>
            <w:gridSpan w:val="4"/>
            <w:tcBorders>
              <w:top w:val="single" w:sz="6" w:space="0" w:color="1F3863"/>
            </w:tcBorders>
            <w:shd w:val="clear" w:color="auto" w:fill="D0CECE"/>
          </w:tcPr>
          <w:p w14:paraId="2962DAC0" w14:textId="77777777" w:rsidR="00307D50" w:rsidRPr="005C1061" w:rsidRDefault="00307D50" w:rsidP="00307D50">
            <w:pPr>
              <w:widowControl w:val="0"/>
              <w:autoSpaceDE w:val="0"/>
              <w:autoSpaceDN w:val="0"/>
              <w:spacing w:before="19" w:after="0" w:line="270" w:lineRule="atLeast"/>
              <w:ind w:right="774"/>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Gender</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equality</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and</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women’s</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empowerment:</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How</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did</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contribute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gender</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equality</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and women’s</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z w:val="21"/>
                <w:lang w:val="en-US"/>
              </w:rPr>
              <w:t>empowerment?</w:t>
            </w:r>
          </w:p>
        </w:tc>
      </w:tr>
      <w:tr w:rsidR="00307D50" w:rsidRPr="005C1061" w14:paraId="2EDEA586" w14:textId="77777777" w:rsidTr="00365A3E">
        <w:trPr>
          <w:trHeight w:val="321"/>
        </w:trPr>
        <w:tc>
          <w:tcPr>
            <w:tcW w:w="2155" w:type="dxa"/>
          </w:tcPr>
          <w:p w14:paraId="42F8E73B"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61CB9AFF"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5B061D4C"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149EE5B2"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6B1DD9F5" w14:textId="77777777" w:rsidTr="00365A3E">
        <w:trPr>
          <w:trHeight w:val="321"/>
        </w:trPr>
        <w:tc>
          <w:tcPr>
            <w:tcW w:w="2155" w:type="dxa"/>
          </w:tcPr>
          <w:p w14:paraId="2E80C093"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1C689867"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73AB6874"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11D31D75"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r w:rsidR="00307D50" w:rsidRPr="005C1061" w14:paraId="65EA567B" w14:textId="77777777" w:rsidTr="00365A3E">
        <w:trPr>
          <w:trHeight w:val="599"/>
        </w:trPr>
        <w:tc>
          <w:tcPr>
            <w:tcW w:w="9539" w:type="dxa"/>
            <w:gridSpan w:val="4"/>
            <w:shd w:val="clear" w:color="auto" w:fill="D0CECE"/>
          </w:tcPr>
          <w:p w14:paraId="733F7EA4" w14:textId="77777777" w:rsidR="00307D50" w:rsidRPr="005C1061" w:rsidRDefault="00307D50" w:rsidP="00307D50">
            <w:pPr>
              <w:widowControl w:val="0"/>
              <w:autoSpaceDE w:val="0"/>
              <w:autoSpaceDN w:val="0"/>
              <w:spacing w:before="21" w:after="0" w:line="270" w:lineRule="atLeast"/>
              <w:ind w:right="678"/>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Impact:</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Are</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there</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indications</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that</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the</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project</w:t>
            </w:r>
            <w:r w:rsidRPr="005C1061">
              <w:rPr>
                <w:rFonts w:ascii="Times New Roman" w:eastAsia="Times New Roman" w:hAnsi="Times New Roman" w:cs="Times New Roman"/>
                <w:spacing w:val="-42"/>
                <w:sz w:val="21"/>
                <w:lang w:val="en-US"/>
              </w:rPr>
              <w:t xml:space="preserve"> </w:t>
            </w:r>
            <w:r w:rsidRPr="005C1061">
              <w:rPr>
                <w:rFonts w:ascii="Times New Roman" w:eastAsia="Times New Roman" w:hAnsi="Times New Roman" w:cs="Times New Roman"/>
                <w:sz w:val="21"/>
                <w:lang w:val="en-US"/>
              </w:rPr>
              <w:t>has</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contributed</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to,</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or</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enabled</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progress</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toward</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reduced environmental</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stress</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z w:val="21"/>
                <w:lang w:val="en-US"/>
              </w:rPr>
              <w:t>and/or</w:t>
            </w:r>
            <w:r w:rsidRPr="005C1061">
              <w:rPr>
                <w:rFonts w:ascii="Times New Roman" w:eastAsia="Times New Roman" w:hAnsi="Times New Roman" w:cs="Times New Roman"/>
                <w:spacing w:val="-20"/>
                <w:sz w:val="21"/>
                <w:lang w:val="en-US"/>
              </w:rPr>
              <w:t xml:space="preserve"> </w:t>
            </w:r>
            <w:r w:rsidRPr="005C1061">
              <w:rPr>
                <w:rFonts w:ascii="Times New Roman" w:eastAsia="Times New Roman" w:hAnsi="Times New Roman" w:cs="Times New Roman"/>
                <w:sz w:val="21"/>
                <w:lang w:val="en-US"/>
              </w:rPr>
              <w:t>improved</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ecological</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status?</w:t>
            </w:r>
          </w:p>
        </w:tc>
      </w:tr>
      <w:tr w:rsidR="00307D50" w:rsidRPr="005C1061" w14:paraId="343D4AA6" w14:textId="77777777" w:rsidTr="00365A3E">
        <w:trPr>
          <w:trHeight w:val="321"/>
        </w:trPr>
        <w:tc>
          <w:tcPr>
            <w:tcW w:w="2155" w:type="dxa"/>
          </w:tcPr>
          <w:p w14:paraId="6A04A517"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3066" w:type="dxa"/>
          </w:tcPr>
          <w:p w14:paraId="4F3E5F96"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2611" w:type="dxa"/>
          </w:tcPr>
          <w:p w14:paraId="26E5DD7A"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c>
          <w:tcPr>
            <w:tcW w:w="1707" w:type="dxa"/>
          </w:tcPr>
          <w:p w14:paraId="5B6E5EF2" w14:textId="77777777" w:rsidR="00307D50" w:rsidRPr="005C1061" w:rsidRDefault="00307D50" w:rsidP="00307D50">
            <w:pPr>
              <w:widowControl w:val="0"/>
              <w:autoSpaceDE w:val="0"/>
              <w:autoSpaceDN w:val="0"/>
              <w:spacing w:after="0"/>
              <w:rPr>
                <w:rFonts w:ascii="Times New Roman" w:eastAsia="Times New Roman" w:hAnsi="Times New Roman" w:cs="Times New Roman"/>
                <w:sz w:val="20"/>
                <w:lang w:val="en-US"/>
              </w:rPr>
            </w:pPr>
          </w:p>
        </w:tc>
      </w:tr>
    </w:tbl>
    <w:p w14:paraId="2E6588E3" w14:textId="77777777" w:rsidR="00307D50" w:rsidRPr="005C1061" w:rsidRDefault="00307D50" w:rsidP="00307D50">
      <w:pPr>
        <w:widowControl w:val="0"/>
        <w:autoSpaceDE w:val="0"/>
        <w:autoSpaceDN w:val="0"/>
        <w:spacing w:after="0"/>
        <w:rPr>
          <w:rFonts w:ascii="Times New Roman" w:eastAsia="Arial" w:hAnsi="Times New Roman" w:cs="Times New Roman"/>
          <w:sz w:val="20"/>
          <w:lang w:val="en-US"/>
        </w:rPr>
        <w:sectPr w:rsidR="00307D50" w:rsidRPr="005C1061">
          <w:pgSz w:w="12240" w:h="15840"/>
          <w:pgMar w:top="1340" w:right="900" w:bottom="540" w:left="1240" w:header="200" w:footer="340" w:gutter="0"/>
          <w:cols w:space="720"/>
        </w:sectPr>
      </w:pPr>
    </w:p>
    <w:p w14:paraId="08414A5B" w14:textId="77777777" w:rsidR="00307D50" w:rsidRPr="005C1061" w:rsidRDefault="00307D50" w:rsidP="00307D50">
      <w:pPr>
        <w:widowControl w:val="0"/>
        <w:autoSpaceDE w:val="0"/>
        <w:autoSpaceDN w:val="0"/>
        <w:spacing w:after="0"/>
        <w:rPr>
          <w:rFonts w:ascii="Times New Roman" w:eastAsia="Arial" w:hAnsi="Times New Roman" w:cs="Times New Roman"/>
          <w:b/>
          <w:sz w:val="7"/>
          <w:szCs w:val="21"/>
          <w:lang w:val="en-US"/>
        </w:rPr>
      </w:pPr>
    </w:p>
    <w:p w14:paraId="4BCE2906"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r w:rsidRPr="005C1061">
        <w:rPr>
          <w:rFonts w:ascii="Times New Roman" w:eastAsia="Arial" w:hAnsi="Times New Roman" w:cs="Times New Roman"/>
          <w:noProof/>
          <w:sz w:val="20"/>
          <w:szCs w:val="21"/>
          <w:lang w:val="en-US"/>
        </w:rPr>
        <mc:AlternateContent>
          <mc:Choice Requires="wps">
            <w:drawing>
              <wp:inline distT="0" distB="0" distL="0" distR="0" wp14:anchorId="2D75B193" wp14:editId="172A1BF6">
                <wp:extent cx="6057900" cy="567690"/>
                <wp:effectExtent l="10160" t="6985" r="8890" b="6350"/>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67690"/>
                        </a:xfrm>
                        <a:prstGeom prst="rect">
                          <a:avLst/>
                        </a:prstGeom>
                        <a:noFill/>
                        <a:ln w="6096">
                          <a:solidFill>
                            <a:srgbClr val="1F386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5303BF" w14:textId="77777777" w:rsidR="00F379C7" w:rsidRDefault="00F379C7" w:rsidP="00307D50">
                            <w:pPr>
                              <w:pStyle w:val="BodyText"/>
                              <w:spacing w:before="6"/>
                              <w:rPr>
                                <w:rFonts w:ascii="Trebuchet MS"/>
                                <w:b/>
                                <w:sz w:val="16"/>
                              </w:rPr>
                            </w:pPr>
                          </w:p>
                          <w:p w14:paraId="31C3A129" w14:textId="77777777" w:rsidR="00F379C7" w:rsidRDefault="00F379C7" w:rsidP="00307D50">
                            <w:pPr>
                              <w:spacing w:line="273" w:lineRule="auto"/>
                              <w:rPr>
                                <w:i/>
                                <w:sz w:val="21"/>
                              </w:rPr>
                            </w:pPr>
                            <w:r>
                              <w:rPr>
                                <w:i/>
                                <w:color w:val="808080"/>
                                <w:w w:val="95"/>
                                <w:sz w:val="21"/>
                              </w:rPr>
                              <w:t>(Expand</w:t>
                            </w:r>
                            <w:r>
                              <w:rPr>
                                <w:i/>
                                <w:color w:val="808080"/>
                                <w:spacing w:val="-40"/>
                                <w:w w:val="95"/>
                                <w:sz w:val="21"/>
                              </w:rPr>
                              <w:t xml:space="preserve"> </w:t>
                            </w:r>
                            <w:r>
                              <w:rPr>
                                <w:i/>
                                <w:color w:val="808080"/>
                                <w:w w:val="95"/>
                                <w:sz w:val="21"/>
                              </w:rPr>
                              <w:t>the</w:t>
                            </w:r>
                            <w:r>
                              <w:rPr>
                                <w:i/>
                                <w:color w:val="808080"/>
                                <w:spacing w:val="-39"/>
                                <w:w w:val="95"/>
                                <w:sz w:val="21"/>
                              </w:rPr>
                              <w:t xml:space="preserve"> </w:t>
                            </w:r>
                            <w:r>
                              <w:rPr>
                                <w:i/>
                                <w:color w:val="808080"/>
                                <w:w w:val="95"/>
                                <w:sz w:val="21"/>
                              </w:rPr>
                              <w:t>table</w:t>
                            </w:r>
                            <w:r>
                              <w:rPr>
                                <w:i/>
                                <w:color w:val="808080"/>
                                <w:spacing w:val="-39"/>
                                <w:w w:val="95"/>
                                <w:sz w:val="21"/>
                              </w:rPr>
                              <w:t xml:space="preserve"> </w:t>
                            </w:r>
                            <w:r>
                              <w:rPr>
                                <w:i/>
                                <w:color w:val="808080"/>
                                <w:w w:val="95"/>
                                <w:sz w:val="21"/>
                              </w:rPr>
                              <w:t>to</w:t>
                            </w:r>
                            <w:r>
                              <w:rPr>
                                <w:i/>
                                <w:color w:val="808080"/>
                                <w:spacing w:val="-39"/>
                                <w:w w:val="95"/>
                                <w:sz w:val="21"/>
                              </w:rPr>
                              <w:t xml:space="preserve"> </w:t>
                            </w:r>
                            <w:r>
                              <w:rPr>
                                <w:i/>
                                <w:color w:val="808080"/>
                                <w:w w:val="95"/>
                                <w:sz w:val="21"/>
                              </w:rPr>
                              <w:t>include</w:t>
                            </w:r>
                            <w:r>
                              <w:rPr>
                                <w:i/>
                                <w:color w:val="808080"/>
                                <w:spacing w:val="-39"/>
                                <w:w w:val="95"/>
                                <w:sz w:val="21"/>
                              </w:rPr>
                              <w:t xml:space="preserve"> </w:t>
                            </w:r>
                            <w:r>
                              <w:rPr>
                                <w:i/>
                                <w:color w:val="808080"/>
                                <w:w w:val="95"/>
                                <w:sz w:val="21"/>
                              </w:rPr>
                              <w:t>questions</w:t>
                            </w:r>
                            <w:r>
                              <w:rPr>
                                <w:i/>
                                <w:color w:val="808080"/>
                                <w:spacing w:val="-39"/>
                                <w:w w:val="95"/>
                                <w:sz w:val="21"/>
                              </w:rPr>
                              <w:t xml:space="preserve"> </w:t>
                            </w:r>
                            <w:r>
                              <w:rPr>
                                <w:i/>
                                <w:color w:val="808080"/>
                                <w:w w:val="95"/>
                                <w:sz w:val="21"/>
                              </w:rPr>
                              <w:t>for</w:t>
                            </w:r>
                            <w:r>
                              <w:rPr>
                                <w:i/>
                                <w:color w:val="808080"/>
                                <w:spacing w:val="-39"/>
                                <w:w w:val="95"/>
                                <w:sz w:val="21"/>
                              </w:rPr>
                              <w:t xml:space="preserve"> </w:t>
                            </w:r>
                            <w:r>
                              <w:rPr>
                                <w:i/>
                                <w:color w:val="808080"/>
                                <w:w w:val="95"/>
                                <w:sz w:val="21"/>
                              </w:rPr>
                              <w:t>all</w:t>
                            </w:r>
                            <w:r>
                              <w:rPr>
                                <w:i/>
                                <w:color w:val="808080"/>
                                <w:spacing w:val="-40"/>
                                <w:w w:val="95"/>
                                <w:sz w:val="21"/>
                              </w:rPr>
                              <w:t xml:space="preserve"> </w:t>
                            </w:r>
                            <w:r>
                              <w:rPr>
                                <w:i/>
                                <w:color w:val="808080"/>
                                <w:w w:val="95"/>
                                <w:sz w:val="21"/>
                              </w:rPr>
                              <w:t>criteria</w:t>
                            </w:r>
                            <w:r>
                              <w:rPr>
                                <w:i/>
                                <w:color w:val="808080"/>
                                <w:spacing w:val="-38"/>
                                <w:w w:val="95"/>
                                <w:sz w:val="21"/>
                              </w:rPr>
                              <w:t xml:space="preserve"> </w:t>
                            </w:r>
                            <w:r>
                              <w:rPr>
                                <w:i/>
                                <w:color w:val="808080"/>
                                <w:w w:val="95"/>
                                <w:sz w:val="21"/>
                              </w:rPr>
                              <w:t>being</w:t>
                            </w:r>
                            <w:r>
                              <w:rPr>
                                <w:i/>
                                <w:color w:val="808080"/>
                                <w:spacing w:val="-39"/>
                                <w:w w:val="95"/>
                                <w:sz w:val="21"/>
                              </w:rPr>
                              <w:t xml:space="preserve"> </w:t>
                            </w:r>
                            <w:r>
                              <w:rPr>
                                <w:i/>
                                <w:color w:val="808080"/>
                                <w:w w:val="95"/>
                                <w:sz w:val="21"/>
                              </w:rPr>
                              <w:t>assessed:</w:t>
                            </w:r>
                            <w:r>
                              <w:rPr>
                                <w:i/>
                                <w:color w:val="808080"/>
                                <w:spacing w:val="-40"/>
                                <w:w w:val="95"/>
                                <w:sz w:val="21"/>
                              </w:rPr>
                              <w:t xml:space="preserve"> </w:t>
                            </w:r>
                            <w:r>
                              <w:rPr>
                                <w:i/>
                                <w:color w:val="808080"/>
                                <w:w w:val="95"/>
                                <w:sz w:val="21"/>
                              </w:rPr>
                              <w:t>Monitoring</w:t>
                            </w:r>
                            <w:r>
                              <w:rPr>
                                <w:i/>
                                <w:color w:val="808080"/>
                                <w:spacing w:val="-39"/>
                                <w:w w:val="95"/>
                                <w:sz w:val="21"/>
                              </w:rPr>
                              <w:t xml:space="preserve"> </w:t>
                            </w:r>
                            <w:r>
                              <w:rPr>
                                <w:i/>
                                <w:color w:val="808080"/>
                                <w:w w:val="95"/>
                                <w:sz w:val="21"/>
                              </w:rPr>
                              <w:t>&amp;</w:t>
                            </w:r>
                            <w:r>
                              <w:rPr>
                                <w:i/>
                                <w:color w:val="808080"/>
                                <w:spacing w:val="-38"/>
                                <w:w w:val="95"/>
                                <w:sz w:val="21"/>
                              </w:rPr>
                              <w:t xml:space="preserve"> </w:t>
                            </w:r>
                            <w:r>
                              <w:rPr>
                                <w:i/>
                                <w:color w:val="808080"/>
                                <w:w w:val="95"/>
                                <w:sz w:val="21"/>
                              </w:rPr>
                              <w:t>Evaluation,</w:t>
                            </w:r>
                            <w:r>
                              <w:rPr>
                                <w:i/>
                                <w:color w:val="808080"/>
                                <w:spacing w:val="-39"/>
                                <w:w w:val="95"/>
                                <w:sz w:val="21"/>
                              </w:rPr>
                              <w:t xml:space="preserve"> </w:t>
                            </w:r>
                            <w:r>
                              <w:rPr>
                                <w:i/>
                                <w:color w:val="808080"/>
                                <w:w w:val="95"/>
                                <w:sz w:val="21"/>
                              </w:rPr>
                              <w:t xml:space="preserve">UNDP </w:t>
                            </w:r>
                            <w:r>
                              <w:rPr>
                                <w:i/>
                                <w:color w:val="808080"/>
                                <w:sz w:val="21"/>
                              </w:rPr>
                              <w:t>oversight/implementation,</w:t>
                            </w:r>
                            <w:r>
                              <w:rPr>
                                <w:i/>
                                <w:color w:val="808080"/>
                                <w:spacing w:val="-38"/>
                                <w:sz w:val="21"/>
                              </w:rPr>
                              <w:t xml:space="preserve"> </w:t>
                            </w:r>
                            <w:r>
                              <w:rPr>
                                <w:i/>
                                <w:color w:val="808080"/>
                                <w:sz w:val="21"/>
                              </w:rPr>
                              <w:t>Implementing</w:t>
                            </w:r>
                            <w:r>
                              <w:rPr>
                                <w:i/>
                                <w:color w:val="808080"/>
                                <w:spacing w:val="-35"/>
                                <w:sz w:val="21"/>
                              </w:rPr>
                              <w:t xml:space="preserve"> </w:t>
                            </w:r>
                            <w:r>
                              <w:rPr>
                                <w:i/>
                                <w:color w:val="808080"/>
                                <w:sz w:val="21"/>
                              </w:rPr>
                              <w:t>Partner</w:t>
                            </w:r>
                            <w:r>
                              <w:rPr>
                                <w:i/>
                                <w:color w:val="808080"/>
                                <w:spacing w:val="-37"/>
                                <w:sz w:val="21"/>
                              </w:rPr>
                              <w:t xml:space="preserve"> </w:t>
                            </w:r>
                            <w:r>
                              <w:rPr>
                                <w:i/>
                                <w:color w:val="808080"/>
                                <w:sz w:val="21"/>
                              </w:rPr>
                              <w:t>Execution,</w:t>
                            </w:r>
                            <w:r>
                              <w:rPr>
                                <w:i/>
                                <w:color w:val="808080"/>
                                <w:spacing w:val="-37"/>
                                <w:sz w:val="21"/>
                              </w:rPr>
                              <w:t xml:space="preserve"> </w:t>
                            </w:r>
                            <w:r>
                              <w:rPr>
                                <w:i/>
                                <w:color w:val="808080"/>
                                <w:sz w:val="21"/>
                              </w:rPr>
                              <w:t>cross-cutting</w:t>
                            </w:r>
                            <w:r>
                              <w:rPr>
                                <w:i/>
                                <w:color w:val="808080"/>
                                <w:spacing w:val="-37"/>
                                <w:sz w:val="21"/>
                              </w:rPr>
                              <w:t xml:space="preserve"> </w:t>
                            </w:r>
                            <w:r>
                              <w:rPr>
                                <w:i/>
                                <w:color w:val="808080"/>
                                <w:sz w:val="21"/>
                              </w:rPr>
                              <w:t>issues,</w:t>
                            </w:r>
                            <w:r>
                              <w:rPr>
                                <w:i/>
                                <w:color w:val="808080"/>
                                <w:spacing w:val="-37"/>
                                <w:sz w:val="21"/>
                              </w:rPr>
                              <w:t xml:space="preserve"> </w:t>
                            </w:r>
                            <w:r>
                              <w:rPr>
                                <w:i/>
                                <w:color w:val="808080"/>
                                <w:sz w:val="21"/>
                              </w:rPr>
                              <w:t>etc.)</w:t>
                            </w:r>
                          </w:p>
                        </w:txbxContent>
                      </wps:txbx>
                      <wps:bodyPr rot="0" vert="horz" wrap="square" lIns="0" tIns="0" rIns="0" bIns="0" anchor="t" anchorCtr="0" upright="1">
                        <a:noAutofit/>
                      </wps:bodyPr>
                    </wps:wsp>
                  </a:graphicData>
                </a:graphic>
              </wp:inline>
            </w:drawing>
          </mc:Choice>
          <mc:Fallback>
            <w:pict>
              <v:shape w14:anchorId="2D75B193" id="Text Box 174" o:spid="_x0000_s1030" type="#_x0000_t202" style="width:477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" filled="f" strokecolor="#1f3863" strokeweight=".48pt">
                <v:textbox inset="0,0,0,0">
                  <w:txbxContent>
                    <w:p w14:paraId="5E5303BF" w14:textId="77777777" w:rsidR="00F379C7" w:rsidRDefault="00F379C7" w:rsidP="00307D50">
                      <w:pPr>
                        <w:pStyle w:val="BodyText"/>
                        <w:spacing w:before="6"/>
                        <w:rPr>
                          <w:rFonts w:ascii="Trebuchet MS"/>
                          <w:b/>
                          <w:sz w:val="16"/>
                        </w:rPr>
                      </w:pPr>
                    </w:p>
                    <w:p w14:paraId="31C3A129" w14:textId="77777777" w:rsidR="00F379C7" w:rsidRDefault="00F379C7" w:rsidP="00307D50">
                      <w:pPr>
                        <w:spacing w:line="273" w:lineRule="auto"/>
                        <w:rPr>
                          <w:i/>
                          <w:sz w:val="21"/>
                        </w:rPr>
                      </w:pPr>
                      <w:r>
                        <w:rPr>
                          <w:i/>
                          <w:color w:val="808080"/>
                          <w:w w:val="95"/>
                          <w:sz w:val="21"/>
                        </w:rPr>
                        <w:t>(Expand</w:t>
                      </w:r>
                      <w:r>
                        <w:rPr>
                          <w:i/>
                          <w:color w:val="808080"/>
                          <w:spacing w:val="-40"/>
                          <w:w w:val="95"/>
                          <w:sz w:val="21"/>
                        </w:rPr>
                        <w:t xml:space="preserve"> </w:t>
                      </w:r>
                      <w:r>
                        <w:rPr>
                          <w:i/>
                          <w:color w:val="808080"/>
                          <w:w w:val="95"/>
                          <w:sz w:val="21"/>
                        </w:rPr>
                        <w:t>the</w:t>
                      </w:r>
                      <w:r>
                        <w:rPr>
                          <w:i/>
                          <w:color w:val="808080"/>
                          <w:spacing w:val="-39"/>
                          <w:w w:val="95"/>
                          <w:sz w:val="21"/>
                        </w:rPr>
                        <w:t xml:space="preserve"> </w:t>
                      </w:r>
                      <w:r>
                        <w:rPr>
                          <w:i/>
                          <w:color w:val="808080"/>
                          <w:w w:val="95"/>
                          <w:sz w:val="21"/>
                        </w:rPr>
                        <w:t>table</w:t>
                      </w:r>
                      <w:r>
                        <w:rPr>
                          <w:i/>
                          <w:color w:val="808080"/>
                          <w:spacing w:val="-39"/>
                          <w:w w:val="95"/>
                          <w:sz w:val="21"/>
                        </w:rPr>
                        <w:t xml:space="preserve"> </w:t>
                      </w:r>
                      <w:r>
                        <w:rPr>
                          <w:i/>
                          <w:color w:val="808080"/>
                          <w:w w:val="95"/>
                          <w:sz w:val="21"/>
                        </w:rPr>
                        <w:t>to</w:t>
                      </w:r>
                      <w:r>
                        <w:rPr>
                          <w:i/>
                          <w:color w:val="808080"/>
                          <w:spacing w:val="-39"/>
                          <w:w w:val="95"/>
                          <w:sz w:val="21"/>
                        </w:rPr>
                        <w:t xml:space="preserve"> </w:t>
                      </w:r>
                      <w:r>
                        <w:rPr>
                          <w:i/>
                          <w:color w:val="808080"/>
                          <w:w w:val="95"/>
                          <w:sz w:val="21"/>
                        </w:rPr>
                        <w:t>include</w:t>
                      </w:r>
                      <w:r>
                        <w:rPr>
                          <w:i/>
                          <w:color w:val="808080"/>
                          <w:spacing w:val="-39"/>
                          <w:w w:val="95"/>
                          <w:sz w:val="21"/>
                        </w:rPr>
                        <w:t xml:space="preserve"> </w:t>
                      </w:r>
                      <w:r>
                        <w:rPr>
                          <w:i/>
                          <w:color w:val="808080"/>
                          <w:w w:val="95"/>
                          <w:sz w:val="21"/>
                        </w:rPr>
                        <w:t>questions</w:t>
                      </w:r>
                      <w:r>
                        <w:rPr>
                          <w:i/>
                          <w:color w:val="808080"/>
                          <w:spacing w:val="-39"/>
                          <w:w w:val="95"/>
                          <w:sz w:val="21"/>
                        </w:rPr>
                        <w:t xml:space="preserve"> </w:t>
                      </w:r>
                      <w:r>
                        <w:rPr>
                          <w:i/>
                          <w:color w:val="808080"/>
                          <w:w w:val="95"/>
                          <w:sz w:val="21"/>
                        </w:rPr>
                        <w:t>for</w:t>
                      </w:r>
                      <w:r>
                        <w:rPr>
                          <w:i/>
                          <w:color w:val="808080"/>
                          <w:spacing w:val="-39"/>
                          <w:w w:val="95"/>
                          <w:sz w:val="21"/>
                        </w:rPr>
                        <w:t xml:space="preserve"> </w:t>
                      </w:r>
                      <w:r>
                        <w:rPr>
                          <w:i/>
                          <w:color w:val="808080"/>
                          <w:w w:val="95"/>
                          <w:sz w:val="21"/>
                        </w:rPr>
                        <w:t>all</w:t>
                      </w:r>
                      <w:r>
                        <w:rPr>
                          <w:i/>
                          <w:color w:val="808080"/>
                          <w:spacing w:val="-40"/>
                          <w:w w:val="95"/>
                          <w:sz w:val="21"/>
                        </w:rPr>
                        <w:t xml:space="preserve"> </w:t>
                      </w:r>
                      <w:r>
                        <w:rPr>
                          <w:i/>
                          <w:color w:val="808080"/>
                          <w:w w:val="95"/>
                          <w:sz w:val="21"/>
                        </w:rPr>
                        <w:t>criteria</w:t>
                      </w:r>
                      <w:r>
                        <w:rPr>
                          <w:i/>
                          <w:color w:val="808080"/>
                          <w:spacing w:val="-38"/>
                          <w:w w:val="95"/>
                          <w:sz w:val="21"/>
                        </w:rPr>
                        <w:t xml:space="preserve"> </w:t>
                      </w:r>
                      <w:r>
                        <w:rPr>
                          <w:i/>
                          <w:color w:val="808080"/>
                          <w:w w:val="95"/>
                          <w:sz w:val="21"/>
                        </w:rPr>
                        <w:t>being</w:t>
                      </w:r>
                      <w:r>
                        <w:rPr>
                          <w:i/>
                          <w:color w:val="808080"/>
                          <w:spacing w:val="-39"/>
                          <w:w w:val="95"/>
                          <w:sz w:val="21"/>
                        </w:rPr>
                        <w:t xml:space="preserve"> </w:t>
                      </w:r>
                      <w:r>
                        <w:rPr>
                          <w:i/>
                          <w:color w:val="808080"/>
                          <w:w w:val="95"/>
                          <w:sz w:val="21"/>
                        </w:rPr>
                        <w:t>assessed:</w:t>
                      </w:r>
                      <w:r>
                        <w:rPr>
                          <w:i/>
                          <w:color w:val="808080"/>
                          <w:spacing w:val="-40"/>
                          <w:w w:val="95"/>
                          <w:sz w:val="21"/>
                        </w:rPr>
                        <w:t xml:space="preserve"> </w:t>
                      </w:r>
                      <w:r>
                        <w:rPr>
                          <w:i/>
                          <w:color w:val="808080"/>
                          <w:w w:val="95"/>
                          <w:sz w:val="21"/>
                        </w:rPr>
                        <w:t>Monitoring</w:t>
                      </w:r>
                      <w:r>
                        <w:rPr>
                          <w:i/>
                          <w:color w:val="808080"/>
                          <w:spacing w:val="-39"/>
                          <w:w w:val="95"/>
                          <w:sz w:val="21"/>
                        </w:rPr>
                        <w:t xml:space="preserve"> </w:t>
                      </w:r>
                      <w:r>
                        <w:rPr>
                          <w:i/>
                          <w:color w:val="808080"/>
                          <w:w w:val="95"/>
                          <w:sz w:val="21"/>
                        </w:rPr>
                        <w:t>&amp;</w:t>
                      </w:r>
                      <w:r>
                        <w:rPr>
                          <w:i/>
                          <w:color w:val="808080"/>
                          <w:spacing w:val="-38"/>
                          <w:w w:val="95"/>
                          <w:sz w:val="21"/>
                        </w:rPr>
                        <w:t xml:space="preserve"> </w:t>
                      </w:r>
                      <w:r>
                        <w:rPr>
                          <w:i/>
                          <w:color w:val="808080"/>
                          <w:w w:val="95"/>
                          <w:sz w:val="21"/>
                        </w:rPr>
                        <w:t>Evaluation,</w:t>
                      </w:r>
                      <w:r>
                        <w:rPr>
                          <w:i/>
                          <w:color w:val="808080"/>
                          <w:spacing w:val="-39"/>
                          <w:w w:val="95"/>
                          <w:sz w:val="21"/>
                        </w:rPr>
                        <w:t xml:space="preserve"> </w:t>
                      </w:r>
                      <w:r>
                        <w:rPr>
                          <w:i/>
                          <w:color w:val="808080"/>
                          <w:w w:val="95"/>
                          <w:sz w:val="21"/>
                        </w:rPr>
                        <w:t xml:space="preserve">UNDP </w:t>
                      </w:r>
                      <w:r>
                        <w:rPr>
                          <w:i/>
                          <w:color w:val="808080"/>
                          <w:sz w:val="21"/>
                        </w:rPr>
                        <w:t>oversight/implementation,</w:t>
                      </w:r>
                      <w:r>
                        <w:rPr>
                          <w:i/>
                          <w:color w:val="808080"/>
                          <w:spacing w:val="-38"/>
                          <w:sz w:val="21"/>
                        </w:rPr>
                        <w:t xml:space="preserve"> </w:t>
                      </w:r>
                      <w:r>
                        <w:rPr>
                          <w:i/>
                          <w:color w:val="808080"/>
                          <w:sz w:val="21"/>
                        </w:rPr>
                        <w:t>Implementing</w:t>
                      </w:r>
                      <w:r>
                        <w:rPr>
                          <w:i/>
                          <w:color w:val="808080"/>
                          <w:spacing w:val="-35"/>
                          <w:sz w:val="21"/>
                        </w:rPr>
                        <w:t xml:space="preserve"> </w:t>
                      </w:r>
                      <w:r>
                        <w:rPr>
                          <w:i/>
                          <w:color w:val="808080"/>
                          <w:sz w:val="21"/>
                        </w:rPr>
                        <w:t>Partner</w:t>
                      </w:r>
                      <w:r>
                        <w:rPr>
                          <w:i/>
                          <w:color w:val="808080"/>
                          <w:spacing w:val="-37"/>
                          <w:sz w:val="21"/>
                        </w:rPr>
                        <w:t xml:space="preserve"> </w:t>
                      </w:r>
                      <w:r>
                        <w:rPr>
                          <w:i/>
                          <w:color w:val="808080"/>
                          <w:sz w:val="21"/>
                        </w:rPr>
                        <w:t>Execution,</w:t>
                      </w:r>
                      <w:r>
                        <w:rPr>
                          <w:i/>
                          <w:color w:val="808080"/>
                          <w:spacing w:val="-37"/>
                          <w:sz w:val="21"/>
                        </w:rPr>
                        <w:t xml:space="preserve"> </w:t>
                      </w:r>
                      <w:r>
                        <w:rPr>
                          <w:i/>
                          <w:color w:val="808080"/>
                          <w:sz w:val="21"/>
                        </w:rPr>
                        <w:t>cross-cutting</w:t>
                      </w:r>
                      <w:r>
                        <w:rPr>
                          <w:i/>
                          <w:color w:val="808080"/>
                          <w:spacing w:val="-37"/>
                          <w:sz w:val="21"/>
                        </w:rPr>
                        <w:t xml:space="preserve"> </w:t>
                      </w:r>
                      <w:r>
                        <w:rPr>
                          <w:i/>
                          <w:color w:val="808080"/>
                          <w:sz w:val="21"/>
                        </w:rPr>
                        <w:t>issues,</w:t>
                      </w:r>
                      <w:r>
                        <w:rPr>
                          <w:i/>
                          <w:color w:val="808080"/>
                          <w:spacing w:val="-37"/>
                          <w:sz w:val="21"/>
                        </w:rPr>
                        <w:t xml:space="preserve"> </w:t>
                      </w:r>
                      <w:r>
                        <w:rPr>
                          <w:i/>
                          <w:color w:val="808080"/>
                          <w:sz w:val="21"/>
                        </w:rPr>
                        <w:t>etc.)</w:t>
                      </w:r>
                    </w:p>
                  </w:txbxContent>
                </v:textbox>
                <w10:anchorlock/>
              </v:shape>
            </w:pict>
          </mc:Fallback>
        </mc:AlternateContent>
      </w:r>
    </w:p>
    <w:p w14:paraId="3F08AC36"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AC3761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795844E" w14:textId="77777777" w:rsidR="00307D50" w:rsidRPr="005C1061" w:rsidRDefault="00307D50" w:rsidP="00307D50">
      <w:pPr>
        <w:widowControl w:val="0"/>
        <w:autoSpaceDE w:val="0"/>
        <w:autoSpaceDN w:val="0"/>
        <w:spacing w:before="10" w:after="0"/>
        <w:rPr>
          <w:rFonts w:ascii="Times New Roman" w:eastAsia="Arial" w:hAnsi="Times New Roman" w:cs="Times New Roman"/>
          <w:b/>
          <w:szCs w:val="21"/>
          <w:lang w:val="en-US"/>
        </w:rPr>
      </w:pPr>
    </w:p>
    <w:p w14:paraId="4E01702A" w14:textId="77777777" w:rsidR="00307D50" w:rsidRPr="005C1061" w:rsidRDefault="00307D50" w:rsidP="00307D50">
      <w:pPr>
        <w:widowControl w:val="0"/>
        <w:autoSpaceDE w:val="0"/>
        <w:autoSpaceDN w:val="0"/>
        <w:spacing w:before="49" w:after="0"/>
        <w:jc w:val="both"/>
        <w:rPr>
          <w:rFonts w:ascii="Times New Roman" w:eastAsia="Arial" w:hAnsi="Times New Roman" w:cs="Times New Roman"/>
          <w:b/>
          <w:sz w:val="26"/>
          <w:lang w:val="en-US"/>
        </w:rPr>
      </w:pPr>
      <w:r w:rsidRPr="005C1061">
        <w:rPr>
          <w:rFonts w:ascii="Times New Roman" w:eastAsia="Arial" w:hAnsi="Times New Roman" w:cs="Times New Roman"/>
          <w:b/>
          <w:sz w:val="26"/>
          <w:lang w:val="en-US"/>
        </w:rPr>
        <w:t>ToR Annex E: UNEG Code of Conduct for Evaluators</w:t>
      </w:r>
    </w:p>
    <w:p w14:paraId="2838CE35" w14:textId="77777777" w:rsidR="00307D50" w:rsidRPr="005C1061" w:rsidRDefault="00307D50" w:rsidP="00307D50">
      <w:pPr>
        <w:widowControl w:val="0"/>
        <w:autoSpaceDE w:val="0"/>
        <w:autoSpaceDN w:val="0"/>
        <w:spacing w:before="40" w:after="0" w:line="249" w:lineRule="auto"/>
        <w:ind w:right="516"/>
        <w:jc w:val="both"/>
        <w:outlineLvl w:val="2"/>
        <w:rPr>
          <w:rFonts w:ascii="Times New Roman" w:eastAsia="Carlito" w:hAnsi="Times New Roman" w:cs="Times New Roman"/>
          <w:lang w:val="en-US"/>
        </w:rPr>
      </w:pPr>
      <w:r w:rsidRPr="005C1061">
        <w:rPr>
          <w:rFonts w:ascii="Times New Roman" w:eastAsia="Carlito" w:hAnsi="Times New Roman" w:cs="Times New Roman"/>
          <w:lang w:val="en-US"/>
        </w:rPr>
        <w:t>Independence entails the ability to evaluate without undue influence or pressure by any party (including the hiring unit) and providing evaluators with free access to information on the evaluation subject. Independence provides legitimacy to and ensures an objective perspective on evaluations. An independent</w:t>
      </w:r>
      <w:r w:rsidRPr="005C1061">
        <w:rPr>
          <w:rFonts w:ascii="Times New Roman" w:eastAsia="Carlito" w:hAnsi="Times New Roman" w:cs="Times New Roman"/>
          <w:spacing w:val="-9"/>
          <w:lang w:val="en-US"/>
        </w:rPr>
        <w:t xml:space="preserve"> </w:t>
      </w:r>
      <w:r w:rsidRPr="005C1061">
        <w:rPr>
          <w:rFonts w:ascii="Times New Roman" w:eastAsia="Carlito" w:hAnsi="Times New Roman" w:cs="Times New Roman"/>
          <w:lang w:val="en-US"/>
        </w:rPr>
        <w:t>evaluation</w:t>
      </w:r>
      <w:r w:rsidRPr="005C1061">
        <w:rPr>
          <w:rFonts w:ascii="Times New Roman" w:eastAsia="Carlito" w:hAnsi="Times New Roman" w:cs="Times New Roman"/>
          <w:spacing w:val="-9"/>
          <w:lang w:val="en-US"/>
        </w:rPr>
        <w:t xml:space="preserve"> </w:t>
      </w:r>
      <w:r w:rsidRPr="005C1061">
        <w:rPr>
          <w:rFonts w:ascii="Times New Roman" w:eastAsia="Carlito" w:hAnsi="Times New Roman" w:cs="Times New Roman"/>
          <w:lang w:val="en-US"/>
        </w:rPr>
        <w:t>reduces</w:t>
      </w:r>
      <w:r w:rsidRPr="005C1061">
        <w:rPr>
          <w:rFonts w:ascii="Times New Roman" w:eastAsia="Carlito" w:hAnsi="Times New Roman" w:cs="Times New Roman"/>
          <w:spacing w:val="-7"/>
          <w:lang w:val="en-US"/>
        </w:rPr>
        <w:t xml:space="preserve"> </w:t>
      </w:r>
      <w:r w:rsidRPr="005C1061">
        <w:rPr>
          <w:rFonts w:ascii="Times New Roman" w:eastAsia="Carlito" w:hAnsi="Times New Roman" w:cs="Times New Roman"/>
          <w:lang w:val="en-US"/>
        </w:rPr>
        <w:t>the</w:t>
      </w:r>
      <w:r w:rsidRPr="005C1061">
        <w:rPr>
          <w:rFonts w:ascii="Times New Roman" w:eastAsia="Carlito" w:hAnsi="Times New Roman" w:cs="Times New Roman"/>
          <w:spacing w:val="-10"/>
          <w:lang w:val="en-US"/>
        </w:rPr>
        <w:t xml:space="preserve"> </w:t>
      </w:r>
      <w:r w:rsidRPr="005C1061">
        <w:rPr>
          <w:rFonts w:ascii="Times New Roman" w:eastAsia="Carlito" w:hAnsi="Times New Roman" w:cs="Times New Roman"/>
          <w:lang w:val="en-US"/>
        </w:rPr>
        <w:t>potential</w:t>
      </w:r>
      <w:r w:rsidRPr="005C1061">
        <w:rPr>
          <w:rFonts w:ascii="Times New Roman" w:eastAsia="Carlito" w:hAnsi="Times New Roman" w:cs="Times New Roman"/>
          <w:spacing w:val="-11"/>
          <w:lang w:val="en-US"/>
        </w:rPr>
        <w:t xml:space="preserve"> </w:t>
      </w:r>
      <w:r w:rsidRPr="005C1061">
        <w:rPr>
          <w:rFonts w:ascii="Times New Roman" w:eastAsia="Carlito" w:hAnsi="Times New Roman" w:cs="Times New Roman"/>
          <w:lang w:val="en-US"/>
        </w:rPr>
        <w:t>for</w:t>
      </w:r>
      <w:r w:rsidRPr="005C1061">
        <w:rPr>
          <w:rFonts w:ascii="Times New Roman" w:eastAsia="Carlito" w:hAnsi="Times New Roman" w:cs="Times New Roman"/>
          <w:spacing w:val="-11"/>
          <w:lang w:val="en-US"/>
        </w:rPr>
        <w:t xml:space="preserve"> </w:t>
      </w:r>
      <w:r w:rsidRPr="005C1061">
        <w:rPr>
          <w:rFonts w:ascii="Times New Roman" w:eastAsia="Carlito" w:hAnsi="Times New Roman" w:cs="Times New Roman"/>
          <w:lang w:val="en-US"/>
        </w:rPr>
        <w:t>conflicts</w:t>
      </w:r>
      <w:r w:rsidRPr="005C1061">
        <w:rPr>
          <w:rFonts w:ascii="Times New Roman" w:eastAsia="Carlito" w:hAnsi="Times New Roman" w:cs="Times New Roman"/>
          <w:spacing w:val="-10"/>
          <w:lang w:val="en-US"/>
        </w:rPr>
        <w:t xml:space="preserve"> </w:t>
      </w:r>
      <w:r w:rsidRPr="005C1061">
        <w:rPr>
          <w:rFonts w:ascii="Times New Roman" w:eastAsia="Carlito" w:hAnsi="Times New Roman" w:cs="Times New Roman"/>
          <w:lang w:val="en-US"/>
        </w:rPr>
        <w:t>of</w:t>
      </w:r>
      <w:r w:rsidRPr="005C1061">
        <w:rPr>
          <w:rFonts w:ascii="Times New Roman" w:eastAsia="Carlito" w:hAnsi="Times New Roman" w:cs="Times New Roman"/>
          <w:spacing w:val="-8"/>
          <w:lang w:val="en-US"/>
        </w:rPr>
        <w:t xml:space="preserve"> </w:t>
      </w:r>
      <w:r w:rsidRPr="005C1061">
        <w:rPr>
          <w:rFonts w:ascii="Times New Roman" w:eastAsia="Carlito" w:hAnsi="Times New Roman" w:cs="Times New Roman"/>
          <w:lang w:val="en-US"/>
        </w:rPr>
        <w:t>interest</w:t>
      </w:r>
      <w:r w:rsidRPr="005C1061">
        <w:rPr>
          <w:rFonts w:ascii="Times New Roman" w:eastAsia="Carlito" w:hAnsi="Times New Roman" w:cs="Times New Roman"/>
          <w:spacing w:val="-10"/>
          <w:lang w:val="en-US"/>
        </w:rPr>
        <w:t xml:space="preserve"> </w:t>
      </w:r>
      <w:r w:rsidRPr="005C1061">
        <w:rPr>
          <w:rFonts w:ascii="Times New Roman" w:eastAsia="Carlito" w:hAnsi="Times New Roman" w:cs="Times New Roman"/>
          <w:lang w:val="en-US"/>
        </w:rPr>
        <w:t>which</w:t>
      </w:r>
      <w:r w:rsidRPr="005C1061">
        <w:rPr>
          <w:rFonts w:ascii="Times New Roman" w:eastAsia="Carlito" w:hAnsi="Times New Roman" w:cs="Times New Roman"/>
          <w:spacing w:val="-11"/>
          <w:lang w:val="en-US"/>
        </w:rPr>
        <w:t xml:space="preserve"> </w:t>
      </w:r>
      <w:r w:rsidRPr="005C1061">
        <w:rPr>
          <w:rFonts w:ascii="Times New Roman" w:eastAsia="Carlito" w:hAnsi="Times New Roman" w:cs="Times New Roman"/>
          <w:lang w:val="en-US"/>
        </w:rPr>
        <w:t>might</w:t>
      </w:r>
      <w:r w:rsidRPr="005C1061">
        <w:rPr>
          <w:rFonts w:ascii="Times New Roman" w:eastAsia="Carlito" w:hAnsi="Times New Roman" w:cs="Times New Roman"/>
          <w:spacing w:val="-10"/>
          <w:lang w:val="en-US"/>
        </w:rPr>
        <w:t xml:space="preserve"> </w:t>
      </w:r>
      <w:r w:rsidRPr="005C1061">
        <w:rPr>
          <w:rFonts w:ascii="Times New Roman" w:eastAsia="Carlito" w:hAnsi="Times New Roman" w:cs="Times New Roman"/>
          <w:lang w:val="en-US"/>
        </w:rPr>
        <w:t>arise</w:t>
      </w:r>
      <w:r w:rsidRPr="005C1061">
        <w:rPr>
          <w:rFonts w:ascii="Times New Roman" w:eastAsia="Carlito" w:hAnsi="Times New Roman" w:cs="Times New Roman"/>
          <w:spacing w:val="-10"/>
          <w:lang w:val="en-US"/>
        </w:rPr>
        <w:t xml:space="preserve"> </w:t>
      </w:r>
      <w:r w:rsidRPr="005C1061">
        <w:rPr>
          <w:rFonts w:ascii="Times New Roman" w:eastAsia="Carlito" w:hAnsi="Times New Roman" w:cs="Times New Roman"/>
          <w:lang w:val="en-US"/>
        </w:rPr>
        <w:t>with</w:t>
      </w:r>
      <w:r w:rsidRPr="005C1061">
        <w:rPr>
          <w:rFonts w:ascii="Times New Roman" w:eastAsia="Carlito" w:hAnsi="Times New Roman" w:cs="Times New Roman"/>
          <w:spacing w:val="-11"/>
          <w:lang w:val="en-US"/>
        </w:rPr>
        <w:t xml:space="preserve"> </w:t>
      </w:r>
      <w:r w:rsidRPr="005C1061">
        <w:rPr>
          <w:rFonts w:ascii="Times New Roman" w:eastAsia="Carlito" w:hAnsi="Times New Roman" w:cs="Times New Roman"/>
          <w:lang w:val="en-US"/>
        </w:rPr>
        <w:t>self-reported ratings by those involved in the management of the project being evaluated. Independence is one of ten general principles for evaluations (together with internationally agreed principles, goals and targets: utility,</w:t>
      </w:r>
      <w:r w:rsidRPr="005C1061">
        <w:rPr>
          <w:rFonts w:ascii="Times New Roman" w:eastAsia="Carlito" w:hAnsi="Times New Roman" w:cs="Times New Roman"/>
          <w:spacing w:val="-14"/>
          <w:lang w:val="en-US"/>
        </w:rPr>
        <w:t xml:space="preserve"> </w:t>
      </w:r>
      <w:r w:rsidRPr="005C1061">
        <w:rPr>
          <w:rFonts w:ascii="Times New Roman" w:eastAsia="Carlito" w:hAnsi="Times New Roman" w:cs="Times New Roman"/>
          <w:lang w:val="en-US"/>
        </w:rPr>
        <w:t>credibility,</w:t>
      </w:r>
      <w:r w:rsidRPr="005C1061">
        <w:rPr>
          <w:rFonts w:ascii="Times New Roman" w:eastAsia="Carlito" w:hAnsi="Times New Roman" w:cs="Times New Roman"/>
          <w:spacing w:val="-13"/>
          <w:lang w:val="en-US"/>
        </w:rPr>
        <w:t xml:space="preserve"> </w:t>
      </w:r>
      <w:r w:rsidRPr="005C1061">
        <w:rPr>
          <w:rFonts w:ascii="Times New Roman" w:eastAsia="Carlito" w:hAnsi="Times New Roman" w:cs="Times New Roman"/>
          <w:lang w:val="en-US"/>
        </w:rPr>
        <w:t>impartiality,</w:t>
      </w:r>
      <w:r w:rsidRPr="005C1061">
        <w:rPr>
          <w:rFonts w:ascii="Times New Roman" w:eastAsia="Carlito" w:hAnsi="Times New Roman" w:cs="Times New Roman"/>
          <w:spacing w:val="-13"/>
          <w:lang w:val="en-US"/>
        </w:rPr>
        <w:t xml:space="preserve"> </w:t>
      </w:r>
      <w:r w:rsidRPr="005C1061">
        <w:rPr>
          <w:rFonts w:ascii="Times New Roman" w:eastAsia="Carlito" w:hAnsi="Times New Roman" w:cs="Times New Roman"/>
          <w:lang w:val="en-US"/>
        </w:rPr>
        <w:t>ethics,</w:t>
      </w:r>
      <w:r w:rsidRPr="005C1061">
        <w:rPr>
          <w:rFonts w:ascii="Times New Roman" w:eastAsia="Carlito" w:hAnsi="Times New Roman" w:cs="Times New Roman"/>
          <w:spacing w:val="-13"/>
          <w:lang w:val="en-US"/>
        </w:rPr>
        <w:t xml:space="preserve"> </w:t>
      </w:r>
      <w:r w:rsidRPr="005C1061">
        <w:rPr>
          <w:rFonts w:ascii="Times New Roman" w:eastAsia="Carlito" w:hAnsi="Times New Roman" w:cs="Times New Roman"/>
          <w:lang w:val="en-US"/>
        </w:rPr>
        <w:t>transparency,</w:t>
      </w:r>
      <w:r w:rsidRPr="005C1061">
        <w:rPr>
          <w:rFonts w:ascii="Times New Roman" w:eastAsia="Carlito" w:hAnsi="Times New Roman" w:cs="Times New Roman"/>
          <w:spacing w:val="-14"/>
          <w:lang w:val="en-US"/>
        </w:rPr>
        <w:t xml:space="preserve"> </w:t>
      </w:r>
      <w:r w:rsidRPr="005C1061">
        <w:rPr>
          <w:rFonts w:ascii="Times New Roman" w:eastAsia="Carlito" w:hAnsi="Times New Roman" w:cs="Times New Roman"/>
          <w:lang w:val="en-US"/>
        </w:rPr>
        <w:t>human</w:t>
      </w:r>
      <w:r w:rsidRPr="005C1061">
        <w:rPr>
          <w:rFonts w:ascii="Times New Roman" w:eastAsia="Carlito" w:hAnsi="Times New Roman" w:cs="Times New Roman"/>
          <w:spacing w:val="-11"/>
          <w:lang w:val="en-US"/>
        </w:rPr>
        <w:t xml:space="preserve"> </w:t>
      </w:r>
      <w:r w:rsidRPr="005C1061">
        <w:rPr>
          <w:rFonts w:ascii="Times New Roman" w:eastAsia="Carlito" w:hAnsi="Times New Roman" w:cs="Times New Roman"/>
          <w:lang w:val="en-US"/>
        </w:rPr>
        <w:t>rights</w:t>
      </w:r>
      <w:r w:rsidRPr="005C1061">
        <w:rPr>
          <w:rFonts w:ascii="Times New Roman" w:eastAsia="Carlito" w:hAnsi="Times New Roman" w:cs="Times New Roman"/>
          <w:spacing w:val="-10"/>
          <w:lang w:val="en-US"/>
        </w:rPr>
        <w:t xml:space="preserve"> </w:t>
      </w:r>
      <w:r w:rsidRPr="005C1061">
        <w:rPr>
          <w:rFonts w:ascii="Times New Roman" w:eastAsia="Carlito" w:hAnsi="Times New Roman" w:cs="Times New Roman"/>
          <w:lang w:val="en-US"/>
        </w:rPr>
        <w:t>and</w:t>
      </w:r>
      <w:r w:rsidRPr="005C1061">
        <w:rPr>
          <w:rFonts w:ascii="Times New Roman" w:eastAsia="Carlito" w:hAnsi="Times New Roman" w:cs="Times New Roman"/>
          <w:spacing w:val="-14"/>
          <w:lang w:val="en-US"/>
        </w:rPr>
        <w:t xml:space="preserve"> </w:t>
      </w:r>
      <w:r w:rsidRPr="005C1061">
        <w:rPr>
          <w:rFonts w:ascii="Times New Roman" w:eastAsia="Carlito" w:hAnsi="Times New Roman" w:cs="Times New Roman"/>
          <w:lang w:val="en-US"/>
        </w:rPr>
        <w:t>gender</w:t>
      </w:r>
      <w:r w:rsidRPr="005C1061">
        <w:rPr>
          <w:rFonts w:ascii="Times New Roman" w:eastAsia="Carlito" w:hAnsi="Times New Roman" w:cs="Times New Roman"/>
          <w:spacing w:val="-13"/>
          <w:lang w:val="en-US"/>
        </w:rPr>
        <w:t xml:space="preserve"> </w:t>
      </w:r>
      <w:r w:rsidRPr="005C1061">
        <w:rPr>
          <w:rFonts w:ascii="Times New Roman" w:eastAsia="Carlito" w:hAnsi="Times New Roman" w:cs="Times New Roman"/>
          <w:lang w:val="en-US"/>
        </w:rPr>
        <w:t>equality,</w:t>
      </w:r>
      <w:r w:rsidRPr="005C1061">
        <w:rPr>
          <w:rFonts w:ascii="Times New Roman" w:eastAsia="Carlito" w:hAnsi="Times New Roman" w:cs="Times New Roman"/>
          <w:spacing w:val="-13"/>
          <w:lang w:val="en-US"/>
        </w:rPr>
        <w:t xml:space="preserve"> </w:t>
      </w:r>
      <w:r w:rsidRPr="005C1061">
        <w:rPr>
          <w:rFonts w:ascii="Times New Roman" w:eastAsia="Carlito" w:hAnsi="Times New Roman" w:cs="Times New Roman"/>
          <w:lang w:val="en-US"/>
        </w:rPr>
        <w:t>national</w:t>
      </w:r>
      <w:r w:rsidRPr="005C1061">
        <w:rPr>
          <w:rFonts w:ascii="Times New Roman" w:eastAsia="Carlito" w:hAnsi="Times New Roman" w:cs="Times New Roman"/>
          <w:spacing w:val="-13"/>
          <w:lang w:val="en-US"/>
        </w:rPr>
        <w:t xml:space="preserve"> </w:t>
      </w:r>
      <w:r w:rsidRPr="005C1061">
        <w:rPr>
          <w:rFonts w:ascii="Times New Roman" w:eastAsia="Carlito" w:hAnsi="Times New Roman" w:cs="Times New Roman"/>
          <w:lang w:val="en-US"/>
        </w:rPr>
        <w:t>evaluation capacities, and</w:t>
      </w:r>
      <w:r w:rsidRPr="005C1061">
        <w:rPr>
          <w:rFonts w:ascii="Times New Roman" w:eastAsia="Carlito" w:hAnsi="Times New Roman" w:cs="Times New Roman"/>
          <w:spacing w:val="-5"/>
          <w:lang w:val="en-US"/>
        </w:rPr>
        <w:t xml:space="preserve"> </w:t>
      </w:r>
      <w:r w:rsidRPr="005C1061">
        <w:rPr>
          <w:rFonts w:ascii="Times New Roman" w:eastAsia="Carlito" w:hAnsi="Times New Roman" w:cs="Times New Roman"/>
          <w:lang w:val="en-US"/>
        </w:rPr>
        <w:t>professionalism).</w:t>
      </w:r>
    </w:p>
    <w:p w14:paraId="264B7DA7" w14:textId="77777777" w:rsidR="00307D50" w:rsidRPr="005C1061" w:rsidRDefault="00307D50" w:rsidP="00307D50">
      <w:pPr>
        <w:widowControl w:val="0"/>
        <w:autoSpaceDE w:val="0"/>
        <w:autoSpaceDN w:val="0"/>
        <w:spacing w:after="0"/>
        <w:rPr>
          <w:rFonts w:ascii="Times New Roman" w:eastAsia="Arial" w:hAnsi="Times New Roman" w:cs="Times New Roman"/>
          <w:szCs w:val="21"/>
          <w:lang w:val="en-US"/>
        </w:rPr>
      </w:pPr>
    </w:p>
    <w:p w14:paraId="39204490" w14:textId="77777777" w:rsidR="00307D50" w:rsidRPr="005C1061" w:rsidRDefault="00307D50" w:rsidP="00307D50">
      <w:pPr>
        <w:widowControl w:val="0"/>
        <w:autoSpaceDE w:val="0"/>
        <w:autoSpaceDN w:val="0"/>
        <w:spacing w:before="1" w:after="0"/>
        <w:rPr>
          <w:rFonts w:ascii="Times New Roman" w:eastAsia="Arial" w:hAnsi="Times New Roman" w:cs="Times New Roman"/>
          <w:sz w:val="20"/>
          <w:szCs w:val="21"/>
          <w:lang w:val="en-US"/>
        </w:rPr>
      </w:pPr>
    </w:p>
    <w:p w14:paraId="25F31A70" w14:textId="77777777" w:rsidR="00307D50" w:rsidRPr="005C1061" w:rsidRDefault="00307D50" w:rsidP="00307D50">
      <w:pPr>
        <w:widowControl w:val="0"/>
        <w:autoSpaceDE w:val="0"/>
        <w:autoSpaceDN w:val="0"/>
        <w:spacing w:after="0"/>
        <w:rPr>
          <w:rFonts w:ascii="Times New Roman" w:eastAsia="Arial" w:hAnsi="Times New Roman" w:cs="Times New Roman"/>
          <w:b/>
          <w:sz w:val="16"/>
          <w:lang w:val="en-US"/>
        </w:rPr>
      </w:pPr>
      <w:r w:rsidRPr="005C1061">
        <w:rPr>
          <w:rFonts w:ascii="Times New Roman" w:eastAsia="Arial" w:hAnsi="Times New Roman" w:cs="Times New Roman"/>
          <w:noProof/>
          <w:lang w:val="en-US"/>
        </w:rPr>
        <mc:AlternateContent>
          <mc:Choice Requires="wpg">
            <w:drawing>
              <wp:anchor distT="0" distB="0" distL="114300" distR="114300" simplePos="0" relativeHeight="251732480" behindDoc="1" locked="0" layoutInCell="1" allowOverlap="1" wp14:anchorId="457F71C0" wp14:editId="453BB43B">
                <wp:simplePos x="0" y="0"/>
                <wp:positionH relativeFrom="page">
                  <wp:posOffset>974090</wp:posOffset>
                </wp:positionH>
                <wp:positionV relativeFrom="paragraph">
                  <wp:posOffset>-11430</wp:posOffset>
                </wp:positionV>
                <wp:extent cx="5903595" cy="5050155"/>
                <wp:effectExtent l="2540" t="9525" r="8890" b="762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050155"/>
                          <a:chOff x="1534" y="-18"/>
                          <a:chExt cx="9297" cy="7953"/>
                        </a:xfrm>
                      </wpg:grpSpPr>
                      <wps:wsp>
                        <wps:cNvPr id="171" name="Rectangle 70"/>
                        <wps:cNvSpPr>
                          <a:spLocks noChangeArrowheads="1"/>
                        </wps:cNvSpPr>
                        <wps:spPr bwMode="auto">
                          <a:xfrm>
                            <a:off x="1548" y="-18"/>
                            <a:ext cx="926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71"/>
                        <wps:cNvCnPr>
                          <a:cxnSpLocks noChangeShapeType="1"/>
                        </wps:cNvCnPr>
                        <wps:spPr bwMode="auto">
                          <a:xfrm>
                            <a:off x="10824" y="-18"/>
                            <a:ext cx="0" cy="79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72"/>
                        <wps:cNvCnPr>
                          <a:cxnSpLocks noChangeShapeType="1"/>
                        </wps:cNvCnPr>
                        <wps:spPr bwMode="auto">
                          <a:xfrm>
                            <a:off x="1541" y="-18"/>
                            <a:ext cx="0" cy="79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7729D4" id="Group 170" o:spid="_x0000_s1026" style="position:absolute;margin-left:76.7pt;margin-top:-.9pt;width:464.85pt;height:397.65pt;z-index:-251584000;mso-position-horizontal-relative:page" coordorigin="1534,-18" coordsize="9297,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">
                <v:rect id="Rectangle 70" o:spid="_x0000_s1027" style="position:absolute;left:1548;top:-18;width:926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71" o:spid="_x0000_s1028" style="position:absolute;visibility:visible;mso-wrap-style:square" from="10824,-18" to="10824,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" strokeweight=".72pt"/>
                <v:line id="Line 72" o:spid="_x0000_s1029" style="position:absolute;visibility:visible;mso-wrap-style:square" from="1541,-18" to="154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" strokeweight=".72pt"/>
                <w10:wrap anchorx="page"/>
              </v:group>
            </w:pict>
          </mc:Fallback>
        </mc:AlternateContent>
      </w:r>
      <w:r w:rsidRPr="005C1061">
        <w:rPr>
          <w:rFonts w:ascii="Times New Roman" w:eastAsia="Arial" w:hAnsi="Times New Roman" w:cs="Times New Roman"/>
          <w:b/>
          <w:sz w:val="16"/>
          <w:lang w:val="en-US"/>
        </w:rPr>
        <w:t>Evaluators/Consultants:</w:t>
      </w:r>
    </w:p>
    <w:p w14:paraId="7A49F128" w14:textId="77777777" w:rsidR="00307D50" w:rsidRPr="005C1061" w:rsidRDefault="00307D50" w:rsidP="00307D50">
      <w:pPr>
        <w:widowControl w:val="0"/>
        <w:autoSpaceDE w:val="0"/>
        <w:autoSpaceDN w:val="0"/>
        <w:spacing w:before="7" w:after="0"/>
        <w:rPr>
          <w:rFonts w:ascii="Times New Roman" w:eastAsia="Arial" w:hAnsi="Times New Roman" w:cs="Times New Roman"/>
          <w:b/>
          <w:sz w:val="20"/>
          <w:szCs w:val="21"/>
          <w:lang w:val="en-US"/>
        </w:rPr>
      </w:pPr>
    </w:p>
    <w:p w14:paraId="01B58DC3" w14:textId="77777777" w:rsidR="00307D50" w:rsidRPr="005C1061" w:rsidRDefault="00307D50" w:rsidP="00487A2B">
      <w:pPr>
        <w:widowControl w:val="0"/>
        <w:numPr>
          <w:ilvl w:val="0"/>
          <w:numId w:val="53"/>
        </w:numPr>
        <w:tabs>
          <w:tab w:val="left" w:pos="698"/>
        </w:tabs>
        <w:autoSpaceDE w:val="0"/>
        <w:autoSpaceDN w:val="0"/>
        <w:spacing w:before="69" w:after="0" w:line="264" w:lineRule="auto"/>
        <w:ind w:right="549"/>
        <w:rPr>
          <w:rFonts w:ascii="Times New Roman" w:eastAsia="Arial" w:hAnsi="Times New Roman" w:cs="Times New Roman"/>
          <w:sz w:val="16"/>
          <w:lang w:val="en-US"/>
        </w:rPr>
      </w:pPr>
      <w:r w:rsidRPr="005C1061">
        <w:rPr>
          <w:rFonts w:ascii="Times New Roman" w:eastAsia="Arial" w:hAnsi="Times New Roman" w:cs="Times New Roman"/>
          <w:w w:val="95"/>
          <w:sz w:val="16"/>
          <w:lang w:val="en-US"/>
        </w:rPr>
        <w:t>Must</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present</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information</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that</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is</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complete</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and</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fair</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in</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its</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assessment</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of</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strengths</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and</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weaknesses</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so</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that</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decisions</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or</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actions</w:t>
      </w:r>
      <w:r w:rsidRPr="005C1061">
        <w:rPr>
          <w:rFonts w:ascii="Times New Roman" w:eastAsia="Arial" w:hAnsi="Times New Roman" w:cs="Times New Roman"/>
          <w:spacing w:val="-8"/>
          <w:w w:val="95"/>
          <w:sz w:val="16"/>
          <w:lang w:val="en-US"/>
        </w:rPr>
        <w:t xml:space="preserve"> </w:t>
      </w:r>
      <w:r w:rsidRPr="005C1061">
        <w:rPr>
          <w:rFonts w:ascii="Times New Roman" w:eastAsia="Arial" w:hAnsi="Times New Roman" w:cs="Times New Roman"/>
          <w:w w:val="95"/>
          <w:sz w:val="16"/>
          <w:lang w:val="en-US"/>
        </w:rPr>
        <w:t>taken</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 xml:space="preserve">are </w:t>
      </w:r>
      <w:r w:rsidRPr="005C1061">
        <w:rPr>
          <w:rFonts w:ascii="Times New Roman" w:eastAsia="Arial" w:hAnsi="Times New Roman" w:cs="Times New Roman"/>
          <w:sz w:val="16"/>
          <w:lang w:val="en-US"/>
        </w:rPr>
        <w:t>well</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founded.</w:t>
      </w:r>
    </w:p>
    <w:p w14:paraId="2D0C19A1" w14:textId="77777777" w:rsidR="00307D50" w:rsidRPr="005C1061" w:rsidRDefault="00307D50" w:rsidP="00487A2B">
      <w:pPr>
        <w:widowControl w:val="0"/>
        <w:numPr>
          <w:ilvl w:val="0"/>
          <w:numId w:val="53"/>
        </w:numPr>
        <w:tabs>
          <w:tab w:val="left" w:pos="698"/>
        </w:tabs>
        <w:autoSpaceDE w:val="0"/>
        <w:autoSpaceDN w:val="0"/>
        <w:spacing w:before="18" w:after="0" w:line="264" w:lineRule="auto"/>
        <w:ind w:right="553"/>
        <w:rPr>
          <w:rFonts w:ascii="Times New Roman" w:eastAsia="Arial" w:hAnsi="Times New Roman" w:cs="Times New Roman"/>
          <w:sz w:val="16"/>
          <w:lang w:val="en-US"/>
        </w:rPr>
      </w:pPr>
      <w:r w:rsidRPr="005C1061">
        <w:rPr>
          <w:rFonts w:ascii="Times New Roman" w:eastAsia="Arial" w:hAnsi="Times New Roman" w:cs="Times New Roman"/>
          <w:sz w:val="16"/>
          <w:lang w:val="en-US"/>
        </w:rPr>
        <w:t>Must</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disclose</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full</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set</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evaluation</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findings</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along</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information</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on</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their</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limitations</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have</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this</w:t>
      </w:r>
      <w:r w:rsidRPr="005C1061">
        <w:rPr>
          <w:rFonts w:ascii="Times New Roman" w:eastAsia="Arial" w:hAnsi="Times New Roman" w:cs="Times New Roman"/>
          <w:spacing w:val="-31"/>
          <w:sz w:val="16"/>
          <w:lang w:val="en-US"/>
        </w:rPr>
        <w:t xml:space="preserve"> </w:t>
      </w:r>
      <w:r w:rsidRPr="005C1061">
        <w:rPr>
          <w:rFonts w:ascii="Times New Roman" w:eastAsia="Arial" w:hAnsi="Times New Roman" w:cs="Times New Roman"/>
          <w:sz w:val="16"/>
          <w:lang w:val="en-US"/>
        </w:rPr>
        <w:t>accessible</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to</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all</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affected</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by</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the evaluation</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expressed</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legal</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rights</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to</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receive</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results.</w:t>
      </w:r>
    </w:p>
    <w:p w14:paraId="443FFA46" w14:textId="77777777" w:rsidR="00307D50" w:rsidRPr="005C1061" w:rsidRDefault="00307D50" w:rsidP="00487A2B">
      <w:pPr>
        <w:widowControl w:val="0"/>
        <w:numPr>
          <w:ilvl w:val="0"/>
          <w:numId w:val="53"/>
        </w:numPr>
        <w:tabs>
          <w:tab w:val="left" w:pos="698"/>
        </w:tabs>
        <w:autoSpaceDE w:val="0"/>
        <w:autoSpaceDN w:val="0"/>
        <w:spacing w:before="18" w:after="0" w:line="264" w:lineRule="auto"/>
        <w:ind w:right="547"/>
        <w:rPr>
          <w:rFonts w:ascii="Times New Roman" w:eastAsia="Arial" w:hAnsi="Times New Roman" w:cs="Times New Roman"/>
          <w:sz w:val="16"/>
          <w:lang w:val="en-US"/>
        </w:rPr>
      </w:pP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protect</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anonymity</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confidentiality</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individual</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informants.</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They</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provide</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maximum</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notice,</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minimize</w:t>
      </w:r>
      <w:r w:rsidRPr="005C1061">
        <w:rPr>
          <w:rFonts w:ascii="Times New Roman" w:eastAsia="Arial" w:hAnsi="Times New Roman" w:cs="Times New Roman"/>
          <w:spacing w:val="-27"/>
          <w:sz w:val="16"/>
          <w:lang w:val="en-US"/>
        </w:rPr>
        <w:t xml:space="preserve"> </w:t>
      </w:r>
      <w:r w:rsidRPr="005C1061">
        <w:rPr>
          <w:rFonts w:ascii="Times New Roman" w:eastAsia="Arial" w:hAnsi="Times New Roman" w:cs="Times New Roman"/>
          <w:sz w:val="16"/>
          <w:lang w:val="en-US"/>
        </w:rPr>
        <w:t xml:space="preserve">demands </w:t>
      </w:r>
      <w:r w:rsidRPr="005C1061">
        <w:rPr>
          <w:rFonts w:ascii="Times New Roman" w:eastAsia="Arial" w:hAnsi="Times New Roman" w:cs="Times New Roman"/>
          <w:w w:val="95"/>
          <w:sz w:val="16"/>
          <w:lang w:val="en-US"/>
        </w:rPr>
        <w:t>on</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time,</w:t>
      </w:r>
      <w:r w:rsidRPr="005C1061">
        <w:rPr>
          <w:rFonts w:ascii="Times New Roman" w:eastAsia="Arial" w:hAnsi="Times New Roman" w:cs="Times New Roman"/>
          <w:spacing w:val="-17"/>
          <w:w w:val="95"/>
          <w:sz w:val="16"/>
          <w:lang w:val="en-US"/>
        </w:rPr>
        <w:t xml:space="preserve"> </w:t>
      </w:r>
      <w:r w:rsidRPr="005C1061">
        <w:rPr>
          <w:rFonts w:ascii="Times New Roman" w:eastAsia="Arial" w:hAnsi="Times New Roman" w:cs="Times New Roman"/>
          <w:w w:val="95"/>
          <w:sz w:val="16"/>
          <w:lang w:val="en-US"/>
        </w:rPr>
        <w:t>and</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respect</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people’s</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right</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not</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to</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engage.</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Evaluators</w:t>
      </w:r>
      <w:r w:rsidRPr="005C1061">
        <w:rPr>
          <w:rFonts w:ascii="Times New Roman" w:eastAsia="Arial" w:hAnsi="Times New Roman" w:cs="Times New Roman"/>
          <w:spacing w:val="-18"/>
          <w:w w:val="95"/>
          <w:sz w:val="16"/>
          <w:lang w:val="en-US"/>
        </w:rPr>
        <w:t xml:space="preserve"> </w:t>
      </w:r>
      <w:r w:rsidRPr="005C1061">
        <w:rPr>
          <w:rFonts w:ascii="Times New Roman" w:eastAsia="Arial" w:hAnsi="Times New Roman" w:cs="Times New Roman"/>
          <w:w w:val="95"/>
          <w:sz w:val="16"/>
          <w:lang w:val="en-US"/>
        </w:rPr>
        <w:t>must</w:t>
      </w:r>
      <w:r w:rsidRPr="005C1061">
        <w:rPr>
          <w:rFonts w:ascii="Times New Roman" w:eastAsia="Arial" w:hAnsi="Times New Roman" w:cs="Times New Roman"/>
          <w:spacing w:val="-15"/>
          <w:w w:val="95"/>
          <w:sz w:val="16"/>
          <w:lang w:val="en-US"/>
        </w:rPr>
        <w:t xml:space="preserve"> </w:t>
      </w:r>
      <w:r w:rsidRPr="005C1061">
        <w:rPr>
          <w:rFonts w:ascii="Times New Roman" w:eastAsia="Arial" w:hAnsi="Times New Roman" w:cs="Times New Roman"/>
          <w:w w:val="95"/>
          <w:sz w:val="16"/>
          <w:lang w:val="en-US"/>
        </w:rPr>
        <w:t>respect</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people’s</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right</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to</w:t>
      </w:r>
      <w:r w:rsidRPr="005C1061">
        <w:rPr>
          <w:rFonts w:ascii="Times New Roman" w:eastAsia="Arial" w:hAnsi="Times New Roman" w:cs="Times New Roman"/>
          <w:spacing w:val="-17"/>
          <w:w w:val="95"/>
          <w:sz w:val="16"/>
          <w:lang w:val="en-US"/>
        </w:rPr>
        <w:t xml:space="preserve"> </w:t>
      </w:r>
      <w:r w:rsidRPr="005C1061">
        <w:rPr>
          <w:rFonts w:ascii="Times New Roman" w:eastAsia="Arial" w:hAnsi="Times New Roman" w:cs="Times New Roman"/>
          <w:w w:val="95"/>
          <w:sz w:val="16"/>
          <w:lang w:val="en-US"/>
        </w:rPr>
        <w:t>provide</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information</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in</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confidence,</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w w:val="95"/>
          <w:sz w:val="16"/>
          <w:lang w:val="en-US"/>
        </w:rPr>
        <w:t>and</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must ensure</w:t>
      </w:r>
      <w:r w:rsidRPr="005C1061">
        <w:rPr>
          <w:rFonts w:ascii="Times New Roman" w:eastAsia="Arial" w:hAnsi="Times New Roman" w:cs="Times New Roman"/>
          <w:spacing w:val="-13"/>
          <w:w w:val="95"/>
          <w:sz w:val="16"/>
          <w:lang w:val="en-US"/>
        </w:rPr>
        <w:t xml:space="preserve"> </w:t>
      </w:r>
      <w:r w:rsidRPr="005C1061">
        <w:rPr>
          <w:rFonts w:ascii="Times New Roman" w:eastAsia="Arial" w:hAnsi="Times New Roman" w:cs="Times New Roman"/>
          <w:w w:val="95"/>
          <w:sz w:val="16"/>
          <w:lang w:val="en-US"/>
        </w:rPr>
        <w:t>that</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sensitive</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information</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cannot</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be</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traced</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to</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its</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source.</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Evaluators</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are</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not</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expected</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to</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evaluate</w:t>
      </w:r>
      <w:r w:rsidRPr="005C1061">
        <w:rPr>
          <w:rFonts w:ascii="Times New Roman" w:eastAsia="Arial" w:hAnsi="Times New Roman" w:cs="Times New Roman"/>
          <w:spacing w:val="-13"/>
          <w:w w:val="95"/>
          <w:sz w:val="16"/>
          <w:lang w:val="en-US"/>
        </w:rPr>
        <w:t xml:space="preserve"> </w:t>
      </w:r>
      <w:r w:rsidRPr="005C1061">
        <w:rPr>
          <w:rFonts w:ascii="Times New Roman" w:eastAsia="Arial" w:hAnsi="Times New Roman" w:cs="Times New Roman"/>
          <w:w w:val="95"/>
          <w:sz w:val="16"/>
          <w:lang w:val="en-US"/>
        </w:rPr>
        <w:t>individuals,</w:t>
      </w:r>
      <w:r w:rsidRPr="005C1061">
        <w:rPr>
          <w:rFonts w:ascii="Times New Roman" w:eastAsia="Arial" w:hAnsi="Times New Roman" w:cs="Times New Roman"/>
          <w:spacing w:val="-11"/>
          <w:w w:val="95"/>
          <w:sz w:val="16"/>
          <w:lang w:val="en-US"/>
        </w:rPr>
        <w:t xml:space="preserve"> </w:t>
      </w:r>
      <w:r w:rsidRPr="005C1061">
        <w:rPr>
          <w:rFonts w:ascii="Times New Roman" w:eastAsia="Arial" w:hAnsi="Times New Roman" w:cs="Times New Roman"/>
          <w:w w:val="95"/>
          <w:sz w:val="16"/>
          <w:lang w:val="en-US"/>
        </w:rPr>
        <w:t>and</w:t>
      </w:r>
      <w:r w:rsidRPr="005C1061">
        <w:rPr>
          <w:rFonts w:ascii="Times New Roman" w:eastAsia="Arial" w:hAnsi="Times New Roman" w:cs="Times New Roman"/>
          <w:spacing w:val="-14"/>
          <w:w w:val="95"/>
          <w:sz w:val="16"/>
          <w:lang w:val="en-US"/>
        </w:rPr>
        <w:t xml:space="preserve"> </w:t>
      </w:r>
      <w:r w:rsidRPr="005C1061">
        <w:rPr>
          <w:rFonts w:ascii="Times New Roman" w:eastAsia="Arial" w:hAnsi="Times New Roman" w:cs="Times New Roman"/>
          <w:spacing w:val="2"/>
          <w:w w:val="95"/>
          <w:sz w:val="16"/>
          <w:lang w:val="en-US"/>
        </w:rPr>
        <w:t>must</w:t>
      </w:r>
      <w:r w:rsidRPr="005C1061">
        <w:rPr>
          <w:rFonts w:ascii="Times New Roman" w:eastAsia="Arial" w:hAnsi="Times New Roman" w:cs="Times New Roman"/>
          <w:spacing w:val="-12"/>
          <w:w w:val="95"/>
          <w:sz w:val="16"/>
          <w:lang w:val="en-US"/>
        </w:rPr>
        <w:t xml:space="preserve"> </w:t>
      </w:r>
      <w:r w:rsidRPr="005C1061">
        <w:rPr>
          <w:rFonts w:ascii="Times New Roman" w:eastAsia="Arial" w:hAnsi="Times New Roman" w:cs="Times New Roman"/>
          <w:w w:val="95"/>
          <w:sz w:val="16"/>
          <w:lang w:val="en-US"/>
        </w:rPr>
        <w:t xml:space="preserve">balance </w:t>
      </w:r>
      <w:r w:rsidRPr="005C1061">
        <w:rPr>
          <w:rFonts w:ascii="Times New Roman" w:eastAsia="Arial" w:hAnsi="Times New Roman" w:cs="Times New Roman"/>
          <w:sz w:val="16"/>
          <w:lang w:val="en-US"/>
        </w:rPr>
        <w:t>an</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evaluation</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management</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functions</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this</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general</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principle.</w:t>
      </w:r>
    </w:p>
    <w:p w14:paraId="65713687" w14:textId="77777777" w:rsidR="00307D50" w:rsidRPr="005C1061" w:rsidRDefault="00307D50" w:rsidP="00487A2B">
      <w:pPr>
        <w:widowControl w:val="0"/>
        <w:numPr>
          <w:ilvl w:val="0"/>
          <w:numId w:val="53"/>
        </w:numPr>
        <w:tabs>
          <w:tab w:val="left" w:pos="698"/>
        </w:tabs>
        <w:autoSpaceDE w:val="0"/>
        <w:autoSpaceDN w:val="0"/>
        <w:spacing w:before="19" w:after="0" w:line="264" w:lineRule="auto"/>
        <w:ind w:right="546"/>
        <w:rPr>
          <w:rFonts w:ascii="Times New Roman" w:eastAsia="Arial" w:hAnsi="Times New Roman" w:cs="Times New Roman"/>
          <w:sz w:val="16"/>
          <w:lang w:val="en-US"/>
        </w:rPr>
      </w:pPr>
      <w:r w:rsidRPr="005C1061">
        <w:rPr>
          <w:rFonts w:ascii="Times New Roman" w:eastAsia="Arial" w:hAnsi="Times New Roman" w:cs="Times New Roman"/>
          <w:w w:val="95"/>
          <w:sz w:val="16"/>
          <w:lang w:val="en-US"/>
        </w:rPr>
        <w:t>Sometimes</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uncover</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w w:val="95"/>
          <w:sz w:val="16"/>
          <w:lang w:val="en-US"/>
        </w:rPr>
        <w:t>evidence</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of</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w w:val="95"/>
          <w:sz w:val="16"/>
          <w:lang w:val="en-US"/>
        </w:rPr>
        <w:t>wrongdoing</w:t>
      </w:r>
      <w:r w:rsidRPr="005C1061">
        <w:rPr>
          <w:rFonts w:ascii="Times New Roman" w:eastAsia="Arial" w:hAnsi="Times New Roman" w:cs="Times New Roman"/>
          <w:spacing w:val="-7"/>
          <w:w w:val="95"/>
          <w:sz w:val="16"/>
          <w:lang w:val="en-US"/>
        </w:rPr>
        <w:t xml:space="preserve"> </w:t>
      </w:r>
      <w:r w:rsidRPr="005C1061">
        <w:rPr>
          <w:rFonts w:ascii="Times New Roman" w:eastAsia="Arial" w:hAnsi="Times New Roman" w:cs="Times New Roman"/>
          <w:w w:val="95"/>
          <w:sz w:val="16"/>
          <w:lang w:val="en-US"/>
        </w:rPr>
        <w:t>while</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w w:val="95"/>
          <w:sz w:val="16"/>
          <w:lang w:val="en-US"/>
        </w:rPr>
        <w:t>conducting</w:t>
      </w:r>
      <w:r w:rsidRPr="005C1061">
        <w:rPr>
          <w:rFonts w:ascii="Times New Roman" w:eastAsia="Arial" w:hAnsi="Times New Roman" w:cs="Times New Roman"/>
          <w:spacing w:val="-7"/>
          <w:w w:val="95"/>
          <w:sz w:val="16"/>
          <w:lang w:val="en-US"/>
        </w:rPr>
        <w:t xml:space="preserve"> </w:t>
      </w:r>
      <w:r w:rsidRPr="005C1061">
        <w:rPr>
          <w:rFonts w:ascii="Times New Roman" w:eastAsia="Arial" w:hAnsi="Times New Roman" w:cs="Times New Roman"/>
          <w:w w:val="95"/>
          <w:sz w:val="16"/>
          <w:lang w:val="en-US"/>
        </w:rPr>
        <w:t>evaluations.</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Such</w:t>
      </w:r>
      <w:r w:rsidRPr="005C1061">
        <w:rPr>
          <w:rFonts w:ascii="Times New Roman" w:eastAsia="Arial" w:hAnsi="Times New Roman" w:cs="Times New Roman"/>
          <w:spacing w:val="-8"/>
          <w:w w:val="95"/>
          <w:sz w:val="16"/>
          <w:lang w:val="en-US"/>
        </w:rPr>
        <w:t xml:space="preserve"> </w:t>
      </w:r>
      <w:r w:rsidRPr="005C1061">
        <w:rPr>
          <w:rFonts w:ascii="Times New Roman" w:eastAsia="Arial" w:hAnsi="Times New Roman" w:cs="Times New Roman"/>
          <w:w w:val="95"/>
          <w:sz w:val="16"/>
          <w:lang w:val="en-US"/>
        </w:rPr>
        <w:t>cases</w:t>
      </w:r>
      <w:r w:rsidRPr="005C1061">
        <w:rPr>
          <w:rFonts w:ascii="Times New Roman" w:eastAsia="Arial" w:hAnsi="Times New Roman" w:cs="Times New Roman"/>
          <w:spacing w:val="-8"/>
          <w:w w:val="95"/>
          <w:sz w:val="16"/>
          <w:lang w:val="en-US"/>
        </w:rPr>
        <w:t xml:space="preserve"> </w:t>
      </w:r>
      <w:r w:rsidRPr="005C1061">
        <w:rPr>
          <w:rFonts w:ascii="Times New Roman" w:eastAsia="Arial" w:hAnsi="Times New Roman" w:cs="Times New Roman"/>
          <w:w w:val="95"/>
          <w:sz w:val="16"/>
          <w:lang w:val="en-US"/>
        </w:rPr>
        <w:t>must</w:t>
      </w:r>
      <w:r w:rsidRPr="005C1061">
        <w:rPr>
          <w:rFonts w:ascii="Times New Roman" w:eastAsia="Arial" w:hAnsi="Times New Roman" w:cs="Times New Roman"/>
          <w:spacing w:val="-10"/>
          <w:w w:val="95"/>
          <w:sz w:val="16"/>
          <w:lang w:val="en-US"/>
        </w:rPr>
        <w:t xml:space="preserve"> </w:t>
      </w:r>
      <w:r w:rsidRPr="005C1061">
        <w:rPr>
          <w:rFonts w:ascii="Times New Roman" w:eastAsia="Arial" w:hAnsi="Times New Roman" w:cs="Times New Roman"/>
          <w:w w:val="95"/>
          <w:sz w:val="16"/>
          <w:lang w:val="en-US"/>
        </w:rPr>
        <w:t>be</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reported</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discreetly</w:t>
      </w:r>
      <w:r w:rsidRPr="005C1061">
        <w:rPr>
          <w:rFonts w:ascii="Times New Roman" w:eastAsia="Arial" w:hAnsi="Times New Roman" w:cs="Times New Roman"/>
          <w:spacing w:val="-8"/>
          <w:w w:val="95"/>
          <w:sz w:val="16"/>
          <w:lang w:val="en-US"/>
        </w:rPr>
        <w:t xml:space="preserve"> </w:t>
      </w:r>
      <w:r w:rsidRPr="005C1061">
        <w:rPr>
          <w:rFonts w:ascii="Times New Roman" w:eastAsia="Arial" w:hAnsi="Times New Roman" w:cs="Times New Roman"/>
          <w:w w:val="95"/>
          <w:sz w:val="16"/>
          <w:lang w:val="en-US"/>
        </w:rPr>
        <w:t>to</w:t>
      </w:r>
      <w:r w:rsidRPr="005C1061">
        <w:rPr>
          <w:rFonts w:ascii="Times New Roman" w:eastAsia="Arial" w:hAnsi="Times New Roman" w:cs="Times New Roman"/>
          <w:spacing w:val="-9"/>
          <w:w w:val="95"/>
          <w:sz w:val="16"/>
          <w:lang w:val="en-US"/>
        </w:rPr>
        <w:t xml:space="preserve"> </w:t>
      </w:r>
      <w:r w:rsidRPr="005C1061">
        <w:rPr>
          <w:rFonts w:ascii="Times New Roman" w:eastAsia="Arial" w:hAnsi="Times New Roman" w:cs="Times New Roman"/>
          <w:w w:val="95"/>
          <w:sz w:val="16"/>
          <w:lang w:val="en-US"/>
        </w:rPr>
        <w:t>the</w:t>
      </w:r>
      <w:r w:rsidRPr="005C1061">
        <w:rPr>
          <w:rFonts w:ascii="Times New Roman" w:eastAsia="Arial" w:hAnsi="Times New Roman" w:cs="Times New Roman"/>
          <w:spacing w:val="-8"/>
          <w:w w:val="95"/>
          <w:sz w:val="16"/>
          <w:lang w:val="en-US"/>
        </w:rPr>
        <w:t xml:space="preserve"> </w:t>
      </w:r>
      <w:r w:rsidRPr="005C1061">
        <w:rPr>
          <w:rFonts w:ascii="Times New Roman" w:eastAsia="Arial" w:hAnsi="Times New Roman" w:cs="Times New Roman"/>
          <w:w w:val="95"/>
          <w:sz w:val="16"/>
          <w:lang w:val="en-US"/>
        </w:rPr>
        <w:t xml:space="preserve">appropriate </w:t>
      </w:r>
      <w:r w:rsidRPr="005C1061">
        <w:rPr>
          <w:rFonts w:ascii="Times New Roman" w:eastAsia="Arial" w:hAnsi="Times New Roman" w:cs="Times New Roman"/>
          <w:sz w:val="16"/>
          <w:lang w:val="en-US"/>
        </w:rPr>
        <w:t>investigative</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body.</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Evaluators</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consult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other</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relevant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oversight</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entities</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when</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there</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is</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any</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doubt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about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if</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how</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issues should be</w:t>
      </w:r>
      <w:r w:rsidRPr="005C1061">
        <w:rPr>
          <w:rFonts w:ascii="Times New Roman" w:eastAsia="Arial" w:hAnsi="Times New Roman" w:cs="Times New Roman"/>
          <w:spacing w:val="-28"/>
          <w:sz w:val="16"/>
          <w:lang w:val="en-US"/>
        </w:rPr>
        <w:t xml:space="preserve"> </w:t>
      </w:r>
      <w:r w:rsidRPr="005C1061">
        <w:rPr>
          <w:rFonts w:ascii="Times New Roman" w:eastAsia="Arial" w:hAnsi="Times New Roman" w:cs="Times New Roman"/>
          <w:sz w:val="16"/>
          <w:lang w:val="en-US"/>
        </w:rPr>
        <w:t>reported.</w:t>
      </w:r>
    </w:p>
    <w:p w14:paraId="4345D6D9" w14:textId="77777777" w:rsidR="00307D50" w:rsidRPr="005C1061" w:rsidRDefault="00307D50" w:rsidP="00487A2B">
      <w:pPr>
        <w:widowControl w:val="0"/>
        <w:numPr>
          <w:ilvl w:val="0"/>
          <w:numId w:val="53"/>
        </w:numPr>
        <w:tabs>
          <w:tab w:val="left" w:pos="698"/>
        </w:tabs>
        <w:autoSpaceDE w:val="0"/>
        <w:autoSpaceDN w:val="0"/>
        <w:spacing w:before="16" w:after="0" w:line="264" w:lineRule="auto"/>
        <w:ind w:right="547"/>
        <w:rPr>
          <w:rFonts w:ascii="Times New Roman" w:eastAsia="Arial" w:hAnsi="Times New Roman" w:cs="Times New Roman"/>
          <w:sz w:val="16"/>
          <w:lang w:val="en-US"/>
        </w:rPr>
      </w:pP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25"/>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sensitive</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to</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beliefs,</w:t>
      </w:r>
      <w:r w:rsidRPr="005C1061">
        <w:rPr>
          <w:rFonts w:ascii="Times New Roman" w:eastAsia="Arial" w:hAnsi="Times New Roman" w:cs="Times New Roman"/>
          <w:spacing w:val="-25"/>
          <w:sz w:val="16"/>
          <w:lang w:val="en-US"/>
        </w:rPr>
        <w:t xml:space="preserve"> </w:t>
      </w:r>
      <w:r w:rsidRPr="005C1061">
        <w:rPr>
          <w:rFonts w:ascii="Times New Roman" w:eastAsia="Arial" w:hAnsi="Times New Roman" w:cs="Times New Roman"/>
          <w:sz w:val="16"/>
          <w:lang w:val="en-US"/>
        </w:rPr>
        <w:t>manners</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customs</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5"/>
          <w:sz w:val="16"/>
          <w:lang w:val="en-US"/>
        </w:rPr>
        <w:t xml:space="preserve"> </w:t>
      </w:r>
      <w:r w:rsidRPr="005C1061">
        <w:rPr>
          <w:rFonts w:ascii="Times New Roman" w:eastAsia="Arial" w:hAnsi="Times New Roman" w:cs="Times New Roman"/>
          <w:sz w:val="16"/>
          <w:lang w:val="en-US"/>
        </w:rPr>
        <w:t>act</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25"/>
          <w:sz w:val="16"/>
          <w:lang w:val="en-US"/>
        </w:rPr>
        <w:t xml:space="preserve"> </w:t>
      </w:r>
      <w:r w:rsidRPr="005C1061">
        <w:rPr>
          <w:rFonts w:ascii="Times New Roman" w:eastAsia="Arial" w:hAnsi="Times New Roman" w:cs="Times New Roman"/>
          <w:sz w:val="16"/>
          <w:lang w:val="en-US"/>
        </w:rPr>
        <w:t>integrity</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honesty</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their</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relations</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25"/>
          <w:sz w:val="16"/>
          <w:lang w:val="en-US"/>
        </w:rPr>
        <w:t xml:space="preserve"> </w:t>
      </w:r>
      <w:r w:rsidRPr="005C1061">
        <w:rPr>
          <w:rFonts w:ascii="Times New Roman" w:eastAsia="Arial" w:hAnsi="Times New Roman" w:cs="Times New Roman"/>
          <w:sz w:val="16"/>
          <w:lang w:val="en-US"/>
        </w:rPr>
        <w:t>all</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stakeholders.</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line with</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UN</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Universal</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Declaration</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Human</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Rights,</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evaluators</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must</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sensitive</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to</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address</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issues</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discrimination</w:t>
      </w:r>
      <w:r w:rsidRPr="005C1061">
        <w:rPr>
          <w:rFonts w:ascii="Times New Roman" w:eastAsia="Arial" w:hAnsi="Times New Roman" w:cs="Times New Roman"/>
          <w:spacing w:val="-29"/>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30"/>
          <w:sz w:val="16"/>
          <w:lang w:val="en-US"/>
        </w:rPr>
        <w:t xml:space="preserve"> </w:t>
      </w:r>
      <w:r w:rsidRPr="005C1061">
        <w:rPr>
          <w:rFonts w:ascii="Times New Roman" w:eastAsia="Arial" w:hAnsi="Times New Roman" w:cs="Times New Roman"/>
          <w:sz w:val="16"/>
          <w:lang w:val="en-US"/>
        </w:rPr>
        <w:t>gender equality.</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They</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avoid</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offending</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dignity</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self-respect</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those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persons</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with</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whom</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they</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come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contact</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course</w:t>
      </w:r>
      <w:r w:rsidRPr="005C1061">
        <w:rPr>
          <w:rFonts w:ascii="Times New Roman" w:eastAsia="Arial" w:hAnsi="Times New Roman" w:cs="Times New Roman"/>
          <w:spacing w:val="-32"/>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33"/>
          <w:sz w:val="16"/>
          <w:lang w:val="en-US"/>
        </w:rPr>
        <w:t xml:space="preserve"> </w:t>
      </w:r>
      <w:r w:rsidRPr="005C1061">
        <w:rPr>
          <w:rFonts w:ascii="Times New Roman" w:eastAsia="Arial" w:hAnsi="Times New Roman" w:cs="Times New Roman"/>
          <w:sz w:val="16"/>
          <w:lang w:val="en-US"/>
        </w:rPr>
        <w:t>the evaluation. Knowing that evaluation might negatively affect the interests of some stakeholders, evaluators should conduct the evaluation</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communicate</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its</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purpose</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results</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way</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that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clearly</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respects</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stakeholders’</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dignity</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self-worth.</w:t>
      </w:r>
    </w:p>
    <w:p w14:paraId="69501BB2" w14:textId="77777777" w:rsidR="00307D50" w:rsidRPr="005C1061" w:rsidRDefault="00307D50" w:rsidP="00487A2B">
      <w:pPr>
        <w:widowControl w:val="0"/>
        <w:numPr>
          <w:ilvl w:val="0"/>
          <w:numId w:val="53"/>
        </w:numPr>
        <w:tabs>
          <w:tab w:val="left" w:pos="698"/>
        </w:tabs>
        <w:autoSpaceDE w:val="0"/>
        <w:autoSpaceDN w:val="0"/>
        <w:spacing w:before="16" w:after="0" w:line="264" w:lineRule="auto"/>
        <w:ind w:right="558"/>
        <w:rPr>
          <w:rFonts w:ascii="Times New Roman" w:eastAsia="Arial" w:hAnsi="Times New Roman" w:cs="Times New Roman"/>
          <w:sz w:val="16"/>
          <w:lang w:val="en-US"/>
        </w:rPr>
      </w:pPr>
      <w:r w:rsidRPr="005C1061">
        <w:rPr>
          <w:rFonts w:ascii="Times New Roman" w:eastAsia="Arial" w:hAnsi="Times New Roman" w:cs="Times New Roman"/>
          <w:sz w:val="16"/>
          <w:lang w:val="en-US"/>
        </w:rPr>
        <w:t>Are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responsible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for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their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performance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their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product(s).</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They</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are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responsible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for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clear,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accurate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fair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written</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and/or</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oral presentation</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study</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imitations,</w:t>
      </w:r>
      <w:r w:rsidRPr="005C1061">
        <w:rPr>
          <w:rFonts w:ascii="Times New Roman" w:eastAsia="Arial" w:hAnsi="Times New Roman" w:cs="Times New Roman"/>
          <w:spacing w:val="-14"/>
          <w:sz w:val="16"/>
          <w:lang w:val="en-US"/>
        </w:rPr>
        <w:t xml:space="preserve"> </w:t>
      </w:r>
      <w:r w:rsidRPr="005C1061">
        <w:rPr>
          <w:rFonts w:ascii="Times New Roman" w:eastAsia="Arial" w:hAnsi="Times New Roman" w:cs="Times New Roman"/>
          <w:sz w:val="16"/>
          <w:lang w:val="en-US"/>
        </w:rPr>
        <w:t>findings</w:t>
      </w:r>
      <w:r w:rsidRPr="005C1061">
        <w:rPr>
          <w:rFonts w:ascii="Times New Roman" w:eastAsia="Arial" w:hAnsi="Times New Roman" w:cs="Times New Roman"/>
          <w:spacing w:val="-15"/>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recommendations.</w:t>
      </w:r>
    </w:p>
    <w:p w14:paraId="414365D6" w14:textId="77777777" w:rsidR="00307D50" w:rsidRPr="005C1061" w:rsidRDefault="00307D50" w:rsidP="00487A2B">
      <w:pPr>
        <w:widowControl w:val="0"/>
        <w:numPr>
          <w:ilvl w:val="0"/>
          <w:numId w:val="53"/>
        </w:numPr>
        <w:tabs>
          <w:tab w:val="left" w:pos="698"/>
        </w:tabs>
        <w:autoSpaceDE w:val="0"/>
        <w:autoSpaceDN w:val="0"/>
        <w:spacing w:before="17" w:after="0"/>
        <w:ind w:hanging="361"/>
        <w:rPr>
          <w:rFonts w:ascii="Times New Roman" w:eastAsia="Arial" w:hAnsi="Times New Roman" w:cs="Times New Roman"/>
          <w:sz w:val="16"/>
          <w:lang w:val="en-US"/>
        </w:rPr>
      </w:pPr>
      <w:r w:rsidRPr="005C1061">
        <w:rPr>
          <w:rFonts w:ascii="Times New Roman" w:eastAsia="Arial" w:hAnsi="Times New Roman" w:cs="Times New Roman"/>
          <w:sz w:val="16"/>
          <w:lang w:val="en-US"/>
        </w:rPr>
        <w:t>Should</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reflect</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sound</w:t>
      </w:r>
      <w:r w:rsidRPr="005C1061">
        <w:rPr>
          <w:rFonts w:ascii="Times New Roman" w:eastAsia="Arial" w:hAnsi="Times New Roman" w:cs="Times New Roman"/>
          <w:spacing w:val="-16"/>
          <w:sz w:val="16"/>
          <w:lang w:val="en-US"/>
        </w:rPr>
        <w:t xml:space="preserve"> </w:t>
      </w:r>
      <w:r w:rsidRPr="005C1061">
        <w:rPr>
          <w:rFonts w:ascii="Times New Roman" w:eastAsia="Arial" w:hAnsi="Times New Roman" w:cs="Times New Roman"/>
          <w:sz w:val="16"/>
          <w:lang w:val="en-US"/>
        </w:rPr>
        <w:t>accounting</w:t>
      </w:r>
      <w:r w:rsidRPr="005C1061">
        <w:rPr>
          <w:rFonts w:ascii="Times New Roman" w:eastAsia="Arial" w:hAnsi="Times New Roman" w:cs="Times New Roman"/>
          <w:spacing w:val="-19"/>
          <w:sz w:val="16"/>
          <w:lang w:val="en-US"/>
        </w:rPr>
        <w:t xml:space="preserve"> </w:t>
      </w:r>
      <w:r w:rsidRPr="005C1061">
        <w:rPr>
          <w:rFonts w:ascii="Times New Roman" w:eastAsia="Arial" w:hAnsi="Times New Roman" w:cs="Times New Roman"/>
          <w:sz w:val="16"/>
          <w:lang w:val="en-US"/>
        </w:rPr>
        <w:t>procedures</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be</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prudent</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using</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7"/>
          <w:sz w:val="16"/>
          <w:lang w:val="en-US"/>
        </w:rPr>
        <w:t xml:space="preserve"> </w:t>
      </w:r>
      <w:r w:rsidRPr="005C1061">
        <w:rPr>
          <w:rFonts w:ascii="Times New Roman" w:eastAsia="Arial" w:hAnsi="Times New Roman" w:cs="Times New Roman"/>
          <w:sz w:val="16"/>
          <w:lang w:val="en-US"/>
        </w:rPr>
        <w:t>resources</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18"/>
          <w:sz w:val="16"/>
          <w:lang w:val="en-US"/>
        </w:rPr>
        <w:t xml:space="preserve"> </w:t>
      </w:r>
      <w:r w:rsidRPr="005C1061">
        <w:rPr>
          <w:rFonts w:ascii="Times New Roman" w:eastAsia="Arial" w:hAnsi="Times New Roman" w:cs="Times New Roman"/>
          <w:sz w:val="16"/>
          <w:lang w:val="en-US"/>
        </w:rPr>
        <w:t>evaluation.</w:t>
      </w:r>
    </w:p>
    <w:p w14:paraId="51A6AB57" w14:textId="77777777" w:rsidR="00307D50" w:rsidRPr="005C1061" w:rsidRDefault="00307D50" w:rsidP="00487A2B">
      <w:pPr>
        <w:widowControl w:val="0"/>
        <w:numPr>
          <w:ilvl w:val="0"/>
          <w:numId w:val="53"/>
        </w:numPr>
        <w:tabs>
          <w:tab w:val="left" w:pos="698"/>
        </w:tabs>
        <w:autoSpaceDE w:val="0"/>
        <w:autoSpaceDN w:val="0"/>
        <w:spacing w:before="37" w:after="0" w:line="264" w:lineRule="auto"/>
        <w:ind w:right="556"/>
        <w:rPr>
          <w:rFonts w:ascii="Times New Roman" w:eastAsia="Arial" w:hAnsi="Times New Roman" w:cs="Times New Roman"/>
          <w:sz w:val="16"/>
          <w:lang w:val="en-US"/>
        </w:rPr>
      </w:pPr>
      <w:r w:rsidRPr="005C1061">
        <w:rPr>
          <w:rFonts w:ascii="Times New Roman" w:eastAsia="Arial" w:hAnsi="Times New Roman" w:cs="Times New Roman"/>
          <w:sz w:val="16"/>
          <w:lang w:val="en-US"/>
        </w:rPr>
        <w:t>Must</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ensure</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that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independence</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of</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judgement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is</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maintained,</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that</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evaluation</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findings</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recommendations</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are</w:t>
      </w:r>
      <w:r w:rsidRPr="005C1061">
        <w:rPr>
          <w:rFonts w:ascii="Times New Roman" w:eastAsia="Arial" w:hAnsi="Times New Roman" w:cs="Times New Roman"/>
          <w:spacing w:val="-23"/>
          <w:sz w:val="16"/>
          <w:lang w:val="en-US"/>
        </w:rPr>
        <w:t xml:space="preserve"> </w:t>
      </w:r>
      <w:r w:rsidRPr="005C1061">
        <w:rPr>
          <w:rFonts w:ascii="Times New Roman" w:eastAsia="Arial" w:hAnsi="Times New Roman" w:cs="Times New Roman"/>
          <w:sz w:val="16"/>
          <w:lang w:val="en-US"/>
        </w:rPr>
        <w:t>independently presented.</w:t>
      </w:r>
    </w:p>
    <w:p w14:paraId="02081854" w14:textId="77777777" w:rsidR="00307D50" w:rsidRPr="005C1061" w:rsidRDefault="00307D50" w:rsidP="00487A2B">
      <w:pPr>
        <w:widowControl w:val="0"/>
        <w:numPr>
          <w:ilvl w:val="0"/>
          <w:numId w:val="53"/>
        </w:numPr>
        <w:tabs>
          <w:tab w:val="left" w:pos="698"/>
        </w:tabs>
        <w:autoSpaceDE w:val="0"/>
        <w:autoSpaceDN w:val="0"/>
        <w:spacing w:before="18" w:after="0"/>
        <w:ind w:hanging="361"/>
        <w:rPr>
          <w:rFonts w:ascii="Times New Roman" w:eastAsia="Arial" w:hAnsi="Times New Roman" w:cs="Times New Roman"/>
          <w:sz w:val="16"/>
          <w:lang w:val="en-US"/>
        </w:rPr>
      </w:pPr>
      <w:r w:rsidRPr="005C1061">
        <w:rPr>
          <w:rFonts w:ascii="Times New Roman" w:eastAsia="Arial" w:hAnsi="Times New Roman" w:cs="Times New Roman"/>
          <w:sz w:val="16"/>
          <w:lang w:val="en-US"/>
        </w:rPr>
        <w:t>Must</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confirm</w:t>
      </w:r>
      <w:r w:rsidRPr="005C1061">
        <w:rPr>
          <w:rFonts w:ascii="Times New Roman" w:eastAsia="Arial" w:hAnsi="Times New Roman" w:cs="Times New Roman"/>
          <w:spacing w:val="-20"/>
          <w:sz w:val="16"/>
          <w:lang w:val="en-US"/>
        </w:rPr>
        <w:t xml:space="preserve"> </w:t>
      </w:r>
      <w:r w:rsidRPr="005C1061">
        <w:rPr>
          <w:rFonts w:ascii="Times New Roman" w:eastAsia="Arial" w:hAnsi="Times New Roman" w:cs="Times New Roman"/>
          <w:sz w:val="16"/>
          <w:lang w:val="en-US"/>
        </w:rPr>
        <w:t>that</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they</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have</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not</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been</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involved</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in</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designing,</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executing</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or</w:t>
      </w:r>
      <w:r w:rsidRPr="005C1061">
        <w:rPr>
          <w:rFonts w:ascii="Times New Roman" w:eastAsia="Arial" w:hAnsi="Times New Roman" w:cs="Times New Roman"/>
          <w:spacing w:val="-24"/>
          <w:sz w:val="16"/>
          <w:lang w:val="en-US"/>
        </w:rPr>
        <w:t xml:space="preserve"> </w:t>
      </w:r>
      <w:r w:rsidRPr="005C1061">
        <w:rPr>
          <w:rFonts w:ascii="Times New Roman" w:eastAsia="Arial" w:hAnsi="Times New Roman" w:cs="Times New Roman"/>
          <w:sz w:val="16"/>
          <w:lang w:val="en-US"/>
        </w:rPr>
        <w:t>advising</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on</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the</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project</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being</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evaluated</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and</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did</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not</w:t>
      </w:r>
      <w:r w:rsidRPr="005C1061">
        <w:rPr>
          <w:rFonts w:ascii="Times New Roman" w:eastAsia="Arial" w:hAnsi="Times New Roman" w:cs="Times New Roman"/>
          <w:spacing w:val="-21"/>
          <w:sz w:val="16"/>
          <w:lang w:val="en-US"/>
        </w:rPr>
        <w:t xml:space="preserve"> </w:t>
      </w:r>
      <w:r w:rsidRPr="005C1061">
        <w:rPr>
          <w:rFonts w:ascii="Times New Roman" w:eastAsia="Arial" w:hAnsi="Times New Roman" w:cs="Times New Roman"/>
          <w:sz w:val="16"/>
          <w:lang w:val="en-US"/>
        </w:rPr>
        <w:t>carry</w:t>
      </w:r>
      <w:r w:rsidRPr="005C1061">
        <w:rPr>
          <w:rFonts w:ascii="Times New Roman" w:eastAsia="Arial" w:hAnsi="Times New Roman" w:cs="Times New Roman"/>
          <w:spacing w:val="-22"/>
          <w:sz w:val="16"/>
          <w:lang w:val="en-US"/>
        </w:rPr>
        <w:t xml:space="preserve"> </w:t>
      </w:r>
      <w:r w:rsidRPr="005C1061">
        <w:rPr>
          <w:rFonts w:ascii="Times New Roman" w:eastAsia="Arial" w:hAnsi="Times New Roman" w:cs="Times New Roman"/>
          <w:sz w:val="16"/>
          <w:lang w:val="en-US"/>
        </w:rPr>
        <w:t>out</w:t>
      </w:r>
    </w:p>
    <w:p w14:paraId="0B99FB54" w14:textId="77777777" w:rsidR="00307D50" w:rsidRPr="005C1061" w:rsidRDefault="00307D50" w:rsidP="00307D50">
      <w:pPr>
        <w:widowControl w:val="0"/>
        <w:autoSpaceDE w:val="0"/>
        <w:autoSpaceDN w:val="0"/>
        <w:spacing w:before="17" w:after="0"/>
        <w:jc w:val="both"/>
        <w:rPr>
          <w:rFonts w:ascii="Times New Roman" w:eastAsia="Arial" w:hAnsi="Times New Roman" w:cs="Times New Roman"/>
          <w:sz w:val="16"/>
          <w:lang w:val="en-US"/>
        </w:rPr>
      </w:pPr>
      <w:r w:rsidRPr="005C1061">
        <w:rPr>
          <w:rFonts w:ascii="Times New Roman" w:eastAsia="Arial" w:hAnsi="Times New Roman" w:cs="Times New Roman"/>
          <w:sz w:val="16"/>
          <w:lang w:val="en-US"/>
        </w:rPr>
        <w:t>the project’s Mid-Term Review.</w:t>
      </w:r>
    </w:p>
    <w:p w14:paraId="2D4B6A76" w14:textId="77777777" w:rsidR="00307D50" w:rsidRPr="005C1061" w:rsidRDefault="00307D50" w:rsidP="00307D50">
      <w:pPr>
        <w:widowControl w:val="0"/>
        <w:autoSpaceDE w:val="0"/>
        <w:autoSpaceDN w:val="0"/>
        <w:spacing w:before="6" w:after="0"/>
        <w:rPr>
          <w:rFonts w:ascii="Times New Roman" w:eastAsia="Arial" w:hAnsi="Times New Roman" w:cs="Times New Roman"/>
          <w:sz w:val="10"/>
          <w:szCs w:val="21"/>
          <w:lang w:val="en-US"/>
        </w:rPr>
      </w:pPr>
    </w:p>
    <w:p w14:paraId="413FEA07" w14:textId="77777777" w:rsidR="00307D50" w:rsidRPr="005C1061" w:rsidRDefault="00307D50" w:rsidP="00307D50">
      <w:pPr>
        <w:widowControl w:val="0"/>
        <w:autoSpaceDE w:val="0"/>
        <w:autoSpaceDN w:val="0"/>
        <w:spacing w:before="70" w:after="0"/>
        <w:rPr>
          <w:rFonts w:ascii="Times New Roman" w:eastAsia="Arial" w:hAnsi="Times New Roman" w:cs="Times New Roman"/>
          <w:b/>
          <w:sz w:val="16"/>
          <w:lang w:val="en-US"/>
        </w:rPr>
      </w:pPr>
      <w:r w:rsidRPr="005C1061">
        <w:rPr>
          <w:rFonts w:ascii="Times New Roman" w:eastAsia="Arial" w:hAnsi="Times New Roman" w:cs="Times New Roman"/>
          <w:b/>
          <w:sz w:val="16"/>
          <w:lang w:val="en-US"/>
        </w:rPr>
        <w:t>Evaluation Consultant Agreement Form</w:t>
      </w:r>
    </w:p>
    <w:p w14:paraId="4C01EFD6" w14:textId="77777777" w:rsidR="00307D50" w:rsidRPr="005C1061" w:rsidRDefault="00307D50" w:rsidP="00307D50">
      <w:pPr>
        <w:widowControl w:val="0"/>
        <w:autoSpaceDE w:val="0"/>
        <w:autoSpaceDN w:val="0"/>
        <w:spacing w:before="9" w:after="0"/>
        <w:rPr>
          <w:rFonts w:ascii="Times New Roman" w:eastAsia="Arial" w:hAnsi="Times New Roman" w:cs="Times New Roman"/>
          <w:b/>
          <w:sz w:val="19"/>
          <w:szCs w:val="21"/>
          <w:lang w:val="en-US"/>
        </w:rPr>
      </w:pPr>
    </w:p>
    <w:p w14:paraId="015ACC72" w14:textId="77777777" w:rsidR="00307D50" w:rsidRPr="005C1061" w:rsidRDefault="00307D50" w:rsidP="00307D50">
      <w:pPr>
        <w:widowControl w:val="0"/>
        <w:autoSpaceDE w:val="0"/>
        <w:autoSpaceDN w:val="0"/>
        <w:spacing w:before="70" w:after="0"/>
        <w:rPr>
          <w:rFonts w:ascii="Times New Roman" w:eastAsia="Arial" w:hAnsi="Times New Roman" w:cs="Times New Roman"/>
          <w:sz w:val="16"/>
          <w:lang w:val="en-US"/>
        </w:rPr>
      </w:pPr>
      <w:r w:rsidRPr="005C1061">
        <w:rPr>
          <w:rFonts w:ascii="Times New Roman" w:eastAsia="Arial" w:hAnsi="Times New Roman" w:cs="Times New Roman"/>
          <w:sz w:val="16"/>
          <w:lang w:val="en-US"/>
        </w:rPr>
        <w:t>Agreement to abide by the Code of Conduct for Evaluation in the UN System:</w:t>
      </w:r>
    </w:p>
    <w:p w14:paraId="1361F3E1" w14:textId="77777777" w:rsidR="00307D50" w:rsidRPr="005C1061" w:rsidRDefault="00307D50" w:rsidP="00307D50">
      <w:pPr>
        <w:widowControl w:val="0"/>
        <w:autoSpaceDE w:val="0"/>
        <w:autoSpaceDN w:val="0"/>
        <w:spacing w:before="2" w:after="0"/>
        <w:rPr>
          <w:rFonts w:ascii="Times New Roman" w:eastAsia="Arial" w:hAnsi="Times New Roman" w:cs="Times New Roman"/>
          <w:sz w:val="21"/>
          <w:szCs w:val="21"/>
          <w:lang w:val="en-US"/>
        </w:rPr>
      </w:pPr>
    </w:p>
    <w:p w14:paraId="2FD5B6A3" w14:textId="77777777" w:rsidR="00307D50" w:rsidRPr="005C1061" w:rsidRDefault="00307D50" w:rsidP="00307D50">
      <w:pPr>
        <w:widowControl w:val="0"/>
        <w:tabs>
          <w:tab w:val="left" w:pos="6519"/>
        </w:tabs>
        <w:autoSpaceDE w:val="0"/>
        <w:autoSpaceDN w:val="0"/>
        <w:spacing w:before="69" w:after="0"/>
        <w:rPr>
          <w:rFonts w:ascii="Times New Roman" w:eastAsia="Arial" w:hAnsi="Times New Roman" w:cs="Times New Roman"/>
          <w:sz w:val="16"/>
          <w:lang w:val="en-US"/>
        </w:rPr>
      </w:pPr>
      <w:r w:rsidRPr="005C1061">
        <w:rPr>
          <w:rFonts w:ascii="Times New Roman" w:eastAsia="Arial" w:hAnsi="Times New Roman" w:cs="Times New Roman"/>
          <w:w w:val="95"/>
          <w:sz w:val="16"/>
          <w:lang w:val="en-US"/>
        </w:rPr>
        <w:t>Name of</w:t>
      </w:r>
      <w:r w:rsidRPr="005C1061">
        <w:rPr>
          <w:rFonts w:ascii="Times New Roman" w:eastAsia="Arial" w:hAnsi="Times New Roman" w:cs="Times New Roman"/>
          <w:spacing w:val="-30"/>
          <w:w w:val="95"/>
          <w:sz w:val="16"/>
          <w:lang w:val="en-US"/>
        </w:rPr>
        <w:t xml:space="preserve"> </w:t>
      </w:r>
      <w:r w:rsidRPr="005C1061">
        <w:rPr>
          <w:rFonts w:ascii="Times New Roman" w:eastAsia="Arial" w:hAnsi="Times New Roman" w:cs="Times New Roman"/>
          <w:w w:val="95"/>
          <w:sz w:val="16"/>
          <w:lang w:val="en-US"/>
        </w:rPr>
        <w:t>Evaluator:</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w w:val="72"/>
          <w:sz w:val="16"/>
          <w:u w:val="single"/>
          <w:lang w:val="en-US"/>
        </w:rPr>
        <w:t xml:space="preserve"> </w:t>
      </w:r>
      <w:r w:rsidRPr="005C1061">
        <w:rPr>
          <w:rFonts w:ascii="Times New Roman" w:eastAsia="Arial" w:hAnsi="Times New Roman" w:cs="Times New Roman"/>
          <w:sz w:val="16"/>
          <w:u w:val="single"/>
          <w:lang w:val="en-US"/>
        </w:rPr>
        <w:tab/>
      </w:r>
    </w:p>
    <w:p w14:paraId="34CC5D86" w14:textId="77777777" w:rsidR="00307D50" w:rsidRPr="005C1061" w:rsidRDefault="00307D50" w:rsidP="00307D50">
      <w:pPr>
        <w:widowControl w:val="0"/>
        <w:autoSpaceDE w:val="0"/>
        <w:autoSpaceDN w:val="0"/>
        <w:spacing w:before="2" w:after="0"/>
        <w:rPr>
          <w:rFonts w:ascii="Times New Roman" w:eastAsia="Arial" w:hAnsi="Times New Roman" w:cs="Times New Roman"/>
          <w:sz w:val="21"/>
          <w:szCs w:val="21"/>
          <w:lang w:val="en-US"/>
        </w:rPr>
      </w:pPr>
    </w:p>
    <w:p w14:paraId="1F2CB8C2" w14:textId="77777777" w:rsidR="00307D50" w:rsidRPr="005C1061" w:rsidRDefault="00307D50" w:rsidP="00307D50">
      <w:pPr>
        <w:widowControl w:val="0"/>
        <w:tabs>
          <w:tab w:val="left" w:pos="6681"/>
        </w:tabs>
        <w:autoSpaceDE w:val="0"/>
        <w:autoSpaceDN w:val="0"/>
        <w:spacing w:before="70" w:after="0"/>
        <w:rPr>
          <w:rFonts w:ascii="Times New Roman" w:eastAsia="Arial" w:hAnsi="Times New Roman" w:cs="Times New Roman"/>
          <w:sz w:val="16"/>
          <w:lang w:val="en-US"/>
        </w:rPr>
      </w:pPr>
      <w:r w:rsidRPr="005C1061">
        <w:rPr>
          <w:rFonts w:ascii="Times New Roman" w:eastAsia="Arial" w:hAnsi="Times New Roman" w:cs="Times New Roman"/>
          <w:w w:val="95"/>
          <w:sz w:val="16"/>
          <w:lang w:val="en-US"/>
        </w:rPr>
        <w:t>Name</w:t>
      </w:r>
      <w:r w:rsidRPr="005C1061">
        <w:rPr>
          <w:rFonts w:ascii="Times New Roman" w:eastAsia="Arial" w:hAnsi="Times New Roman" w:cs="Times New Roman"/>
          <w:spacing w:val="-17"/>
          <w:w w:val="95"/>
          <w:sz w:val="16"/>
          <w:lang w:val="en-US"/>
        </w:rPr>
        <w:t xml:space="preserve"> </w:t>
      </w:r>
      <w:r w:rsidRPr="005C1061">
        <w:rPr>
          <w:rFonts w:ascii="Times New Roman" w:eastAsia="Arial" w:hAnsi="Times New Roman" w:cs="Times New Roman"/>
          <w:w w:val="95"/>
          <w:sz w:val="16"/>
          <w:lang w:val="en-US"/>
        </w:rPr>
        <w:t>of</w:t>
      </w:r>
      <w:r w:rsidRPr="005C1061">
        <w:rPr>
          <w:rFonts w:ascii="Times New Roman" w:eastAsia="Arial" w:hAnsi="Times New Roman" w:cs="Times New Roman"/>
          <w:spacing w:val="-18"/>
          <w:w w:val="95"/>
          <w:sz w:val="16"/>
          <w:lang w:val="en-US"/>
        </w:rPr>
        <w:t xml:space="preserve"> </w:t>
      </w:r>
      <w:r w:rsidRPr="005C1061">
        <w:rPr>
          <w:rFonts w:ascii="Times New Roman" w:eastAsia="Arial" w:hAnsi="Times New Roman" w:cs="Times New Roman"/>
          <w:w w:val="95"/>
          <w:sz w:val="16"/>
          <w:lang w:val="en-US"/>
        </w:rPr>
        <w:t>Consultancy</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Organization</w:t>
      </w:r>
      <w:r w:rsidRPr="005C1061">
        <w:rPr>
          <w:rFonts w:ascii="Times New Roman" w:eastAsia="Arial" w:hAnsi="Times New Roman" w:cs="Times New Roman"/>
          <w:spacing w:val="-18"/>
          <w:w w:val="95"/>
          <w:sz w:val="16"/>
          <w:lang w:val="en-US"/>
        </w:rPr>
        <w:t xml:space="preserve"> </w:t>
      </w:r>
      <w:r w:rsidRPr="005C1061">
        <w:rPr>
          <w:rFonts w:ascii="Times New Roman" w:eastAsia="Arial" w:hAnsi="Times New Roman" w:cs="Times New Roman"/>
          <w:w w:val="95"/>
          <w:sz w:val="16"/>
          <w:lang w:val="en-US"/>
        </w:rPr>
        <w:t>(where</w:t>
      </w:r>
      <w:r w:rsidRPr="005C1061">
        <w:rPr>
          <w:rFonts w:ascii="Times New Roman" w:eastAsia="Arial" w:hAnsi="Times New Roman" w:cs="Times New Roman"/>
          <w:spacing w:val="-16"/>
          <w:w w:val="95"/>
          <w:sz w:val="16"/>
          <w:lang w:val="en-US"/>
        </w:rPr>
        <w:t xml:space="preserve"> </w:t>
      </w:r>
      <w:r w:rsidRPr="005C1061">
        <w:rPr>
          <w:rFonts w:ascii="Times New Roman" w:eastAsia="Arial" w:hAnsi="Times New Roman" w:cs="Times New Roman"/>
          <w:w w:val="95"/>
          <w:sz w:val="16"/>
          <w:lang w:val="en-US"/>
        </w:rPr>
        <w:t>relevant):</w:t>
      </w:r>
      <w:r w:rsidRPr="005C1061">
        <w:rPr>
          <w:rFonts w:ascii="Times New Roman" w:eastAsia="Arial" w:hAnsi="Times New Roman" w:cs="Times New Roman"/>
          <w:spacing w:val="-13"/>
          <w:sz w:val="16"/>
          <w:lang w:val="en-US"/>
        </w:rPr>
        <w:t xml:space="preserve"> </w:t>
      </w:r>
      <w:r w:rsidRPr="005C1061">
        <w:rPr>
          <w:rFonts w:ascii="Times New Roman" w:eastAsia="Arial" w:hAnsi="Times New Roman" w:cs="Times New Roman"/>
          <w:w w:val="72"/>
          <w:sz w:val="16"/>
          <w:u w:val="single"/>
          <w:lang w:val="en-US"/>
        </w:rPr>
        <w:t xml:space="preserve"> </w:t>
      </w:r>
      <w:r w:rsidRPr="005C1061">
        <w:rPr>
          <w:rFonts w:ascii="Times New Roman" w:eastAsia="Arial" w:hAnsi="Times New Roman" w:cs="Times New Roman"/>
          <w:sz w:val="16"/>
          <w:u w:val="single"/>
          <w:lang w:val="en-US"/>
        </w:rPr>
        <w:tab/>
      </w:r>
    </w:p>
    <w:p w14:paraId="11B8A8DC" w14:textId="77777777" w:rsidR="00307D50" w:rsidRPr="005C1061" w:rsidRDefault="00307D50" w:rsidP="00307D50">
      <w:pPr>
        <w:widowControl w:val="0"/>
        <w:autoSpaceDE w:val="0"/>
        <w:autoSpaceDN w:val="0"/>
        <w:spacing w:before="1" w:after="0"/>
        <w:rPr>
          <w:rFonts w:ascii="Times New Roman" w:eastAsia="Arial" w:hAnsi="Times New Roman" w:cs="Times New Roman"/>
          <w:sz w:val="21"/>
          <w:szCs w:val="21"/>
          <w:lang w:val="en-US"/>
        </w:rPr>
      </w:pPr>
    </w:p>
    <w:p w14:paraId="7432A87E" w14:textId="77777777" w:rsidR="00307D50" w:rsidRPr="005C1061" w:rsidRDefault="00307D50" w:rsidP="00307D50">
      <w:pPr>
        <w:widowControl w:val="0"/>
        <w:autoSpaceDE w:val="0"/>
        <w:autoSpaceDN w:val="0"/>
        <w:spacing w:before="70" w:after="0"/>
        <w:rPr>
          <w:rFonts w:ascii="Times New Roman" w:eastAsia="Arial" w:hAnsi="Times New Roman" w:cs="Times New Roman"/>
          <w:sz w:val="16"/>
          <w:lang w:val="en-US"/>
        </w:rPr>
      </w:pPr>
      <w:r w:rsidRPr="005C1061">
        <w:rPr>
          <w:rFonts w:ascii="Times New Roman" w:eastAsia="Arial" w:hAnsi="Times New Roman" w:cs="Times New Roman"/>
          <w:sz w:val="16"/>
          <w:lang w:val="en-US"/>
        </w:rPr>
        <w:t>I confirm that I have received and understood and will abide by the United Nations Code of Conduct for Evaluation.</w:t>
      </w:r>
    </w:p>
    <w:p w14:paraId="5676E48B" w14:textId="77777777" w:rsidR="00307D50" w:rsidRPr="005C1061" w:rsidRDefault="00307D50" w:rsidP="00307D50">
      <w:pPr>
        <w:widowControl w:val="0"/>
        <w:autoSpaceDE w:val="0"/>
        <w:autoSpaceDN w:val="0"/>
        <w:spacing w:after="0"/>
        <w:rPr>
          <w:rFonts w:ascii="Times New Roman" w:eastAsia="Arial" w:hAnsi="Times New Roman" w:cs="Times New Roman"/>
          <w:sz w:val="16"/>
          <w:lang w:val="en-US"/>
        </w:rPr>
        <w:sectPr w:rsidR="00307D50" w:rsidRPr="005C1061">
          <w:pgSz w:w="12240" w:h="15840"/>
          <w:pgMar w:top="1340" w:right="900" w:bottom="540" w:left="1240" w:header="200" w:footer="340" w:gutter="0"/>
          <w:cols w:space="720"/>
        </w:sectPr>
      </w:pPr>
    </w:p>
    <w:p w14:paraId="2A2A86FB" w14:textId="77777777" w:rsidR="00307D50" w:rsidRPr="005C1061" w:rsidRDefault="00307D50" w:rsidP="00307D50">
      <w:pPr>
        <w:widowControl w:val="0"/>
        <w:autoSpaceDE w:val="0"/>
        <w:autoSpaceDN w:val="0"/>
        <w:spacing w:before="1" w:after="0"/>
        <w:rPr>
          <w:rFonts w:ascii="Times New Roman" w:eastAsia="Arial" w:hAnsi="Times New Roman" w:cs="Times New Roman"/>
          <w:sz w:val="7"/>
          <w:szCs w:val="21"/>
          <w:lang w:val="en-US"/>
        </w:rPr>
      </w:pPr>
      <w:r w:rsidRPr="005C1061">
        <w:rPr>
          <w:rFonts w:ascii="Times New Roman" w:eastAsia="Arial" w:hAnsi="Times New Roman" w:cs="Times New Roman"/>
          <w:noProof/>
          <w:sz w:val="21"/>
          <w:szCs w:val="21"/>
          <w:lang w:val="en-US"/>
        </w:rPr>
        <w:lastRenderedPageBreak/>
        <mc:AlternateContent>
          <mc:Choice Requires="wps">
            <w:drawing>
              <wp:anchor distT="0" distB="0" distL="114300" distR="114300" simplePos="0" relativeHeight="251733504" behindDoc="1" locked="0" layoutInCell="1" allowOverlap="1" wp14:anchorId="1E7E2157" wp14:editId="67D1BB47">
                <wp:simplePos x="0" y="0"/>
                <wp:positionH relativeFrom="page">
                  <wp:posOffset>1077595</wp:posOffset>
                </wp:positionH>
                <wp:positionV relativeFrom="page">
                  <wp:posOffset>7315835</wp:posOffset>
                </wp:positionV>
                <wp:extent cx="2020570" cy="0"/>
                <wp:effectExtent l="10795" t="10160" r="6985" b="889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570" cy="0"/>
                        </a:xfrm>
                        <a:prstGeom prst="line">
                          <a:avLst/>
                        </a:prstGeom>
                        <a:noFill/>
                        <a:ln w="87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4B941B6" id="Straight Connector 169"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85pt,576.05pt" to="243.95pt,5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" strokeweight=".24192mm">
                <w10:wrap anchorx="page" anchory="page"/>
              </v:line>
            </w:pict>
          </mc:Fallback>
        </mc:AlternateContent>
      </w:r>
      <w:r w:rsidRPr="005C1061">
        <w:rPr>
          <w:rFonts w:ascii="Times New Roman" w:eastAsia="Arial" w:hAnsi="Times New Roman" w:cs="Times New Roman"/>
          <w:noProof/>
          <w:sz w:val="21"/>
          <w:szCs w:val="21"/>
          <w:lang w:val="en-US"/>
        </w:rPr>
        <mc:AlternateContent>
          <mc:Choice Requires="wps">
            <w:drawing>
              <wp:anchor distT="0" distB="0" distL="114300" distR="114300" simplePos="0" relativeHeight="251734528" behindDoc="1" locked="0" layoutInCell="1" allowOverlap="1" wp14:anchorId="740A873B" wp14:editId="52F2C69D">
                <wp:simplePos x="0" y="0"/>
                <wp:positionH relativeFrom="page">
                  <wp:posOffset>1077595</wp:posOffset>
                </wp:positionH>
                <wp:positionV relativeFrom="page">
                  <wp:posOffset>8546465</wp:posOffset>
                </wp:positionV>
                <wp:extent cx="2020570" cy="0"/>
                <wp:effectExtent l="10795" t="12065" r="6985" b="698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0570" cy="0"/>
                        </a:xfrm>
                        <a:prstGeom prst="line">
                          <a:avLst/>
                        </a:prstGeom>
                        <a:noFill/>
                        <a:ln w="87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DC03EF" id="Straight Connector 168"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85pt,672.95pt" to="243.95pt,6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" strokeweight=".24192mm">
                <w10:wrap anchorx="page" anchory="page"/>
              </v:line>
            </w:pict>
          </mc:Fallback>
        </mc:AlternateContent>
      </w:r>
    </w:p>
    <w:p w14:paraId="3C8926E5"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r w:rsidRPr="005C1061">
        <w:rPr>
          <w:rFonts w:ascii="Times New Roman" w:eastAsia="Arial" w:hAnsi="Times New Roman" w:cs="Times New Roman"/>
          <w:noProof/>
          <w:sz w:val="20"/>
          <w:szCs w:val="21"/>
          <w:lang w:val="en-US"/>
        </w:rPr>
        <mc:AlternateContent>
          <mc:Choice Requires="wpg">
            <w:drawing>
              <wp:inline distT="0" distB="0" distL="0" distR="0" wp14:anchorId="46BA4954" wp14:editId="739C029D">
                <wp:extent cx="5903595" cy="454660"/>
                <wp:effectExtent l="254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454660"/>
                          <a:chOff x="0" y="0"/>
                          <a:chExt cx="9297" cy="716"/>
                        </a:xfrm>
                      </wpg:grpSpPr>
                      <wps:wsp>
                        <wps:cNvPr id="166" name="AutoShape 25"/>
                        <wps:cNvSpPr>
                          <a:spLocks/>
                        </wps:cNvSpPr>
                        <wps:spPr bwMode="auto">
                          <a:xfrm>
                            <a:off x="0" y="0"/>
                            <a:ext cx="9297" cy="716"/>
                          </a:xfrm>
                          <a:custGeom>
                            <a:avLst/>
                            <a:gdLst>
                              <a:gd name="T0" fmla="*/ 14 w 9297"/>
                              <a:gd name="T1" fmla="*/ 221 h 716"/>
                              <a:gd name="T2" fmla="*/ 0 w 9297"/>
                              <a:gd name="T3" fmla="*/ 221 h 716"/>
                              <a:gd name="T4" fmla="*/ 0 w 9297"/>
                              <a:gd name="T5" fmla="*/ 497 h 716"/>
                              <a:gd name="T6" fmla="*/ 0 w 9297"/>
                              <a:gd name="T7" fmla="*/ 716 h 716"/>
                              <a:gd name="T8" fmla="*/ 14 w 9297"/>
                              <a:gd name="T9" fmla="*/ 716 h 716"/>
                              <a:gd name="T10" fmla="*/ 14 w 9297"/>
                              <a:gd name="T11" fmla="*/ 497 h 716"/>
                              <a:gd name="T12" fmla="*/ 14 w 9297"/>
                              <a:gd name="T13" fmla="*/ 221 h 716"/>
                              <a:gd name="T14" fmla="*/ 14 w 9297"/>
                              <a:gd name="T15" fmla="*/ 0 h 716"/>
                              <a:gd name="T16" fmla="*/ 0 w 9297"/>
                              <a:gd name="T17" fmla="*/ 0 h 716"/>
                              <a:gd name="T18" fmla="*/ 0 w 9297"/>
                              <a:gd name="T19" fmla="*/ 221 h 716"/>
                              <a:gd name="T20" fmla="*/ 14 w 9297"/>
                              <a:gd name="T21" fmla="*/ 221 h 716"/>
                              <a:gd name="T22" fmla="*/ 14 w 9297"/>
                              <a:gd name="T23" fmla="*/ 0 h 716"/>
                              <a:gd name="T24" fmla="*/ 9282 w 9297"/>
                              <a:gd name="T25" fmla="*/ 701 h 716"/>
                              <a:gd name="T26" fmla="*/ 14 w 9297"/>
                              <a:gd name="T27" fmla="*/ 701 h 716"/>
                              <a:gd name="T28" fmla="*/ 14 w 9297"/>
                              <a:gd name="T29" fmla="*/ 716 h 716"/>
                              <a:gd name="T30" fmla="*/ 9282 w 9297"/>
                              <a:gd name="T31" fmla="*/ 716 h 716"/>
                              <a:gd name="T32" fmla="*/ 9282 w 9297"/>
                              <a:gd name="T33" fmla="*/ 701 h 716"/>
                              <a:gd name="T34" fmla="*/ 9297 w 9297"/>
                              <a:gd name="T35" fmla="*/ 221 h 716"/>
                              <a:gd name="T36" fmla="*/ 9282 w 9297"/>
                              <a:gd name="T37" fmla="*/ 221 h 716"/>
                              <a:gd name="T38" fmla="*/ 9282 w 9297"/>
                              <a:gd name="T39" fmla="*/ 497 h 716"/>
                              <a:gd name="T40" fmla="*/ 9282 w 9297"/>
                              <a:gd name="T41" fmla="*/ 716 h 716"/>
                              <a:gd name="T42" fmla="*/ 9297 w 9297"/>
                              <a:gd name="T43" fmla="*/ 716 h 716"/>
                              <a:gd name="T44" fmla="*/ 9297 w 9297"/>
                              <a:gd name="T45" fmla="*/ 497 h 716"/>
                              <a:gd name="T46" fmla="*/ 9297 w 9297"/>
                              <a:gd name="T47" fmla="*/ 221 h 716"/>
                              <a:gd name="T48" fmla="*/ 9297 w 9297"/>
                              <a:gd name="T49" fmla="*/ 0 h 716"/>
                              <a:gd name="T50" fmla="*/ 9282 w 9297"/>
                              <a:gd name="T51" fmla="*/ 0 h 716"/>
                              <a:gd name="T52" fmla="*/ 9282 w 9297"/>
                              <a:gd name="T53" fmla="*/ 221 h 716"/>
                              <a:gd name="T54" fmla="*/ 9297 w 9297"/>
                              <a:gd name="T55" fmla="*/ 221 h 716"/>
                              <a:gd name="T56" fmla="*/ 9297 w 9297"/>
                              <a:gd name="T57" fmla="*/ 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97" h="716">
                                <a:moveTo>
                                  <a:pt x="14" y="221"/>
                                </a:moveTo>
                                <a:lnTo>
                                  <a:pt x="0" y="221"/>
                                </a:lnTo>
                                <a:lnTo>
                                  <a:pt x="0" y="497"/>
                                </a:lnTo>
                                <a:lnTo>
                                  <a:pt x="0" y="716"/>
                                </a:lnTo>
                                <a:lnTo>
                                  <a:pt x="14" y="716"/>
                                </a:lnTo>
                                <a:lnTo>
                                  <a:pt x="14" y="497"/>
                                </a:lnTo>
                                <a:lnTo>
                                  <a:pt x="14" y="221"/>
                                </a:lnTo>
                                <a:close/>
                                <a:moveTo>
                                  <a:pt x="14" y="0"/>
                                </a:moveTo>
                                <a:lnTo>
                                  <a:pt x="0" y="0"/>
                                </a:lnTo>
                                <a:lnTo>
                                  <a:pt x="0" y="221"/>
                                </a:lnTo>
                                <a:lnTo>
                                  <a:pt x="14" y="221"/>
                                </a:lnTo>
                                <a:lnTo>
                                  <a:pt x="14" y="0"/>
                                </a:lnTo>
                                <a:close/>
                                <a:moveTo>
                                  <a:pt x="9282" y="701"/>
                                </a:moveTo>
                                <a:lnTo>
                                  <a:pt x="14" y="701"/>
                                </a:lnTo>
                                <a:lnTo>
                                  <a:pt x="14" y="716"/>
                                </a:lnTo>
                                <a:lnTo>
                                  <a:pt x="9282" y="716"/>
                                </a:lnTo>
                                <a:lnTo>
                                  <a:pt x="9282" y="701"/>
                                </a:lnTo>
                                <a:close/>
                                <a:moveTo>
                                  <a:pt x="9297" y="221"/>
                                </a:moveTo>
                                <a:lnTo>
                                  <a:pt x="9282" y="221"/>
                                </a:lnTo>
                                <a:lnTo>
                                  <a:pt x="9282" y="497"/>
                                </a:lnTo>
                                <a:lnTo>
                                  <a:pt x="9282" y="716"/>
                                </a:lnTo>
                                <a:lnTo>
                                  <a:pt x="9297" y="716"/>
                                </a:lnTo>
                                <a:lnTo>
                                  <a:pt x="9297" y="497"/>
                                </a:lnTo>
                                <a:lnTo>
                                  <a:pt x="9297" y="221"/>
                                </a:lnTo>
                                <a:close/>
                                <a:moveTo>
                                  <a:pt x="9297" y="0"/>
                                </a:moveTo>
                                <a:lnTo>
                                  <a:pt x="9282" y="0"/>
                                </a:lnTo>
                                <a:lnTo>
                                  <a:pt x="9282" y="221"/>
                                </a:lnTo>
                                <a:lnTo>
                                  <a:pt x="9297" y="221"/>
                                </a:lnTo>
                                <a:lnTo>
                                  <a:pt x="92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Text Box 26"/>
                        <wps:cNvSpPr txBox="1">
                          <a:spLocks noChangeArrowheads="1"/>
                        </wps:cNvSpPr>
                        <wps:spPr bwMode="auto">
                          <a:xfrm>
                            <a:off x="0" y="0"/>
                            <a:ext cx="9297"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17B3" w14:textId="77777777" w:rsidR="00F379C7" w:rsidRDefault="00F379C7" w:rsidP="00307D50">
                              <w:pPr>
                                <w:tabs>
                                  <w:tab w:val="left" w:pos="3386"/>
                                  <w:tab w:val="left" w:pos="5822"/>
                                </w:tabs>
                                <w:spacing w:before="1"/>
                                <w:rPr>
                                  <w:sz w:val="16"/>
                                </w:rPr>
                              </w:pPr>
                              <w:r>
                                <w:rPr>
                                  <w:sz w:val="16"/>
                                </w:rPr>
                                <w:t>Signed</w:t>
                              </w:r>
                              <w:r>
                                <w:rPr>
                                  <w:spacing w:val="-23"/>
                                  <w:sz w:val="16"/>
                                </w:rPr>
                                <w:t xml:space="preserve"> </w:t>
                              </w:r>
                              <w:r>
                                <w:rPr>
                                  <w:sz w:val="16"/>
                                </w:rPr>
                                <w:t>at</w:t>
                              </w:r>
                              <w:r>
                                <w:rPr>
                                  <w:sz w:val="16"/>
                                  <w:u w:val="single"/>
                                </w:rPr>
                                <w:t xml:space="preserve"> </w:t>
                              </w:r>
                              <w:r>
                                <w:rPr>
                                  <w:sz w:val="16"/>
                                  <w:u w:val="single"/>
                                </w:rPr>
                                <w:tab/>
                              </w:r>
                              <w:r>
                                <w:rPr>
                                  <w:sz w:val="16"/>
                                </w:rPr>
                                <w:t>(Place)</w:t>
                              </w:r>
                              <w:r>
                                <w:rPr>
                                  <w:spacing w:val="-29"/>
                                  <w:sz w:val="16"/>
                                </w:rPr>
                                <w:t xml:space="preserve"> </w:t>
                              </w:r>
                              <w:r>
                                <w:rPr>
                                  <w:sz w:val="16"/>
                                </w:rPr>
                                <w:t>on</w:t>
                              </w:r>
                              <w:r>
                                <w:rPr>
                                  <w:sz w:val="16"/>
                                  <w:u w:val="single"/>
                                </w:rPr>
                                <w:t xml:space="preserve"> </w:t>
                              </w:r>
                              <w:r>
                                <w:rPr>
                                  <w:sz w:val="16"/>
                                  <w:u w:val="single"/>
                                </w:rPr>
                                <w:tab/>
                              </w:r>
                              <w:r>
                                <w:rPr>
                                  <w:sz w:val="16"/>
                                </w:rPr>
                                <w:t>(Date)</w:t>
                              </w:r>
                            </w:p>
                            <w:p w14:paraId="18D92A90" w14:textId="77777777" w:rsidR="00F379C7" w:rsidRDefault="00F379C7" w:rsidP="00307D50">
                              <w:pPr>
                                <w:rPr>
                                  <w:sz w:val="16"/>
                                </w:rPr>
                              </w:pPr>
                            </w:p>
                            <w:p w14:paraId="5E428571" w14:textId="77777777" w:rsidR="00F379C7" w:rsidRDefault="00F379C7" w:rsidP="00307D50">
                              <w:pPr>
                                <w:tabs>
                                  <w:tab w:val="left" w:pos="6181"/>
                                </w:tabs>
                                <w:spacing w:before="129"/>
                                <w:rPr>
                                  <w:sz w:val="16"/>
                                </w:rPr>
                              </w:pPr>
                              <w:r>
                                <w:rPr>
                                  <w:sz w:val="16"/>
                                </w:rPr>
                                <w:t>Signature:</w:t>
                              </w:r>
                              <w:r>
                                <w:rPr>
                                  <w:spacing w:val="-13"/>
                                  <w:sz w:val="16"/>
                                </w:rPr>
                                <w:t xml:space="preserve"> </w:t>
                              </w:r>
                              <w:r>
                                <w:rPr>
                                  <w:w w:val="72"/>
                                  <w:sz w:val="16"/>
                                  <w:u w:val="single"/>
                                </w:rPr>
                                <w:t xml:space="preserve"> </w:t>
                              </w:r>
                              <w:r>
                                <w:rPr>
                                  <w:sz w:val="16"/>
                                  <w:u w:val="single"/>
                                </w:rPr>
                                <w:tab/>
                              </w:r>
                            </w:p>
                          </w:txbxContent>
                        </wps:txbx>
                        <wps:bodyPr rot="0" vert="horz" wrap="square" lIns="0" tIns="0" rIns="0" bIns="0" anchor="t" anchorCtr="0" upright="1">
                          <a:noAutofit/>
                        </wps:bodyPr>
                      </wps:wsp>
                    </wpg:wgp>
                  </a:graphicData>
                </a:graphic>
              </wp:inline>
            </w:drawing>
          </mc:Choice>
          <mc:Fallback>
            <w:pict>
              <v:group w14:anchorId="46BA4954" id="Group 165" o:spid="_x0000_s1031" style="width:464.85pt;height:35.8pt;mso-position-horizontal-relative:char;mso-position-vertical-relative:line" coordsize="929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">
                <v:shape id="AutoShape 25" o:spid="_x0000_s1032" style="position:absolute;width:9297;height:716;visibility:visible;mso-wrap-style:square;v-text-anchor:top" coordsize="929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VHMIA&#10;AADcAAAADwAAAGRycy9kb3ducmV2LnhtbERPS2vCQBC+F/wPywi9FN3UQ6jRVUQUpNBCfdyHzJhE&#10;s7MxuzXpv+8WCt7m43vOfNnbWt259ZUTA6/jBBRL7qiSwsDxsB29gfIBhbB2wgZ+2MNyMXiaY0au&#10;ky++70OhYoj4DA2UITSZ1j4v2aIfu4YlcmfXWgwRtoWmFrsYbms9SZJUW6wkNpTY8Lrk/Lr/tgbo&#10;fbP6PG/JnzTRy627TNM1fhjzPOxXM1CB+/AQ/7t3FOenK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lUcwgAAANwAAAAPAAAAAAAAAAAAAAAAAJgCAABkcnMvZG93&#10;bnJldi54bWxQSwUGAAAAAAQABAD1AAAAhwMAAAAA&#10;" path="m14,221l,221,,497,,716r14,l14,497r,-276xm14,l,,,221r14,l14,xm9282,701l14,701r,15l9282,716r,-15xm9297,221r-15,l9282,497r,219l9297,716r,-219l9297,221xm9297,r-15,l9282,221r15,l9297,xe" fillcolor="black" stroked="f">
                  <v:path arrowok="t" o:connecttype="custom" o:connectlocs="14,221;0,221;0,497;0,716;14,716;14,497;14,221;14,0;0,0;0,221;14,221;14,0;9282,701;14,701;14,716;9282,716;9282,701;9297,221;9282,221;9282,497;9282,716;9297,716;9297,497;9297,221;9297,0;9282,0;9282,221;9297,221;9297,0" o:connectangles="0,0,0,0,0,0,0,0,0,0,0,0,0,0,0,0,0,0,0,0,0,0,0,0,0,0,0,0,0"/>
                </v:shape>
                <v:shape id="Text Box 26" o:spid="_x0000_s1033" type="#_x0000_t202" style="position:absolute;width:9297;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614B17B3" w14:textId="77777777" w:rsidR="00F379C7" w:rsidRDefault="00F379C7" w:rsidP="00307D50">
                        <w:pPr>
                          <w:tabs>
                            <w:tab w:val="left" w:pos="3386"/>
                            <w:tab w:val="left" w:pos="5822"/>
                          </w:tabs>
                          <w:spacing w:before="1"/>
                          <w:rPr>
                            <w:sz w:val="16"/>
                          </w:rPr>
                        </w:pPr>
                        <w:r>
                          <w:rPr>
                            <w:sz w:val="16"/>
                          </w:rPr>
                          <w:t>Signed</w:t>
                        </w:r>
                        <w:r>
                          <w:rPr>
                            <w:spacing w:val="-23"/>
                            <w:sz w:val="16"/>
                          </w:rPr>
                          <w:t xml:space="preserve"> </w:t>
                        </w:r>
                        <w:r>
                          <w:rPr>
                            <w:sz w:val="16"/>
                          </w:rPr>
                          <w:t>at</w:t>
                        </w:r>
                        <w:r>
                          <w:rPr>
                            <w:sz w:val="16"/>
                            <w:u w:val="single"/>
                          </w:rPr>
                          <w:t xml:space="preserve"> </w:t>
                        </w:r>
                        <w:r>
                          <w:rPr>
                            <w:sz w:val="16"/>
                            <w:u w:val="single"/>
                          </w:rPr>
                          <w:tab/>
                        </w:r>
                        <w:r>
                          <w:rPr>
                            <w:sz w:val="16"/>
                          </w:rPr>
                          <w:t>(Place)</w:t>
                        </w:r>
                        <w:r>
                          <w:rPr>
                            <w:spacing w:val="-29"/>
                            <w:sz w:val="16"/>
                          </w:rPr>
                          <w:t xml:space="preserve"> </w:t>
                        </w:r>
                        <w:r>
                          <w:rPr>
                            <w:sz w:val="16"/>
                          </w:rPr>
                          <w:t>on</w:t>
                        </w:r>
                        <w:r>
                          <w:rPr>
                            <w:sz w:val="16"/>
                            <w:u w:val="single"/>
                          </w:rPr>
                          <w:t xml:space="preserve"> </w:t>
                        </w:r>
                        <w:r>
                          <w:rPr>
                            <w:sz w:val="16"/>
                            <w:u w:val="single"/>
                          </w:rPr>
                          <w:tab/>
                        </w:r>
                        <w:r>
                          <w:rPr>
                            <w:sz w:val="16"/>
                          </w:rPr>
                          <w:t>(Date)</w:t>
                        </w:r>
                      </w:p>
                      <w:p w14:paraId="18D92A90" w14:textId="77777777" w:rsidR="00F379C7" w:rsidRDefault="00F379C7" w:rsidP="00307D50">
                        <w:pPr>
                          <w:rPr>
                            <w:sz w:val="16"/>
                          </w:rPr>
                        </w:pPr>
                      </w:p>
                      <w:p w14:paraId="5E428571" w14:textId="77777777" w:rsidR="00F379C7" w:rsidRDefault="00F379C7" w:rsidP="00307D50">
                        <w:pPr>
                          <w:tabs>
                            <w:tab w:val="left" w:pos="6181"/>
                          </w:tabs>
                          <w:spacing w:before="129"/>
                          <w:rPr>
                            <w:sz w:val="16"/>
                          </w:rPr>
                        </w:pPr>
                        <w:r>
                          <w:rPr>
                            <w:sz w:val="16"/>
                          </w:rPr>
                          <w:t>Signature:</w:t>
                        </w:r>
                        <w:r>
                          <w:rPr>
                            <w:spacing w:val="-13"/>
                            <w:sz w:val="16"/>
                          </w:rPr>
                          <w:t xml:space="preserve"> </w:t>
                        </w:r>
                        <w:r>
                          <w:rPr>
                            <w:w w:val="72"/>
                            <w:sz w:val="16"/>
                            <w:u w:val="single"/>
                          </w:rPr>
                          <w:t xml:space="preserve"> </w:t>
                        </w:r>
                        <w:r>
                          <w:rPr>
                            <w:sz w:val="16"/>
                            <w:u w:val="single"/>
                          </w:rPr>
                          <w:tab/>
                        </w:r>
                      </w:p>
                    </w:txbxContent>
                  </v:textbox>
                </v:shape>
                <w10:anchorlock/>
              </v:group>
            </w:pict>
          </mc:Fallback>
        </mc:AlternateContent>
      </w:r>
    </w:p>
    <w:p w14:paraId="74A6059E"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203263DB" w14:textId="77777777" w:rsidR="00307D50" w:rsidRPr="005C1061" w:rsidRDefault="00307D50" w:rsidP="00307D50">
      <w:pPr>
        <w:widowControl w:val="0"/>
        <w:autoSpaceDE w:val="0"/>
        <w:autoSpaceDN w:val="0"/>
        <w:spacing w:before="197" w:after="41"/>
        <w:outlineLvl w:val="1"/>
        <w:rPr>
          <w:rFonts w:ascii="Times New Roman" w:eastAsia="Trebuchet MS" w:hAnsi="Times New Roman" w:cs="Times New Roman"/>
          <w:b/>
          <w:bCs/>
          <w:sz w:val="26"/>
          <w:szCs w:val="26"/>
          <w:lang w:val="en-US"/>
        </w:rPr>
      </w:pPr>
      <w:r w:rsidRPr="005C1061">
        <w:rPr>
          <w:rFonts w:ascii="Times New Roman" w:eastAsia="Trebuchet MS" w:hAnsi="Times New Roman" w:cs="Times New Roman"/>
          <w:b/>
          <w:bCs/>
          <w:sz w:val="26"/>
          <w:szCs w:val="26"/>
          <w:lang w:val="en-US"/>
        </w:rPr>
        <w:t>ToR Annex F: TE Rating Scales</w:t>
      </w:r>
    </w:p>
    <w:tbl>
      <w:tblPr>
        <w:tblW w:w="0" w:type="auto"/>
        <w:tblInd w:w="212"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4664"/>
        <w:gridCol w:w="4612"/>
      </w:tblGrid>
      <w:tr w:rsidR="00307D50" w:rsidRPr="005C1061" w14:paraId="3E210001" w14:textId="77777777" w:rsidTr="00365A3E">
        <w:trPr>
          <w:trHeight w:val="877"/>
        </w:trPr>
        <w:tc>
          <w:tcPr>
            <w:tcW w:w="4664" w:type="dxa"/>
            <w:shd w:val="clear" w:color="auto" w:fill="000000"/>
          </w:tcPr>
          <w:p w14:paraId="482D79F0" w14:textId="77777777" w:rsidR="00307D50" w:rsidRPr="005C1061" w:rsidRDefault="00307D50" w:rsidP="00307D50">
            <w:pPr>
              <w:widowControl w:val="0"/>
              <w:autoSpaceDE w:val="0"/>
              <w:autoSpaceDN w:val="0"/>
              <w:spacing w:before="24" w:after="0" w:line="270" w:lineRule="atLeast"/>
              <w:ind w:right="394"/>
              <w:rPr>
                <w:rFonts w:ascii="Times New Roman" w:eastAsia="Times New Roman" w:hAnsi="Times New Roman" w:cs="Times New Roman"/>
                <w:sz w:val="21"/>
                <w:lang w:val="en-US"/>
              </w:rPr>
            </w:pPr>
            <w:r w:rsidRPr="005C1061">
              <w:rPr>
                <w:rFonts w:ascii="Times New Roman" w:eastAsia="Times New Roman" w:hAnsi="Times New Roman" w:cs="Times New Roman"/>
                <w:color w:val="FFFFFF"/>
                <w:spacing w:val="-1"/>
                <w:w w:val="95"/>
                <w:sz w:val="21"/>
                <w:lang w:val="en-US"/>
              </w:rPr>
              <w:t>Ratings</w:t>
            </w:r>
            <w:r w:rsidRPr="005C1061">
              <w:rPr>
                <w:rFonts w:ascii="Times New Roman" w:eastAsia="Times New Roman" w:hAnsi="Times New Roman" w:cs="Times New Roman"/>
                <w:color w:val="FFFFFF"/>
                <w:spacing w:val="-25"/>
                <w:w w:val="95"/>
                <w:sz w:val="21"/>
                <w:lang w:val="en-US"/>
              </w:rPr>
              <w:t xml:space="preserve"> </w:t>
            </w:r>
            <w:r w:rsidRPr="005C1061">
              <w:rPr>
                <w:rFonts w:ascii="Times New Roman" w:eastAsia="Times New Roman" w:hAnsi="Times New Roman" w:cs="Times New Roman"/>
                <w:color w:val="FFFFFF"/>
                <w:w w:val="95"/>
                <w:sz w:val="21"/>
                <w:lang w:val="en-US"/>
              </w:rPr>
              <w:t>for</w:t>
            </w:r>
            <w:r w:rsidRPr="005C1061">
              <w:rPr>
                <w:rFonts w:ascii="Times New Roman" w:eastAsia="Times New Roman" w:hAnsi="Times New Roman" w:cs="Times New Roman"/>
                <w:color w:val="FFFFFF"/>
                <w:spacing w:val="-26"/>
                <w:w w:val="95"/>
                <w:sz w:val="21"/>
                <w:lang w:val="en-US"/>
              </w:rPr>
              <w:t xml:space="preserve"> </w:t>
            </w:r>
            <w:r w:rsidRPr="005C1061">
              <w:rPr>
                <w:rFonts w:ascii="Times New Roman" w:eastAsia="Times New Roman" w:hAnsi="Times New Roman" w:cs="Times New Roman"/>
                <w:color w:val="FFFFFF"/>
                <w:w w:val="95"/>
                <w:sz w:val="21"/>
                <w:lang w:val="en-US"/>
              </w:rPr>
              <w:t>Outcomes,</w:t>
            </w:r>
            <w:r w:rsidRPr="005C1061">
              <w:rPr>
                <w:rFonts w:ascii="Times New Roman" w:eastAsia="Times New Roman" w:hAnsi="Times New Roman" w:cs="Times New Roman"/>
                <w:color w:val="FFFFFF"/>
                <w:spacing w:val="-27"/>
                <w:w w:val="95"/>
                <w:sz w:val="21"/>
                <w:lang w:val="en-US"/>
              </w:rPr>
              <w:t xml:space="preserve"> </w:t>
            </w:r>
            <w:r w:rsidRPr="005C1061">
              <w:rPr>
                <w:rFonts w:ascii="Times New Roman" w:eastAsia="Times New Roman" w:hAnsi="Times New Roman" w:cs="Times New Roman"/>
                <w:color w:val="FFFFFF"/>
                <w:w w:val="95"/>
                <w:sz w:val="21"/>
                <w:lang w:val="en-US"/>
              </w:rPr>
              <w:t>Effectiveness,</w:t>
            </w:r>
            <w:r w:rsidRPr="005C1061">
              <w:rPr>
                <w:rFonts w:ascii="Times New Roman" w:eastAsia="Times New Roman" w:hAnsi="Times New Roman" w:cs="Times New Roman"/>
                <w:color w:val="FFFFFF"/>
                <w:spacing w:val="-27"/>
                <w:w w:val="95"/>
                <w:sz w:val="21"/>
                <w:lang w:val="en-US"/>
              </w:rPr>
              <w:t xml:space="preserve"> </w:t>
            </w:r>
            <w:r w:rsidRPr="005C1061">
              <w:rPr>
                <w:rFonts w:ascii="Times New Roman" w:eastAsia="Times New Roman" w:hAnsi="Times New Roman" w:cs="Times New Roman"/>
                <w:color w:val="FFFFFF"/>
                <w:w w:val="95"/>
                <w:sz w:val="21"/>
                <w:lang w:val="en-US"/>
              </w:rPr>
              <w:t xml:space="preserve">Efficiency, </w:t>
            </w:r>
            <w:r w:rsidRPr="005C1061">
              <w:rPr>
                <w:rFonts w:ascii="Times New Roman" w:eastAsia="Times New Roman" w:hAnsi="Times New Roman" w:cs="Times New Roman"/>
                <w:color w:val="FFFFFF"/>
                <w:sz w:val="21"/>
                <w:lang w:val="en-US"/>
              </w:rPr>
              <w:t>M&amp;E, Implementation/Oversight, Execution, Relevance</w:t>
            </w:r>
          </w:p>
        </w:tc>
        <w:tc>
          <w:tcPr>
            <w:tcW w:w="4612" w:type="dxa"/>
            <w:shd w:val="clear" w:color="auto" w:fill="000000"/>
          </w:tcPr>
          <w:p w14:paraId="13ABBA91" w14:textId="77777777" w:rsidR="00307D50" w:rsidRPr="005C1061" w:rsidRDefault="00307D50" w:rsidP="00307D50">
            <w:pPr>
              <w:widowControl w:val="0"/>
              <w:autoSpaceDE w:val="0"/>
              <w:autoSpaceDN w:val="0"/>
              <w:spacing w:before="52" w:after="0"/>
              <w:rPr>
                <w:rFonts w:ascii="Times New Roman" w:eastAsia="Times New Roman" w:hAnsi="Times New Roman" w:cs="Times New Roman"/>
                <w:sz w:val="21"/>
                <w:lang w:val="en-US"/>
              </w:rPr>
            </w:pPr>
            <w:r w:rsidRPr="005C1061">
              <w:rPr>
                <w:rFonts w:ascii="Times New Roman" w:eastAsia="Times New Roman" w:hAnsi="Times New Roman" w:cs="Times New Roman"/>
                <w:color w:val="FFFFFF"/>
                <w:sz w:val="21"/>
                <w:lang w:val="en-US"/>
              </w:rPr>
              <w:t>Sustainability ratings:</w:t>
            </w:r>
          </w:p>
        </w:tc>
      </w:tr>
      <w:tr w:rsidR="00307D50" w:rsidRPr="005C1061" w14:paraId="408B3DD0" w14:textId="77777777" w:rsidTr="00365A3E">
        <w:trPr>
          <w:trHeight w:val="4589"/>
        </w:trPr>
        <w:tc>
          <w:tcPr>
            <w:tcW w:w="4664" w:type="dxa"/>
          </w:tcPr>
          <w:p w14:paraId="1309EA1A" w14:textId="77777777" w:rsidR="00307D50" w:rsidRPr="005C1061" w:rsidRDefault="00307D50" w:rsidP="00307D50">
            <w:pPr>
              <w:widowControl w:val="0"/>
              <w:autoSpaceDE w:val="0"/>
              <w:autoSpaceDN w:val="0"/>
              <w:spacing w:before="47" w:after="0" w:line="252" w:lineRule="auto"/>
              <w:ind w:right="61"/>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6</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Highly</w:t>
            </w:r>
            <w:r w:rsidRPr="005C1061">
              <w:rPr>
                <w:rFonts w:ascii="Times New Roman" w:eastAsia="Times New Roman" w:hAnsi="Times New Roman" w:cs="Times New Roman"/>
                <w:spacing w:val="-30"/>
                <w:w w:val="95"/>
                <w:sz w:val="21"/>
                <w:lang w:val="en-US"/>
              </w:rPr>
              <w:t xml:space="preserve"> </w:t>
            </w:r>
            <w:r w:rsidRPr="005C1061">
              <w:rPr>
                <w:rFonts w:ascii="Times New Roman" w:eastAsia="Times New Roman" w:hAnsi="Times New Roman" w:cs="Times New Roman"/>
                <w:w w:val="95"/>
                <w:sz w:val="21"/>
                <w:lang w:val="en-US"/>
              </w:rPr>
              <w:t>Satisfactory</w:t>
            </w:r>
            <w:r w:rsidRPr="005C1061">
              <w:rPr>
                <w:rFonts w:ascii="Times New Roman" w:eastAsia="Times New Roman" w:hAnsi="Times New Roman" w:cs="Times New Roman"/>
                <w:spacing w:val="-30"/>
                <w:w w:val="95"/>
                <w:sz w:val="21"/>
                <w:lang w:val="en-US"/>
              </w:rPr>
              <w:t xml:space="preserve"> </w:t>
            </w:r>
            <w:r w:rsidRPr="005C1061">
              <w:rPr>
                <w:rFonts w:ascii="Times New Roman" w:eastAsia="Times New Roman" w:hAnsi="Times New Roman" w:cs="Times New Roman"/>
                <w:w w:val="95"/>
                <w:sz w:val="21"/>
                <w:lang w:val="en-US"/>
              </w:rPr>
              <w:t>(HS):</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exceeds</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 xml:space="preserve">expectations </w:t>
            </w:r>
            <w:r w:rsidRPr="005C1061">
              <w:rPr>
                <w:rFonts w:ascii="Times New Roman" w:eastAsia="Times New Roman" w:hAnsi="Times New Roman" w:cs="Times New Roman"/>
                <w:sz w:val="21"/>
                <w:lang w:val="en-US"/>
              </w:rPr>
              <w:t>and/or no</w:t>
            </w:r>
            <w:r w:rsidRPr="005C1061">
              <w:rPr>
                <w:rFonts w:ascii="Times New Roman" w:eastAsia="Times New Roman" w:hAnsi="Times New Roman" w:cs="Times New Roman"/>
                <w:spacing w:val="-39"/>
                <w:sz w:val="21"/>
                <w:lang w:val="en-US"/>
              </w:rPr>
              <w:t xml:space="preserve"> </w:t>
            </w:r>
            <w:r w:rsidRPr="005C1061">
              <w:rPr>
                <w:rFonts w:ascii="Times New Roman" w:eastAsia="Times New Roman" w:hAnsi="Times New Roman" w:cs="Times New Roman"/>
                <w:sz w:val="21"/>
                <w:lang w:val="en-US"/>
              </w:rPr>
              <w:t>shortcomings</w:t>
            </w:r>
          </w:p>
          <w:p w14:paraId="7E66A2B6" w14:textId="77777777" w:rsidR="00307D50" w:rsidRPr="005C1061" w:rsidRDefault="00307D50" w:rsidP="00307D50">
            <w:pPr>
              <w:widowControl w:val="0"/>
              <w:autoSpaceDE w:val="0"/>
              <w:autoSpaceDN w:val="0"/>
              <w:spacing w:before="64" w:after="0" w:line="252" w:lineRule="auto"/>
              <w:ind w:right="61"/>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5</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Satisfactory</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(S):</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meets</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expectations</w:t>
            </w:r>
            <w:r w:rsidRPr="005C1061">
              <w:rPr>
                <w:rFonts w:ascii="Times New Roman" w:eastAsia="Times New Roman" w:hAnsi="Times New Roman" w:cs="Times New Roman"/>
                <w:spacing w:val="-21"/>
                <w:w w:val="95"/>
                <w:sz w:val="21"/>
                <w:lang w:val="en-US"/>
              </w:rPr>
              <w:t xml:space="preserve"> </w:t>
            </w:r>
            <w:r w:rsidRPr="005C1061">
              <w:rPr>
                <w:rFonts w:ascii="Times New Roman" w:eastAsia="Times New Roman" w:hAnsi="Times New Roman" w:cs="Times New Roman"/>
                <w:w w:val="95"/>
                <w:sz w:val="21"/>
                <w:lang w:val="en-US"/>
              </w:rPr>
              <w:t>and/or</w:t>
            </w:r>
            <w:r w:rsidRPr="005C1061">
              <w:rPr>
                <w:rFonts w:ascii="Times New Roman" w:eastAsia="Times New Roman" w:hAnsi="Times New Roman" w:cs="Times New Roman"/>
                <w:spacing w:val="-24"/>
                <w:w w:val="95"/>
                <w:sz w:val="21"/>
                <w:lang w:val="en-US"/>
              </w:rPr>
              <w:t xml:space="preserve"> </w:t>
            </w:r>
            <w:r w:rsidRPr="005C1061">
              <w:rPr>
                <w:rFonts w:ascii="Times New Roman" w:eastAsia="Times New Roman" w:hAnsi="Times New Roman" w:cs="Times New Roman"/>
                <w:w w:val="95"/>
                <w:sz w:val="21"/>
                <w:lang w:val="en-US"/>
              </w:rPr>
              <w:t xml:space="preserve">no </w:t>
            </w:r>
            <w:r w:rsidRPr="005C1061">
              <w:rPr>
                <w:rFonts w:ascii="Times New Roman" w:eastAsia="Times New Roman" w:hAnsi="Times New Roman" w:cs="Times New Roman"/>
                <w:sz w:val="21"/>
                <w:lang w:val="en-US"/>
              </w:rPr>
              <w:t>or minor</w:t>
            </w:r>
            <w:r w:rsidRPr="005C1061">
              <w:rPr>
                <w:rFonts w:ascii="Times New Roman" w:eastAsia="Times New Roman" w:hAnsi="Times New Roman" w:cs="Times New Roman"/>
                <w:spacing w:val="-37"/>
                <w:sz w:val="21"/>
                <w:lang w:val="en-US"/>
              </w:rPr>
              <w:t xml:space="preserve"> </w:t>
            </w:r>
            <w:r w:rsidRPr="005C1061">
              <w:rPr>
                <w:rFonts w:ascii="Times New Roman" w:eastAsia="Times New Roman" w:hAnsi="Times New Roman" w:cs="Times New Roman"/>
                <w:sz w:val="21"/>
                <w:lang w:val="en-US"/>
              </w:rPr>
              <w:t>shortcomings</w:t>
            </w:r>
          </w:p>
          <w:p w14:paraId="427D13F5" w14:textId="77777777" w:rsidR="00307D50" w:rsidRPr="005C1061" w:rsidRDefault="00307D50" w:rsidP="00307D50">
            <w:pPr>
              <w:widowControl w:val="0"/>
              <w:autoSpaceDE w:val="0"/>
              <w:autoSpaceDN w:val="0"/>
              <w:spacing w:before="63" w:after="0" w:line="256" w:lineRule="auto"/>
              <w:ind w:right="335"/>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4</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Moderately</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Satisfactory</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(MS):</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more</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or</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 xml:space="preserve">less </w:t>
            </w:r>
            <w:r w:rsidRPr="005C1061">
              <w:rPr>
                <w:rFonts w:ascii="Times New Roman" w:eastAsia="Times New Roman" w:hAnsi="Times New Roman" w:cs="Times New Roman"/>
                <w:w w:val="95"/>
                <w:sz w:val="21"/>
                <w:lang w:val="en-US"/>
              </w:rPr>
              <w:t>meets</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expectations</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and/or</w:t>
            </w:r>
            <w:r w:rsidRPr="005C1061">
              <w:rPr>
                <w:rFonts w:ascii="Times New Roman" w:eastAsia="Times New Roman" w:hAnsi="Times New Roman" w:cs="Times New Roman"/>
                <w:spacing w:val="-22"/>
                <w:w w:val="95"/>
                <w:sz w:val="21"/>
                <w:lang w:val="en-US"/>
              </w:rPr>
              <w:t xml:space="preserve"> </w:t>
            </w:r>
            <w:r w:rsidRPr="005C1061">
              <w:rPr>
                <w:rFonts w:ascii="Times New Roman" w:eastAsia="Times New Roman" w:hAnsi="Times New Roman" w:cs="Times New Roman"/>
                <w:w w:val="95"/>
                <w:sz w:val="21"/>
                <w:lang w:val="en-US"/>
              </w:rPr>
              <w:t>some</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shortcomings</w:t>
            </w:r>
          </w:p>
          <w:p w14:paraId="537370F3" w14:textId="77777777" w:rsidR="00307D50" w:rsidRPr="005C1061" w:rsidRDefault="00307D50" w:rsidP="00307D50">
            <w:pPr>
              <w:widowControl w:val="0"/>
              <w:autoSpaceDE w:val="0"/>
              <w:autoSpaceDN w:val="0"/>
              <w:spacing w:before="54" w:after="0" w:line="264" w:lineRule="auto"/>
              <w:ind w:right="207"/>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 xml:space="preserve">3 = Moderately Unsatisfactory (MU): somewhat </w:t>
            </w:r>
            <w:r w:rsidRPr="005C1061">
              <w:rPr>
                <w:rFonts w:ascii="Times New Roman" w:eastAsia="Times New Roman" w:hAnsi="Times New Roman" w:cs="Times New Roman"/>
                <w:sz w:val="21"/>
                <w:lang w:val="en-US"/>
              </w:rPr>
              <w:t>below expectations and/or significant shortcomings</w:t>
            </w:r>
          </w:p>
          <w:p w14:paraId="0EC0F70B" w14:textId="77777777" w:rsidR="00307D50" w:rsidRPr="005C1061" w:rsidRDefault="00307D50" w:rsidP="00307D50">
            <w:pPr>
              <w:widowControl w:val="0"/>
              <w:autoSpaceDE w:val="0"/>
              <w:autoSpaceDN w:val="0"/>
              <w:spacing w:before="48" w:after="0" w:line="256" w:lineRule="auto"/>
              <w:rPr>
                <w:rFonts w:ascii="Times New Roman" w:eastAsia="Times New Roman" w:hAnsi="Times New Roman" w:cs="Times New Roman"/>
                <w:sz w:val="21"/>
                <w:lang w:val="en-US"/>
              </w:rPr>
            </w:pPr>
            <w:r w:rsidRPr="005C1061">
              <w:rPr>
                <w:rFonts w:ascii="Times New Roman" w:eastAsia="Times New Roman" w:hAnsi="Times New Roman" w:cs="Times New Roman"/>
                <w:smallCaps/>
                <w:w w:val="92"/>
                <w:sz w:val="21"/>
                <w:lang w:val="en-US"/>
              </w:rPr>
              <w:t>2</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7"/>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4"/>
                <w:sz w:val="21"/>
                <w:lang w:val="en-US"/>
              </w:rPr>
              <w:t xml:space="preserve"> </w:t>
            </w:r>
            <w:r w:rsidRPr="005C1061">
              <w:rPr>
                <w:rFonts w:ascii="Times New Roman" w:eastAsia="Times New Roman" w:hAnsi="Times New Roman" w:cs="Times New Roman"/>
                <w:w w:val="94"/>
                <w:sz w:val="21"/>
                <w:lang w:val="en-US"/>
              </w:rPr>
              <w:t>U</w:t>
            </w:r>
            <w:r w:rsidRPr="005C1061">
              <w:rPr>
                <w:rFonts w:ascii="Times New Roman" w:eastAsia="Times New Roman" w:hAnsi="Times New Roman" w:cs="Times New Roman"/>
                <w:spacing w:val="-2"/>
                <w:w w:val="94"/>
                <w:sz w:val="21"/>
                <w:lang w:val="en-US"/>
              </w:rPr>
              <w:t>n</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3"/>
                <w:w w:val="88"/>
                <w:sz w:val="21"/>
                <w:lang w:val="en-US"/>
              </w:rPr>
              <w:t>a</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93"/>
                <w:sz w:val="21"/>
                <w:lang w:val="en-US"/>
              </w:rPr>
              <w:t>fa</w:t>
            </w:r>
            <w:r w:rsidRPr="005C1061">
              <w:rPr>
                <w:rFonts w:ascii="Times New Roman" w:eastAsia="Times New Roman" w:hAnsi="Times New Roman" w:cs="Times New Roman"/>
                <w:spacing w:val="-2"/>
                <w:w w:val="93"/>
                <w:sz w:val="21"/>
                <w:lang w:val="en-US"/>
              </w:rPr>
              <w:t>c</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4"/>
                <w:sz w:val="21"/>
                <w:lang w:val="en-US"/>
              </w:rPr>
              <w:t xml:space="preserve"> </w:t>
            </w:r>
            <w:r w:rsidRPr="005C1061">
              <w:rPr>
                <w:rFonts w:ascii="Times New Roman" w:eastAsia="Times New Roman" w:hAnsi="Times New Roman" w:cs="Times New Roman"/>
                <w:spacing w:val="-2"/>
                <w:w w:val="90"/>
                <w:sz w:val="21"/>
                <w:lang w:val="en-US"/>
              </w:rPr>
              <w:t>(</w:t>
            </w:r>
            <w:r w:rsidRPr="005C1061">
              <w:rPr>
                <w:rFonts w:ascii="Times New Roman" w:eastAsia="Times New Roman" w:hAnsi="Times New Roman" w:cs="Times New Roman"/>
                <w:w w:val="92"/>
                <w:sz w:val="21"/>
                <w:lang w:val="en-US"/>
              </w:rPr>
              <w:t>U</w:t>
            </w:r>
            <w:r w:rsidRPr="005C1061">
              <w:rPr>
                <w:rFonts w:ascii="Times New Roman" w:eastAsia="Times New Roman" w:hAnsi="Times New Roman" w:cs="Times New Roman"/>
                <w:spacing w:val="-2"/>
                <w:w w:val="92"/>
                <w:sz w:val="21"/>
                <w:lang w:val="en-US"/>
              </w:rPr>
              <w:t>)</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6"/>
                <w:sz w:val="21"/>
                <w:lang w:val="en-US"/>
              </w:rPr>
              <w:t xml:space="preserve"> </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3"/>
                <w:w w:val="96"/>
                <w:sz w:val="21"/>
                <w:lang w:val="en-US"/>
              </w:rPr>
              <w:t>b</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1"/>
                <w:sz w:val="21"/>
                <w:lang w:val="en-US"/>
              </w:rPr>
              <w:t>a</w:t>
            </w:r>
            <w:r w:rsidRPr="005C1061">
              <w:rPr>
                <w:rFonts w:ascii="Times New Roman" w:eastAsia="Times New Roman" w:hAnsi="Times New Roman" w:cs="Times New Roman"/>
                <w:spacing w:val="-4"/>
                <w:w w:val="91"/>
                <w:sz w:val="21"/>
                <w:lang w:val="en-US"/>
              </w:rPr>
              <w:t>n</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w w:val="93"/>
                <w:sz w:val="21"/>
                <w:lang w:val="en-US"/>
              </w:rPr>
              <w:t>a</w:t>
            </w:r>
            <w:r w:rsidRPr="005C1061">
              <w:rPr>
                <w:rFonts w:ascii="Times New Roman" w:eastAsia="Times New Roman" w:hAnsi="Times New Roman" w:cs="Times New Roman"/>
                <w:spacing w:val="-2"/>
                <w:w w:val="93"/>
                <w:sz w:val="21"/>
                <w:lang w:val="en-US"/>
              </w:rPr>
              <w:t>l</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z w:val="21"/>
                <w:lang w:val="en-US"/>
              </w:rPr>
              <w:t xml:space="preserve">  </w:t>
            </w:r>
            <w:r w:rsidRPr="005C1061">
              <w:rPr>
                <w:rFonts w:ascii="Times New Roman" w:eastAsia="Times New Roman" w:hAnsi="Times New Roman" w:cs="Times New Roman"/>
                <w:spacing w:val="6"/>
                <w:sz w:val="21"/>
                <w:lang w:val="en-US"/>
              </w:rPr>
              <w:t xml:space="preserve"> </w:t>
            </w:r>
            <w:r w:rsidRPr="005C1061">
              <w:rPr>
                <w:rFonts w:ascii="Times New Roman" w:eastAsia="Times New Roman" w:hAnsi="Times New Roman" w:cs="Times New Roman"/>
                <w:w w:val="95"/>
                <w:sz w:val="21"/>
                <w:lang w:val="en-US"/>
              </w:rPr>
              <w:t>be</w:t>
            </w:r>
            <w:r w:rsidRPr="005C1061">
              <w:rPr>
                <w:rFonts w:ascii="Times New Roman" w:eastAsia="Times New Roman" w:hAnsi="Times New Roman" w:cs="Times New Roman"/>
                <w:spacing w:val="-1"/>
                <w:w w:val="95"/>
                <w:sz w:val="21"/>
                <w:lang w:val="en-US"/>
              </w:rPr>
              <w:t>l</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w w:val="99"/>
                <w:sz w:val="21"/>
                <w:lang w:val="en-US"/>
              </w:rPr>
              <w:t xml:space="preserve">w </w:t>
            </w:r>
            <w:r w:rsidRPr="005C1061">
              <w:rPr>
                <w:rFonts w:ascii="Times New Roman" w:eastAsia="Times New Roman" w:hAnsi="Times New Roman" w:cs="Times New Roman"/>
                <w:w w:val="92"/>
                <w:sz w:val="21"/>
                <w:lang w:val="en-US"/>
              </w:rPr>
              <w:t>ex</w:t>
            </w:r>
            <w:r w:rsidRPr="005C1061">
              <w:rPr>
                <w:rFonts w:ascii="Times New Roman" w:eastAsia="Times New Roman" w:hAnsi="Times New Roman" w:cs="Times New Roman"/>
                <w:spacing w:val="-2"/>
                <w:w w:val="92"/>
                <w:sz w:val="21"/>
                <w:lang w:val="en-US"/>
              </w:rPr>
              <w:t>p</w:t>
            </w:r>
            <w:r w:rsidRPr="005C1061">
              <w:rPr>
                <w:rFonts w:ascii="Times New Roman" w:eastAsia="Times New Roman" w:hAnsi="Times New Roman" w:cs="Times New Roman"/>
                <w:w w:val="89"/>
                <w:sz w:val="21"/>
                <w:lang w:val="en-US"/>
              </w:rPr>
              <w:t>e</w:t>
            </w:r>
            <w:r w:rsidRPr="005C1061">
              <w:rPr>
                <w:rFonts w:ascii="Times New Roman" w:eastAsia="Times New Roman" w:hAnsi="Times New Roman" w:cs="Times New Roman"/>
                <w:spacing w:val="-1"/>
                <w:w w:val="89"/>
                <w:sz w:val="21"/>
                <w:lang w:val="en-US"/>
              </w:rPr>
              <w:t>c</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3"/>
                <w:w w:val="88"/>
                <w:sz w:val="21"/>
                <w:lang w:val="en-US"/>
              </w:rPr>
              <w:t>a</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1"/>
                <w:w w:val="95"/>
                <w:sz w:val="21"/>
                <w:lang w:val="en-US"/>
              </w:rPr>
              <w:t>on</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91"/>
                <w:sz w:val="21"/>
                <w:lang w:val="en-US"/>
              </w:rPr>
              <w:t>a</w:t>
            </w:r>
            <w:r w:rsidRPr="005C1061">
              <w:rPr>
                <w:rFonts w:ascii="Times New Roman" w:eastAsia="Times New Roman" w:hAnsi="Times New Roman" w:cs="Times New Roman"/>
                <w:spacing w:val="-2"/>
                <w:w w:val="91"/>
                <w:sz w:val="21"/>
                <w:lang w:val="en-US"/>
              </w:rPr>
              <w:t>n</w:t>
            </w:r>
            <w:r w:rsidRPr="005C1061">
              <w:rPr>
                <w:rFonts w:ascii="Times New Roman" w:eastAsia="Times New Roman" w:hAnsi="Times New Roman" w:cs="Times New Roman"/>
                <w:w w:val="97"/>
                <w:sz w:val="21"/>
                <w:lang w:val="en-US"/>
              </w:rPr>
              <w:t>d</w:t>
            </w:r>
            <w:r w:rsidRPr="005C1061">
              <w:rPr>
                <w:rFonts w:ascii="Times New Roman" w:eastAsia="Times New Roman" w:hAnsi="Times New Roman" w:cs="Times New Roman"/>
                <w:spacing w:val="-1"/>
                <w:w w:val="97"/>
                <w:sz w:val="21"/>
                <w:lang w:val="en-US"/>
              </w:rPr>
              <w:t>/</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95"/>
                <w:sz w:val="21"/>
                <w:lang w:val="en-US"/>
              </w:rPr>
              <w:t>ma</w:t>
            </w:r>
            <w:r w:rsidRPr="005C1061">
              <w:rPr>
                <w:rFonts w:ascii="Times New Roman" w:eastAsia="Times New Roman" w:hAnsi="Times New Roman" w:cs="Times New Roman"/>
                <w:spacing w:val="-1"/>
                <w:sz w:val="21"/>
                <w:lang w:val="en-US"/>
              </w:rPr>
              <w:t>j</w:t>
            </w:r>
            <w:r w:rsidRPr="005C1061">
              <w:rPr>
                <w:rFonts w:ascii="Times New Roman" w:eastAsia="Times New Roman" w:hAnsi="Times New Roman" w:cs="Times New Roman"/>
                <w:spacing w:val="-3"/>
                <w:sz w:val="21"/>
                <w:lang w:val="en-US"/>
              </w:rPr>
              <w:t>o</w:t>
            </w:r>
            <w:r w:rsidRPr="005C1061">
              <w:rPr>
                <w:rFonts w:ascii="Times New Roman" w:eastAsia="Times New Roman" w:hAnsi="Times New Roman" w:cs="Times New Roman"/>
                <w:w w:val="101"/>
                <w:sz w:val="21"/>
                <w:lang w:val="en-US"/>
              </w:rPr>
              <w:t>r</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spacing w:val="-1"/>
                <w:w w:val="96"/>
                <w:sz w:val="21"/>
                <w:lang w:val="en-US"/>
              </w:rPr>
              <w:t>h</w:t>
            </w:r>
            <w:r w:rsidRPr="005C1061">
              <w:rPr>
                <w:rFonts w:ascii="Times New Roman" w:eastAsia="Times New Roman" w:hAnsi="Times New Roman" w:cs="Times New Roman"/>
                <w:w w:val="96"/>
                <w:sz w:val="21"/>
                <w:lang w:val="en-US"/>
              </w:rPr>
              <w:t>o</w:t>
            </w:r>
            <w:r w:rsidRPr="005C1061">
              <w:rPr>
                <w:rFonts w:ascii="Times New Roman" w:eastAsia="Times New Roman" w:hAnsi="Times New Roman" w:cs="Times New Roman"/>
                <w:spacing w:val="-2"/>
                <w:w w:val="101"/>
                <w:sz w:val="21"/>
                <w:lang w:val="en-US"/>
              </w:rPr>
              <w:t>r</w:t>
            </w:r>
            <w:r w:rsidRPr="005C1061">
              <w:rPr>
                <w:rFonts w:ascii="Times New Roman" w:eastAsia="Times New Roman" w:hAnsi="Times New Roman" w:cs="Times New Roman"/>
                <w:spacing w:val="-2"/>
                <w:w w:val="125"/>
                <w:sz w:val="21"/>
                <w:lang w:val="en-US"/>
              </w:rPr>
              <w:t>t</w:t>
            </w:r>
            <w:r w:rsidRPr="005C1061">
              <w:rPr>
                <w:rFonts w:ascii="Times New Roman" w:eastAsia="Times New Roman" w:hAnsi="Times New Roman" w:cs="Times New Roman"/>
                <w:w w:val="88"/>
                <w:sz w:val="21"/>
                <w:lang w:val="en-US"/>
              </w:rPr>
              <w:t>c</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w w:val="101"/>
                <w:sz w:val="21"/>
                <w:lang w:val="en-US"/>
              </w:rPr>
              <w:t>m</w:t>
            </w:r>
            <w:r w:rsidRPr="005C1061">
              <w:rPr>
                <w:rFonts w:ascii="Times New Roman" w:eastAsia="Times New Roman" w:hAnsi="Times New Roman" w:cs="Times New Roman"/>
                <w:spacing w:val="-1"/>
                <w:w w:val="101"/>
                <w:sz w:val="21"/>
                <w:lang w:val="en-US"/>
              </w:rPr>
              <w:t>i</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w w:val="95"/>
                <w:sz w:val="21"/>
                <w:lang w:val="en-US"/>
              </w:rPr>
              <w:t>g</w:t>
            </w:r>
            <w:r w:rsidRPr="005C1061">
              <w:rPr>
                <w:rFonts w:ascii="Times New Roman" w:eastAsia="Times New Roman" w:hAnsi="Times New Roman" w:cs="Times New Roman"/>
                <w:w w:val="81"/>
                <w:sz w:val="21"/>
                <w:lang w:val="en-US"/>
              </w:rPr>
              <w:t>s</w:t>
            </w:r>
          </w:p>
          <w:p w14:paraId="1BD20F87" w14:textId="77777777" w:rsidR="00307D50" w:rsidRPr="005C1061" w:rsidRDefault="00307D50" w:rsidP="00307D50">
            <w:pPr>
              <w:widowControl w:val="0"/>
              <w:autoSpaceDE w:val="0"/>
              <w:autoSpaceDN w:val="0"/>
              <w:spacing w:before="52" w:after="0" w:line="254" w:lineRule="auto"/>
              <w:ind w:right="1121"/>
              <w:rPr>
                <w:rFonts w:ascii="Times New Roman" w:eastAsia="Times New Roman" w:hAnsi="Times New Roman" w:cs="Times New Roman"/>
                <w:sz w:val="21"/>
                <w:lang w:val="en-US"/>
              </w:rPr>
            </w:pPr>
            <w:r w:rsidRPr="005C1061">
              <w:rPr>
                <w:rFonts w:ascii="Times New Roman" w:eastAsia="Times New Roman" w:hAnsi="Times New Roman" w:cs="Times New Roman"/>
                <w:smallCaps/>
                <w:w w:val="81"/>
                <w:sz w:val="21"/>
                <w:lang w:val="en-US"/>
              </w:rPr>
              <w:t>1</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92"/>
                <w:sz w:val="21"/>
                <w:lang w:val="en-US"/>
              </w:rPr>
              <w:t>H</w:t>
            </w:r>
            <w:r w:rsidRPr="005C1061">
              <w:rPr>
                <w:rFonts w:ascii="Times New Roman" w:eastAsia="Times New Roman" w:hAnsi="Times New Roman" w:cs="Times New Roman"/>
                <w:spacing w:val="-4"/>
                <w:w w:val="104"/>
                <w:sz w:val="21"/>
                <w:lang w:val="en-US"/>
              </w:rPr>
              <w:t>i</w:t>
            </w:r>
            <w:r w:rsidRPr="005C1061">
              <w:rPr>
                <w:rFonts w:ascii="Times New Roman" w:eastAsia="Times New Roman" w:hAnsi="Times New Roman" w:cs="Times New Roman"/>
                <w:w w:val="95"/>
                <w:sz w:val="21"/>
                <w:lang w:val="en-US"/>
              </w:rPr>
              <w:t>g</w:t>
            </w:r>
            <w:r w:rsidRPr="005C1061">
              <w:rPr>
                <w:rFonts w:ascii="Times New Roman" w:eastAsia="Times New Roman" w:hAnsi="Times New Roman" w:cs="Times New Roman"/>
                <w:spacing w:val="-1"/>
                <w:w w:val="97"/>
                <w:sz w:val="21"/>
                <w:lang w:val="en-US"/>
              </w:rPr>
              <w:t>hl</w:t>
            </w:r>
            <w:r w:rsidRPr="005C1061">
              <w:rPr>
                <w:rFonts w:ascii="Times New Roman" w:eastAsia="Times New Roman" w:hAnsi="Times New Roman" w:cs="Times New Roman"/>
                <w:w w:val="97"/>
                <w:sz w:val="21"/>
                <w:lang w:val="en-US"/>
              </w:rPr>
              <w:t>y</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94"/>
                <w:sz w:val="21"/>
                <w:lang w:val="en-US"/>
              </w:rPr>
              <w:t>U</w:t>
            </w:r>
            <w:r w:rsidRPr="005C1061">
              <w:rPr>
                <w:rFonts w:ascii="Times New Roman" w:eastAsia="Times New Roman" w:hAnsi="Times New Roman" w:cs="Times New Roman"/>
                <w:spacing w:val="-2"/>
                <w:w w:val="94"/>
                <w:sz w:val="21"/>
                <w:lang w:val="en-US"/>
              </w:rPr>
              <w:t>n</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3"/>
                <w:w w:val="88"/>
                <w:sz w:val="21"/>
                <w:lang w:val="en-US"/>
              </w:rPr>
              <w:t>a</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3"/>
                <w:w w:val="115"/>
                <w:sz w:val="21"/>
                <w:lang w:val="en-US"/>
              </w:rPr>
              <w:t>f</w:t>
            </w:r>
            <w:r w:rsidRPr="005C1061">
              <w:rPr>
                <w:rFonts w:ascii="Times New Roman" w:eastAsia="Times New Roman" w:hAnsi="Times New Roman" w:cs="Times New Roman"/>
                <w:w w:val="88"/>
                <w:sz w:val="21"/>
                <w:lang w:val="en-US"/>
              </w:rPr>
              <w:t>a</w:t>
            </w:r>
            <w:r w:rsidRPr="005C1061">
              <w:rPr>
                <w:rFonts w:ascii="Times New Roman" w:eastAsia="Times New Roman" w:hAnsi="Times New Roman" w:cs="Times New Roman"/>
                <w:spacing w:val="-2"/>
                <w:w w:val="88"/>
                <w:sz w:val="21"/>
                <w:lang w:val="en-US"/>
              </w:rPr>
              <w:t>c</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3"/>
                <w:w w:val="96"/>
                <w:sz w:val="21"/>
                <w:lang w:val="en-US"/>
              </w:rPr>
              <w:t>o</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w w:val="90"/>
                <w:sz w:val="21"/>
                <w:lang w:val="en-US"/>
              </w:rPr>
              <w:t>(</w:t>
            </w:r>
            <w:r w:rsidRPr="005C1061">
              <w:rPr>
                <w:rFonts w:ascii="Times New Roman" w:eastAsia="Times New Roman" w:hAnsi="Times New Roman" w:cs="Times New Roman"/>
                <w:spacing w:val="-2"/>
                <w:w w:val="92"/>
                <w:sz w:val="21"/>
                <w:lang w:val="en-US"/>
              </w:rPr>
              <w:t>H</w:t>
            </w:r>
            <w:r w:rsidRPr="005C1061">
              <w:rPr>
                <w:rFonts w:ascii="Times New Roman" w:eastAsia="Times New Roman" w:hAnsi="Times New Roman" w:cs="Times New Roman"/>
                <w:w w:val="92"/>
                <w:sz w:val="21"/>
                <w:lang w:val="en-US"/>
              </w:rPr>
              <w:t>U</w:t>
            </w:r>
            <w:r w:rsidRPr="005C1061">
              <w:rPr>
                <w:rFonts w:ascii="Times New Roman" w:eastAsia="Times New Roman" w:hAnsi="Times New Roman" w:cs="Times New Roman"/>
                <w:spacing w:val="-2"/>
                <w:w w:val="92"/>
                <w:sz w:val="21"/>
                <w:lang w:val="en-US"/>
              </w:rPr>
              <w:t>)</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81"/>
                <w:sz w:val="21"/>
                <w:lang w:val="en-US"/>
              </w:rPr>
              <w:t>s</w:t>
            </w:r>
            <w:r w:rsidRPr="005C1061">
              <w:rPr>
                <w:rFonts w:ascii="Times New Roman" w:eastAsia="Times New Roman" w:hAnsi="Times New Roman" w:cs="Times New Roman"/>
                <w:w w:val="91"/>
                <w:sz w:val="21"/>
                <w:lang w:val="en-US"/>
              </w:rPr>
              <w:t>e</w:t>
            </w:r>
            <w:r w:rsidRPr="005C1061">
              <w:rPr>
                <w:rFonts w:ascii="Times New Roman" w:eastAsia="Times New Roman" w:hAnsi="Times New Roman" w:cs="Times New Roman"/>
                <w:spacing w:val="-1"/>
                <w:w w:val="91"/>
                <w:sz w:val="21"/>
                <w:lang w:val="en-US"/>
              </w:rPr>
              <w:t>v</w:t>
            </w:r>
            <w:r w:rsidRPr="005C1061">
              <w:rPr>
                <w:rFonts w:ascii="Times New Roman" w:eastAsia="Times New Roman" w:hAnsi="Times New Roman" w:cs="Times New Roman"/>
                <w:w w:val="94"/>
                <w:sz w:val="21"/>
                <w:lang w:val="en-US"/>
              </w:rPr>
              <w:t>e</w:t>
            </w:r>
            <w:r w:rsidRPr="005C1061">
              <w:rPr>
                <w:rFonts w:ascii="Times New Roman" w:eastAsia="Times New Roman" w:hAnsi="Times New Roman" w:cs="Times New Roman"/>
                <w:spacing w:val="-1"/>
                <w:w w:val="94"/>
                <w:sz w:val="21"/>
                <w:lang w:val="en-US"/>
              </w:rPr>
              <w:t>r</w:t>
            </w:r>
            <w:r w:rsidRPr="005C1061">
              <w:rPr>
                <w:rFonts w:ascii="Times New Roman" w:eastAsia="Times New Roman" w:hAnsi="Times New Roman" w:cs="Times New Roman"/>
                <w:w w:val="89"/>
                <w:sz w:val="21"/>
                <w:lang w:val="en-US"/>
              </w:rPr>
              <w:t xml:space="preserve">e </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1"/>
                <w:w w:val="96"/>
                <w:sz w:val="21"/>
                <w:lang w:val="en-US"/>
              </w:rPr>
              <w:t>h</w:t>
            </w:r>
            <w:r w:rsidRPr="005C1061">
              <w:rPr>
                <w:rFonts w:ascii="Times New Roman" w:eastAsia="Times New Roman" w:hAnsi="Times New Roman" w:cs="Times New Roman"/>
                <w:spacing w:val="-2"/>
                <w:w w:val="96"/>
                <w:sz w:val="21"/>
                <w:lang w:val="en-US"/>
              </w:rPr>
              <w:t>o</w:t>
            </w:r>
            <w:r w:rsidRPr="005C1061">
              <w:rPr>
                <w:rFonts w:ascii="Times New Roman" w:eastAsia="Times New Roman" w:hAnsi="Times New Roman" w:cs="Times New Roman"/>
                <w:spacing w:val="-2"/>
                <w:w w:val="101"/>
                <w:sz w:val="21"/>
                <w:lang w:val="en-US"/>
              </w:rPr>
              <w:t>r</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2"/>
                <w:w w:val="88"/>
                <w:sz w:val="21"/>
                <w:lang w:val="en-US"/>
              </w:rPr>
              <w:t>c</w:t>
            </w:r>
            <w:r w:rsidRPr="005C1061">
              <w:rPr>
                <w:rFonts w:ascii="Times New Roman" w:eastAsia="Times New Roman" w:hAnsi="Times New Roman" w:cs="Times New Roman"/>
                <w:spacing w:val="-1"/>
                <w:w w:val="99"/>
                <w:sz w:val="21"/>
                <w:lang w:val="en-US"/>
              </w:rPr>
              <w:t>omi</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spacing w:val="-2"/>
                <w:w w:val="95"/>
                <w:sz w:val="21"/>
                <w:lang w:val="en-US"/>
              </w:rPr>
              <w:t>g</w:t>
            </w:r>
            <w:r w:rsidRPr="005C1061">
              <w:rPr>
                <w:rFonts w:ascii="Times New Roman" w:eastAsia="Times New Roman" w:hAnsi="Times New Roman" w:cs="Times New Roman"/>
                <w:w w:val="81"/>
                <w:sz w:val="21"/>
                <w:lang w:val="en-US"/>
              </w:rPr>
              <w:t>s</w:t>
            </w:r>
          </w:p>
          <w:p w14:paraId="64AA802A" w14:textId="77777777" w:rsidR="00307D50" w:rsidRPr="005C1061" w:rsidRDefault="00307D50" w:rsidP="00307D50">
            <w:pPr>
              <w:widowControl w:val="0"/>
              <w:autoSpaceDE w:val="0"/>
              <w:autoSpaceDN w:val="0"/>
              <w:spacing w:before="59" w:after="0" w:line="252" w:lineRule="auto"/>
              <w:ind w:right="479"/>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Unable</w:t>
            </w:r>
            <w:r w:rsidRPr="005C1061">
              <w:rPr>
                <w:rFonts w:ascii="Times New Roman" w:eastAsia="Times New Roman" w:hAnsi="Times New Roman" w:cs="Times New Roman"/>
                <w:spacing w:val="-25"/>
                <w:w w:val="95"/>
                <w:sz w:val="21"/>
                <w:lang w:val="en-US"/>
              </w:rPr>
              <w:t xml:space="preserve"> </w:t>
            </w:r>
            <w:r w:rsidRPr="005C1061">
              <w:rPr>
                <w:rFonts w:ascii="Times New Roman" w:eastAsia="Times New Roman" w:hAnsi="Times New Roman" w:cs="Times New Roman"/>
                <w:w w:val="95"/>
                <w:sz w:val="21"/>
                <w:lang w:val="en-US"/>
              </w:rPr>
              <w:t>to</w:t>
            </w:r>
            <w:r w:rsidRPr="005C1061">
              <w:rPr>
                <w:rFonts w:ascii="Times New Roman" w:eastAsia="Times New Roman" w:hAnsi="Times New Roman" w:cs="Times New Roman"/>
                <w:spacing w:val="-26"/>
                <w:w w:val="95"/>
                <w:sz w:val="21"/>
                <w:lang w:val="en-US"/>
              </w:rPr>
              <w:t xml:space="preserve"> </w:t>
            </w:r>
            <w:r w:rsidRPr="005C1061">
              <w:rPr>
                <w:rFonts w:ascii="Times New Roman" w:eastAsia="Times New Roman" w:hAnsi="Times New Roman" w:cs="Times New Roman"/>
                <w:w w:val="95"/>
                <w:sz w:val="21"/>
                <w:lang w:val="en-US"/>
              </w:rPr>
              <w:t>Assess</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(U/A):</w:t>
            </w:r>
            <w:r w:rsidRPr="005C1061">
              <w:rPr>
                <w:rFonts w:ascii="Times New Roman" w:eastAsia="Times New Roman" w:hAnsi="Times New Roman" w:cs="Times New Roman"/>
                <w:spacing w:val="-25"/>
                <w:w w:val="95"/>
                <w:sz w:val="21"/>
                <w:lang w:val="en-US"/>
              </w:rPr>
              <w:t xml:space="preserve"> </w:t>
            </w:r>
            <w:r w:rsidRPr="005C1061">
              <w:rPr>
                <w:rFonts w:ascii="Times New Roman" w:eastAsia="Times New Roman" w:hAnsi="Times New Roman" w:cs="Times New Roman"/>
                <w:w w:val="95"/>
                <w:sz w:val="21"/>
                <w:lang w:val="en-US"/>
              </w:rPr>
              <w:t>available</w:t>
            </w:r>
            <w:r w:rsidRPr="005C1061">
              <w:rPr>
                <w:rFonts w:ascii="Times New Roman" w:eastAsia="Times New Roman" w:hAnsi="Times New Roman" w:cs="Times New Roman"/>
                <w:spacing w:val="-23"/>
                <w:w w:val="95"/>
                <w:sz w:val="21"/>
                <w:lang w:val="en-US"/>
              </w:rPr>
              <w:t xml:space="preserve"> </w:t>
            </w:r>
            <w:r w:rsidRPr="005C1061">
              <w:rPr>
                <w:rFonts w:ascii="Times New Roman" w:eastAsia="Times New Roman" w:hAnsi="Times New Roman" w:cs="Times New Roman"/>
                <w:w w:val="95"/>
                <w:sz w:val="21"/>
                <w:lang w:val="en-US"/>
              </w:rPr>
              <w:t xml:space="preserve">information </w:t>
            </w:r>
            <w:r w:rsidRPr="005C1061">
              <w:rPr>
                <w:rFonts w:ascii="Times New Roman" w:eastAsia="Times New Roman" w:hAnsi="Times New Roman" w:cs="Times New Roman"/>
                <w:sz w:val="21"/>
                <w:lang w:val="en-US"/>
              </w:rPr>
              <w:t>does</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not</w:t>
            </w:r>
            <w:r w:rsidRPr="005C1061">
              <w:rPr>
                <w:rFonts w:ascii="Times New Roman" w:eastAsia="Times New Roman" w:hAnsi="Times New Roman" w:cs="Times New Roman"/>
                <w:spacing w:val="-21"/>
                <w:sz w:val="21"/>
                <w:lang w:val="en-US"/>
              </w:rPr>
              <w:t xml:space="preserve"> </w:t>
            </w:r>
            <w:r w:rsidRPr="005C1061">
              <w:rPr>
                <w:rFonts w:ascii="Times New Roman" w:eastAsia="Times New Roman" w:hAnsi="Times New Roman" w:cs="Times New Roman"/>
                <w:sz w:val="21"/>
                <w:lang w:val="en-US"/>
              </w:rPr>
              <w:t>allow</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an</w:t>
            </w:r>
            <w:r w:rsidRPr="005C1061">
              <w:rPr>
                <w:rFonts w:ascii="Times New Roman" w:eastAsia="Times New Roman" w:hAnsi="Times New Roman" w:cs="Times New Roman"/>
                <w:spacing w:val="-22"/>
                <w:sz w:val="21"/>
                <w:lang w:val="en-US"/>
              </w:rPr>
              <w:t xml:space="preserve"> </w:t>
            </w:r>
            <w:r w:rsidRPr="005C1061">
              <w:rPr>
                <w:rFonts w:ascii="Times New Roman" w:eastAsia="Times New Roman" w:hAnsi="Times New Roman" w:cs="Times New Roman"/>
                <w:sz w:val="21"/>
                <w:lang w:val="en-US"/>
              </w:rPr>
              <w:t>assessment</w:t>
            </w:r>
          </w:p>
        </w:tc>
        <w:tc>
          <w:tcPr>
            <w:tcW w:w="4612" w:type="dxa"/>
          </w:tcPr>
          <w:p w14:paraId="7C03A817" w14:textId="77777777" w:rsidR="00307D50" w:rsidRPr="005C1061" w:rsidRDefault="00307D50" w:rsidP="00307D50">
            <w:pPr>
              <w:widowControl w:val="0"/>
              <w:autoSpaceDE w:val="0"/>
              <w:autoSpaceDN w:val="0"/>
              <w:spacing w:before="50" w:after="0"/>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4 = Likely (L): negligible risks to sustainability</w:t>
            </w:r>
          </w:p>
          <w:p w14:paraId="33547C95" w14:textId="77777777" w:rsidR="00307D50" w:rsidRPr="005C1061" w:rsidRDefault="00307D50" w:rsidP="00307D50">
            <w:pPr>
              <w:widowControl w:val="0"/>
              <w:autoSpaceDE w:val="0"/>
              <w:autoSpaceDN w:val="0"/>
              <w:spacing w:before="68" w:after="0" w:line="254" w:lineRule="auto"/>
              <w:ind w:right="572"/>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3</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Moderately</w:t>
            </w:r>
            <w:r w:rsidRPr="005C1061">
              <w:rPr>
                <w:rFonts w:ascii="Times New Roman" w:eastAsia="Times New Roman" w:hAnsi="Times New Roman" w:cs="Times New Roman"/>
                <w:spacing w:val="-44"/>
                <w:sz w:val="21"/>
                <w:lang w:val="en-US"/>
              </w:rPr>
              <w:t xml:space="preserve"> </w:t>
            </w:r>
            <w:r w:rsidRPr="005C1061">
              <w:rPr>
                <w:rFonts w:ascii="Times New Roman" w:eastAsia="Times New Roman" w:hAnsi="Times New Roman" w:cs="Times New Roman"/>
                <w:sz w:val="21"/>
                <w:lang w:val="en-US"/>
              </w:rPr>
              <w:t>Likely</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(ML):</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moderate</w:t>
            </w:r>
            <w:r w:rsidRPr="005C1061">
              <w:rPr>
                <w:rFonts w:ascii="Times New Roman" w:eastAsia="Times New Roman" w:hAnsi="Times New Roman" w:cs="Times New Roman"/>
                <w:spacing w:val="-45"/>
                <w:sz w:val="21"/>
                <w:lang w:val="en-US"/>
              </w:rPr>
              <w:t xml:space="preserve"> </w:t>
            </w:r>
            <w:r w:rsidRPr="005C1061">
              <w:rPr>
                <w:rFonts w:ascii="Times New Roman" w:eastAsia="Times New Roman" w:hAnsi="Times New Roman" w:cs="Times New Roman"/>
                <w:sz w:val="21"/>
                <w:lang w:val="en-US"/>
              </w:rPr>
              <w:t>risks</w:t>
            </w:r>
            <w:r w:rsidRPr="005C1061">
              <w:rPr>
                <w:rFonts w:ascii="Times New Roman" w:eastAsia="Times New Roman" w:hAnsi="Times New Roman" w:cs="Times New Roman"/>
                <w:spacing w:val="-43"/>
                <w:sz w:val="21"/>
                <w:lang w:val="en-US"/>
              </w:rPr>
              <w:t xml:space="preserve"> </w:t>
            </w:r>
            <w:r w:rsidRPr="005C1061">
              <w:rPr>
                <w:rFonts w:ascii="Times New Roman" w:eastAsia="Times New Roman" w:hAnsi="Times New Roman" w:cs="Times New Roman"/>
                <w:sz w:val="21"/>
                <w:lang w:val="en-US"/>
              </w:rPr>
              <w:t>to sustainability</w:t>
            </w:r>
          </w:p>
          <w:p w14:paraId="4B3C2E47" w14:textId="77777777" w:rsidR="00307D50" w:rsidRPr="005C1061" w:rsidRDefault="00307D50" w:rsidP="00307D50">
            <w:pPr>
              <w:widowControl w:val="0"/>
              <w:autoSpaceDE w:val="0"/>
              <w:autoSpaceDN w:val="0"/>
              <w:spacing w:before="59" w:after="0" w:line="254" w:lineRule="auto"/>
              <w:rPr>
                <w:rFonts w:ascii="Times New Roman" w:eastAsia="Times New Roman" w:hAnsi="Times New Roman" w:cs="Times New Roman"/>
                <w:sz w:val="21"/>
                <w:lang w:val="en-US"/>
              </w:rPr>
            </w:pPr>
            <w:r w:rsidRPr="005C1061">
              <w:rPr>
                <w:rFonts w:ascii="Times New Roman" w:eastAsia="Times New Roman" w:hAnsi="Times New Roman" w:cs="Times New Roman"/>
                <w:smallCaps/>
                <w:w w:val="92"/>
                <w:sz w:val="21"/>
                <w:lang w:val="en-US"/>
              </w:rPr>
              <w:t>2</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spacing w:val="-3"/>
                <w:w w:val="99"/>
                <w:sz w:val="21"/>
                <w:lang w:val="en-US"/>
              </w:rPr>
              <w:t>M</w:t>
            </w:r>
            <w:r w:rsidRPr="005C1061">
              <w:rPr>
                <w:rFonts w:ascii="Times New Roman" w:eastAsia="Times New Roman" w:hAnsi="Times New Roman" w:cs="Times New Roman"/>
                <w:spacing w:val="-1"/>
                <w:w w:val="94"/>
                <w:sz w:val="21"/>
                <w:lang w:val="en-US"/>
              </w:rPr>
              <w:t>od</w:t>
            </w:r>
            <w:r w:rsidRPr="005C1061">
              <w:rPr>
                <w:rFonts w:ascii="Times New Roman" w:eastAsia="Times New Roman" w:hAnsi="Times New Roman" w:cs="Times New Roman"/>
                <w:spacing w:val="-3"/>
                <w:w w:val="94"/>
                <w:sz w:val="21"/>
                <w:lang w:val="en-US"/>
              </w:rPr>
              <w:t>e</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3"/>
                <w:w w:val="88"/>
                <w:sz w:val="21"/>
                <w:lang w:val="en-US"/>
              </w:rPr>
              <w:t>a</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5"/>
                <w:sz w:val="21"/>
                <w:lang w:val="en-US"/>
              </w:rPr>
              <w:t>ely</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94"/>
                <w:sz w:val="21"/>
                <w:lang w:val="en-US"/>
              </w:rPr>
              <w:t>U</w:t>
            </w:r>
            <w:r w:rsidRPr="005C1061">
              <w:rPr>
                <w:rFonts w:ascii="Times New Roman" w:eastAsia="Times New Roman" w:hAnsi="Times New Roman" w:cs="Times New Roman"/>
                <w:spacing w:val="-2"/>
                <w:w w:val="94"/>
                <w:sz w:val="21"/>
                <w:lang w:val="en-US"/>
              </w:rPr>
              <w:t>n</w:t>
            </w:r>
            <w:r w:rsidRPr="005C1061">
              <w:rPr>
                <w:rFonts w:ascii="Times New Roman" w:eastAsia="Times New Roman" w:hAnsi="Times New Roman" w:cs="Times New Roman"/>
                <w:spacing w:val="-2"/>
                <w:w w:val="104"/>
                <w:sz w:val="21"/>
                <w:lang w:val="en-US"/>
              </w:rPr>
              <w:t>li</w:t>
            </w:r>
            <w:r w:rsidRPr="005C1061">
              <w:rPr>
                <w:rFonts w:ascii="Times New Roman" w:eastAsia="Times New Roman" w:hAnsi="Times New Roman" w:cs="Times New Roman"/>
                <w:w w:val="93"/>
                <w:sz w:val="21"/>
                <w:lang w:val="en-US"/>
              </w:rPr>
              <w:t>ke</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96"/>
                <w:sz w:val="21"/>
                <w:lang w:val="en-US"/>
              </w:rPr>
              <w:t>(</w:t>
            </w:r>
            <w:r w:rsidRPr="005C1061">
              <w:rPr>
                <w:rFonts w:ascii="Times New Roman" w:eastAsia="Times New Roman" w:hAnsi="Times New Roman" w:cs="Times New Roman"/>
                <w:spacing w:val="-4"/>
                <w:w w:val="96"/>
                <w:sz w:val="21"/>
                <w:lang w:val="en-US"/>
              </w:rPr>
              <w:t>M</w:t>
            </w:r>
            <w:r w:rsidRPr="005C1061">
              <w:rPr>
                <w:rFonts w:ascii="Times New Roman" w:eastAsia="Times New Roman" w:hAnsi="Times New Roman" w:cs="Times New Roman"/>
                <w:w w:val="92"/>
                <w:sz w:val="21"/>
                <w:lang w:val="en-US"/>
              </w:rPr>
              <w:t>U</w:t>
            </w:r>
            <w:r w:rsidRPr="005C1061">
              <w:rPr>
                <w:rFonts w:ascii="Times New Roman" w:eastAsia="Times New Roman" w:hAnsi="Times New Roman" w:cs="Times New Roman"/>
                <w:spacing w:val="-2"/>
                <w:w w:val="92"/>
                <w:sz w:val="21"/>
                <w:lang w:val="en-US"/>
              </w:rPr>
              <w:t>)</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81"/>
                <w:sz w:val="21"/>
                <w:lang w:val="en-US"/>
              </w:rPr>
              <w:t>s</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w w:val="95"/>
                <w:sz w:val="21"/>
                <w:lang w:val="en-US"/>
              </w:rPr>
              <w:t>g</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w w:val="110"/>
                <w:sz w:val="21"/>
                <w:lang w:val="en-US"/>
              </w:rPr>
              <w:t>f</w:t>
            </w:r>
            <w:r w:rsidRPr="005C1061">
              <w:rPr>
                <w:rFonts w:ascii="Times New Roman" w:eastAsia="Times New Roman" w:hAnsi="Times New Roman" w:cs="Times New Roman"/>
                <w:spacing w:val="-2"/>
                <w:w w:val="110"/>
                <w:sz w:val="21"/>
                <w:lang w:val="en-US"/>
              </w:rPr>
              <w:t>i</w:t>
            </w:r>
            <w:r w:rsidRPr="005C1061">
              <w:rPr>
                <w:rFonts w:ascii="Times New Roman" w:eastAsia="Times New Roman" w:hAnsi="Times New Roman" w:cs="Times New Roman"/>
                <w:spacing w:val="-2"/>
                <w:w w:val="88"/>
                <w:sz w:val="21"/>
                <w:lang w:val="en-US"/>
              </w:rPr>
              <w:t>c</w:t>
            </w:r>
            <w:r w:rsidRPr="005C1061">
              <w:rPr>
                <w:rFonts w:ascii="Times New Roman" w:eastAsia="Times New Roman" w:hAnsi="Times New Roman" w:cs="Times New Roman"/>
                <w:w w:val="91"/>
                <w:sz w:val="21"/>
                <w:lang w:val="en-US"/>
              </w:rPr>
              <w:t>a</w:t>
            </w:r>
            <w:r w:rsidRPr="005C1061">
              <w:rPr>
                <w:rFonts w:ascii="Times New Roman" w:eastAsia="Times New Roman" w:hAnsi="Times New Roman" w:cs="Times New Roman"/>
                <w:spacing w:val="-2"/>
                <w:w w:val="91"/>
                <w:sz w:val="21"/>
                <w:lang w:val="en-US"/>
              </w:rPr>
              <w:t>n</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spacing w:val="-3"/>
                <w:w w:val="97"/>
                <w:sz w:val="21"/>
                <w:lang w:val="en-US"/>
              </w:rPr>
              <w:t>k</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6"/>
                <w:sz w:val="21"/>
                <w:lang w:val="en-US"/>
              </w:rPr>
              <w:t xml:space="preserve">o </w:t>
            </w:r>
            <w:r w:rsidRPr="005C1061">
              <w:rPr>
                <w:rFonts w:ascii="Times New Roman" w:eastAsia="Times New Roman" w:hAnsi="Times New Roman" w:cs="Times New Roman"/>
                <w:w w:val="81"/>
                <w:sz w:val="21"/>
                <w:lang w:val="en-US"/>
              </w:rPr>
              <w:t>s</w:t>
            </w:r>
            <w:r w:rsidRPr="005C1061">
              <w:rPr>
                <w:rFonts w:ascii="Times New Roman" w:eastAsia="Times New Roman" w:hAnsi="Times New Roman" w:cs="Times New Roman"/>
                <w:spacing w:val="-2"/>
                <w:w w:val="93"/>
                <w:sz w:val="21"/>
                <w:lang w:val="en-US"/>
              </w:rPr>
              <w:t>u</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3"/>
                <w:sz w:val="21"/>
                <w:lang w:val="en-US"/>
              </w:rPr>
              <w:t>a</w:t>
            </w:r>
            <w:r w:rsidRPr="005C1061">
              <w:rPr>
                <w:rFonts w:ascii="Times New Roman" w:eastAsia="Times New Roman" w:hAnsi="Times New Roman" w:cs="Times New Roman"/>
                <w:spacing w:val="-2"/>
                <w:w w:val="93"/>
                <w:sz w:val="21"/>
                <w:lang w:val="en-US"/>
              </w:rPr>
              <w:t>i</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w w:val="92"/>
                <w:sz w:val="21"/>
                <w:lang w:val="en-US"/>
              </w:rPr>
              <w:t>a</w:t>
            </w:r>
            <w:r w:rsidRPr="005C1061">
              <w:rPr>
                <w:rFonts w:ascii="Times New Roman" w:eastAsia="Times New Roman" w:hAnsi="Times New Roman" w:cs="Times New Roman"/>
                <w:spacing w:val="-1"/>
                <w:w w:val="92"/>
                <w:sz w:val="21"/>
                <w:lang w:val="en-US"/>
              </w:rPr>
              <w:t>b</w:t>
            </w:r>
            <w:r w:rsidRPr="005C1061">
              <w:rPr>
                <w:rFonts w:ascii="Times New Roman" w:eastAsia="Times New Roman" w:hAnsi="Times New Roman" w:cs="Times New Roman"/>
                <w:spacing w:val="-2"/>
                <w:w w:val="104"/>
                <w:sz w:val="21"/>
                <w:lang w:val="en-US"/>
              </w:rPr>
              <w:t>ili</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6"/>
                <w:sz w:val="21"/>
                <w:lang w:val="en-US"/>
              </w:rPr>
              <w:t>y</w:t>
            </w:r>
          </w:p>
          <w:p w14:paraId="5EC844F0" w14:textId="77777777" w:rsidR="00307D50" w:rsidRPr="005C1061" w:rsidRDefault="00307D50" w:rsidP="00307D50">
            <w:pPr>
              <w:widowControl w:val="0"/>
              <w:autoSpaceDE w:val="0"/>
              <w:autoSpaceDN w:val="0"/>
              <w:spacing w:before="62" w:after="0"/>
              <w:rPr>
                <w:rFonts w:ascii="Times New Roman" w:eastAsia="Times New Roman" w:hAnsi="Times New Roman" w:cs="Times New Roman"/>
                <w:sz w:val="21"/>
                <w:lang w:val="en-US"/>
              </w:rPr>
            </w:pPr>
            <w:r w:rsidRPr="005C1061">
              <w:rPr>
                <w:rFonts w:ascii="Times New Roman" w:eastAsia="Times New Roman" w:hAnsi="Times New Roman" w:cs="Times New Roman"/>
                <w:smallCaps/>
                <w:w w:val="81"/>
                <w:sz w:val="21"/>
                <w:lang w:val="en-US"/>
              </w:rPr>
              <w:t>1</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w w:val="88"/>
                <w:sz w:val="21"/>
                <w:lang w:val="en-US"/>
              </w:rPr>
              <w:t>=</w:t>
            </w:r>
            <w:r w:rsidRPr="005C1061">
              <w:rPr>
                <w:rFonts w:ascii="Times New Roman" w:eastAsia="Times New Roman" w:hAnsi="Times New Roman" w:cs="Times New Roman"/>
                <w:spacing w:val="-16"/>
                <w:sz w:val="21"/>
                <w:lang w:val="en-US"/>
              </w:rPr>
              <w:t xml:space="preserve"> </w:t>
            </w:r>
            <w:r w:rsidRPr="005C1061">
              <w:rPr>
                <w:rFonts w:ascii="Times New Roman" w:eastAsia="Times New Roman" w:hAnsi="Times New Roman" w:cs="Times New Roman"/>
                <w:w w:val="95"/>
                <w:sz w:val="21"/>
                <w:lang w:val="en-US"/>
              </w:rPr>
              <w:t>Un</w:t>
            </w:r>
            <w:r w:rsidRPr="005C1061">
              <w:rPr>
                <w:rFonts w:ascii="Times New Roman" w:eastAsia="Times New Roman" w:hAnsi="Times New Roman" w:cs="Times New Roman"/>
                <w:spacing w:val="-2"/>
                <w:w w:val="95"/>
                <w:sz w:val="21"/>
                <w:lang w:val="en-US"/>
              </w:rPr>
              <w:t>l</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w w:val="93"/>
                <w:sz w:val="21"/>
                <w:lang w:val="en-US"/>
              </w:rPr>
              <w:t>ke</w:t>
            </w:r>
            <w:r w:rsidRPr="005C1061">
              <w:rPr>
                <w:rFonts w:ascii="Times New Roman" w:eastAsia="Times New Roman" w:hAnsi="Times New Roman" w:cs="Times New Roman"/>
                <w:spacing w:val="-2"/>
                <w:w w:val="104"/>
                <w:sz w:val="21"/>
                <w:lang w:val="en-US"/>
              </w:rPr>
              <w:t>l</w:t>
            </w:r>
            <w:r w:rsidRPr="005C1061">
              <w:rPr>
                <w:rFonts w:ascii="Times New Roman" w:eastAsia="Times New Roman" w:hAnsi="Times New Roman" w:cs="Times New Roman"/>
                <w:w w:val="96"/>
                <w:sz w:val="21"/>
                <w:lang w:val="en-US"/>
              </w:rPr>
              <w:t>y</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spacing w:val="-2"/>
                <w:w w:val="90"/>
                <w:sz w:val="21"/>
                <w:lang w:val="en-US"/>
              </w:rPr>
              <w:t>(</w:t>
            </w:r>
            <w:r w:rsidRPr="005C1061">
              <w:rPr>
                <w:rFonts w:ascii="Times New Roman" w:eastAsia="Times New Roman" w:hAnsi="Times New Roman" w:cs="Times New Roman"/>
                <w:w w:val="92"/>
                <w:sz w:val="21"/>
                <w:lang w:val="en-US"/>
              </w:rPr>
              <w:t>U</w:t>
            </w:r>
            <w:r w:rsidRPr="005C1061">
              <w:rPr>
                <w:rFonts w:ascii="Times New Roman" w:eastAsia="Times New Roman" w:hAnsi="Times New Roman" w:cs="Times New Roman"/>
                <w:spacing w:val="-2"/>
                <w:w w:val="92"/>
                <w:sz w:val="21"/>
                <w:lang w:val="en-US"/>
              </w:rPr>
              <w:t>)</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81"/>
                <w:sz w:val="21"/>
                <w:lang w:val="en-US"/>
              </w:rPr>
              <w:t>s</w:t>
            </w:r>
            <w:r w:rsidRPr="005C1061">
              <w:rPr>
                <w:rFonts w:ascii="Times New Roman" w:eastAsia="Times New Roman" w:hAnsi="Times New Roman" w:cs="Times New Roman"/>
                <w:w w:val="91"/>
                <w:sz w:val="21"/>
                <w:lang w:val="en-US"/>
              </w:rPr>
              <w:t>e</w:t>
            </w:r>
            <w:r w:rsidRPr="005C1061">
              <w:rPr>
                <w:rFonts w:ascii="Times New Roman" w:eastAsia="Times New Roman" w:hAnsi="Times New Roman" w:cs="Times New Roman"/>
                <w:spacing w:val="-1"/>
                <w:w w:val="91"/>
                <w:sz w:val="21"/>
                <w:lang w:val="en-US"/>
              </w:rPr>
              <w:t>v</w:t>
            </w:r>
            <w:r w:rsidRPr="005C1061">
              <w:rPr>
                <w:rFonts w:ascii="Times New Roman" w:eastAsia="Times New Roman" w:hAnsi="Times New Roman" w:cs="Times New Roman"/>
                <w:spacing w:val="-2"/>
                <w:w w:val="89"/>
                <w:sz w:val="21"/>
                <w:lang w:val="en-US"/>
              </w:rPr>
              <w:t>e</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w w:val="89"/>
                <w:sz w:val="21"/>
                <w:lang w:val="en-US"/>
              </w:rPr>
              <w:t>e</w:t>
            </w:r>
            <w:r w:rsidRPr="005C1061">
              <w:rPr>
                <w:rFonts w:ascii="Times New Roman" w:eastAsia="Times New Roman" w:hAnsi="Times New Roman" w:cs="Times New Roman"/>
                <w:spacing w:val="-17"/>
                <w:sz w:val="21"/>
                <w:lang w:val="en-US"/>
              </w:rPr>
              <w:t xml:space="preserve"> </w:t>
            </w:r>
            <w:r w:rsidRPr="005C1061">
              <w:rPr>
                <w:rFonts w:ascii="Times New Roman" w:eastAsia="Times New Roman" w:hAnsi="Times New Roman" w:cs="Times New Roman"/>
                <w:spacing w:val="1"/>
                <w:w w:val="101"/>
                <w:sz w:val="21"/>
                <w:lang w:val="en-US"/>
              </w:rPr>
              <w:t>r</w:t>
            </w:r>
            <w:r w:rsidRPr="005C1061">
              <w:rPr>
                <w:rFonts w:ascii="Times New Roman" w:eastAsia="Times New Roman" w:hAnsi="Times New Roman" w:cs="Times New Roman"/>
                <w:spacing w:val="-2"/>
                <w:w w:val="104"/>
                <w:sz w:val="21"/>
                <w:lang w:val="en-US"/>
              </w:rPr>
              <w:t>i</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89"/>
                <w:sz w:val="21"/>
                <w:lang w:val="en-US"/>
              </w:rPr>
              <w:t>ks</w:t>
            </w:r>
            <w:r w:rsidRPr="005C1061">
              <w:rPr>
                <w:rFonts w:ascii="Times New Roman" w:eastAsia="Times New Roman" w:hAnsi="Times New Roman" w:cs="Times New Roman"/>
                <w:spacing w:val="-19"/>
                <w:sz w:val="21"/>
                <w:lang w:val="en-US"/>
              </w:rPr>
              <w:t xml:space="preserve"> </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6"/>
                <w:sz w:val="21"/>
                <w:lang w:val="en-US"/>
              </w:rPr>
              <w:t>o</w:t>
            </w:r>
            <w:r w:rsidRPr="005C1061">
              <w:rPr>
                <w:rFonts w:ascii="Times New Roman" w:eastAsia="Times New Roman" w:hAnsi="Times New Roman" w:cs="Times New Roman"/>
                <w:spacing w:val="-18"/>
                <w:sz w:val="21"/>
                <w:lang w:val="en-US"/>
              </w:rPr>
              <w:t xml:space="preserve"> </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93"/>
                <w:sz w:val="21"/>
                <w:lang w:val="en-US"/>
              </w:rPr>
              <w:t>u</w:t>
            </w:r>
            <w:r w:rsidRPr="005C1061">
              <w:rPr>
                <w:rFonts w:ascii="Times New Roman" w:eastAsia="Times New Roman" w:hAnsi="Times New Roman" w:cs="Times New Roman"/>
                <w:spacing w:val="-2"/>
                <w:w w:val="81"/>
                <w:sz w:val="21"/>
                <w:lang w:val="en-US"/>
              </w:rPr>
              <w:t>s</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3"/>
                <w:sz w:val="21"/>
                <w:lang w:val="en-US"/>
              </w:rPr>
              <w:t>a</w:t>
            </w:r>
            <w:r w:rsidRPr="005C1061">
              <w:rPr>
                <w:rFonts w:ascii="Times New Roman" w:eastAsia="Times New Roman" w:hAnsi="Times New Roman" w:cs="Times New Roman"/>
                <w:spacing w:val="-2"/>
                <w:w w:val="93"/>
                <w:sz w:val="21"/>
                <w:lang w:val="en-US"/>
              </w:rPr>
              <w:t>i</w:t>
            </w:r>
            <w:r w:rsidRPr="005C1061">
              <w:rPr>
                <w:rFonts w:ascii="Times New Roman" w:eastAsia="Times New Roman" w:hAnsi="Times New Roman" w:cs="Times New Roman"/>
                <w:spacing w:val="-1"/>
                <w:w w:val="95"/>
                <w:sz w:val="21"/>
                <w:lang w:val="en-US"/>
              </w:rPr>
              <w:t>n</w:t>
            </w:r>
            <w:r w:rsidRPr="005C1061">
              <w:rPr>
                <w:rFonts w:ascii="Times New Roman" w:eastAsia="Times New Roman" w:hAnsi="Times New Roman" w:cs="Times New Roman"/>
                <w:w w:val="92"/>
                <w:sz w:val="21"/>
                <w:lang w:val="en-US"/>
              </w:rPr>
              <w:t>a</w:t>
            </w:r>
            <w:r w:rsidRPr="005C1061">
              <w:rPr>
                <w:rFonts w:ascii="Times New Roman" w:eastAsia="Times New Roman" w:hAnsi="Times New Roman" w:cs="Times New Roman"/>
                <w:spacing w:val="-1"/>
                <w:w w:val="92"/>
                <w:sz w:val="21"/>
                <w:lang w:val="en-US"/>
              </w:rPr>
              <w:t>b</w:t>
            </w:r>
            <w:r w:rsidRPr="005C1061">
              <w:rPr>
                <w:rFonts w:ascii="Times New Roman" w:eastAsia="Times New Roman" w:hAnsi="Times New Roman" w:cs="Times New Roman"/>
                <w:spacing w:val="-2"/>
                <w:w w:val="104"/>
                <w:sz w:val="21"/>
                <w:lang w:val="en-US"/>
              </w:rPr>
              <w:t>ili</w:t>
            </w:r>
            <w:r w:rsidRPr="005C1061">
              <w:rPr>
                <w:rFonts w:ascii="Times New Roman" w:eastAsia="Times New Roman" w:hAnsi="Times New Roman" w:cs="Times New Roman"/>
                <w:w w:val="125"/>
                <w:sz w:val="21"/>
                <w:lang w:val="en-US"/>
              </w:rPr>
              <w:t>t</w:t>
            </w:r>
            <w:r w:rsidRPr="005C1061">
              <w:rPr>
                <w:rFonts w:ascii="Times New Roman" w:eastAsia="Times New Roman" w:hAnsi="Times New Roman" w:cs="Times New Roman"/>
                <w:w w:val="96"/>
                <w:sz w:val="21"/>
                <w:lang w:val="en-US"/>
              </w:rPr>
              <w:t>y</w:t>
            </w:r>
          </w:p>
          <w:p w14:paraId="4409A1A6" w14:textId="77777777" w:rsidR="00307D50" w:rsidRPr="005C1061" w:rsidRDefault="00307D50" w:rsidP="00307D50">
            <w:pPr>
              <w:widowControl w:val="0"/>
              <w:autoSpaceDE w:val="0"/>
              <w:autoSpaceDN w:val="0"/>
              <w:spacing w:before="68" w:after="0" w:line="254" w:lineRule="auto"/>
              <w:ind w:right="589"/>
              <w:rPr>
                <w:rFonts w:ascii="Times New Roman" w:eastAsia="Times New Roman" w:hAnsi="Times New Roman" w:cs="Times New Roman"/>
                <w:sz w:val="21"/>
                <w:lang w:val="en-US"/>
              </w:rPr>
            </w:pPr>
            <w:r w:rsidRPr="005C1061">
              <w:rPr>
                <w:rFonts w:ascii="Times New Roman" w:eastAsia="Times New Roman" w:hAnsi="Times New Roman" w:cs="Times New Roman"/>
                <w:w w:val="95"/>
                <w:sz w:val="21"/>
                <w:lang w:val="en-US"/>
              </w:rPr>
              <w:t>Unable</w:t>
            </w:r>
            <w:r w:rsidRPr="005C1061">
              <w:rPr>
                <w:rFonts w:ascii="Times New Roman" w:eastAsia="Times New Roman" w:hAnsi="Times New Roman" w:cs="Times New Roman"/>
                <w:spacing w:val="-30"/>
                <w:w w:val="95"/>
                <w:sz w:val="21"/>
                <w:lang w:val="en-US"/>
              </w:rPr>
              <w:t xml:space="preserve"> </w:t>
            </w:r>
            <w:r w:rsidRPr="005C1061">
              <w:rPr>
                <w:rFonts w:ascii="Times New Roman" w:eastAsia="Times New Roman" w:hAnsi="Times New Roman" w:cs="Times New Roman"/>
                <w:w w:val="95"/>
                <w:sz w:val="21"/>
                <w:lang w:val="en-US"/>
              </w:rPr>
              <w:t>to</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Assess</w:t>
            </w:r>
            <w:r w:rsidRPr="005C1061">
              <w:rPr>
                <w:rFonts w:ascii="Times New Roman" w:eastAsia="Times New Roman" w:hAnsi="Times New Roman" w:cs="Times New Roman"/>
                <w:spacing w:val="-28"/>
                <w:w w:val="95"/>
                <w:sz w:val="21"/>
                <w:lang w:val="en-US"/>
              </w:rPr>
              <w:t xml:space="preserve"> </w:t>
            </w:r>
            <w:r w:rsidRPr="005C1061">
              <w:rPr>
                <w:rFonts w:ascii="Times New Roman" w:eastAsia="Times New Roman" w:hAnsi="Times New Roman" w:cs="Times New Roman"/>
                <w:w w:val="95"/>
                <w:sz w:val="21"/>
                <w:lang w:val="en-US"/>
              </w:rPr>
              <w:t>(U/A):</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Unable</w:t>
            </w:r>
            <w:r w:rsidRPr="005C1061">
              <w:rPr>
                <w:rFonts w:ascii="Times New Roman" w:eastAsia="Times New Roman" w:hAnsi="Times New Roman" w:cs="Times New Roman"/>
                <w:spacing w:val="-28"/>
                <w:w w:val="95"/>
                <w:sz w:val="21"/>
                <w:lang w:val="en-US"/>
              </w:rPr>
              <w:t xml:space="preserve"> </w:t>
            </w:r>
            <w:r w:rsidRPr="005C1061">
              <w:rPr>
                <w:rFonts w:ascii="Times New Roman" w:eastAsia="Times New Roman" w:hAnsi="Times New Roman" w:cs="Times New Roman"/>
                <w:w w:val="95"/>
                <w:sz w:val="21"/>
                <w:lang w:val="en-US"/>
              </w:rPr>
              <w:t>to</w:t>
            </w:r>
            <w:r w:rsidRPr="005C1061">
              <w:rPr>
                <w:rFonts w:ascii="Times New Roman" w:eastAsia="Times New Roman" w:hAnsi="Times New Roman" w:cs="Times New Roman"/>
                <w:spacing w:val="-28"/>
                <w:w w:val="95"/>
                <w:sz w:val="21"/>
                <w:lang w:val="en-US"/>
              </w:rPr>
              <w:t xml:space="preserve"> </w:t>
            </w:r>
            <w:r w:rsidRPr="005C1061">
              <w:rPr>
                <w:rFonts w:ascii="Times New Roman" w:eastAsia="Times New Roman" w:hAnsi="Times New Roman" w:cs="Times New Roman"/>
                <w:w w:val="95"/>
                <w:sz w:val="21"/>
                <w:lang w:val="en-US"/>
              </w:rPr>
              <w:t>assess</w:t>
            </w:r>
            <w:r w:rsidRPr="005C1061">
              <w:rPr>
                <w:rFonts w:ascii="Times New Roman" w:eastAsia="Times New Roman" w:hAnsi="Times New Roman" w:cs="Times New Roman"/>
                <w:spacing w:val="-29"/>
                <w:w w:val="95"/>
                <w:sz w:val="21"/>
                <w:lang w:val="en-US"/>
              </w:rPr>
              <w:t xml:space="preserve"> </w:t>
            </w:r>
            <w:r w:rsidRPr="005C1061">
              <w:rPr>
                <w:rFonts w:ascii="Times New Roman" w:eastAsia="Times New Roman" w:hAnsi="Times New Roman" w:cs="Times New Roman"/>
                <w:w w:val="95"/>
                <w:sz w:val="21"/>
                <w:lang w:val="en-US"/>
              </w:rPr>
              <w:t>the expected</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incidence</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and</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magnitude</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of</w:t>
            </w:r>
            <w:r w:rsidRPr="005C1061">
              <w:rPr>
                <w:rFonts w:ascii="Times New Roman" w:eastAsia="Times New Roman" w:hAnsi="Times New Roman" w:cs="Times New Roman"/>
                <w:spacing w:val="-18"/>
                <w:w w:val="95"/>
                <w:sz w:val="21"/>
                <w:lang w:val="en-US"/>
              </w:rPr>
              <w:t xml:space="preserve"> </w:t>
            </w:r>
            <w:r w:rsidRPr="005C1061">
              <w:rPr>
                <w:rFonts w:ascii="Times New Roman" w:eastAsia="Times New Roman" w:hAnsi="Times New Roman" w:cs="Times New Roman"/>
                <w:w w:val="95"/>
                <w:sz w:val="21"/>
                <w:lang w:val="en-US"/>
              </w:rPr>
              <w:t>risks</w:t>
            </w:r>
            <w:r w:rsidRPr="005C1061">
              <w:rPr>
                <w:rFonts w:ascii="Times New Roman" w:eastAsia="Times New Roman" w:hAnsi="Times New Roman" w:cs="Times New Roman"/>
                <w:spacing w:val="-17"/>
                <w:w w:val="95"/>
                <w:sz w:val="21"/>
                <w:lang w:val="en-US"/>
              </w:rPr>
              <w:t xml:space="preserve"> </w:t>
            </w:r>
            <w:r w:rsidRPr="005C1061">
              <w:rPr>
                <w:rFonts w:ascii="Times New Roman" w:eastAsia="Times New Roman" w:hAnsi="Times New Roman" w:cs="Times New Roman"/>
                <w:w w:val="95"/>
                <w:sz w:val="21"/>
                <w:lang w:val="en-US"/>
              </w:rPr>
              <w:t xml:space="preserve">to </w:t>
            </w:r>
            <w:r w:rsidRPr="005C1061">
              <w:rPr>
                <w:rFonts w:ascii="Times New Roman" w:eastAsia="Times New Roman" w:hAnsi="Times New Roman" w:cs="Times New Roman"/>
                <w:sz w:val="21"/>
                <w:lang w:val="en-US"/>
              </w:rPr>
              <w:t>sustainability</w:t>
            </w:r>
          </w:p>
        </w:tc>
      </w:tr>
    </w:tbl>
    <w:p w14:paraId="38CF2C9B" w14:textId="77777777" w:rsidR="00307D50" w:rsidRPr="005C1061" w:rsidRDefault="00307D50" w:rsidP="00307D50">
      <w:pPr>
        <w:widowControl w:val="0"/>
        <w:autoSpaceDE w:val="0"/>
        <w:autoSpaceDN w:val="0"/>
        <w:spacing w:before="10" w:after="0"/>
        <w:rPr>
          <w:rFonts w:ascii="Times New Roman" w:eastAsia="Arial" w:hAnsi="Times New Roman" w:cs="Times New Roman"/>
          <w:b/>
          <w:sz w:val="37"/>
          <w:szCs w:val="21"/>
          <w:lang w:val="en-US"/>
        </w:rPr>
      </w:pPr>
    </w:p>
    <w:p w14:paraId="7EEEFA31" w14:textId="77777777" w:rsidR="00307D50" w:rsidRPr="005C1061" w:rsidRDefault="00307D50" w:rsidP="00307D50">
      <w:pPr>
        <w:widowControl w:val="0"/>
        <w:autoSpaceDE w:val="0"/>
        <w:autoSpaceDN w:val="0"/>
        <w:spacing w:after="0"/>
        <w:rPr>
          <w:rFonts w:ascii="Times New Roman" w:eastAsia="Arial" w:hAnsi="Times New Roman" w:cs="Times New Roman"/>
          <w:b/>
          <w:sz w:val="26"/>
          <w:lang w:val="en-US"/>
        </w:rPr>
      </w:pPr>
      <w:r w:rsidRPr="005C1061">
        <w:rPr>
          <w:rFonts w:ascii="Times New Roman" w:eastAsia="Arial" w:hAnsi="Times New Roman" w:cs="Times New Roman"/>
          <w:b/>
          <w:sz w:val="26"/>
          <w:lang w:val="en-US"/>
        </w:rPr>
        <w:t>ToR Annex G: TE Report Clearance Form</w:t>
      </w:r>
    </w:p>
    <w:p w14:paraId="3101195F" w14:textId="77777777" w:rsidR="00307D50" w:rsidRPr="005C1061" w:rsidRDefault="00307D50" w:rsidP="00307D50">
      <w:pPr>
        <w:widowControl w:val="0"/>
        <w:autoSpaceDE w:val="0"/>
        <w:autoSpaceDN w:val="0"/>
        <w:spacing w:before="7" w:after="1"/>
        <w:rPr>
          <w:rFonts w:ascii="Times New Roman" w:eastAsia="Arial" w:hAnsi="Times New Roman" w:cs="Times New Roman"/>
          <w:b/>
          <w:sz w:val="13"/>
          <w:szCs w:val="21"/>
          <w:lang w:val="en-US"/>
        </w:rPr>
      </w:pPr>
    </w:p>
    <w:tbl>
      <w:tblPr>
        <w:tblW w:w="0" w:type="auto"/>
        <w:tblInd w:w="428" w:type="dxa"/>
        <w:tblBorders>
          <w:top w:val="single" w:sz="4" w:space="0" w:color="1F3863"/>
          <w:left w:val="single" w:sz="4" w:space="0" w:color="1F3863"/>
          <w:bottom w:val="single" w:sz="4" w:space="0" w:color="1F3863"/>
          <w:right w:val="single" w:sz="4" w:space="0" w:color="1F3863"/>
          <w:insideH w:val="single" w:sz="4" w:space="0" w:color="1F3863"/>
          <w:insideV w:val="single" w:sz="4" w:space="0" w:color="1F3863"/>
        </w:tblBorders>
        <w:tblLayout w:type="fixed"/>
        <w:tblCellMar>
          <w:left w:w="0" w:type="dxa"/>
          <w:right w:w="0" w:type="dxa"/>
        </w:tblCellMar>
        <w:tblLook w:val="01E0" w:firstRow="1" w:lastRow="1" w:firstColumn="1" w:lastColumn="1" w:noHBand="0" w:noVBand="0"/>
      </w:tblPr>
      <w:tblGrid>
        <w:gridCol w:w="9220"/>
      </w:tblGrid>
      <w:tr w:rsidR="00307D50" w:rsidRPr="005C1061" w14:paraId="24888D7F" w14:textId="77777777" w:rsidTr="00365A3E">
        <w:trPr>
          <w:trHeight w:val="4428"/>
        </w:trPr>
        <w:tc>
          <w:tcPr>
            <w:tcW w:w="9220" w:type="dxa"/>
          </w:tcPr>
          <w:p w14:paraId="123716D3" w14:textId="77777777" w:rsidR="00307D50" w:rsidRPr="005C1061" w:rsidRDefault="00307D50" w:rsidP="00307D50">
            <w:pPr>
              <w:widowControl w:val="0"/>
              <w:autoSpaceDE w:val="0"/>
              <w:autoSpaceDN w:val="0"/>
              <w:spacing w:before="4" w:after="0" w:line="544" w:lineRule="auto"/>
              <w:rPr>
                <w:rFonts w:ascii="Times New Roman" w:eastAsia="Times New Roman" w:hAnsi="Times New Roman" w:cs="Times New Roman"/>
                <w:b/>
                <w:sz w:val="21"/>
                <w:lang w:val="en-US"/>
              </w:rPr>
            </w:pPr>
            <w:r w:rsidRPr="005C1061">
              <w:rPr>
                <w:rFonts w:ascii="Times New Roman" w:eastAsia="Times New Roman" w:hAnsi="Times New Roman" w:cs="Times New Roman"/>
                <w:b/>
                <w:w w:val="95"/>
                <w:sz w:val="21"/>
                <w:lang w:val="en-US"/>
              </w:rPr>
              <w:t>Terminal</w:t>
            </w:r>
            <w:r w:rsidRPr="005C1061">
              <w:rPr>
                <w:rFonts w:ascii="Times New Roman" w:eastAsia="Times New Roman" w:hAnsi="Times New Roman" w:cs="Times New Roman"/>
                <w:b/>
                <w:spacing w:val="-35"/>
                <w:w w:val="95"/>
                <w:sz w:val="21"/>
                <w:lang w:val="en-US"/>
              </w:rPr>
              <w:t xml:space="preserve"> </w:t>
            </w:r>
            <w:r w:rsidRPr="005C1061">
              <w:rPr>
                <w:rFonts w:ascii="Times New Roman" w:eastAsia="Times New Roman" w:hAnsi="Times New Roman" w:cs="Times New Roman"/>
                <w:b/>
                <w:w w:val="95"/>
                <w:sz w:val="21"/>
                <w:lang w:val="en-US"/>
              </w:rPr>
              <w:t>Evaluation</w:t>
            </w:r>
            <w:r w:rsidRPr="005C1061">
              <w:rPr>
                <w:rFonts w:ascii="Times New Roman" w:eastAsia="Times New Roman" w:hAnsi="Times New Roman" w:cs="Times New Roman"/>
                <w:b/>
                <w:spacing w:val="-34"/>
                <w:w w:val="95"/>
                <w:sz w:val="21"/>
                <w:lang w:val="en-US"/>
              </w:rPr>
              <w:t xml:space="preserve"> </w:t>
            </w:r>
            <w:r w:rsidRPr="005C1061">
              <w:rPr>
                <w:rFonts w:ascii="Times New Roman" w:eastAsia="Times New Roman" w:hAnsi="Times New Roman" w:cs="Times New Roman"/>
                <w:b/>
                <w:w w:val="95"/>
                <w:sz w:val="21"/>
                <w:lang w:val="en-US"/>
              </w:rPr>
              <w:t>Report</w:t>
            </w:r>
            <w:r w:rsidRPr="005C1061">
              <w:rPr>
                <w:rFonts w:ascii="Times New Roman" w:eastAsia="Times New Roman" w:hAnsi="Times New Roman" w:cs="Times New Roman"/>
                <w:b/>
                <w:spacing w:val="-35"/>
                <w:w w:val="95"/>
                <w:sz w:val="21"/>
                <w:lang w:val="en-US"/>
              </w:rPr>
              <w:t xml:space="preserve"> </w:t>
            </w:r>
            <w:r w:rsidRPr="005C1061">
              <w:rPr>
                <w:rFonts w:ascii="Times New Roman" w:eastAsia="Times New Roman" w:hAnsi="Times New Roman" w:cs="Times New Roman"/>
                <w:b/>
                <w:w w:val="95"/>
                <w:sz w:val="21"/>
                <w:lang w:val="en-US"/>
              </w:rPr>
              <w:t>for</w:t>
            </w:r>
            <w:r w:rsidRPr="005C1061">
              <w:rPr>
                <w:rFonts w:ascii="Times New Roman" w:eastAsia="Times New Roman" w:hAnsi="Times New Roman" w:cs="Times New Roman"/>
                <w:b/>
                <w:spacing w:val="-35"/>
                <w:w w:val="95"/>
                <w:sz w:val="21"/>
                <w:lang w:val="en-US"/>
              </w:rPr>
              <w:t xml:space="preserve"> </w:t>
            </w:r>
            <w:r w:rsidRPr="005C1061">
              <w:rPr>
                <w:rFonts w:ascii="Times New Roman" w:eastAsia="Times New Roman" w:hAnsi="Times New Roman" w:cs="Times New Roman"/>
                <w:i/>
                <w:w w:val="95"/>
                <w:sz w:val="21"/>
                <w:lang w:val="en-US"/>
              </w:rPr>
              <w:t>(Project</w:t>
            </w:r>
            <w:r w:rsidRPr="005C1061">
              <w:rPr>
                <w:rFonts w:ascii="Times New Roman" w:eastAsia="Times New Roman" w:hAnsi="Times New Roman" w:cs="Times New Roman"/>
                <w:i/>
                <w:spacing w:val="-33"/>
                <w:w w:val="95"/>
                <w:sz w:val="21"/>
                <w:lang w:val="en-US"/>
              </w:rPr>
              <w:t xml:space="preserve"> </w:t>
            </w:r>
            <w:r w:rsidRPr="005C1061">
              <w:rPr>
                <w:rFonts w:ascii="Times New Roman" w:eastAsia="Times New Roman" w:hAnsi="Times New Roman" w:cs="Times New Roman"/>
                <w:i/>
                <w:w w:val="95"/>
                <w:sz w:val="21"/>
                <w:lang w:val="en-US"/>
              </w:rPr>
              <w:t>Title</w:t>
            </w:r>
            <w:r w:rsidRPr="005C1061">
              <w:rPr>
                <w:rFonts w:ascii="Times New Roman" w:eastAsia="Times New Roman" w:hAnsi="Times New Roman" w:cs="Times New Roman"/>
                <w:i/>
                <w:spacing w:val="-31"/>
                <w:w w:val="95"/>
                <w:sz w:val="21"/>
                <w:lang w:val="en-US"/>
              </w:rPr>
              <w:t xml:space="preserve"> </w:t>
            </w:r>
            <w:r w:rsidRPr="005C1061">
              <w:rPr>
                <w:rFonts w:ascii="Times New Roman" w:eastAsia="Times New Roman" w:hAnsi="Times New Roman" w:cs="Times New Roman"/>
                <w:i/>
                <w:w w:val="95"/>
                <w:sz w:val="21"/>
                <w:lang w:val="en-US"/>
              </w:rPr>
              <w:t>&amp;</w:t>
            </w:r>
            <w:r w:rsidRPr="005C1061">
              <w:rPr>
                <w:rFonts w:ascii="Times New Roman" w:eastAsia="Times New Roman" w:hAnsi="Times New Roman" w:cs="Times New Roman"/>
                <w:i/>
                <w:spacing w:val="-32"/>
                <w:w w:val="95"/>
                <w:sz w:val="21"/>
                <w:lang w:val="en-US"/>
              </w:rPr>
              <w:t xml:space="preserve"> </w:t>
            </w:r>
            <w:r w:rsidRPr="005C1061">
              <w:rPr>
                <w:rFonts w:ascii="Times New Roman" w:eastAsia="Times New Roman" w:hAnsi="Times New Roman" w:cs="Times New Roman"/>
                <w:i/>
                <w:w w:val="95"/>
                <w:sz w:val="21"/>
                <w:lang w:val="en-US"/>
              </w:rPr>
              <w:t>UNDP</w:t>
            </w:r>
            <w:r w:rsidRPr="005C1061">
              <w:rPr>
                <w:rFonts w:ascii="Times New Roman" w:eastAsia="Times New Roman" w:hAnsi="Times New Roman" w:cs="Times New Roman"/>
                <w:i/>
                <w:spacing w:val="-31"/>
                <w:w w:val="95"/>
                <w:sz w:val="21"/>
                <w:lang w:val="en-US"/>
              </w:rPr>
              <w:t xml:space="preserve"> </w:t>
            </w:r>
            <w:r w:rsidRPr="005C1061">
              <w:rPr>
                <w:rFonts w:ascii="Times New Roman" w:eastAsia="Times New Roman" w:hAnsi="Times New Roman" w:cs="Times New Roman"/>
                <w:i/>
                <w:w w:val="95"/>
                <w:sz w:val="21"/>
                <w:lang w:val="en-US"/>
              </w:rPr>
              <w:t>PIMS</w:t>
            </w:r>
            <w:r w:rsidRPr="005C1061">
              <w:rPr>
                <w:rFonts w:ascii="Times New Roman" w:eastAsia="Times New Roman" w:hAnsi="Times New Roman" w:cs="Times New Roman"/>
                <w:i/>
                <w:spacing w:val="-32"/>
                <w:w w:val="95"/>
                <w:sz w:val="21"/>
                <w:lang w:val="en-US"/>
              </w:rPr>
              <w:t xml:space="preserve"> </w:t>
            </w:r>
            <w:r w:rsidRPr="005C1061">
              <w:rPr>
                <w:rFonts w:ascii="Times New Roman" w:eastAsia="Times New Roman" w:hAnsi="Times New Roman" w:cs="Times New Roman"/>
                <w:i/>
                <w:w w:val="95"/>
                <w:sz w:val="21"/>
                <w:lang w:val="en-US"/>
              </w:rPr>
              <w:t>ID</w:t>
            </w:r>
            <w:r w:rsidRPr="005C1061">
              <w:rPr>
                <w:rFonts w:ascii="Times New Roman" w:eastAsia="Times New Roman" w:hAnsi="Times New Roman" w:cs="Times New Roman"/>
                <w:w w:val="95"/>
                <w:sz w:val="21"/>
                <w:lang w:val="en-US"/>
              </w:rPr>
              <w:t>)</w:t>
            </w:r>
            <w:r w:rsidRPr="005C1061">
              <w:rPr>
                <w:rFonts w:ascii="Times New Roman" w:eastAsia="Times New Roman" w:hAnsi="Times New Roman" w:cs="Times New Roman"/>
                <w:spacing w:val="-30"/>
                <w:w w:val="95"/>
                <w:sz w:val="21"/>
                <w:lang w:val="en-US"/>
              </w:rPr>
              <w:t xml:space="preserve"> </w:t>
            </w:r>
            <w:r w:rsidRPr="005C1061">
              <w:rPr>
                <w:rFonts w:ascii="Times New Roman" w:eastAsia="Times New Roman" w:hAnsi="Times New Roman" w:cs="Times New Roman"/>
                <w:b/>
                <w:w w:val="95"/>
                <w:sz w:val="21"/>
                <w:lang w:val="en-US"/>
              </w:rPr>
              <w:t>Reviewed</w:t>
            </w:r>
            <w:r w:rsidRPr="005C1061">
              <w:rPr>
                <w:rFonts w:ascii="Times New Roman" w:eastAsia="Times New Roman" w:hAnsi="Times New Roman" w:cs="Times New Roman"/>
                <w:b/>
                <w:spacing w:val="-35"/>
                <w:w w:val="95"/>
                <w:sz w:val="21"/>
                <w:lang w:val="en-US"/>
              </w:rPr>
              <w:t xml:space="preserve"> </w:t>
            </w:r>
            <w:r w:rsidRPr="005C1061">
              <w:rPr>
                <w:rFonts w:ascii="Times New Roman" w:eastAsia="Times New Roman" w:hAnsi="Times New Roman" w:cs="Times New Roman"/>
                <w:b/>
                <w:w w:val="95"/>
                <w:sz w:val="21"/>
                <w:lang w:val="en-US"/>
              </w:rPr>
              <w:t>and</w:t>
            </w:r>
            <w:r w:rsidRPr="005C1061">
              <w:rPr>
                <w:rFonts w:ascii="Times New Roman" w:eastAsia="Times New Roman" w:hAnsi="Times New Roman" w:cs="Times New Roman"/>
                <w:b/>
                <w:spacing w:val="-35"/>
                <w:w w:val="95"/>
                <w:sz w:val="21"/>
                <w:lang w:val="en-US"/>
              </w:rPr>
              <w:t xml:space="preserve"> </w:t>
            </w:r>
            <w:r w:rsidRPr="005C1061">
              <w:rPr>
                <w:rFonts w:ascii="Times New Roman" w:eastAsia="Times New Roman" w:hAnsi="Times New Roman" w:cs="Times New Roman"/>
                <w:b/>
                <w:w w:val="95"/>
                <w:sz w:val="21"/>
                <w:lang w:val="en-US"/>
              </w:rPr>
              <w:t>Cleared</w:t>
            </w:r>
            <w:r w:rsidRPr="005C1061">
              <w:rPr>
                <w:rFonts w:ascii="Times New Roman" w:eastAsia="Times New Roman" w:hAnsi="Times New Roman" w:cs="Times New Roman"/>
                <w:b/>
                <w:spacing w:val="-35"/>
                <w:w w:val="95"/>
                <w:sz w:val="21"/>
                <w:lang w:val="en-US"/>
              </w:rPr>
              <w:t xml:space="preserve"> </w:t>
            </w:r>
            <w:r w:rsidRPr="005C1061">
              <w:rPr>
                <w:rFonts w:ascii="Times New Roman" w:eastAsia="Times New Roman" w:hAnsi="Times New Roman" w:cs="Times New Roman"/>
                <w:b/>
                <w:w w:val="95"/>
                <w:sz w:val="21"/>
                <w:lang w:val="en-US"/>
              </w:rPr>
              <w:t xml:space="preserve">By: </w:t>
            </w:r>
            <w:r w:rsidRPr="005C1061">
              <w:rPr>
                <w:rFonts w:ascii="Times New Roman" w:eastAsia="Times New Roman" w:hAnsi="Times New Roman" w:cs="Times New Roman"/>
                <w:b/>
                <w:sz w:val="21"/>
                <w:lang w:val="en-US"/>
              </w:rPr>
              <w:t>Commissioning</w:t>
            </w:r>
            <w:r w:rsidRPr="005C1061">
              <w:rPr>
                <w:rFonts w:ascii="Times New Roman" w:eastAsia="Times New Roman" w:hAnsi="Times New Roman" w:cs="Times New Roman"/>
                <w:b/>
                <w:spacing w:val="-26"/>
                <w:sz w:val="21"/>
                <w:lang w:val="en-US"/>
              </w:rPr>
              <w:t xml:space="preserve"> </w:t>
            </w:r>
            <w:r w:rsidRPr="005C1061">
              <w:rPr>
                <w:rFonts w:ascii="Times New Roman" w:eastAsia="Times New Roman" w:hAnsi="Times New Roman" w:cs="Times New Roman"/>
                <w:b/>
                <w:sz w:val="21"/>
                <w:lang w:val="en-US"/>
              </w:rPr>
              <w:t>Unit</w:t>
            </w:r>
            <w:r w:rsidRPr="005C1061">
              <w:rPr>
                <w:rFonts w:ascii="Times New Roman" w:eastAsia="Times New Roman" w:hAnsi="Times New Roman" w:cs="Times New Roman"/>
                <w:b/>
                <w:spacing w:val="-22"/>
                <w:sz w:val="21"/>
                <w:lang w:val="en-US"/>
              </w:rPr>
              <w:t xml:space="preserve"> </w:t>
            </w:r>
            <w:r w:rsidRPr="005C1061">
              <w:rPr>
                <w:rFonts w:ascii="Times New Roman" w:eastAsia="Times New Roman" w:hAnsi="Times New Roman" w:cs="Times New Roman"/>
                <w:b/>
                <w:sz w:val="21"/>
                <w:lang w:val="en-US"/>
              </w:rPr>
              <w:t>(M&amp;E</w:t>
            </w:r>
            <w:r w:rsidRPr="005C1061">
              <w:rPr>
                <w:rFonts w:ascii="Times New Roman" w:eastAsia="Times New Roman" w:hAnsi="Times New Roman" w:cs="Times New Roman"/>
                <w:b/>
                <w:spacing w:val="-24"/>
                <w:sz w:val="21"/>
                <w:lang w:val="en-US"/>
              </w:rPr>
              <w:t xml:space="preserve"> </w:t>
            </w:r>
            <w:r w:rsidRPr="005C1061">
              <w:rPr>
                <w:rFonts w:ascii="Times New Roman" w:eastAsia="Times New Roman" w:hAnsi="Times New Roman" w:cs="Times New Roman"/>
                <w:b/>
                <w:sz w:val="21"/>
                <w:lang w:val="en-US"/>
              </w:rPr>
              <w:t>Focal</w:t>
            </w:r>
            <w:r w:rsidRPr="005C1061">
              <w:rPr>
                <w:rFonts w:ascii="Times New Roman" w:eastAsia="Times New Roman" w:hAnsi="Times New Roman" w:cs="Times New Roman"/>
                <w:b/>
                <w:spacing w:val="-26"/>
                <w:sz w:val="21"/>
                <w:lang w:val="en-US"/>
              </w:rPr>
              <w:t xml:space="preserve"> </w:t>
            </w:r>
            <w:r w:rsidRPr="005C1061">
              <w:rPr>
                <w:rFonts w:ascii="Times New Roman" w:eastAsia="Times New Roman" w:hAnsi="Times New Roman" w:cs="Times New Roman"/>
                <w:b/>
                <w:sz w:val="21"/>
                <w:lang w:val="en-US"/>
              </w:rPr>
              <w:t>Point)</w:t>
            </w:r>
          </w:p>
          <w:p w14:paraId="667350CD" w14:textId="77777777" w:rsidR="00307D50" w:rsidRPr="005C1061" w:rsidRDefault="00307D50" w:rsidP="00307D50">
            <w:pPr>
              <w:widowControl w:val="0"/>
              <w:tabs>
                <w:tab w:val="left" w:pos="5315"/>
              </w:tabs>
              <w:autoSpaceDE w:val="0"/>
              <w:autoSpaceDN w:val="0"/>
              <w:spacing w:after="0" w:line="552" w:lineRule="auto"/>
              <w:ind w:right="3235"/>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Name:</w:t>
            </w:r>
            <w:r w:rsidRPr="005C1061">
              <w:rPr>
                <w:rFonts w:ascii="Times New Roman" w:eastAsia="Times New Roman" w:hAnsi="Times New Roman" w:cs="Times New Roman"/>
                <w:sz w:val="21"/>
                <w:u w:val="single"/>
                <w:lang w:val="en-US"/>
              </w:rPr>
              <w:tab/>
            </w:r>
            <w:r w:rsidRPr="005C1061">
              <w:rPr>
                <w:rFonts w:ascii="Times New Roman" w:eastAsia="Times New Roman" w:hAnsi="Times New Roman" w:cs="Times New Roman"/>
                <w:sz w:val="21"/>
                <w:lang w:val="en-US"/>
              </w:rPr>
              <w:t xml:space="preserve"> Signature:</w:t>
            </w:r>
            <w:r w:rsidRPr="005C1061">
              <w:rPr>
                <w:rFonts w:ascii="Times New Roman" w:eastAsia="Times New Roman" w:hAnsi="Times New Roman" w:cs="Times New Roman"/>
                <w:sz w:val="21"/>
                <w:u w:val="single"/>
                <w:lang w:val="en-US"/>
              </w:rPr>
              <w:t xml:space="preserve"> </w:t>
            </w:r>
            <w:r w:rsidRPr="005C1061">
              <w:rPr>
                <w:rFonts w:ascii="Times New Roman" w:eastAsia="Times New Roman" w:hAnsi="Times New Roman" w:cs="Times New Roman"/>
                <w:sz w:val="21"/>
                <w:u w:val="single"/>
                <w:lang w:val="en-US"/>
              </w:rPr>
              <w:tab/>
            </w:r>
            <w:r w:rsidRPr="005C1061">
              <w:rPr>
                <w:rFonts w:ascii="Times New Roman" w:eastAsia="Times New Roman" w:hAnsi="Times New Roman" w:cs="Times New Roman"/>
                <w:spacing w:val="-4"/>
                <w:w w:val="95"/>
                <w:sz w:val="21"/>
                <w:lang w:val="en-US"/>
              </w:rPr>
              <w:t>Date:</w:t>
            </w:r>
          </w:p>
          <w:p w14:paraId="70EFB27E" w14:textId="77777777" w:rsidR="00307D50" w:rsidRPr="005C1061" w:rsidRDefault="00307D50" w:rsidP="00307D50">
            <w:pPr>
              <w:widowControl w:val="0"/>
              <w:autoSpaceDE w:val="0"/>
              <w:autoSpaceDN w:val="0"/>
              <w:spacing w:before="7" w:after="0"/>
              <w:rPr>
                <w:rFonts w:ascii="Times New Roman" w:eastAsia="Times New Roman" w:hAnsi="Times New Roman" w:cs="Times New Roman"/>
                <w:b/>
                <w:sz w:val="23"/>
                <w:lang w:val="en-US"/>
              </w:rPr>
            </w:pPr>
          </w:p>
          <w:p w14:paraId="369F8CCD" w14:textId="77777777" w:rsidR="00307D50" w:rsidRPr="005C1061" w:rsidRDefault="00307D50" w:rsidP="00307D50">
            <w:pPr>
              <w:widowControl w:val="0"/>
              <w:autoSpaceDE w:val="0"/>
              <w:autoSpaceDN w:val="0"/>
              <w:spacing w:after="0"/>
              <w:rPr>
                <w:rFonts w:ascii="Times New Roman" w:eastAsia="Times New Roman" w:hAnsi="Times New Roman" w:cs="Times New Roman"/>
                <w:b/>
                <w:sz w:val="21"/>
                <w:lang w:val="en-US"/>
              </w:rPr>
            </w:pPr>
            <w:r w:rsidRPr="005C1061">
              <w:rPr>
                <w:rFonts w:ascii="Times New Roman" w:eastAsia="Times New Roman" w:hAnsi="Times New Roman" w:cs="Times New Roman"/>
                <w:b/>
                <w:sz w:val="21"/>
                <w:lang w:val="en-US"/>
              </w:rPr>
              <w:t>Regional Technical Advisor (Nature, Climate and Energy)</w:t>
            </w:r>
          </w:p>
          <w:p w14:paraId="21E96639" w14:textId="77777777" w:rsidR="00307D50" w:rsidRPr="005C1061" w:rsidRDefault="00307D50" w:rsidP="00307D50">
            <w:pPr>
              <w:widowControl w:val="0"/>
              <w:autoSpaceDE w:val="0"/>
              <w:autoSpaceDN w:val="0"/>
              <w:spacing w:before="6" w:after="0"/>
              <w:rPr>
                <w:rFonts w:ascii="Times New Roman" w:eastAsia="Times New Roman" w:hAnsi="Times New Roman" w:cs="Times New Roman"/>
                <w:b/>
                <w:sz w:val="26"/>
                <w:lang w:val="en-US"/>
              </w:rPr>
            </w:pPr>
          </w:p>
          <w:p w14:paraId="120352B4" w14:textId="77777777" w:rsidR="00307D50" w:rsidRPr="005C1061" w:rsidRDefault="00307D50" w:rsidP="00307D50">
            <w:pPr>
              <w:widowControl w:val="0"/>
              <w:tabs>
                <w:tab w:val="left" w:pos="5315"/>
              </w:tabs>
              <w:autoSpaceDE w:val="0"/>
              <w:autoSpaceDN w:val="0"/>
              <w:spacing w:after="0" w:line="552" w:lineRule="auto"/>
              <w:ind w:right="3235"/>
              <w:rPr>
                <w:rFonts w:ascii="Times New Roman" w:eastAsia="Times New Roman" w:hAnsi="Times New Roman" w:cs="Times New Roman"/>
                <w:sz w:val="21"/>
                <w:lang w:val="en-US"/>
              </w:rPr>
            </w:pPr>
            <w:r w:rsidRPr="005C1061">
              <w:rPr>
                <w:rFonts w:ascii="Times New Roman" w:eastAsia="Times New Roman" w:hAnsi="Times New Roman" w:cs="Times New Roman"/>
                <w:sz w:val="21"/>
                <w:lang w:val="en-US"/>
              </w:rPr>
              <w:t>Name:</w:t>
            </w:r>
            <w:r w:rsidRPr="005C1061">
              <w:rPr>
                <w:rFonts w:ascii="Times New Roman" w:eastAsia="Times New Roman" w:hAnsi="Times New Roman" w:cs="Times New Roman"/>
                <w:sz w:val="21"/>
                <w:u w:val="single"/>
                <w:lang w:val="en-US"/>
              </w:rPr>
              <w:tab/>
            </w:r>
            <w:r w:rsidRPr="005C1061">
              <w:rPr>
                <w:rFonts w:ascii="Times New Roman" w:eastAsia="Times New Roman" w:hAnsi="Times New Roman" w:cs="Times New Roman"/>
                <w:sz w:val="21"/>
                <w:lang w:val="en-US"/>
              </w:rPr>
              <w:t xml:space="preserve"> Signature:</w:t>
            </w:r>
            <w:r w:rsidRPr="005C1061">
              <w:rPr>
                <w:rFonts w:ascii="Times New Roman" w:eastAsia="Times New Roman" w:hAnsi="Times New Roman" w:cs="Times New Roman"/>
                <w:sz w:val="21"/>
                <w:u w:val="single"/>
                <w:lang w:val="en-US"/>
              </w:rPr>
              <w:t xml:space="preserve"> </w:t>
            </w:r>
            <w:r w:rsidRPr="005C1061">
              <w:rPr>
                <w:rFonts w:ascii="Times New Roman" w:eastAsia="Times New Roman" w:hAnsi="Times New Roman" w:cs="Times New Roman"/>
                <w:sz w:val="21"/>
                <w:u w:val="single"/>
                <w:lang w:val="en-US"/>
              </w:rPr>
              <w:tab/>
            </w:r>
            <w:r w:rsidRPr="005C1061">
              <w:rPr>
                <w:rFonts w:ascii="Times New Roman" w:eastAsia="Times New Roman" w:hAnsi="Times New Roman" w:cs="Times New Roman"/>
                <w:spacing w:val="-4"/>
                <w:w w:val="95"/>
                <w:sz w:val="21"/>
                <w:lang w:val="en-US"/>
              </w:rPr>
              <w:t>Date:</w:t>
            </w:r>
          </w:p>
        </w:tc>
      </w:tr>
    </w:tbl>
    <w:p w14:paraId="25A90D44" w14:textId="77777777" w:rsidR="00307D50" w:rsidRPr="005C1061" w:rsidRDefault="00307D50" w:rsidP="00307D50">
      <w:pPr>
        <w:widowControl w:val="0"/>
        <w:autoSpaceDE w:val="0"/>
        <w:autoSpaceDN w:val="0"/>
        <w:spacing w:after="0" w:line="552" w:lineRule="auto"/>
        <w:rPr>
          <w:rFonts w:ascii="Times New Roman" w:eastAsia="Arial" w:hAnsi="Times New Roman" w:cs="Times New Roman"/>
          <w:sz w:val="21"/>
          <w:lang w:val="en-US"/>
        </w:rPr>
        <w:sectPr w:rsidR="00307D50" w:rsidRPr="005C1061">
          <w:pgSz w:w="12240" w:h="15840"/>
          <w:pgMar w:top="1340" w:right="900" w:bottom="540" w:left="1240" w:header="200" w:footer="340" w:gutter="0"/>
          <w:cols w:space="720"/>
        </w:sectPr>
      </w:pPr>
    </w:p>
    <w:p w14:paraId="616EB22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r w:rsidRPr="005C1061">
        <w:rPr>
          <w:rFonts w:ascii="Times New Roman" w:eastAsia="Arial" w:hAnsi="Times New Roman" w:cs="Times New Roman"/>
          <w:noProof/>
          <w:sz w:val="21"/>
          <w:szCs w:val="21"/>
          <w:lang w:val="en-US"/>
        </w:rPr>
        <w:lastRenderedPageBreak/>
        <mc:AlternateContent>
          <mc:Choice Requires="wpg">
            <w:drawing>
              <wp:anchor distT="0" distB="0" distL="114300" distR="114300" simplePos="0" relativeHeight="251736576" behindDoc="1" locked="0" layoutInCell="1" allowOverlap="1" wp14:anchorId="431D3ED7" wp14:editId="5400970B">
                <wp:simplePos x="0" y="0"/>
                <wp:positionH relativeFrom="page">
                  <wp:posOffset>904875</wp:posOffset>
                </wp:positionH>
                <wp:positionV relativeFrom="page">
                  <wp:posOffset>914400</wp:posOffset>
                </wp:positionV>
                <wp:extent cx="6867525" cy="91440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144000"/>
                          <a:chOff x="1425" y="1440"/>
                          <a:chExt cx="10815" cy="14400"/>
                        </a:xfrm>
                      </wpg:grpSpPr>
                      <pic:pic xmlns:pic="http://schemas.openxmlformats.org/drawingml/2006/picture">
                        <pic:nvPicPr>
                          <pic:cNvPr id="162"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637" y="15370"/>
                            <a:ext cx="21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25" y="1440"/>
                            <a:ext cx="10815"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200" y="14487"/>
                            <a:ext cx="1715"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6030187" id="Group 161" o:spid="_x0000_s1026" style="position:absolute;margin-left:71.25pt;margin-top:1in;width:540.75pt;height:10in;z-index:-251579904;mso-position-horizontal-relative:page;mso-position-vertical-relative:page" coordorigin="1425,1440" coordsize="10815,14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qKmdqhcnJwOpp1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cEXkRL&#10;GGdwvG5zkn6mpKKACiiigAooooAKaoYM2SCp5Ht7f59ad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bfE34F6N8XvFvhPUvE91c6hoXh2V7yLw0wX7Dd3nAinuFIzJ5QDFUJ27myQcV6&#10;T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">
                <v:shape id="Picture 77" o:spid="_x0000_s1027" type="#_x0000_t75" style="position:absolute;left:11637;top:15370;width:21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">
                  <v:imagedata r:id="rId49" o:title=""/>
                </v:shape>
                <v:shape id="Picture 78" o:spid="_x0000_s1028" type="#_x0000_t75" style="position:absolute;left:1425;top:1440;width:10815;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">
                  <v:imagedata r:id="rId50" o:title=""/>
                </v:shape>
                <v:shape id="Picture 79" o:spid="_x0000_s1029" type="#_x0000_t75" style="position:absolute;left:6200;top:14487;width:171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">
                  <v:imagedata r:id="rId51" o:title=""/>
                </v:shape>
                <w10:wrap anchorx="page" anchory="page"/>
              </v:group>
            </w:pict>
          </mc:Fallback>
        </mc:AlternateContent>
      </w:r>
    </w:p>
    <w:p w14:paraId="6EB59B2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80EBD60"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883F65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98E9270"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6D94D84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023A3D44"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0F4D1DF7"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1C83526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4FD9A80"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01D1337"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677026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0EA489C2"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9458482"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AF94F6F"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96937D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490A0EE"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B7A922A"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8464EF1"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C4F4CC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941C80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6BA3D54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07395D0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EB1DE55"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8AB3D1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6C538FDE"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CC322C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51ABC5C"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DB8DD81"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8166DAA"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F79D76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0048FFD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0B8C3706"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1D279915"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13286974"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10623F87"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42BD89A"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12150C4"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62455F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B02D65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26E4EFB7"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7CD16D9"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1F254BA"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8A951DD"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2B67382"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C7A3577"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5761FE28"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65601BE5"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31B1874"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185E21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783EB4C3"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18A99015"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C093731"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48972A2B"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6A398584"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3BC40740" w14:textId="77777777" w:rsidR="00307D50" w:rsidRPr="005C1061" w:rsidRDefault="00307D50" w:rsidP="00307D50">
      <w:pPr>
        <w:widowControl w:val="0"/>
        <w:autoSpaceDE w:val="0"/>
        <w:autoSpaceDN w:val="0"/>
        <w:spacing w:after="0"/>
        <w:rPr>
          <w:rFonts w:ascii="Times New Roman" w:eastAsia="Arial" w:hAnsi="Times New Roman" w:cs="Times New Roman"/>
          <w:b/>
          <w:sz w:val="20"/>
          <w:szCs w:val="21"/>
          <w:lang w:val="en-US"/>
        </w:rPr>
      </w:pPr>
    </w:p>
    <w:p w14:paraId="6A56E41C" w14:textId="77777777" w:rsidR="00307D50" w:rsidRPr="005C1061" w:rsidRDefault="00307D50" w:rsidP="00307D50">
      <w:pPr>
        <w:widowControl w:val="0"/>
        <w:autoSpaceDE w:val="0"/>
        <w:autoSpaceDN w:val="0"/>
        <w:spacing w:before="7" w:after="0"/>
        <w:rPr>
          <w:rFonts w:ascii="Times New Roman" w:eastAsia="Arial" w:hAnsi="Times New Roman" w:cs="Times New Roman"/>
          <w:b/>
          <w:sz w:val="17"/>
          <w:szCs w:val="21"/>
          <w:lang w:val="en-US"/>
        </w:rPr>
      </w:pPr>
    </w:p>
    <w:p w14:paraId="2279F96A" w14:textId="77777777" w:rsidR="00307D50" w:rsidRPr="005C1061" w:rsidRDefault="00307D50" w:rsidP="00307D50">
      <w:pPr>
        <w:widowControl w:val="0"/>
        <w:autoSpaceDE w:val="0"/>
        <w:autoSpaceDN w:val="0"/>
        <w:spacing w:before="1" w:after="0"/>
        <w:ind w:right="744"/>
        <w:jc w:val="right"/>
        <w:rPr>
          <w:rFonts w:ascii="Times New Roman" w:eastAsia="Arial" w:hAnsi="Times New Roman" w:cs="Times New Roman"/>
          <w:sz w:val="18"/>
          <w:lang w:val="en-US"/>
        </w:rPr>
      </w:pPr>
      <w:r w:rsidRPr="005C1061">
        <w:rPr>
          <w:rFonts w:ascii="Times New Roman" w:eastAsia="Arial" w:hAnsi="Times New Roman" w:cs="Times New Roman"/>
          <w:noProof/>
          <w:lang w:val="en-US"/>
        </w:rPr>
        <mc:AlternateContent>
          <mc:Choice Requires="wps">
            <w:drawing>
              <wp:anchor distT="0" distB="0" distL="114300" distR="114300" simplePos="0" relativeHeight="251735552" behindDoc="1" locked="0" layoutInCell="1" allowOverlap="1" wp14:anchorId="35AF7224" wp14:editId="26BA8D32">
                <wp:simplePos x="0" y="0"/>
                <wp:positionH relativeFrom="page">
                  <wp:posOffset>914400</wp:posOffset>
                </wp:positionH>
                <wp:positionV relativeFrom="paragraph">
                  <wp:posOffset>464820</wp:posOffset>
                </wp:positionV>
                <wp:extent cx="5975350" cy="140335"/>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EE0D1" w14:textId="77777777" w:rsidR="00F379C7" w:rsidRDefault="00F379C7" w:rsidP="00307D50">
                            <w:pPr>
                              <w:tabs>
                                <w:tab w:val="right" w:pos="9409"/>
                              </w:tabs>
                              <w:spacing w:line="221" w:lineRule="exact"/>
                              <w:rPr>
                                <w:rFonts w:ascii="Carlito" w:hAnsi="Carlito"/>
                              </w:rPr>
                            </w:pPr>
                            <w:r>
                              <w:rPr>
                                <w:rFonts w:ascii="Carlito" w:hAnsi="Carlito"/>
                                <w:i/>
                                <w:color w:val="808080"/>
                                <w:sz w:val="18"/>
                              </w:rPr>
                              <w:t>TE ToR for GEF-Financed Projects – Standard Template –</w:t>
                            </w:r>
                            <w:r>
                              <w:rPr>
                                <w:rFonts w:ascii="Carlito" w:hAnsi="Carlito"/>
                                <w:i/>
                                <w:color w:val="808080"/>
                                <w:spacing w:val="-7"/>
                                <w:sz w:val="18"/>
                              </w:rPr>
                              <w:t xml:space="preserve"> </w:t>
                            </w:r>
                            <w:r>
                              <w:rPr>
                                <w:rFonts w:ascii="Carlito" w:hAnsi="Carlito"/>
                                <w:i/>
                                <w:color w:val="808080"/>
                                <w:sz w:val="18"/>
                              </w:rPr>
                              <w:t>June 2020</w:t>
                            </w:r>
                            <w:r>
                              <w:rPr>
                                <w:rFonts w:ascii="Carlito" w:hAnsi="Carlito"/>
                                <w:i/>
                                <w:color w:val="808080"/>
                                <w:sz w:val="18"/>
                              </w:rPr>
                              <w:tab/>
                            </w:r>
                            <w:r>
                              <w:rPr>
                                <w:rFonts w:ascii="Carlito" w:hAnsi="Carlito"/>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7224" id="Text Box 160" o:spid="_x0000_s1034" type="#_x0000_t202" style="position:absolute;left:0;text-align:left;margin-left:1in;margin-top:36.6pt;width:470.5pt;height:11.0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zVsQ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" filled="f" stroked="f">
                <v:textbox inset="0,0,0,0">
                  <w:txbxContent>
                    <w:p w14:paraId="3B8EE0D1" w14:textId="77777777" w:rsidR="00F379C7" w:rsidRDefault="00F379C7" w:rsidP="00307D50">
                      <w:pPr>
                        <w:tabs>
                          <w:tab w:val="right" w:pos="9409"/>
                        </w:tabs>
                        <w:spacing w:line="221" w:lineRule="exact"/>
                        <w:rPr>
                          <w:rFonts w:ascii="Carlito" w:hAnsi="Carlito"/>
                        </w:rPr>
                      </w:pPr>
                      <w:r>
                        <w:rPr>
                          <w:rFonts w:ascii="Carlito" w:hAnsi="Carlito"/>
                          <w:i/>
                          <w:color w:val="808080"/>
                          <w:sz w:val="18"/>
                        </w:rPr>
                        <w:t>TE ToR for GEF-Financed Projects – Standard Template –</w:t>
                      </w:r>
                      <w:r>
                        <w:rPr>
                          <w:rFonts w:ascii="Carlito" w:hAnsi="Carlito"/>
                          <w:i/>
                          <w:color w:val="808080"/>
                          <w:spacing w:val="-7"/>
                          <w:sz w:val="18"/>
                        </w:rPr>
                        <w:t xml:space="preserve"> </w:t>
                      </w:r>
                      <w:r>
                        <w:rPr>
                          <w:rFonts w:ascii="Carlito" w:hAnsi="Carlito"/>
                          <w:i/>
                          <w:color w:val="808080"/>
                          <w:sz w:val="18"/>
                        </w:rPr>
                        <w:t>June 2020</w:t>
                      </w:r>
                      <w:r>
                        <w:rPr>
                          <w:rFonts w:ascii="Carlito" w:hAnsi="Carlito"/>
                          <w:i/>
                          <w:color w:val="808080"/>
                          <w:sz w:val="18"/>
                        </w:rPr>
                        <w:tab/>
                      </w:r>
                      <w:r>
                        <w:rPr>
                          <w:rFonts w:ascii="Carlito" w:hAnsi="Carlito"/>
                        </w:rPr>
                        <w:t>31</w:t>
                      </w:r>
                    </w:p>
                  </w:txbxContent>
                </v:textbox>
                <w10:wrap anchorx="page"/>
              </v:shape>
            </w:pict>
          </mc:Fallback>
        </mc:AlternateContent>
      </w:r>
      <w:r w:rsidRPr="005C1061">
        <w:rPr>
          <w:rFonts w:ascii="Times New Roman" w:eastAsia="Arial" w:hAnsi="Times New Roman" w:cs="Times New Roman"/>
          <w:w w:val="125"/>
          <w:sz w:val="18"/>
          <w:lang w:val="en-US"/>
        </w:rPr>
        <w:t>12-Jul-2021</w:t>
      </w:r>
    </w:p>
    <w:p w14:paraId="3C6218EC" w14:textId="77777777" w:rsidR="00307D50" w:rsidRPr="005C1061" w:rsidRDefault="00307D50" w:rsidP="00307D50">
      <w:pPr>
        <w:widowControl w:val="0"/>
        <w:autoSpaceDE w:val="0"/>
        <w:autoSpaceDN w:val="0"/>
        <w:spacing w:after="0"/>
        <w:jc w:val="right"/>
        <w:rPr>
          <w:rFonts w:ascii="Times New Roman" w:eastAsia="Arial" w:hAnsi="Times New Roman" w:cs="Times New Roman"/>
          <w:sz w:val="18"/>
          <w:lang w:val="en-US"/>
        </w:rPr>
        <w:sectPr w:rsidR="00307D50" w:rsidRPr="005C1061">
          <w:headerReference w:type="default" r:id="rId52"/>
          <w:footerReference w:type="default" r:id="rId53"/>
          <w:pgSz w:w="12240" w:h="15840"/>
          <w:pgMar w:top="1340" w:right="900" w:bottom="280" w:left="1240" w:header="200" w:footer="0" w:gutter="0"/>
          <w:cols w:space="720"/>
        </w:sectPr>
      </w:pPr>
    </w:p>
    <w:p w14:paraId="1A62DF2B" w14:textId="77777777" w:rsidR="00307D50" w:rsidRPr="005C1061" w:rsidRDefault="00307D50" w:rsidP="00307D50">
      <w:pPr>
        <w:widowControl w:val="0"/>
        <w:autoSpaceDE w:val="0"/>
        <w:autoSpaceDN w:val="0"/>
        <w:spacing w:after="0"/>
        <w:rPr>
          <w:rFonts w:ascii="Times New Roman" w:eastAsia="Arial" w:hAnsi="Times New Roman" w:cs="Times New Roman"/>
          <w:sz w:val="20"/>
          <w:szCs w:val="21"/>
          <w:lang w:val="en-US"/>
        </w:rPr>
      </w:pPr>
    </w:p>
    <w:p w14:paraId="5E182865" w14:textId="77777777" w:rsidR="009B7D16" w:rsidRPr="005C1061" w:rsidRDefault="00464BF6" w:rsidP="005B04A7">
      <w:pPr>
        <w:pStyle w:val="ListParagraph"/>
        <w:spacing w:after="200" w:line="276" w:lineRule="auto"/>
        <w:ind w:left="0"/>
        <w:rPr>
          <w:sz w:val="28"/>
          <w:szCs w:val="28"/>
        </w:rPr>
      </w:pPr>
      <w:r w:rsidRPr="005C1061">
        <w:rPr>
          <w:b/>
          <w:bCs/>
          <w:sz w:val="28"/>
          <w:szCs w:val="28"/>
        </w:rPr>
        <w:t>Annex II: Itinerary of A</w:t>
      </w:r>
      <w:r w:rsidR="009B7D16" w:rsidRPr="005C1061">
        <w:rPr>
          <w:b/>
          <w:bCs/>
          <w:sz w:val="28"/>
          <w:szCs w:val="28"/>
        </w:rPr>
        <w:t>ctivities of the Final Evaluation Mission</w:t>
      </w:r>
      <w:bookmarkEnd w:id="256"/>
      <w:bookmarkEnd w:id="257"/>
      <w:bookmarkEnd w:id="258"/>
      <w:bookmarkEnd w:id="259"/>
      <w:bookmarkEnd w:id="260"/>
      <w:bookmarkEnd w:id="261"/>
      <w:bookmarkEnd w:id="262"/>
      <w:bookmarkEnd w:id="263"/>
    </w:p>
    <w:tbl>
      <w:tblPr>
        <w:tblW w:w="4242" w:type="pct"/>
        <w:jc w:val="center"/>
        <w:tblBorders>
          <w:top w:val="single" w:sz="12" w:space="0" w:color="133C66"/>
          <w:bottom w:val="single" w:sz="12" w:space="0" w:color="133C66"/>
          <w:insideH w:val="single" w:sz="4" w:space="0" w:color="133C66"/>
        </w:tblBorders>
        <w:tblLook w:val="04A0" w:firstRow="1" w:lastRow="0" w:firstColumn="1" w:lastColumn="0" w:noHBand="0" w:noVBand="1"/>
      </w:tblPr>
      <w:tblGrid>
        <w:gridCol w:w="5195"/>
        <w:gridCol w:w="2463"/>
      </w:tblGrid>
      <w:tr w:rsidR="00D6547A" w:rsidRPr="005C1061" w14:paraId="51C5CCE6" w14:textId="77777777" w:rsidTr="000B6BDC">
        <w:trPr>
          <w:jc w:val="center"/>
        </w:trPr>
        <w:tc>
          <w:tcPr>
            <w:tcW w:w="3392" w:type="pct"/>
            <w:tcBorders>
              <w:top w:val="single" w:sz="12" w:space="0" w:color="133C66"/>
              <w:bottom w:val="single" w:sz="12" w:space="0" w:color="133C66"/>
            </w:tcBorders>
            <w:shd w:val="clear" w:color="auto" w:fill="F2F2F2"/>
          </w:tcPr>
          <w:p w14:paraId="5FD2983C" w14:textId="77777777" w:rsidR="00D6547A" w:rsidRPr="005C1061" w:rsidRDefault="00D6547A" w:rsidP="00D6547A">
            <w:pPr>
              <w:spacing w:before="60" w:after="60" w:line="276" w:lineRule="auto"/>
              <w:jc w:val="both"/>
              <w:rPr>
                <w:rFonts w:ascii="Times New Roman" w:eastAsia="Times New Roman" w:hAnsi="Times New Roman" w:cs="Times New Roman"/>
                <w:b/>
                <w:color w:val="538135"/>
              </w:rPr>
            </w:pPr>
            <w:r w:rsidRPr="005C1061">
              <w:rPr>
                <w:rFonts w:ascii="Times New Roman" w:eastAsia="Times New Roman" w:hAnsi="Times New Roman" w:cs="Times New Roman"/>
                <w:b/>
                <w:color w:val="538135"/>
              </w:rPr>
              <w:t>Tasks</w:t>
            </w:r>
          </w:p>
        </w:tc>
        <w:tc>
          <w:tcPr>
            <w:tcW w:w="1608" w:type="pct"/>
            <w:tcBorders>
              <w:top w:val="single" w:sz="12" w:space="0" w:color="133C66"/>
              <w:bottom w:val="single" w:sz="12" w:space="0" w:color="133C66"/>
            </w:tcBorders>
            <w:shd w:val="clear" w:color="auto" w:fill="F2F2F2"/>
          </w:tcPr>
          <w:p w14:paraId="2D272511" w14:textId="77777777" w:rsidR="00D6547A" w:rsidRPr="005C1061" w:rsidRDefault="00D6547A" w:rsidP="00D6547A">
            <w:pPr>
              <w:spacing w:before="60" w:after="60" w:line="276" w:lineRule="auto"/>
              <w:jc w:val="center"/>
              <w:rPr>
                <w:rFonts w:ascii="Times New Roman" w:eastAsia="Times New Roman" w:hAnsi="Times New Roman" w:cs="Times New Roman"/>
                <w:b/>
                <w:color w:val="538135"/>
              </w:rPr>
            </w:pPr>
            <w:r w:rsidRPr="005C1061">
              <w:rPr>
                <w:rFonts w:ascii="Times New Roman" w:eastAsia="Times New Roman" w:hAnsi="Times New Roman" w:cs="Times New Roman"/>
                <w:b/>
                <w:color w:val="538135"/>
              </w:rPr>
              <w:t>Date</w:t>
            </w:r>
          </w:p>
        </w:tc>
      </w:tr>
      <w:tr w:rsidR="00D6547A" w:rsidRPr="005C1061" w14:paraId="2A13434E" w14:textId="77777777" w:rsidTr="000B6BDC">
        <w:trPr>
          <w:jc w:val="center"/>
        </w:trPr>
        <w:tc>
          <w:tcPr>
            <w:tcW w:w="3392" w:type="pct"/>
            <w:shd w:val="clear" w:color="auto" w:fill="auto"/>
            <w:vAlign w:val="center"/>
          </w:tcPr>
          <w:p w14:paraId="2C527796"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en-CA"/>
              </w:rPr>
              <w:t>Literature review</w:t>
            </w:r>
          </w:p>
        </w:tc>
        <w:tc>
          <w:tcPr>
            <w:tcW w:w="1608" w:type="pct"/>
            <w:shd w:val="clear" w:color="auto" w:fill="auto"/>
            <w:vAlign w:val="center"/>
          </w:tcPr>
          <w:p w14:paraId="72C27BC6"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25/8/21 – 5/9/21</w:t>
            </w:r>
          </w:p>
        </w:tc>
      </w:tr>
      <w:tr w:rsidR="00D6547A" w:rsidRPr="005C1061" w14:paraId="52415CAD" w14:textId="77777777" w:rsidTr="000B6BDC">
        <w:trPr>
          <w:jc w:val="center"/>
        </w:trPr>
        <w:tc>
          <w:tcPr>
            <w:tcW w:w="3392" w:type="pct"/>
            <w:shd w:val="clear" w:color="auto" w:fill="auto"/>
            <w:vAlign w:val="center"/>
          </w:tcPr>
          <w:p w14:paraId="4009E239"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en-CA"/>
              </w:rPr>
              <w:t>Draft Inception Report submission</w:t>
            </w:r>
          </w:p>
        </w:tc>
        <w:tc>
          <w:tcPr>
            <w:tcW w:w="1608" w:type="pct"/>
            <w:shd w:val="clear" w:color="auto" w:fill="auto"/>
            <w:vAlign w:val="center"/>
          </w:tcPr>
          <w:p w14:paraId="56388B35"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06/9/21</w:t>
            </w:r>
          </w:p>
        </w:tc>
      </w:tr>
      <w:tr w:rsidR="00D6547A" w:rsidRPr="005C1061" w14:paraId="570C205B" w14:textId="77777777" w:rsidTr="000B6BDC">
        <w:trPr>
          <w:jc w:val="center"/>
        </w:trPr>
        <w:tc>
          <w:tcPr>
            <w:tcW w:w="3392" w:type="pct"/>
            <w:shd w:val="clear" w:color="auto" w:fill="auto"/>
            <w:vAlign w:val="center"/>
          </w:tcPr>
          <w:p w14:paraId="308D2C52"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Inception report presentation</w:t>
            </w:r>
          </w:p>
        </w:tc>
        <w:tc>
          <w:tcPr>
            <w:tcW w:w="1608" w:type="pct"/>
            <w:shd w:val="clear" w:color="auto" w:fill="auto"/>
            <w:vAlign w:val="center"/>
          </w:tcPr>
          <w:p w14:paraId="32EA069A"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09.00AM  08/9/21</w:t>
            </w:r>
          </w:p>
        </w:tc>
      </w:tr>
      <w:tr w:rsidR="00D6547A" w:rsidRPr="005C1061" w14:paraId="1AF8EAE6" w14:textId="77777777" w:rsidTr="000B6BDC">
        <w:trPr>
          <w:jc w:val="center"/>
        </w:trPr>
        <w:tc>
          <w:tcPr>
            <w:tcW w:w="3392" w:type="pct"/>
            <w:shd w:val="clear" w:color="auto" w:fill="auto"/>
            <w:vAlign w:val="center"/>
          </w:tcPr>
          <w:p w14:paraId="074217CE"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en-ZA"/>
              </w:rPr>
            </w:pPr>
            <w:r w:rsidRPr="005C1061">
              <w:rPr>
                <w:rFonts w:ascii="Times New Roman" w:eastAsia="Times New Roman" w:hAnsi="Times New Roman" w:cs="Times New Roman"/>
                <w:color w:val="133C66"/>
                <w:lang w:val="en-CA"/>
              </w:rPr>
              <w:t>Final Inception report submission and approval</w:t>
            </w:r>
          </w:p>
        </w:tc>
        <w:tc>
          <w:tcPr>
            <w:tcW w:w="1608" w:type="pct"/>
            <w:shd w:val="clear" w:color="auto" w:fill="auto"/>
            <w:vAlign w:val="center"/>
          </w:tcPr>
          <w:p w14:paraId="0D97FE06"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10/9/21</w:t>
            </w:r>
          </w:p>
        </w:tc>
      </w:tr>
      <w:tr w:rsidR="00D6547A" w:rsidRPr="005C1061" w14:paraId="71F3D84B" w14:textId="77777777" w:rsidTr="000B6BDC">
        <w:trPr>
          <w:jc w:val="center"/>
        </w:trPr>
        <w:tc>
          <w:tcPr>
            <w:tcW w:w="3392" w:type="pct"/>
            <w:shd w:val="clear" w:color="auto" w:fill="F2F2F2"/>
          </w:tcPr>
          <w:p w14:paraId="5A582E4E" w14:textId="77777777" w:rsidR="00D6547A" w:rsidRPr="005C1061" w:rsidRDefault="00D6547A" w:rsidP="00D6547A">
            <w:pPr>
              <w:spacing w:before="60" w:after="60" w:line="276" w:lineRule="auto"/>
              <w:rPr>
                <w:rFonts w:ascii="Times New Roman" w:eastAsia="Times New Roman" w:hAnsi="Times New Roman" w:cs="Times New Roman"/>
                <w:color w:val="133C66"/>
                <w:lang w:val="fr-CA"/>
              </w:rPr>
            </w:pPr>
            <w:r w:rsidRPr="005C1061">
              <w:rPr>
                <w:rFonts w:ascii="Times New Roman" w:eastAsia="Times New Roman" w:hAnsi="Times New Roman" w:cs="Times New Roman"/>
                <w:b/>
                <w:bCs/>
                <w:color w:val="133C66"/>
                <w:lang w:val="en-CA"/>
              </w:rPr>
              <w:t>Data Collection and Analysis</w:t>
            </w:r>
          </w:p>
        </w:tc>
        <w:tc>
          <w:tcPr>
            <w:tcW w:w="1608" w:type="pct"/>
            <w:shd w:val="clear" w:color="auto" w:fill="F2F2F2"/>
          </w:tcPr>
          <w:p w14:paraId="03F53B62" w14:textId="77777777" w:rsidR="00D6547A" w:rsidRPr="005C1061" w:rsidRDefault="00D6547A" w:rsidP="00D6547A">
            <w:pPr>
              <w:spacing w:before="60" w:after="60" w:line="276" w:lineRule="auto"/>
              <w:rPr>
                <w:rFonts w:ascii="Times New Roman" w:eastAsia="Times New Roman" w:hAnsi="Times New Roman" w:cs="Times New Roman"/>
                <w:color w:val="133C66"/>
                <w:lang w:val="fr-CA"/>
              </w:rPr>
            </w:pPr>
          </w:p>
        </w:tc>
      </w:tr>
      <w:tr w:rsidR="00D6547A" w:rsidRPr="005C1061" w14:paraId="344CD6B1" w14:textId="77777777" w:rsidTr="000B6BDC">
        <w:trPr>
          <w:jc w:val="center"/>
        </w:trPr>
        <w:tc>
          <w:tcPr>
            <w:tcW w:w="3392" w:type="pct"/>
            <w:shd w:val="clear" w:color="auto" w:fill="auto"/>
            <w:vAlign w:val="center"/>
          </w:tcPr>
          <w:p w14:paraId="32BDB034"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Fieldwork</w:t>
            </w:r>
          </w:p>
        </w:tc>
        <w:tc>
          <w:tcPr>
            <w:tcW w:w="1608" w:type="pct"/>
            <w:shd w:val="clear" w:color="auto" w:fill="auto"/>
            <w:vAlign w:val="center"/>
          </w:tcPr>
          <w:p w14:paraId="321D9794"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13/9/21 – 24/9/21</w:t>
            </w:r>
          </w:p>
        </w:tc>
      </w:tr>
      <w:tr w:rsidR="00D6547A" w:rsidRPr="005C1061" w14:paraId="6A11F063" w14:textId="77777777" w:rsidTr="000B6BDC">
        <w:trPr>
          <w:jc w:val="center"/>
        </w:trPr>
        <w:tc>
          <w:tcPr>
            <w:tcW w:w="3392" w:type="pct"/>
            <w:shd w:val="clear" w:color="auto" w:fill="auto"/>
            <w:vAlign w:val="center"/>
          </w:tcPr>
          <w:p w14:paraId="02D51A8C"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en-CA"/>
              </w:rPr>
              <w:t xml:space="preserve">Data Analysis and </w:t>
            </w:r>
            <w:r w:rsidR="008C15AD" w:rsidRPr="005C1061">
              <w:rPr>
                <w:rFonts w:ascii="Times New Roman" w:eastAsia="Times New Roman" w:hAnsi="Times New Roman" w:cs="Times New Roman"/>
                <w:color w:val="133C66"/>
                <w:lang w:val="en-CA"/>
              </w:rPr>
              <w:t>write-up</w:t>
            </w:r>
          </w:p>
        </w:tc>
        <w:tc>
          <w:tcPr>
            <w:tcW w:w="1608" w:type="pct"/>
            <w:shd w:val="clear" w:color="auto" w:fill="auto"/>
            <w:vAlign w:val="center"/>
          </w:tcPr>
          <w:p w14:paraId="446822F5"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27/9/21 – 4/10/21</w:t>
            </w:r>
          </w:p>
        </w:tc>
      </w:tr>
      <w:tr w:rsidR="00D6547A" w:rsidRPr="005C1061" w14:paraId="4A87BD42" w14:textId="77777777" w:rsidTr="000B6BDC">
        <w:trPr>
          <w:jc w:val="center"/>
        </w:trPr>
        <w:tc>
          <w:tcPr>
            <w:tcW w:w="3392" w:type="pct"/>
            <w:shd w:val="clear" w:color="auto" w:fill="F2F2F2"/>
          </w:tcPr>
          <w:p w14:paraId="4D3FFF93" w14:textId="77777777" w:rsidR="00D6547A" w:rsidRPr="005C1061" w:rsidRDefault="00D6547A" w:rsidP="00D6547A">
            <w:pPr>
              <w:spacing w:before="60" w:after="60" w:line="276" w:lineRule="auto"/>
              <w:rPr>
                <w:rFonts w:ascii="Times New Roman" w:eastAsia="Times New Roman" w:hAnsi="Times New Roman" w:cs="Times New Roman"/>
                <w:color w:val="133C66"/>
                <w:lang w:val="fr-CA"/>
              </w:rPr>
            </w:pPr>
            <w:r w:rsidRPr="005C1061">
              <w:rPr>
                <w:rFonts w:ascii="Times New Roman" w:eastAsia="Times New Roman" w:hAnsi="Times New Roman" w:cs="Times New Roman"/>
                <w:b/>
                <w:bCs/>
                <w:color w:val="133C66"/>
                <w:lang w:val="en-CA"/>
              </w:rPr>
              <w:t>Reporting</w:t>
            </w:r>
          </w:p>
        </w:tc>
        <w:tc>
          <w:tcPr>
            <w:tcW w:w="1608" w:type="pct"/>
            <w:shd w:val="clear" w:color="auto" w:fill="F2F2F2"/>
          </w:tcPr>
          <w:p w14:paraId="2B3C7CAD" w14:textId="77777777" w:rsidR="00D6547A" w:rsidRPr="005C1061" w:rsidRDefault="00D6547A" w:rsidP="00D6547A">
            <w:pPr>
              <w:spacing w:before="60" w:after="60" w:line="276" w:lineRule="auto"/>
              <w:rPr>
                <w:rFonts w:ascii="Times New Roman" w:eastAsia="Times New Roman" w:hAnsi="Times New Roman" w:cs="Times New Roman"/>
                <w:color w:val="133C66"/>
                <w:lang w:val="fr-CA"/>
              </w:rPr>
            </w:pPr>
          </w:p>
        </w:tc>
      </w:tr>
      <w:tr w:rsidR="00D6547A" w:rsidRPr="005C1061" w14:paraId="1F3C3F0C" w14:textId="77777777" w:rsidTr="000B6BDC">
        <w:trPr>
          <w:jc w:val="center"/>
        </w:trPr>
        <w:tc>
          <w:tcPr>
            <w:tcW w:w="3392" w:type="pct"/>
            <w:shd w:val="clear" w:color="auto" w:fill="auto"/>
            <w:vAlign w:val="center"/>
          </w:tcPr>
          <w:p w14:paraId="54746098"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en-CA"/>
              </w:rPr>
              <w:t>Draft Report</w:t>
            </w:r>
          </w:p>
        </w:tc>
        <w:tc>
          <w:tcPr>
            <w:tcW w:w="1608" w:type="pct"/>
            <w:shd w:val="clear" w:color="auto" w:fill="auto"/>
            <w:vAlign w:val="center"/>
          </w:tcPr>
          <w:p w14:paraId="0FAA9C56" w14:textId="77777777" w:rsidR="00D6547A" w:rsidRPr="005C1061" w:rsidRDefault="00D6547A" w:rsidP="00D6547A">
            <w:pPr>
              <w:spacing w:before="60" w:after="60" w:line="276" w:lineRule="auto"/>
              <w:jc w:val="center"/>
              <w:rPr>
                <w:rFonts w:ascii="Times New Roman" w:eastAsia="Times New Roman" w:hAnsi="Times New Roman" w:cs="Times New Roman"/>
                <w:color w:val="133C66"/>
                <w:highlight w:val="yellow"/>
                <w:lang w:val="fr-CA"/>
              </w:rPr>
            </w:pPr>
            <w:r w:rsidRPr="005C1061">
              <w:rPr>
                <w:rFonts w:ascii="Times New Roman" w:eastAsia="Times New Roman" w:hAnsi="Times New Roman" w:cs="Times New Roman"/>
                <w:color w:val="133C66"/>
                <w:lang w:val="fr-CA"/>
              </w:rPr>
              <w:t>22/10/21</w:t>
            </w:r>
          </w:p>
        </w:tc>
      </w:tr>
      <w:tr w:rsidR="00D6547A" w:rsidRPr="005C1061" w14:paraId="0286EF43" w14:textId="77777777" w:rsidTr="000B6BDC">
        <w:trPr>
          <w:jc w:val="center"/>
        </w:trPr>
        <w:tc>
          <w:tcPr>
            <w:tcW w:w="3392" w:type="pct"/>
            <w:shd w:val="clear" w:color="auto" w:fill="auto"/>
            <w:vAlign w:val="center"/>
          </w:tcPr>
          <w:p w14:paraId="654B84DA"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Receipt of comments from stakeholders</w:t>
            </w:r>
          </w:p>
        </w:tc>
        <w:tc>
          <w:tcPr>
            <w:tcW w:w="1608" w:type="pct"/>
            <w:shd w:val="clear" w:color="auto" w:fill="auto"/>
            <w:vAlign w:val="center"/>
          </w:tcPr>
          <w:p w14:paraId="1D3482B4"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29/10/21</w:t>
            </w:r>
          </w:p>
        </w:tc>
      </w:tr>
      <w:tr w:rsidR="00D6547A" w:rsidRPr="005C1061" w14:paraId="698A5BA6" w14:textId="77777777" w:rsidTr="000B6BDC">
        <w:trPr>
          <w:jc w:val="center"/>
        </w:trPr>
        <w:tc>
          <w:tcPr>
            <w:tcW w:w="3392" w:type="pct"/>
            <w:shd w:val="clear" w:color="auto" w:fill="auto"/>
            <w:vAlign w:val="center"/>
          </w:tcPr>
          <w:p w14:paraId="0D9595D7"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en-CA"/>
              </w:rPr>
              <w:t>Final Report</w:t>
            </w:r>
          </w:p>
        </w:tc>
        <w:tc>
          <w:tcPr>
            <w:tcW w:w="1608" w:type="pct"/>
            <w:shd w:val="clear" w:color="auto" w:fill="auto"/>
            <w:vAlign w:val="center"/>
          </w:tcPr>
          <w:p w14:paraId="3EA20AEF" w14:textId="77777777" w:rsidR="00D6547A" w:rsidRPr="005C1061" w:rsidRDefault="00D6547A" w:rsidP="00D6547A">
            <w:pPr>
              <w:spacing w:before="60" w:after="60" w:line="276" w:lineRule="auto"/>
              <w:jc w:val="center"/>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en-CA"/>
              </w:rPr>
              <w:t>12/11/21</w:t>
            </w:r>
          </w:p>
        </w:tc>
      </w:tr>
    </w:tbl>
    <w:p w14:paraId="7BEACD90" w14:textId="77777777" w:rsidR="00D6547A" w:rsidRPr="005C1061" w:rsidRDefault="00D6547A" w:rsidP="009B7D16">
      <w:pPr>
        <w:autoSpaceDE w:val="0"/>
        <w:autoSpaceDN w:val="0"/>
        <w:adjustRightInd w:val="0"/>
        <w:spacing w:after="0"/>
        <w:jc w:val="both"/>
        <w:rPr>
          <w:rFonts w:ascii="Times New Roman" w:eastAsia="Times New Roman" w:hAnsi="Times New Roman" w:cs="Times New Roman"/>
          <w:bCs/>
          <w:highlight w:val="yellow"/>
        </w:rPr>
      </w:pPr>
    </w:p>
    <w:p w14:paraId="79DCFA7B" w14:textId="77777777" w:rsidR="00D6547A" w:rsidRPr="005C1061" w:rsidRDefault="00D6547A" w:rsidP="009B7D16">
      <w:pPr>
        <w:autoSpaceDE w:val="0"/>
        <w:autoSpaceDN w:val="0"/>
        <w:adjustRightInd w:val="0"/>
        <w:spacing w:after="0"/>
        <w:jc w:val="both"/>
        <w:rPr>
          <w:rFonts w:ascii="Times New Roman" w:eastAsia="Times New Roman" w:hAnsi="Times New Roman" w:cs="Times New Roman"/>
          <w:bCs/>
          <w:highlight w:val="yellow"/>
        </w:rPr>
      </w:pPr>
    </w:p>
    <w:p w14:paraId="2D82338D" w14:textId="77777777" w:rsidR="00D6547A" w:rsidRPr="005C1061" w:rsidRDefault="00D6547A" w:rsidP="00D6547A">
      <w:pPr>
        <w:spacing w:before="120" w:after="180"/>
        <w:jc w:val="both"/>
        <w:rPr>
          <w:rFonts w:ascii="Times New Roman" w:eastAsia="Times New Roman" w:hAnsi="Times New Roman" w:cs="Times New Roman"/>
          <w:b/>
          <w:lang w:val="en-CA"/>
        </w:rPr>
      </w:pPr>
      <w:r w:rsidRPr="005C1061">
        <w:rPr>
          <w:rFonts w:ascii="Times New Roman" w:eastAsia="Times New Roman" w:hAnsi="Times New Roman" w:cs="Times New Roman"/>
          <w:b/>
          <w:lang w:val="en-CA"/>
        </w:rPr>
        <w:t>Schedule for stakeholder consultations</w:t>
      </w:r>
    </w:p>
    <w:tbl>
      <w:tblPr>
        <w:tblW w:w="4856" w:type="pct"/>
        <w:jc w:val="center"/>
        <w:tblBorders>
          <w:top w:val="single" w:sz="12" w:space="0" w:color="133C66"/>
          <w:bottom w:val="single" w:sz="12" w:space="0" w:color="133C66"/>
          <w:insideH w:val="single" w:sz="4" w:space="0" w:color="133C66"/>
        </w:tblBorders>
        <w:tblLook w:val="04A0" w:firstRow="1" w:lastRow="0" w:firstColumn="1" w:lastColumn="0" w:noHBand="0" w:noVBand="1"/>
      </w:tblPr>
      <w:tblGrid>
        <w:gridCol w:w="1162"/>
        <w:gridCol w:w="3932"/>
        <w:gridCol w:w="1836"/>
        <w:gridCol w:w="1836"/>
      </w:tblGrid>
      <w:tr w:rsidR="00D6547A" w:rsidRPr="005C1061" w14:paraId="13690D2F" w14:textId="77777777" w:rsidTr="000B6BDC">
        <w:trPr>
          <w:jc w:val="center"/>
        </w:trPr>
        <w:tc>
          <w:tcPr>
            <w:tcW w:w="663" w:type="pct"/>
            <w:tcBorders>
              <w:top w:val="single" w:sz="12" w:space="0" w:color="133C66"/>
              <w:bottom w:val="single" w:sz="12" w:space="0" w:color="133C66"/>
            </w:tcBorders>
            <w:shd w:val="clear" w:color="auto" w:fill="F2F2F2"/>
          </w:tcPr>
          <w:p w14:paraId="77006D3B" w14:textId="77777777" w:rsidR="00D6547A" w:rsidRPr="005C1061" w:rsidRDefault="00D6547A" w:rsidP="00D6547A">
            <w:pPr>
              <w:spacing w:before="60" w:after="60" w:line="276" w:lineRule="auto"/>
              <w:jc w:val="both"/>
              <w:rPr>
                <w:rFonts w:ascii="Times New Roman" w:eastAsia="Times New Roman" w:hAnsi="Times New Roman" w:cs="Times New Roman"/>
                <w:b/>
                <w:color w:val="538135"/>
              </w:rPr>
            </w:pPr>
            <w:r w:rsidRPr="005C1061">
              <w:rPr>
                <w:rFonts w:ascii="Times New Roman" w:eastAsia="Times New Roman" w:hAnsi="Times New Roman" w:cs="Times New Roman"/>
                <w:b/>
                <w:color w:val="538135"/>
              </w:rPr>
              <w:t>Date</w:t>
            </w:r>
          </w:p>
        </w:tc>
        <w:tc>
          <w:tcPr>
            <w:tcW w:w="2243" w:type="pct"/>
            <w:tcBorders>
              <w:top w:val="single" w:sz="12" w:space="0" w:color="133C66"/>
              <w:bottom w:val="single" w:sz="12" w:space="0" w:color="133C66"/>
            </w:tcBorders>
            <w:shd w:val="clear" w:color="auto" w:fill="F2F2F2"/>
          </w:tcPr>
          <w:p w14:paraId="666B556F" w14:textId="77777777" w:rsidR="00D6547A" w:rsidRPr="005C1061" w:rsidRDefault="00D6547A" w:rsidP="00D6547A">
            <w:pPr>
              <w:spacing w:before="60" w:after="60" w:line="276" w:lineRule="auto"/>
              <w:rPr>
                <w:rFonts w:ascii="Times New Roman" w:eastAsia="Times New Roman" w:hAnsi="Times New Roman" w:cs="Times New Roman"/>
                <w:b/>
                <w:color w:val="538135"/>
              </w:rPr>
            </w:pPr>
            <w:r w:rsidRPr="005C1061">
              <w:rPr>
                <w:rFonts w:ascii="Times New Roman" w:eastAsia="Times New Roman" w:hAnsi="Times New Roman" w:cs="Times New Roman"/>
                <w:b/>
                <w:color w:val="538135"/>
              </w:rPr>
              <w:t>Activity</w:t>
            </w:r>
          </w:p>
        </w:tc>
        <w:tc>
          <w:tcPr>
            <w:tcW w:w="1047" w:type="pct"/>
            <w:tcBorders>
              <w:top w:val="single" w:sz="12" w:space="0" w:color="133C66"/>
              <w:bottom w:val="single" w:sz="12" w:space="0" w:color="133C66"/>
            </w:tcBorders>
            <w:shd w:val="clear" w:color="auto" w:fill="F2F2F2"/>
          </w:tcPr>
          <w:p w14:paraId="3EB97DD5" w14:textId="77777777" w:rsidR="00D6547A" w:rsidRPr="005C1061" w:rsidRDefault="00D6547A" w:rsidP="00D6547A">
            <w:pPr>
              <w:spacing w:before="60" w:after="60" w:line="276" w:lineRule="auto"/>
              <w:rPr>
                <w:rFonts w:ascii="Times New Roman" w:eastAsia="Times New Roman" w:hAnsi="Times New Roman" w:cs="Times New Roman"/>
                <w:b/>
                <w:color w:val="538135"/>
              </w:rPr>
            </w:pPr>
            <w:r w:rsidRPr="005C1061">
              <w:rPr>
                <w:rFonts w:ascii="Times New Roman" w:eastAsia="Times New Roman" w:hAnsi="Times New Roman" w:cs="Times New Roman"/>
                <w:b/>
                <w:color w:val="538135"/>
              </w:rPr>
              <w:t>Venue</w:t>
            </w:r>
          </w:p>
        </w:tc>
        <w:tc>
          <w:tcPr>
            <w:tcW w:w="1047" w:type="pct"/>
            <w:tcBorders>
              <w:top w:val="single" w:sz="12" w:space="0" w:color="133C66"/>
              <w:bottom w:val="single" w:sz="12" w:space="0" w:color="133C66"/>
            </w:tcBorders>
            <w:shd w:val="clear" w:color="auto" w:fill="F2F2F2"/>
          </w:tcPr>
          <w:p w14:paraId="6D1D2D8B" w14:textId="77777777" w:rsidR="00D6547A" w:rsidRPr="005C1061" w:rsidRDefault="00D6547A" w:rsidP="00D6547A">
            <w:pPr>
              <w:spacing w:before="60" w:after="60" w:line="276" w:lineRule="auto"/>
              <w:rPr>
                <w:rFonts w:ascii="Times New Roman" w:eastAsia="Times New Roman" w:hAnsi="Times New Roman" w:cs="Times New Roman"/>
                <w:b/>
                <w:color w:val="538135"/>
              </w:rPr>
            </w:pPr>
            <w:r w:rsidRPr="005C1061">
              <w:rPr>
                <w:rFonts w:ascii="Times New Roman" w:eastAsia="Times New Roman" w:hAnsi="Times New Roman" w:cs="Times New Roman"/>
                <w:b/>
                <w:color w:val="538135"/>
              </w:rPr>
              <w:t>Time</w:t>
            </w:r>
          </w:p>
        </w:tc>
      </w:tr>
      <w:tr w:rsidR="00D6547A" w:rsidRPr="005C1061" w14:paraId="5F3821B1" w14:textId="77777777" w:rsidTr="000B6BDC">
        <w:trPr>
          <w:jc w:val="center"/>
        </w:trPr>
        <w:tc>
          <w:tcPr>
            <w:tcW w:w="663" w:type="pct"/>
            <w:shd w:val="clear" w:color="auto" w:fill="auto"/>
            <w:vAlign w:val="center"/>
          </w:tcPr>
          <w:p w14:paraId="402B75E7"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13/9/21</w:t>
            </w:r>
          </w:p>
        </w:tc>
        <w:tc>
          <w:tcPr>
            <w:tcW w:w="2243" w:type="pct"/>
            <w:shd w:val="clear" w:color="auto" w:fill="auto"/>
            <w:vAlign w:val="center"/>
          </w:tcPr>
          <w:p w14:paraId="5E56F0BD"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UNDP and PMU</w:t>
            </w:r>
          </w:p>
        </w:tc>
        <w:tc>
          <w:tcPr>
            <w:tcW w:w="1047" w:type="pct"/>
            <w:shd w:val="clear" w:color="auto" w:fill="auto"/>
            <w:vAlign w:val="center"/>
          </w:tcPr>
          <w:p w14:paraId="485E69FC"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UNDP</w:t>
            </w:r>
          </w:p>
        </w:tc>
        <w:tc>
          <w:tcPr>
            <w:tcW w:w="1047" w:type="pct"/>
            <w:shd w:val="clear" w:color="auto" w:fill="auto"/>
            <w:vAlign w:val="center"/>
          </w:tcPr>
          <w:p w14:paraId="6914D4E4"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14.30 – 17.00</w:t>
            </w:r>
          </w:p>
        </w:tc>
      </w:tr>
      <w:tr w:rsidR="00D6547A" w:rsidRPr="005C1061" w14:paraId="6F3EDA23" w14:textId="77777777" w:rsidTr="000B6BDC">
        <w:trPr>
          <w:jc w:val="center"/>
        </w:trPr>
        <w:tc>
          <w:tcPr>
            <w:tcW w:w="663" w:type="pct"/>
            <w:shd w:val="clear" w:color="auto" w:fill="auto"/>
            <w:vAlign w:val="center"/>
          </w:tcPr>
          <w:p w14:paraId="07716E9A"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14/921</w:t>
            </w:r>
          </w:p>
        </w:tc>
        <w:tc>
          <w:tcPr>
            <w:tcW w:w="2243" w:type="pct"/>
            <w:shd w:val="clear" w:color="auto" w:fill="auto"/>
            <w:vAlign w:val="center"/>
          </w:tcPr>
          <w:p w14:paraId="25ACC19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PS Ministry of Forestry</w:t>
            </w:r>
          </w:p>
        </w:tc>
        <w:tc>
          <w:tcPr>
            <w:tcW w:w="1047" w:type="pct"/>
            <w:shd w:val="clear" w:color="auto" w:fill="auto"/>
            <w:vAlign w:val="center"/>
          </w:tcPr>
          <w:p w14:paraId="6F8CA2A9"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Forestry</w:t>
            </w:r>
          </w:p>
        </w:tc>
        <w:tc>
          <w:tcPr>
            <w:tcW w:w="1047" w:type="pct"/>
            <w:shd w:val="clear" w:color="auto" w:fill="auto"/>
            <w:vAlign w:val="center"/>
          </w:tcPr>
          <w:p w14:paraId="01492C8D"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10.00</w:t>
            </w:r>
          </w:p>
        </w:tc>
      </w:tr>
      <w:tr w:rsidR="00D6547A" w:rsidRPr="005C1061" w14:paraId="66ADCC28" w14:textId="77777777" w:rsidTr="000B6BDC">
        <w:trPr>
          <w:jc w:val="center"/>
        </w:trPr>
        <w:tc>
          <w:tcPr>
            <w:tcW w:w="663" w:type="pct"/>
            <w:shd w:val="clear" w:color="auto" w:fill="auto"/>
            <w:vAlign w:val="center"/>
          </w:tcPr>
          <w:p w14:paraId="59436467"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14/9/21</w:t>
            </w:r>
          </w:p>
        </w:tc>
        <w:tc>
          <w:tcPr>
            <w:tcW w:w="2243" w:type="pct"/>
            <w:shd w:val="clear" w:color="auto" w:fill="auto"/>
            <w:vAlign w:val="center"/>
          </w:tcPr>
          <w:p w14:paraId="096FBA2F"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Director Forestry</w:t>
            </w:r>
          </w:p>
        </w:tc>
        <w:tc>
          <w:tcPr>
            <w:tcW w:w="1047" w:type="pct"/>
            <w:shd w:val="clear" w:color="auto" w:fill="auto"/>
            <w:vAlign w:val="center"/>
          </w:tcPr>
          <w:p w14:paraId="1E464CBB"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Forestry</w:t>
            </w:r>
          </w:p>
        </w:tc>
        <w:tc>
          <w:tcPr>
            <w:tcW w:w="1047" w:type="pct"/>
            <w:shd w:val="clear" w:color="auto" w:fill="auto"/>
            <w:vAlign w:val="center"/>
          </w:tcPr>
          <w:p w14:paraId="09FA697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10.00 – 12.00</w:t>
            </w:r>
          </w:p>
        </w:tc>
      </w:tr>
      <w:tr w:rsidR="00D6547A" w:rsidRPr="005C1061" w14:paraId="6FF0D8E4" w14:textId="77777777" w:rsidTr="000B6BDC">
        <w:trPr>
          <w:jc w:val="center"/>
        </w:trPr>
        <w:tc>
          <w:tcPr>
            <w:tcW w:w="663" w:type="pct"/>
            <w:shd w:val="clear" w:color="auto" w:fill="auto"/>
            <w:vAlign w:val="center"/>
          </w:tcPr>
          <w:p w14:paraId="347DFC04"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14/9/21</w:t>
            </w:r>
          </w:p>
        </w:tc>
        <w:tc>
          <w:tcPr>
            <w:tcW w:w="2243" w:type="pct"/>
            <w:shd w:val="clear" w:color="auto" w:fill="auto"/>
            <w:vAlign w:val="center"/>
          </w:tcPr>
          <w:p w14:paraId="6039E4F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other Ministry officials involved in the project</w:t>
            </w:r>
          </w:p>
        </w:tc>
        <w:tc>
          <w:tcPr>
            <w:tcW w:w="1047" w:type="pct"/>
            <w:shd w:val="clear" w:color="auto" w:fill="auto"/>
            <w:vAlign w:val="center"/>
          </w:tcPr>
          <w:p w14:paraId="2812BF50"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Forestry</w:t>
            </w:r>
          </w:p>
        </w:tc>
        <w:tc>
          <w:tcPr>
            <w:tcW w:w="1047" w:type="pct"/>
            <w:shd w:val="clear" w:color="auto" w:fill="auto"/>
            <w:vAlign w:val="center"/>
          </w:tcPr>
          <w:p w14:paraId="72422E23"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14.00 – 17.00</w:t>
            </w:r>
          </w:p>
        </w:tc>
      </w:tr>
      <w:tr w:rsidR="00D6547A" w:rsidRPr="005C1061" w14:paraId="5A8CAF20" w14:textId="77777777" w:rsidTr="000B6BDC">
        <w:trPr>
          <w:jc w:val="center"/>
        </w:trPr>
        <w:tc>
          <w:tcPr>
            <w:tcW w:w="663" w:type="pct"/>
            <w:shd w:val="clear" w:color="auto" w:fill="auto"/>
            <w:vAlign w:val="center"/>
          </w:tcPr>
          <w:p w14:paraId="05BD9D7D"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15/9/21</w:t>
            </w:r>
          </w:p>
        </w:tc>
        <w:tc>
          <w:tcPr>
            <w:tcW w:w="2243" w:type="pct"/>
            <w:shd w:val="clear" w:color="auto" w:fill="auto"/>
            <w:vAlign w:val="center"/>
          </w:tcPr>
          <w:p w14:paraId="564F8539"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Director Environment (GEF focal point)</w:t>
            </w:r>
          </w:p>
        </w:tc>
        <w:tc>
          <w:tcPr>
            <w:tcW w:w="1047" w:type="pct"/>
            <w:shd w:val="clear" w:color="auto" w:fill="auto"/>
            <w:vAlign w:val="center"/>
          </w:tcPr>
          <w:p w14:paraId="43B6BA1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Environment</w:t>
            </w:r>
          </w:p>
        </w:tc>
        <w:tc>
          <w:tcPr>
            <w:tcW w:w="1047" w:type="pct"/>
            <w:shd w:val="clear" w:color="auto" w:fill="auto"/>
            <w:vAlign w:val="center"/>
          </w:tcPr>
          <w:p w14:paraId="540EE5A4"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 xml:space="preserve">09.00 – 11.00 </w:t>
            </w:r>
          </w:p>
        </w:tc>
      </w:tr>
      <w:tr w:rsidR="00D6547A" w:rsidRPr="005C1061" w14:paraId="5EAF7A59" w14:textId="77777777" w:rsidTr="000B6BDC">
        <w:trPr>
          <w:jc w:val="center"/>
        </w:trPr>
        <w:tc>
          <w:tcPr>
            <w:tcW w:w="663" w:type="pct"/>
            <w:shd w:val="clear" w:color="auto" w:fill="auto"/>
            <w:vAlign w:val="center"/>
          </w:tcPr>
          <w:p w14:paraId="622743B4"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15/9/21</w:t>
            </w:r>
          </w:p>
        </w:tc>
        <w:tc>
          <w:tcPr>
            <w:tcW w:w="2243" w:type="pct"/>
            <w:shd w:val="clear" w:color="auto" w:fill="auto"/>
            <w:vAlign w:val="center"/>
          </w:tcPr>
          <w:p w14:paraId="175D2B82"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Director Meteorology</w:t>
            </w:r>
          </w:p>
        </w:tc>
        <w:tc>
          <w:tcPr>
            <w:tcW w:w="1047" w:type="pct"/>
            <w:shd w:val="clear" w:color="auto" w:fill="auto"/>
            <w:vAlign w:val="center"/>
          </w:tcPr>
          <w:p w14:paraId="6C5AC8E8"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Meteorology</w:t>
            </w:r>
          </w:p>
        </w:tc>
        <w:tc>
          <w:tcPr>
            <w:tcW w:w="1047" w:type="pct"/>
            <w:shd w:val="clear" w:color="auto" w:fill="auto"/>
            <w:vAlign w:val="center"/>
          </w:tcPr>
          <w:p w14:paraId="71DA4C56"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11.00 – 12.00</w:t>
            </w:r>
          </w:p>
        </w:tc>
      </w:tr>
      <w:tr w:rsidR="00D6547A" w:rsidRPr="005C1061" w14:paraId="445FBB46" w14:textId="77777777" w:rsidTr="000B6BDC">
        <w:trPr>
          <w:jc w:val="center"/>
        </w:trPr>
        <w:tc>
          <w:tcPr>
            <w:tcW w:w="663" w:type="pct"/>
            <w:shd w:val="clear" w:color="auto" w:fill="auto"/>
            <w:vAlign w:val="center"/>
          </w:tcPr>
          <w:p w14:paraId="0CF592F5"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15/9/21</w:t>
            </w:r>
          </w:p>
        </w:tc>
        <w:tc>
          <w:tcPr>
            <w:tcW w:w="2243" w:type="pct"/>
            <w:shd w:val="clear" w:color="auto" w:fill="auto"/>
            <w:vAlign w:val="center"/>
          </w:tcPr>
          <w:p w14:paraId="441386B0"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PSC, TAC</w:t>
            </w:r>
          </w:p>
        </w:tc>
        <w:tc>
          <w:tcPr>
            <w:tcW w:w="1047" w:type="pct"/>
            <w:shd w:val="clear" w:color="auto" w:fill="auto"/>
            <w:vAlign w:val="center"/>
          </w:tcPr>
          <w:p w14:paraId="3C22E4E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Maseru</w:t>
            </w:r>
          </w:p>
        </w:tc>
        <w:tc>
          <w:tcPr>
            <w:tcW w:w="1047" w:type="pct"/>
            <w:shd w:val="clear" w:color="auto" w:fill="auto"/>
            <w:vAlign w:val="center"/>
          </w:tcPr>
          <w:p w14:paraId="21B553E2"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12.00 – 14.30</w:t>
            </w:r>
          </w:p>
        </w:tc>
      </w:tr>
      <w:tr w:rsidR="00D6547A" w:rsidRPr="005C1061" w14:paraId="2C7FEEBB" w14:textId="77777777" w:rsidTr="000B6BDC">
        <w:trPr>
          <w:jc w:val="center"/>
        </w:trPr>
        <w:tc>
          <w:tcPr>
            <w:tcW w:w="663" w:type="pct"/>
            <w:shd w:val="clear" w:color="auto" w:fill="auto"/>
            <w:vAlign w:val="center"/>
          </w:tcPr>
          <w:p w14:paraId="27A052C9"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15/9/21</w:t>
            </w:r>
          </w:p>
        </w:tc>
        <w:tc>
          <w:tcPr>
            <w:tcW w:w="2243" w:type="pct"/>
            <w:shd w:val="clear" w:color="auto" w:fill="auto"/>
            <w:vAlign w:val="center"/>
          </w:tcPr>
          <w:p w14:paraId="4C94A124"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Meetings with other national stakeholders (NGOs, FAO and other development partners</w:t>
            </w:r>
          </w:p>
        </w:tc>
        <w:tc>
          <w:tcPr>
            <w:tcW w:w="1047" w:type="pct"/>
            <w:shd w:val="clear" w:color="auto" w:fill="auto"/>
            <w:vAlign w:val="center"/>
          </w:tcPr>
          <w:p w14:paraId="7CF6BDC9"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FAO and other offices</w:t>
            </w:r>
          </w:p>
        </w:tc>
        <w:tc>
          <w:tcPr>
            <w:tcW w:w="1047" w:type="pct"/>
            <w:shd w:val="clear" w:color="auto" w:fill="auto"/>
            <w:vAlign w:val="center"/>
          </w:tcPr>
          <w:p w14:paraId="20DBD4D0"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14.30 – 17.00</w:t>
            </w:r>
          </w:p>
        </w:tc>
      </w:tr>
      <w:tr w:rsidR="00D6547A" w:rsidRPr="005C1061" w14:paraId="739942AA" w14:textId="77777777" w:rsidTr="000B6BDC">
        <w:trPr>
          <w:jc w:val="center"/>
        </w:trPr>
        <w:tc>
          <w:tcPr>
            <w:tcW w:w="663" w:type="pct"/>
            <w:shd w:val="clear" w:color="auto" w:fill="auto"/>
            <w:vAlign w:val="center"/>
          </w:tcPr>
          <w:p w14:paraId="42F63421"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16/9/21</w:t>
            </w:r>
          </w:p>
        </w:tc>
        <w:tc>
          <w:tcPr>
            <w:tcW w:w="2243" w:type="pct"/>
            <w:shd w:val="clear" w:color="auto" w:fill="auto"/>
            <w:vAlign w:val="center"/>
          </w:tcPr>
          <w:p w14:paraId="7A3AB8AA"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PMU</w:t>
            </w:r>
          </w:p>
        </w:tc>
        <w:tc>
          <w:tcPr>
            <w:tcW w:w="1047" w:type="pct"/>
            <w:shd w:val="clear" w:color="auto" w:fill="auto"/>
            <w:vAlign w:val="center"/>
          </w:tcPr>
          <w:p w14:paraId="39CB5A6D"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Forestry</w:t>
            </w:r>
          </w:p>
        </w:tc>
        <w:tc>
          <w:tcPr>
            <w:tcW w:w="1047" w:type="pct"/>
            <w:shd w:val="clear" w:color="auto" w:fill="auto"/>
            <w:vAlign w:val="center"/>
          </w:tcPr>
          <w:p w14:paraId="4958ED6D"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10.00 – 12.00</w:t>
            </w:r>
          </w:p>
        </w:tc>
      </w:tr>
      <w:tr w:rsidR="00D6547A" w:rsidRPr="005C1061" w14:paraId="5C207519" w14:textId="77777777" w:rsidTr="000B6BDC">
        <w:trPr>
          <w:jc w:val="center"/>
        </w:trPr>
        <w:tc>
          <w:tcPr>
            <w:tcW w:w="663" w:type="pct"/>
            <w:shd w:val="clear" w:color="auto" w:fill="auto"/>
            <w:vAlign w:val="center"/>
          </w:tcPr>
          <w:p w14:paraId="599F6C51"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17/9/21</w:t>
            </w:r>
          </w:p>
        </w:tc>
        <w:tc>
          <w:tcPr>
            <w:tcW w:w="2243" w:type="pct"/>
            <w:shd w:val="clear" w:color="auto" w:fill="auto"/>
            <w:vAlign w:val="center"/>
          </w:tcPr>
          <w:p w14:paraId="540B434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Finalization of fieldwork tools</w:t>
            </w:r>
          </w:p>
        </w:tc>
        <w:tc>
          <w:tcPr>
            <w:tcW w:w="1047" w:type="pct"/>
            <w:shd w:val="clear" w:color="auto" w:fill="auto"/>
            <w:vAlign w:val="center"/>
          </w:tcPr>
          <w:p w14:paraId="4F21E60B"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c>
          <w:tcPr>
            <w:tcW w:w="1047" w:type="pct"/>
            <w:shd w:val="clear" w:color="auto" w:fill="auto"/>
            <w:vAlign w:val="center"/>
          </w:tcPr>
          <w:p w14:paraId="6283249D"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r>
      <w:tr w:rsidR="00D6547A" w:rsidRPr="005C1061" w14:paraId="26B250F9" w14:textId="77777777" w:rsidTr="000B6BDC">
        <w:trPr>
          <w:jc w:val="center"/>
        </w:trPr>
        <w:tc>
          <w:tcPr>
            <w:tcW w:w="663" w:type="pct"/>
            <w:shd w:val="clear" w:color="auto" w:fill="auto"/>
            <w:vAlign w:val="center"/>
          </w:tcPr>
          <w:p w14:paraId="643926A8"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19/9/21</w:t>
            </w:r>
          </w:p>
        </w:tc>
        <w:tc>
          <w:tcPr>
            <w:tcW w:w="2243" w:type="pct"/>
            <w:shd w:val="clear" w:color="auto" w:fill="auto"/>
            <w:vAlign w:val="center"/>
          </w:tcPr>
          <w:p w14:paraId="7F8CEE6B"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Travel to the field Lithipeng</w:t>
            </w:r>
          </w:p>
        </w:tc>
        <w:tc>
          <w:tcPr>
            <w:tcW w:w="1047" w:type="pct"/>
            <w:shd w:val="clear" w:color="auto" w:fill="auto"/>
            <w:vAlign w:val="center"/>
          </w:tcPr>
          <w:p w14:paraId="5CA37495"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c>
          <w:tcPr>
            <w:tcW w:w="1047" w:type="pct"/>
            <w:shd w:val="clear" w:color="auto" w:fill="auto"/>
            <w:vAlign w:val="center"/>
          </w:tcPr>
          <w:p w14:paraId="05BC5FC2"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r>
      <w:tr w:rsidR="00D6547A" w:rsidRPr="005C1061" w14:paraId="6A92A5E2" w14:textId="77777777" w:rsidTr="000B6BDC">
        <w:trPr>
          <w:jc w:val="center"/>
        </w:trPr>
        <w:tc>
          <w:tcPr>
            <w:tcW w:w="663" w:type="pct"/>
            <w:shd w:val="clear" w:color="auto" w:fill="auto"/>
            <w:vAlign w:val="center"/>
          </w:tcPr>
          <w:p w14:paraId="21D91C7A"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lastRenderedPageBreak/>
              <w:t>20/9/21</w:t>
            </w:r>
          </w:p>
        </w:tc>
        <w:tc>
          <w:tcPr>
            <w:tcW w:w="2243" w:type="pct"/>
            <w:shd w:val="clear" w:color="auto" w:fill="auto"/>
            <w:vAlign w:val="center"/>
          </w:tcPr>
          <w:p w14:paraId="21263AC1" w14:textId="77777777" w:rsidR="00D6547A" w:rsidRPr="005C1061" w:rsidRDefault="00D6547A" w:rsidP="00D6547A">
            <w:pPr>
              <w:spacing w:before="60" w:after="60" w:line="276" w:lineRule="auto"/>
              <w:rPr>
                <w:rFonts w:ascii="Times New Roman" w:eastAsia="Times New Roman" w:hAnsi="Times New Roman" w:cs="Times New Roman"/>
                <w:color w:val="133C66"/>
                <w:highlight w:val="yellow"/>
                <w:lang w:val="en-CA"/>
              </w:rPr>
            </w:pPr>
            <w:r w:rsidRPr="005C1061">
              <w:rPr>
                <w:rFonts w:ascii="Times New Roman" w:eastAsia="Times New Roman" w:hAnsi="Times New Roman" w:cs="Times New Roman"/>
                <w:color w:val="133C66"/>
                <w:lang w:val="en-CA"/>
              </w:rPr>
              <w:t>Meeting community council and visit of 5/6 villages</w:t>
            </w:r>
          </w:p>
        </w:tc>
        <w:tc>
          <w:tcPr>
            <w:tcW w:w="1047" w:type="pct"/>
            <w:shd w:val="clear" w:color="auto" w:fill="auto"/>
            <w:vAlign w:val="center"/>
          </w:tcPr>
          <w:p w14:paraId="52A8CE10"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Lithipeng</w:t>
            </w:r>
          </w:p>
        </w:tc>
        <w:tc>
          <w:tcPr>
            <w:tcW w:w="1047" w:type="pct"/>
            <w:shd w:val="clear" w:color="auto" w:fill="auto"/>
            <w:vAlign w:val="center"/>
          </w:tcPr>
          <w:p w14:paraId="30F60E62"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17.00</w:t>
            </w:r>
          </w:p>
        </w:tc>
      </w:tr>
      <w:tr w:rsidR="00D6547A" w:rsidRPr="005C1061" w14:paraId="165EC651" w14:textId="77777777" w:rsidTr="000B6BDC">
        <w:trPr>
          <w:jc w:val="center"/>
        </w:trPr>
        <w:tc>
          <w:tcPr>
            <w:tcW w:w="663" w:type="pct"/>
            <w:shd w:val="clear" w:color="auto" w:fill="auto"/>
            <w:vAlign w:val="center"/>
          </w:tcPr>
          <w:p w14:paraId="16F2B89A"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21/9/21</w:t>
            </w:r>
          </w:p>
        </w:tc>
        <w:tc>
          <w:tcPr>
            <w:tcW w:w="2243" w:type="pct"/>
            <w:shd w:val="clear" w:color="auto" w:fill="auto"/>
            <w:vAlign w:val="center"/>
          </w:tcPr>
          <w:p w14:paraId="78A0BC31"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Finalising Lithipeng</w:t>
            </w:r>
          </w:p>
        </w:tc>
        <w:tc>
          <w:tcPr>
            <w:tcW w:w="1047" w:type="pct"/>
            <w:shd w:val="clear" w:color="auto" w:fill="auto"/>
            <w:vAlign w:val="center"/>
          </w:tcPr>
          <w:p w14:paraId="4960923F"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Lithipeng</w:t>
            </w:r>
          </w:p>
        </w:tc>
        <w:tc>
          <w:tcPr>
            <w:tcW w:w="1047" w:type="pct"/>
            <w:shd w:val="clear" w:color="auto" w:fill="auto"/>
            <w:vAlign w:val="center"/>
          </w:tcPr>
          <w:p w14:paraId="18D74AD7"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13.00</w:t>
            </w:r>
          </w:p>
        </w:tc>
      </w:tr>
      <w:tr w:rsidR="00D6547A" w:rsidRPr="005C1061" w14:paraId="53A05A05" w14:textId="77777777" w:rsidTr="000B6BDC">
        <w:trPr>
          <w:jc w:val="center"/>
        </w:trPr>
        <w:tc>
          <w:tcPr>
            <w:tcW w:w="663" w:type="pct"/>
            <w:shd w:val="clear" w:color="auto" w:fill="auto"/>
            <w:vAlign w:val="center"/>
          </w:tcPr>
          <w:p w14:paraId="4CEACB58"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21/9/21</w:t>
            </w:r>
          </w:p>
        </w:tc>
        <w:tc>
          <w:tcPr>
            <w:tcW w:w="2243" w:type="pct"/>
            <w:shd w:val="clear" w:color="auto" w:fill="auto"/>
            <w:vAlign w:val="center"/>
          </w:tcPr>
          <w:p w14:paraId="6687D877"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Travel to Khoelenya</w:t>
            </w:r>
          </w:p>
        </w:tc>
        <w:tc>
          <w:tcPr>
            <w:tcW w:w="1047" w:type="pct"/>
            <w:shd w:val="clear" w:color="auto" w:fill="auto"/>
            <w:vAlign w:val="center"/>
          </w:tcPr>
          <w:p w14:paraId="048843D9"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c>
          <w:tcPr>
            <w:tcW w:w="1047" w:type="pct"/>
            <w:shd w:val="clear" w:color="auto" w:fill="auto"/>
            <w:vAlign w:val="center"/>
          </w:tcPr>
          <w:p w14:paraId="7A9F7D8C"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r>
      <w:tr w:rsidR="00D6547A" w:rsidRPr="005C1061" w14:paraId="464E29B9" w14:textId="77777777" w:rsidTr="000B6BDC">
        <w:trPr>
          <w:jc w:val="center"/>
        </w:trPr>
        <w:tc>
          <w:tcPr>
            <w:tcW w:w="663" w:type="pct"/>
            <w:shd w:val="clear" w:color="auto" w:fill="auto"/>
            <w:vAlign w:val="center"/>
          </w:tcPr>
          <w:p w14:paraId="49AA5CE3"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21/9/21</w:t>
            </w:r>
          </w:p>
        </w:tc>
        <w:tc>
          <w:tcPr>
            <w:tcW w:w="2243" w:type="pct"/>
            <w:shd w:val="clear" w:color="auto" w:fill="auto"/>
            <w:vAlign w:val="center"/>
          </w:tcPr>
          <w:p w14:paraId="27BA5FF6"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DA, DPIC, DPCC</w:t>
            </w:r>
          </w:p>
        </w:tc>
        <w:tc>
          <w:tcPr>
            <w:tcW w:w="1047" w:type="pct"/>
            <w:shd w:val="clear" w:color="auto" w:fill="auto"/>
            <w:vAlign w:val="center"/>
          </w:tcPr>
          <w:p w14:paraId="34001EA2"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Mohale’s Hoek</w:t>
            </w:r>
          </w:p>
        </w:tc>
        <w:tc>
          <w:tcPr>
            <w:tcW w:w="1047" w:type="pct"/>
            <w:shd w:val="clear" w:color="auto" w:fill="auto"/>
            <w:vAlign w:val="center"/>
          </w:tcPr>
          <w:p w14:paraId="03A40486"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15.00 – 17.00</w:t>
            </w:r>
          </w:p>
        </w:tc>
      </w:tr>
      <w:tr w:rsidR="00D6547A" w:rsidRPr="005C1061" w14:paraId="60E87ACB" w14:textId="77777777" w:rsidTr="000B6BDC">
        <w:trPr>
          <w:jc w:val="center"/>
        </w:trPr>
        <w:tc>
          <w:tcPr>
            <w:tcW w:w="663" w:type="pct"/>
            <w:shd w:val="clear" w:color="auto" w:fill="auto"/>
            <w:vAlign w:val="center"/>
          </w:tcPr>
          <w:p w14:paraId="3FA37C05"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22/9/21</w:t>
            </w:r>
          </w:p>
        </w:tc>
        <w:tc>
          <w:tcPr>
            <w:tcW w:w="2243" w:type="pct"/>
            <w:shd w:val="clear" w:color="auto" w:fill="auto"/>
            <w:vAlign w:val="center"/>
          </w:tcPr>
          <w:p w14:paraId="7DD98F2C"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community council and 5/6 villages</w:t>
            </w:r>
          </w:p>
        </w:tc>
        <w:tc>
          <w:tcPr>
            <w:tcW w:w="1047" w:type="pct"/>
            <w:shd w:val="clear" w:color="auto" w:fill="auto"/>
            <w:vAlign w:val="center"/>
          </w:tcPr>
          <w:p w14:paraId="1E569681"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Khoelenya</w:t>
            </w:r>
          </w:p>
        </w:tc>
        <w:tc>
          <w:tcPr>
            <w:tcW w:w="1047" w:type="pct"/>
            <w:shd w:val="clear" w:color="auto" w:fill="auto"/>
            <w:vAlign w:val="center"/>
          </w:tcPr>
          <w:p w14:paraId="7AD88EBA"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17.00</w:t>
            </w:r>
          </w:p>
        </w:tc>
      </w:tr>
      <w:tr w:rsidR="00D6547A" w:rsidRPr="005C1061" w14:paraId="1DA796C8" w14:textId="77777777" w:rsidTr="000B6BDC">
        <w:trPr>
          <w:jc w:val="center"/>
        </w:trPr>
        <w:tc>
          <w:tcPr>
            <w:tcW w:w="663" w:type="pct"/>
            <w:shd w:val="clear" w:color="auto" w:fill="auto"/>
            <w:vAlign w:val="center"/>
          </w:tcPr>
          <w:p w14:paraId="51BB9616"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22/9/21</w:t>
            </w:r>
          </w:p>
        </w:tc>
        <w:tc>
          <w:tcPr>
            <w:tcW w:w="2243" w:type="pct"/>
            <w:shd w:val="clear" w:color="auto" w:fill="auto"/>
            <w:vAlign w:val="center"/>
          </w:tcPr>
          <w:p w14:paraId="2479A9C1"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Finalising Khoelenya</w:t>
            </w:r>
          </w:p>
        </w:tc>
        <w:tc>
          <w:tcPr>
            <w:tcW w:w="1047" w:type="pct"/>
            <w:shd w:val="clear" w:color="auto" w:fill="auto"/>
            <w:vAlign w:val="center"/>
          </w:tcPr>
          <w:p w14:paraId="6A7209D5"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Khoelenya</w:t>
            </w:r>
          </w:p>
        </w:tc>
        <w:tc>
          <w:tcPr>
            <w:tcW w:w="1047" w:type="pct"/>
            <w:shd w:val="clear" w:color="auto" w:fill="auto"/>
            <w:vAlign w:val="center"/>
          </w:tcPr>
          <w:p w14:paraId="33F01D7A"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13.00</w:t>
            </w:r>
          </w:p>
        </w:tc>
      </w:tr>
      <w:tr w:rsidR="00D6547A" w:rsidRPr="005C1061" w14:paraId="457E6F69" w14:textId="77777777" w:rsidTr="000B6BDC">
        <w:trPr>
          <w:jc w:val="center"/>
        </w:trPr>
        <w:tc>
          <w:tcPr>
            <w:tcW w:w="663" w:type="pct"/>
            <w:shd w:val="clear" w:color="auto" w:fill="auto"/>
            <w:vAlign w:val="center"/>
          </w:tcPr>
          <w:p w14:paraId="415038BE"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22/9/21</w:t>
            </w:r>
          </w:p>
        </w:tc>
        <w:tc>
          <w:tcPr>
            <w:tcW w:w="2243" w:type="pct"/>
            <w:shd w:val="clear" w:color="auto" w:fill="auto"/>
            <w:vAlign w:val="center"/>
          </w:tcPr>
          <w:p w14:paraId="3D9DB2CE"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Travel to Thaba Mokhele</w:t>
            </w:r>
          </w:p>
        </w:tc>
        <w:tc>
          <w:tcPr>
            <w:tcW w:w="1047" w:type="pct"/>
            <w:shd w:val="clear" w:color="auto" w:fill="auto"/>
            <w:vAlign w:val="center"/>
          </w:tcPr>
          <w:p w14:paraId="65E1643F"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c>
          <w:tcPr>
            <w:tcW w:w="1047" w:type="pct"/>
            <w:shd w:val="clear" w:color="auto" w:fill="auto"/>
            <w:vAlign w:val="center"/>
          </w:tcPr>
          <w:p w14:paraId="12CFB5CF"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r>
      <w:tr w:rsidR="00D6547A" w:rsidRPr="005C1061" w14:paraId="76ACB7DA" w14:textId="77777777" w:rsidTr="000B6BDC">
        <w:trPr>
          <w:jc w:val="center"/>
        </w:trPr>
        <w:tc>
          <w:tcPr>
            <w:tcW w:w="663" w:type="pct"/>
            <w:shd w:val="clear" w:color="auto" w:fill="auto"/>
            <w:vAlign w:val="center"/>
          </w:tcPr>
          <w:p w14:paraId="1E84E53D"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23/9/21</w:t>
            </w:r>
          </w:p>
        </w:tc>
        <w:tc>
          <w:tcPr>
            <w:tcW w:w="2243" w:type="pct"/>
            <w:shd w:val="clear" w:color="auto" w:fill="auto"/>
            <w:vAlign w:val="center"/>
          </w:tcPr>
          <w:p w14:paraId="6B5B23AF"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community council and 5/6 villages</w:t>
            </w:r>
          </w:p>
        </w:tc>
        <w:tc>
          <w:tcPr>
            <w:tcW w:w="1047" w:type="pct"/>
            <w:shd w:val="clear" w:color="auto" w:fill="auto"/>
            <w:vAlign w:val="center"/>
          </w:tcPr>
          <w:p w14:paraId="2274D834"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Thaba Mokhele</w:t>
            </w:r>
          </w:p>
        </w:tc>
        <w:tc>
          <w:tcPr>
            <w:tcW w:w="1047" w:type="pct"/>
            <w:shd w:val="clear" w:color="auto" w:fill="auto"/>
            <w:vAlign w:val="center"/>
          </w:tcPr>
          <w:p w14:paraId="7796FE75"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17.00</w:t>
            </w:r>
          </w:p>
        </w:tc>
      </w:tr>
      <w:tr w:rsidR="00D6547A" w:rsidRPr="005C1061" w14:paraId="65E846DD" w14:textId="77777777" w:rsidTr="000B6BDC">
        <w:trPr>
          <w:jc w:val="center"/>
        </w:trPr>
        <w:tc>
          <w:tcPr>
            <w:tcW w:w="663" w:type="pct"/>
            <w:shd w:val="clear" w:color="auto" w:fill="auto"/>
            <w:vAlign w:val="center"/>
          </w:tcPr>
          <w:p w14:paraId="5B160F05"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24/9/21</w:t>
            </w:r>
          </w:p>
        </w:tc>
        <w:tc>
          <w:tcPr>
            <w:tcW w:w="2243" w:type="pct"/>
            <w:shd w:val="clear" w:color="auto" w:fill="auto"/>
            <w:vAlign w:val="center"/>
          </w:tcPr>
          <w:p w14:paraId="784B1126"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Finalizing Thaba Mokhele</w:t>
            </w:r>
          </w:p>
        </w:tc>
        <w:tc>
          <w:tcPr>
            <w:tcW w:w="1047" w:type="pct"/>
            <w:shd w:val="clear" w:color="auto" w:fill="auto"/>
            <w:vAlign w:val="center"/>
          </w:tcPr>
          <w:p w14:paraId="72DDD2F1"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Thaba Mokhele</w:t>
            </w:r>
          </w:p>
        </w:tc>
        <w:tc>
          <w:tcPr>
            <w:tcW w:w="1047" w:type="pct"/>
            <w:shd w:val="clear" w:color="auto" w:fill="auto"/>
            <w:vAlign w:val="center"/>
          </w:tcPr>
          <w:p w14:paraId="42F2565F"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13.00</w:t>
            </w:r>
          </w:p>
        </w:tc>
      </w:tr>
      <w:tr w:rsidR="00D6547A" w:rsidRPr="005C1061" w14:paraId="1AA9192B" w14:textId="77777777" w:rsidTr="000B6BDC">
        <w:trPr>
          <w:jc w:val="center"/>
        </w:trPr>
        <w:tc>
          <w:tcPr>
            <w:tcW w:w="663" w:type="pct"/>
            <w:shd w:val="clear" w:color="auto" w:fill="auto"/>
            <w:vAlign w:val="center"/>
          </w:tcPr>
          <w:p w14:paraId="1AF369A6"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24/9/21</w:t>
            </w:r>
          </w:p>
        </w:tc>
        <w:tc>
          <w:tcPr>
            <w:tcW w:w="2243" w:type="pct"/>
            <w:shd w:val="clear" w:color="auto" w:fill="auto"/>
            <w:vAlign w:val="center"/>
          </w:tcPr>
          <w:p w14:paraId="0728C539" w14:textId="77777777" w:rsidR="00D6547A" w:rsidRPr="005C1061" w:rsidRDefault="00D6547A" w:rsidP="00D6547A">
            <w:pPr>
              <w:spacing w:before="60" w:after="60" w:line="276" w:lineRule="auto"/>
              <w:rPr>
                <w:rFonts w:ascii="Times New Roman" w:eastAsia="Times New Roman" w:hAnsi="Times New Roman" w:cs="Times New Roman"/>
                <w:color w:val="133C66"/>
                <w:highlight w:val="yellow"/>
                <w:lang w:val="en-CA"/>
              </w:rPr>
            </w:pPr>
            <w:r w:rsidRPr="005C1061">
              <w:rPr>
                <w:rFonts w:ascii="Times New Roman" w:eastAsia="Times New Roman" w:hAnsi="Times New Roman" w:cs="Times New Roman"/>
                <w:color w:val="133C66"/>
                <w:lang w:val="en-CA"/>
              </w:rPr>
              <w:t>Travel back to Maseru</w:t>
            </w:r>
          </w:p>
        </w:tc>
        <w:tc>
          <w:tcPr>
            <w:tcW w:w="1047" w:type="pct"/>
            <w:shd w:val="clear" w:color="auto" w:fill="auto"/>
            <w:vAlign w:val="center"/>
          </w:tcPr>
          <w:p w14:paraId="4222CCDC"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c>
          <w:tcPr>
            <w:tcW w:w="1047" w:type="pct"/>
            <w:shd w:val="clear" w:color="auto" w:fill="auto"/>
            <w:vAlign w:val="center"/>
          </w:tcPr>
          <w:p w14:paraId="4C19F3C1"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p>
        </w:tc>
      </w:tr>
      <w:tr w:rsidR="00D6547A" w:rsidRPr="005C1061" w14:paraId="0C54BCA6" w14:textId="77777777" w:rsidTr="000B6BDC">
        <w:trPr>
          <w:jc w:val="center"/>
        </w:trPr>
        <w:tc>
          <w:tcPr>
            <w:tcW w:w="663" w:type="pct"/>
            <w:shd w:val="clear" w:color="auto" w:fill="auto"/>
            <w:vAlign w:val="center"/>
          </w:tcPr>
          <w:p w14:paraId="6437493B"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27/9/21</w:t>
            </w:r>
          </w:p>
        </w:tc>
        <w:tc>
          <w:tcPr>
            <w:tcW w:w="2243" w:type="pct"/>
            <w:shd w:val="clear" w:color="auto" w:fill="auto"/>
            <w:vAlign w:val="center"/>
          </w:tcPr>
          <w:p w14:paraId="380148A1"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PMU</w:t>
            </w:r>
          </w:p>
        </w:tc>
        <w:tc>
          <w:tcPr>
            <w:tcW w:w="1047" w:type="pct"/>
            <w:shd w:val="clear" w:color="auto" w:fill="auto"/>
            <w:vAlign w:val="center"/>
          </w:tcPr>
          <w:p w14:paraId="244C2D6B"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PMU</w:t>
            </w:r>
          </w:p>
        </w:tc>
        <w:tc>
          <w:tcPr>
            <w:tcW w:w="1047" w:type="pct"/>
            <w:shd w:val="clear" w:color="auto" w:fill="auto"/>
            <w:vAlign w:val="center"/>
          </w:tcPr>
          <w:p w14:paraId="19772F0D"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09.00 – 10.00</w:t>
            </w:r>
          </w:p>
        </w:tc>
      </w:tr>
      <w:tr w:rsidR="00D6547A" w:rsidRPr="005C1061" w14:paraId="55D6E2EA" w14:textId="77777777" w:rsidTr="000B6BDC">
        <w:trPr>
          <w:jc w:val="center"/>
        </w:trPr>
        <w:tc>
          <w:tcPr>
            <w:tcW w:w="663" w:type="pct"/>
            <w:shd w:val="clear" w:color="auto" w:fill="auto"/>
            <w:vAlign w:val="center"/>
          </w:tcPr>
          <w:p w14:paraId="29D5E540" w14:textId="77777777" w:rsidR="00D6547A" w:rsidRPr="005C1061" w:rsidRDefault="00D6547A" w:rsidP="00D6547A">
            <w:pPr>
              <w:spacing w:before="60" w:after="60" w:line="276" w:lineRule="auto"/>
              <w:jc w:val="both"/>
              <w:rPr>
                <w:rFonts w:ascii="Times New Roman" w:eastAsia="Times New Roman" w:hAnsi="Times New Roman" w:cs="Times New Roman"/>
                <w:color w:val="133C66"/>
                <w:lang w:val="fr-CA"/>
              </w:rPr>
            </w:pPr>
            <w:r w:rsidRPr="005C1061">
              <w:rPr>
                <w:rFonts w:ascii="Times New Roman" w:eastAsia="Times New Roman" w:hAnsi="Times New Roman" w:cs="Times New Roman"/>
                <w:color w:val="133C66"/>
                <w:lang w:val="fr-CA"/>
              </w:rPr>
              <w:t>27/9/21</w:t>
            </w:r>
          </w:p>
        </w:tc>
        <w:tc>
          <w:tcPr>
            <w:tcW w:w="2243" w:type="pct"/>
            <w:shd w:val="clear" w:color="auto" w:fill="auto"/>
            <w:vAlign w:val="center"/>
          </w:tcPr>
          <w:p w14:paraId="0DC8A3E4"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Meeting with UNDP</w:t>
            </w:r>
          </w:p>
        </w:tc>
        <w:tc>
          <w:tcPr>
            <w:tcW w:w="1047" w:type="pct"/>
            <w:shd w:val="clear" w:color="auto" w:fill="auto"/>
            <w:vAlign w:val="center"/>
          </w:tcPr>
          <w:p w14:paraId="65441AEC"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UNDP</w:t>
            </w:r>
          </w:p>
        </w:tc>
        <w:tc>
          <w:tcPr>
            <w:tcW w:w="1047" w:type="pct"/>
            <w:shd w:val="clear" w:color="auto" w:fill="auto"/>
            <w:vAlign w:val="center"/>
          </w:tcPr>
          <w:p w14:paraId="00C9B950" w14:textId="77777777" w:rsidR="00D6547A" w:rsidRPr="005C1061" w:rsidRDefault="00D6547A" w:rsidP="00D6547A">
            <w:pPr>
              <w:spacing w:before="60" w:after="60" w:line="276" w:lineRule="auto"/>
              <w:rPr>
                <w:rFonts w:ascii="Times New Roman" w:eastAsia="Times New Roman" w:hAnsi="Times New Roman" w:cs="Times New Roman"/>
                <w:color w:val="133C66"/>
                <w:lang w:val="en-CA"/>
              </w:rPr>
            </w:pPr>
            <w:r w:rsidRPr="005C1061">
              <w:rPr>
                <w:rFonts w:ascii="Times New Roman" w:eastAsia="Times New Roman" w:hAnsi="Times New Roman" w:cs="Times New Roman"/>
                <w:color w:val="133C66"/>
                <w:lang w:val="en-CA"/>
              </w:rPr>
              <w:t>11.00 – 12.00</w:t>
            </w:r>
          </w:p>
        </w:tc>
      </w:tr>
    </w:tbl>
    <w:p w14:paraId="2FCC1555" w14:textId="77777777" w:rsidR="00D6547A" w:rsidRPr="005C1061" w:rsidRDefault="00D6547A" w:rsidP="009B7D16">
      <w:pPr>
        <w:autoSpaceDE w:val="0"/>
        <w:autoSpaceDN w:val="0"/>
        <w:adjustRightInd w:val="0"/>
        <w:spacing w:after="0"/>
        <w:jc w:val="both"/>
        <w:rPr>
          <w:rFonts w:ascii="Times New Roman" w:eastAsia="Times New Roman" w:hAnsi="Times New Roman" w:cs="Times New Roman"/>
          <w:bCs/>
        </w:rPr>
      </w:pPr>
    </w:p>
    <w:p w14:paraId="435B3984" w14:textId="77777777" w:rsidR="009B7D16" w:rsidRPr="005C1061" w:rsidRDefault="009B7D16" w:rsidP="009B7D16">
      <w:pPr>
        <w:autoSpaceDE w:val="0"/>
        <w:autoSpaceDN w:val="0"/>
        <w:adjustRightInd w:val="0"/>
        <w:spacing w:after="0"/>
        <w:jc w:val="both"/>
        <w:rPr>
          <w:rFonts w:ascii="Times New Roman" w:eastAsia="Times New Roman" w:hAnsi="Times New Roman" w:cs="Times New Roman"/>
          <w:bCs/>
        </w:rPr>
      </w:pPr>
    </w:p>
    <w:p w14:paraId="1DBA5C6A" w14:textId="77777777" w:rsidR="0007476E" w:rsidRPr="005C1061" w:rsidRDefault="0007476E" w:rsidP="001044E7">
      <w:pPr>
        <w:spacing w:after="200" w:line="276" w:lineRule="auto"/>
        <w:rPr>
          <w:rFonts w:ascii="Times New Roman" w:hAnsi="Times New Roman" w:cs="Times New Roman"/>
          <w:b/>
          <w:bCs/>
          <w:sz w:val="28"/>
          <w:szCs w:val="28"/>
        </w:rPr>
      </w:pPr>
      <w:bookmarkStart w:id="265" w:name="_Annex_III_:"/>
      <w:bookmarkStart w:id="266" w:name="_Annex_III_:_Persons_Interviewed"/>
      <w:bookmarkStart w:id="267" w:name="_Toc17687767"/>
      <w:bookmarkStart w:id="268" w:name="_Toc130515616"/>
      <w:bookmarkStart w:id="269" w:name="_Ref205682568"/>
      <w:bookmarkStart w:id="270" w:name="_Ref205694171"/>
      <w:bookmarkStart w:id="271" w:name="_Toc330472379"/>
      <w:bookmarkStart w:id="272" w:name="_Toc334794471"/>
      <w:bookmarkStart w:id="273" w:name="_Toc363479235"/>
      <w:bookmarkStart w:id="274" w:name="_Toc363479521"/>
      <w:bookmarkStart w:id="275" w:name="_Toc372808656"/>
      <w:bookmarkStart w:id="276" w:name="_Toc372819510"/>
      <w:bookmarkEnd w:id="265"/>
      <w:bookmarkEnd w:id="266"/>
    </w:p>
    <w:p w14:paraId="117811B9" w14:textId="77777777" w:rsidR="0007476E" w:rsidRPr="005C1061" w:rsidRDefault="0007476E" w:rsidP="001044E7">
      <w:pPr>
        <w:spacing w:after="200" w:line="276" w:lineRule="auto"/>
        <w:rPr>
          <w:rFonts w:ascii="Times New Roman" w:hAnsi="Times New Roman" w:cs="Times New Roman"/>
          <w:b/>
          <w:bCs/>
          <w:sz w:val="28"/>
          <w:szCs w:val="28"/>
        </w:rPr>
      </w:pPr>
    </w:p>
    <w:p w14:paraId="464C970F" w14:textId="77777777" w:rsidR="00894238" w:rsidRPr="005C1061" w:rsidRDefault="00894238">
      <w:pPr>
        <w:spacing w:after="0"/>
        <w:rPr>
          <w:rFonts w:ascii="Times New Roman" w:hAnsi="Times New Roman" w:cs="Times New Roman"/>
          <w:b/>
          <w:bCs/>
          <w:sz w:val="28"/>
          <w:szCs w:val="28"/>
        </w:rPr>
      </w:pPr>
      <w:r w:rsidRPr="005C1061">
        <w:rPr>
          <w:rFonts w:ascii="Times New Roman" w:hAnsi="Times New Roman" w:cs="Times New Roman"/>
          <w:b/>
          <w:bCs/>
          <w:sz w:val="28"/>
          <w:szCs w:val="28"/>
        </w:rPr>
        <w:br w:type="page"/>
      </w:r>
    </w:p>
    <w:p w14:paraId="034C04C7" w14:textId="77777777" w:rsidR="009B7D16" w:rsidRPr="005C1061" w:rsidRDefault="00464BF6" w:rsidP="001044E7">
      <w:pPr>
        <w:spacing w:after="200" w:line="276" w:lineRule="auto"/>
        <w:rPr>
          <w:rFonts w:ascii="Times New Roman" w:hAnsi="Times New Roman" w:cs="Times New Roman"/>
          <w:b/>
          <w:bCs/>
          <w:sz w:val="28"/>
          <w:szCs w:val="28"/>
        </w:rPr>
      </w:pPr>
      <w:r w:rsidRPr="005C1061">
        <w:rPr>
          <w:rFonts w:ascii="Times New Roman" w:hAnsi="Times New Roman" w:cs="Times New Roman"/>
          <w:b/>
          <w:bCs/>
          <w:sz w:val="28"/>
          <w:szCs w:val="28"/>
        </w:rPr>
        <w:lastRenderedPageBreak/>
        <w:t xml:space="preserve">Annex III: </w:t>
      </w:r>
      <w:r w:rsidR="009B7D16" w:rsidRPr="005C1061">
        <w:rPr>
          <w:rFonts w:ascii="Times New Roman" w:hAnsi="Times New Roman" w:cs="Times New Roman"/>
          <w:b/>
          <w:bCs/>
          <w:sz w:val="28"/>
          <w:szCs w:val="28"/>
        </w:rPr>
        <w:t>Persons Interviewed</w:t>
      </w:r>
      <w:bookmarkEnd w:id="267"/>
      <w:bookmarkEnd w:id="268"/>
      <w:bookmarkEnd w:id="269"/>
      <w:bookmarkEnd w:id="270"/>
      <w:bookmarkEnd w:id="271"/>
      <w:bookmarkEnd w:id="272"/>
      <w:bookmarkEnd w:id="273"/>
      <w:bookmarkEnd w:id="274"/>
      <w:bookmarkEnd w:id="275"/>
      <w:bookmarkEnd w:id="276"/>
      <w:r w:rsidR="001044E7" w:rsidRPr="005C1061">
        <w:rPr>
          <w:rFonts w:ascii="Times New Roman" w:hAnsi="Times New Roman" w:cs="Times New Roman"/>
          <w:b/>
          <w:bCs/>
          <w:sz w:val="28"/>
          <w:szCs w:val="28"/>
        </w:rPr>
        <w:t xml:space="preserve"> </w:t>
      </w:r>
    </w:p>
    <w:tbl>
      <w:tblPr>
        <w:tblStyle w:val="TableGrid14"/>
        <w:tblW w:w="0" w:type="auto"/>
        <w:tblLook w:val="04A0" w:firstRow="1" w:lastRow="0" w:firstColumn="1" w:lastColumn="0" w:noHBand="0" w:noVBand="1"/>
      </w:tblPr>
      <w:tblGrid>
        <w:gridCol w:w="1997"/>
        <w:gridCol w:w="1954"/>
        <w:gridCol w:w="2697"/>
        <w:gridCol w:w="1119"/>
        <w:gridCol w:w="1249"/>
      </w:tblGrid>
      <w:tr w:rsidR="001702F6" w:rsidRPr="005C1061" w14:paraId="3FCBBD98" w14:textId="77777777" w:rsidTr="00F5490C">
        <w:tc>
          <w:tcPr>
            <w:tcW w:w="2718" w:type="dxa"/>
          </w:tcPr>
          <w:p w14:paraId="165FF01B" w14:textId="77777777" w:rsidR="001702F6" w:rsidRPr="005C1061" w:rsidRDefault="001702F6" w:rsidP="001702F6">
            <w:pPr>
              <w:spacing w:after="0"/>
              <w:rPr>
                <w:rFonts w:ascii="Times New Roman" w:hAnsi="Times New Roman" w:cs="Times New Roman"/>
                <w:b/>
                <w:bCs/>
                <w:sz w:val="28"/>
                <w:szCs w:val="28"/>
                <w:lang w:val="en-US"/>
              </w:rPr>
            </w:pPr>
            <w:bookmarkStart w:id="277" w:name="_Toc131161329"/>
            <w:r w:rsidRPr="005C1061">
              <w:rPr>
                <w:rFonts w:ascii="Times New Roman" w:hAnsi="Times New Roman" w:cs="Times New Roman"/>
                <w:b/>
                <w:bCs/>
                <w:sz w:val="28"/>
                <w:szCs w:val="28"/>
                <w:lang w:val="en-US"/>
              </w:rPr>
              <w:t>Name</w:t>
            </w:r>
          </w:p>
        </w:tc>
        <w:tc>
          <w:tcPr>
            <w:tcW w:w="2970" w:type="dxa"/>
          </w:tcPr>
          <w:p w14:paraId="798AFCEC" w14:textId="77777777" w:rsidR="001702F6" w:rsidRPr="005C1061" w:rsidRDefault="001702F6" w:rsidP="001702F6">
            <w:pPr>
              <w:spacing w:after="0"/>
              <w:rPr>
                <w:rFonts w:ascii="Times New Roman" w:hAnsi="Times New Roman" w:cs="Times New Roman"/>
                <w:b/>
                <w:bCs/>
                <w:sz w:val="28"/>
                <w:szCs w:val="28"/>
                <w:lang w:val="en-US"/>
              </w:rPr>
            </w:pPr>
            <w:r w:rsidRPr="005C1061">
              <w:rPr>
                <w:rFonts w:ascii="Times New Roman" w:hAnsi="Times New Roman" w:cs="Times New Roman"/>
                <w:b/>
                <w:bCs/>
                <w:sz w:val="28"/>
                <w:szCs w:val="28"/>
                <w:lang w:val="en-US"/>
              </w:rPr>
              <w:t>Institution</w:t>
            </w:r>
          </w:p>
        </w:tc>
        <w:tc>
          <w:tcPr>
            <w:tcW w:w="4950" w:type="dxa"/>
          </w:tcPr>
          <w:p w14:paraId="6415D4A8" w14:textId="77777777" w:rsidR="001702F6" w:rsidRPr="005C1061" w:rsidRDefault="001702F6" w:rsidP="001702F6">
            <w:pPr>
              <w:spacing w:after="0"/>
              <w:rPr>
                <w:rFonts w:ascii="Times New Roman" w:hAnsi="Times New Roman" w:cs="Times New Roman"/>
                <w:b/>
                <w:bCs/>
                <w:sz w:val="28"/>
                <w:szCs w:val="28"/>
                <w:lang w:val="en-US"/>
              </w:rPr>
            </w:pPr>
            <w:r w:rsidRPr="005C1061">
              <w:rPr>
                <w:rFonts w:ascii="Times New Roman" w:hAnsi="Times New Roman" w:cs="Times New Roman"/>
                <w:b/>
                <w:bCs/>
                <w:sz w:val="28"/>
                <w:szCs w:val="28"/>
                <w:lang w:val="en-US"/>
              </w:rPr>
              <w:t>Position</w:t>
            </w:r>
          </w:p>
        </w:tc>
        <w:tc>
          <w:tcPr>
            <w:tcW w:w="990" w:type="dxa"/>
          </w:tcPr>
          <w:p w14:paraId="348C12AA" w14:textId="77777777" w:rsidR="001702F6" w:rsidRPr="005C1061" w:rsidRDefault="001702F6" w:rsidP="001702F6">
            <w:pPr>
              <w:spacing w:after="0"/>
              <w:rPr>
                <w:rFonts w:ascii="Times New Roman" w:hAnsi="Times New Roman" w:cs="Times New Roman"/>
                <w:b/>
                <w:bCs/>
                <w:sz w:val="28"/>
                <w:szCs w:val="28"/>
                <w:lang w:val="en-US"/>
              </w:rPr>
            </w:pPr>
            <w:r w:rsidRPr="005C1061">
              <w:rPr>
                <w:rFonts w:ascii="Times New Roman" w:hAnsi="Times New Roman" w:cs="Times New Roman"/>
                <w:b/>
                <w:bCs/>
                <w:sz w:val="28"/>
                <w:szCs w:val="28"/>
                <w:lang w:val="en-US"/>
              </w:rPr>
              <w:t>Gender</w:t>
            </w:r>
          </w:p>
        </w:tc>
        <w:tc>
          <w:tcPr>
            <w:tcW w:w="1548" w:type="dxa"/>
          </w:tcPr>
          <w:p w14:paraId="7CB4D13B" w14:textId="77777777" w:rsidR="001702F6" w:rsidRPr="005C1061" w:rsidRDefault="001702F6" w:rsidP="001702F6">
            <w:pPr>
              <w:spacing w:after="0"/>
              <w:rPr>
                <w:rFonts w:ascii="Times New Roman" w:hAnsi="Times New Roman" w:cs="Times New Roman"/>
                <w:b/>
                <w:bCs/>
                <w:sz w:val="28"/>
                <w:szCs w:val="28"/>
                <w:lang w:val="en-US"/>
              </w:rPr>
            </w:pPr>
            <w:r w:rsidRPr="005C1061">
              <w:rPr>
                <w:rFonts w:ascii="Times New Roman" w:hAnsi="Times New Roman" w:cs="Times New Roman"/>
                <w:b/>
                <w:bCs/>
                <w:sz w:val="28"/>
                <w:szCs w:val="28"/>
                <w:lang w:val="en-US"/>
              </w:rPr>
              <w:t>Date</w:t>
            </w:r>
          </w:p>
        </w:tc>
      </w:tr>
      <w:tr w:rsidR="001702F6" w:rsidRPr="005C1061" w14:paraId="19F460A1" w14:textId="77777777" w:rsidTr="00F5490C">
        <w:tc>
          <w:tcPr>
            <w:tcW w:w="2718" w:type="dxa"/>
          </w:tcPr>
          <w:p w14:paraId="06353F1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Lefu Manyokole</w:t>
            </w:r>
          </w:p>
        </w:tc>
        <w:tc>
          <w:tcPr>
            <w:tcW w:w="2970" w:type="dxa"/>
          </w:tcPr>
          <w:p w14:paraId="43C3460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3561619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Principal Secretary</w:t>
            </w:r>
          </w:p>
        </w:tc>
        <w:tc>
          <w:tcPr>
            <w:tcW w:w="990" w:type="dxa"/>
          </w:tcPr>
          <w:p w14:paraId="73EAA84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C46FA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13/9/2021</w:t>
            </w:r>
          </w:p>
        </w:tc>
      </w:tr>
      <w:tr w:rsidR="001702F6" w:rsidRPr="005C1061" w14:paraId="0235744D" w14:textId="77777777" w:rsidTr="00F5490C">
        <w:tc>
          <w:tcPr>
            <w:tcW w:w="2718" w:type="dxa"/>
          </w:tcPr>
          <w:p w14:paraId="4F2BBD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Lebone Molahli</w:t>
            </w:r>
          </w:p>
        </w:tc>
        <w:tc>
          <w:tcPr>
            <w:tcW w:w="2970" w:type="dxa"/>
          </w:tcPr>
          <w:p w14:paraId="5BFFACC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PMU</w:t>
            </w:r>
          </w:p>
        </w:tc>
        <w:tc>
          <w:tcPr>
            <w:tcW w:w="4950" w:type="dxa"/>
          </w:tcPr>
          <w:p w14:paraId="7A93419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Project Coordinator</w:t>
            </w:r>
          </w:p>
        </w:tc>
        <w:tc>
          <w:tcPr>
            <w:tcW w:w="990" w:type="dxa"/>
          </w:tcPr>
          <w:p w14:paraId="7E479FF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CD068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13/9/2021</w:t>
            </w:r>
          </w:p>
        </w:tc>
      </w:tr>
      <w:tr w:rsidR="001702F6" w:rsidRPr="005C1061" w14:paraId="1F0805C5" w14:textId="77777777" w:rsidTr="00F5490C">
        <w:tc>
          <w:tcPr>
            <w:tcW w:w="2718" w:type="dxa"/>
          </w:tcPr>
          <w:p w14:paraId="57BB67D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Mamorakane Makhetha</w:t>
            </w:r>
          </w:p>
        </w:tc>
        <w:tc>
          <w:tcPr>
            <w:tcW w:w="2970" w:type="dxa"/>
          </w:tcPr>
          <w:p w14:paraId="4B8A9F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PMU</w:t>
            </w:r>
          </w:p>
        </w:tc>
        <w:tc>
          <w:tcPr>
            <w:tcW w:w="4950" w:type="dxa"/>
          </w:tcPr>
          <w:p w14:paraId="201436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Project Finance Officer</w:t>
            </w:r>
          </w:p>
        </w:tc>
        <w:tc>
          <w:tcPr>
            <w:tcW w:w="990" w:type="dxa"/>
          </w:tcPr>
          <w:p w14:paraId="428A146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63CA16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13/9/2021</w:t>
            </w:r>
          </w:p>
        </w:tc>
      </w:tr>
      <w:tr w:rsidR="001702F6" w:rsidRPr="005C1061" w14:paraId="49D1B7E4" w14:textId="77777777" w:rsidTr="00F5490C">
        <w:tc>
          <w:tcPr>
            <w:tcW w:w="2718" w:type="dxa"/>
          </w:tcPr>
          <w:p w14:paraId="11D20FE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Limomane Peshoane</w:t>
            </w:r>
          </w:p>
        </w:tc>
        <w:tc>
          <w:tcPr>
            <w:tcW w:w="2970" w:type="dxa"/>
          </w:tcPr>
          <w:p w14:paraId="42B84F9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UNDP</w:t>
            </w:r>
          </w:p>
        </w:tc>
        <w:tc>
          <w:tcPr>
            <w:tcW w:w="4950" w:type="dxa"/>
          </w:tcPr>
          <w:p w14:paraId="33D1D1F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Head, Energy and Environment Unit</w:t>
            </w:r>
          </w:p>
        </w:tc>
        <w:tc>
          <w:tcPr>
            <w:tcW w:w="990" w:type="dxa"/>
          </w:tcPr>
          <w:p w14:paraId="137175A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2BA8D7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13/9/2021</w:t>
            </w:r>
          </w:p>
        </w:tc>
      </w:tr>
      <w:tr w:rsidR="001702F6" w:rsidRPr="005C1061" w14:paraId="24FEF4F9" w14:textId="77777777" w:rsidTr="00F5490C">
        <w:tc>
          <w:tcPr>
            <w:tcW w:w="2718" w:type="dxa"/>
          </w:tcPr>
          <w:p w14:paraId="0D887F6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Malefetsame Nthimo</w:t>
            </w:r>
          </w:p>
        </w:tc>
        <w:tc>
          <w:tcPr>
            <w:tcW w:w="2970" w:type="dxa"/>
          </w:tcPr>
          <w:p w14:paraId="488B2C5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1E2FD9D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Director (acting), Soil Conservation</w:t>
            </w:r>
          </w:p>
        </w:tc>
        <w:tc>
          <w:tcPr>
            <w:tcW w:w="990" w:type="dxa"/>
          </w:tcPr>
          <w:p w14:paraId="2CC60D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503271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03B7BFB0" w14:textId="77777777" w:rsidTr="00F5490C">
        <w:tc>
          <w:tcPr>
            <w:tcW w:w="2718" w:type="dxa"/>
          </w:tcPr>
          <w:p w14:paraId="6408AB9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Thabo Motsoane</w:t>
            </w:r>
          </w:p>
        </w:tc>
        <w:tc>
          <w:tcPr>
            <w:tcW w:w="2970" w:type="dxa"/>
          </w:tcPr>
          <w:p w14:paraId="3BAC272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56671F2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GIS Manager</w:t>
            </w:r>
          </w:p>
        </w:tc>
        <w:tc>
          <w:tcPr>
            <w:tcW w:w="990" w:type="dxa"/>
          </w:tcPr>
          <w:p w14:paraId="4D23953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91FCAE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5349B670" w14:textId="77777777" w:rsidTr="00F5490C">
        <w:tc>
          <w:tcPr>
            <w:tcW w:w="2718" w:type="dxa"/>
          </w:tcPr>
          <w:p w14:paraId="3B41662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Letsekha Mafereka</w:t>
            </w:r>
          </w:p>
        </w:tc>
        <w:tc>
          <w:tcPr>
            <w:tcW w:w="2970" w:type="dxa"/>
          </w:tcPr>
          <w:p w14:paraId="56F8CE3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220D05D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Systems Support Officer</w:t>
            </w:r>
          </w:p>
        </w:tc>
        <w:tc>
          <w:tcPr>
            <w:tcW w:w="990" w:type="dxa"/>
          </w:tcPr>
          <w:p w14:paraId="68A55F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B54122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0AC4D49C" w14:textId="77777777" w:rsidTr="00F5490C">
        <w:tc>
          <w:tcPr>
            <w:tcW w:w="2718" w:type="dxa"/>
          </w:tcPr>
          <w:p w14:paraId="4DE8D71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Thabo Mokotso</w:t>
            </w:r>
          </w:p>
        </w:tc>
        <w:tc>
          <w:tcPr>
            <w:tcW w:w="2970" w:type="dxa"/>
          </w:tcPr>
          <w:p w14:paraId="789005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483AE2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Chief Information Officer</w:t>
            </w:r>
          </w:p>
        </w:tc>
        <w:tc>
          <w:tcPr>
            <w:tcW w:w="990" w:type="dxa"/>
          </w:tcPr>
          <w:p w14:paraId="1621C36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852C7B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057BE3F6" w14:textId="77777777" w:rsidTr="00F5490C">
        <w:tc>
          <w:tcPr>
            <w:tcW w:w="2718" w:type="dxa"/>
          </w:tcPr>
          <w:p w14:paraId="3C1D145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Sefora Naptjoane</w:t>
            </w:r>
          </w:p>
        </w:tc>
        <w:tc>
          <w:tcPr>
            <w:tcW w:w="2970" w:type="dxa"/>
          </w:tcPr>
          <w:p w14:paraId="42A1A2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4DD3784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Senior Information Officer</w:t>
            </w:r>
          </w:p>
        </w:tc>
        <w:tc>
          <w:tcPr>
            <w:tcW w:w="990" w:type="dxa"/>
          </w:tcPr>
          <w:p w14:paraId="44BA6A0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E8167E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66D569A0" w14:textId="77777777" w:rsidTr="00F5490C">
        <w:tc>
          <w:tcPr>
            <w:tcW w:w="2718" w:type="dxa"/>
          </w:tcPr>
          <w:p w14:paraId="7CE4FC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Lebajoa Mahalefele</w:t>
            </w:r>
          </w:p>
        </w:tc>
        <w:tc>
          <w:tcPr>
            <w:tcW w:w="2970" w:type="dxa"/>
          </w:tcPr>
          <w:p w14:paraId="77A76F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6D6B3CB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Chief Forestry Officer</w:t>
            </w:r>
          </w:p>
        </w:tc>
        <w:tc>
          <w:tcPr>
            <w:tcW w:w="990" w:type="dxa"/>
          </w:tcPr>
          <w:p w14:paraId="4604D2E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21CD2F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5342BDF4" w14:textId="77777777" w:rsidTr="00F5490C">
        <w:tc>
          <w:tcPr>
            <w:tcW w:w="2718" w:type="dxa"/>
          </w:tcPr>
          <w:p w14:paraId="2442058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Sekoati Sekaleli</w:t>
            </w:r>
          </w:p>
        </w:tc>
        <w:tc>
          <w:tcPr>
            <w:tcW w:w="2970" w:type="dxa"/>
          </w:tcPr>
          <w:p w14:paraId="13DBD7A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73EDDF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Director of Forestry</w:t>
            </w:r>
          </w:p>
        </w:tc>
        <w:tc>
          <w:tcPr>
            <w:tcW w:w="990" w:type="dxa"/>
          </w:tcPr>
          <w:p w14:paraId="07A1B27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149475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14/9/2021</w:t>
            </w:r>
          </w:p>
        </w:tc>
      </w:tr>
      <w:tr w:rsidR="001702F6" w:rsidRPr="005C1061" w14:paraId="685A7B3E" w14:textId="77777777" w:rsidTr="00F5490C">
        <w:tc>
          <w:tcPr>
            <w:tcW w:w="2718" w:type="dxa"/>
          </w:tcPr>
          <w:p w14:paraId="427E225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Ratsele Ratsele</w:t>
            </w:r>
          </w:p>
        </w:tc>
        <w:tc>
          <w:tcPr>
            <w:tcW w:w="2970" w:type="dxa"/>
          </w:tcPr>
          <w:p w14:paraId="7BF74DB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596E8D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Director of Range Manamengt</w:t>
            </w:r>
          </w:p>
        </w:tc>
        <w:tc>
          <w:tcPr>
            <w:tcW w:w="990" w:type="dxa"/>
          </w:tcPr>
          <w:p w14:paraId="0142BD3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862260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6BB282A6" w14:textId="77777777" w:rsidTr="00F5490C">
        <w:tc>
          <w:tcPr>
            <w:tcW w:w="2718" w:type="dxa"/>
          </w:tcPr>
          <w:p w14:paraId="7236D9A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Matsele Chabeli</w:t>
            </w:r>
          </w:p>
        </w:tc>
        <w:tc>
          <w:tcPr>
            <w:tcW w:w="2970" w:type="dxa"/>
          </w:tcPr>
          <w:p w14:paraId="3D48DD9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2F69E8D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Chief Range Management Officer</w:t>
            </w:r>
          </w:p>
        </w:tc>
        <w:tc>
          <w:tcPr>
            <w:tcW w:w="990" w:type="dxa"/>
          </w:tcPr>
          <w:p w14:paraId="0D17153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994C76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719795C2" w14:textId="77777777" w:rsidTr="00F5490C">
        <w:tc>
          <w:tcPr>
            <w:tcW w:w="2718" w:type="dxa"/>
          </w:tcPr>
          <w:p w14:paraId="3A4AF80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Tsitso Mafantiri</w:t>
            </w:r>
          </w:p>
        </w:tc>
        <w:tc>
          <w:tcPr>
            <w:tcW w:w="2970" w:type="dxa"/>
          </w:tcPr>
          <w:p w14:paraId="691A7A7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37D8F11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Range Management Officer</w:t>
            </w:r>
          </w:p>
        </w:tc>
        <w:tc>
          <w:tcPr>
            <w:tcW w:w="990" w:type="dxa"/>
          </w:tcPr>
          <w:p w14:paraId="18A69CC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AD8934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3AECCB98" w14:textId="77777777" w:rsidTr="00F5490C">
        <w:tc>
          <w:tcPr>
            <w:tcW w:w="2718" w:type="dxa"/>
          </w:tcPr>
          <w:p w14:paraId="5F593A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Tsele Rantso</w:t>
            </w:r>
          </w:p>
        </w:tc>
        <w:tc>
          <w:tcPr>
            <w:tcW w:w="2970" w:type="dxa"/>
          </w:tcPr>
          <w:p w14:paraId="7D317FB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6EFEA1D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Range Management Officer</w:t>
            </w:r>
          </w:p>
        </w:tc>
        <w:tc>
          <w:tcPr>
            <w:tcW w:w="990" w:type="dxa"/>
          </w:tcPr>
          <w:p w14:paraId="3993C53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500CE0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672BF2FB" w14:textId="77777777" w:rsidTr="00F5490C">
        <w:tc>
          <w:tcPr>
            <w:tcW w:w="2718" w:type="dxa"/>
          </w:tcPr>
          <w:p w14:paraId="294B532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Mofihli Phaqane</w:t>
            </w:r>
          </w:p>
        </w:tc>
        <w:tc>
          <w:tcPr>
            <w:tcW w:w="2970" w:type="dxa"/>
          </w:tcPr>
          <w:p w14:paraId="49C2875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Ministry of Local Government</w:t>
            </w:r>
          </w:p>
        </w:tc>
        <w:tc>
          <w:tcPr>
            <w:tcW w:w="4950" w:type="dxa"/>
          </w:tcPr>
          <w:p w14:paraId="46CFE6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Rural Project Coordinator</w:t>
            </w:r>
          </w:p>
        </w:tc>
        <w:tc>
          <w:tcPr>
            <w:tcW w:w="990" w:type="dxa"/>
          </w:tcPr>
          <w:p w14:paraId="30C8F10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7D3107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2756A9D7" w14:textId="77777777" w:rsidTr="00F5490C">
        <w:tc>
          <w:tcPr>
            <w:tcW w:w="2718" w:type="dxa"/>
          </w:tcPr>
          <w:p w14:paraId="1C157F2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Stanley Damane</w:t>
            </w:r>
          </w:p>
        </w:tc>
        <w:tc>
          <w:tcPr>
            <w:tcW w:w="2970" w:type="dxa"/>
          </w:tcPr>
          <w:p w14:paraId="7FBB80D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Ministry of Environment</w:t>
            </w:r>
          </w:p>
        </w:tc>
        <w:tc>
          <w:tcPr>
            <w:tcW w:w="4950" w:type="dxa"/>
          </w:tcPr>
          <w:p w14:paraId="574B70A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Director of Environment, GEF Focal Point</w:t>
            </w:r>
          </w:p>
        </w:tc>
        <w:tc>
          <w:tcPr>
            <w:tcW w:w="990" w:type="dxa"/>
          </w:tcPr>
          <w:p w14:paraId="042CC24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42700C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152C028F" w14:textId="77777777" w:rsidTr="00F5490C">
        <w:tc>
          <w:tcPr>
            <w:tcW w:w="2718" w:type="dxa"/>
          </w:tcPr>
          <w:p w14:paraId="42BE702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Mampho Thulo</w:t>
            </w:r>
          </w:p>
        </w:tc>
        <w:tc>
          <w:tcPr>
            <w:tcW w:w="2970" w:type="dxa"/>
          </w:tcPr>
          <w:p w14:paraId="1EE05F5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Rural Self-help Development Association</w:t>
            </w:r>
          </w:p>
        </w:tc>
        <w:tc>
          <w:tcPr>
            <w:tcW w:w="4950" w:type="dxa"/>
          </w:tcPr>
          <w:p w14:paraId="20B6F6D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Managing Director</w:t>
            </w:r>
          </w:p>
        </w:tc>
        <w:tc>
          <w:tcPr>
            <w:tcW w:w="990" w:type="dxa"/>
          </w:tcPr>
          <w:p w14:paraId="26281B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BC239B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15/9/2021</w:t>
            </w:r>
          </w:p>
        </w:tc>
      </w:tr>
      <w:tr w:rsidR="001702F6" w:rsidRPr="005C1061" w14:paraId="464E755D" w14:textId="77777777" w:rsidTr="00F5490C">
        <w:tc>
          <w:tcPr>
            <w:tcW w:w="2718" w:type="dxa"/>
          </w:tcPr>
          <w:p w14:paraId="546AF7E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Mokitinyane Nthimo</w:t>
            </w:r>
          </w:p>
        </w:tc>
        <w:tc>
          <w:tcPr>
            <w:tcW w:w="2970" w:type="dxa"/>
          </w:tcPr>
          <w:p w14:paraId="26B5052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FAO</w:t>
            </w:r>
          </w:p>
        </w:tc>
        <w:tc>
          <w:tcPr>
            <w:tcW w:w="4950" w:type="dxa"/>
          </w:tcPr>
          <w:p w14:paraId="09927CE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Assistant FAO Representative</w:t>
            </w:r>
          </w:p>
        </w:tc>
        <w:tc>
          <w:tcPr>
            <w:tcW w:w="990" w:type="dxa"/>
          </w:tcPr>
          <w:p w14:paraId="53CEB9C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3CB9FDE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16/9/2021</w:t>
            </w:r>
          </w:p>
        </w:tc>
      </w:tr>
      <w:tr w:rsidR="001702F6" w:rsidRPr="005C1061" w14:paraId="4C2C85AB" w14:textId="77777777" w:rsidTr="00F5490C">
        <w:tc>
          <w:tcPr>
            <w:tcW w:w="2718" w:type="dxa"/>
          </w:tcPr>
          <w:p w14:paraId="4AF9409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Malipholo Hae</w:t>
            </w:r>
          </w:p>
        </w:tc>
        <w:tc>
          <w:tcPr>
            <w:tcW w:w="2970" w:type="dxa"/>
          </w:tcPr>
          <w:p w14:paraId="572F7F2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542CD72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Principal Range Management Officer</w:t>
            </w:r>
          </w:p>
        </w:tc>
        <w:tc>
          <w:tcPr>
            <w:tcW w:w="990" w:type="dxa"/>
          </w:tcPr>
          <w:p w14:paraId="5746B58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EAFDF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16/9/2021</w:t>
            </w:r>
          </w:p>
        </w:tc>
      </w:tr>
      <w:tr w:rsidR="001702F6" w:rsidRPr="005C1061" w14:paraId="48A86BF6" w14:textId="77777777" w:rsidTr="00F5490C">
        <w:tc>
          <w:tcPr>
            <w:tcW w:w="2718" w:type="dxa"/>
          </w:tcPr>
          <w:p w14:paraId="6310BD2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Kevan Zunkel</w:t>
            </w:r>
          </w:p>
        </w:tc>
        <w:tc>
          <w:tcPr>
            <w:tcW w:w="2970" w:type="dxa"/>
          </w:tcPr>
          <w:p w14:paraId="143628D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PMU</w:t>
            </w:r>
          </w:p>
        </w:tc>
        <w:tc>
          <w:tcPr>
            <w:tcW w:w="4950" w:type="dxa"/>
          </w:tcPr>
          <w:p w14:paraId="7CC96A2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CTA</w:t>
            </w:r>
          </w:p>
        </w:tc>
        <w:tc>
          <w:tcPr>
            <w:tcW w:w="990" w:type="dxa"/>
          </w:tcPr>
          <w:p w14:paraId="55F9BD1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8D82FA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17/9/2021</w:t>
            </w:r>
          </w:p>
        </w:tc>
      </w:tr>
      <w:tr w:rsidR="001702F6" w:rsidRPr="005C1061" w14:paraId="0053212F" w14:textId="77777777" w:rsidTr="00F5490C">
        <w:tc>
          <w:tcPr>
            <w:tcW w:w="2718" w:type="dxa"/>
          </w:tcPr>
          <w:p w14:paraId="00429DD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Moeketsi Matia</w:t>
            </w:r>
          </w:p>
        </w:tc>
        <w:tc>
          <w:tcPr>
            <w:tcW w:w="2970" w:type="dxa"/>
          </w:tcPr>
          <w:p w14:paraId="16AE73B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3D9ACE5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Senior Economic Planner</w:t>
            </w:r>
          </w:p>
        </w:tc>
        <w:tc>
          <w:tcPr>
            <w:tcW w:w="990" w:type="dxa"/>
          </w:tcPr>
          <w:p w14:paraId="76EA95A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07D41D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19/9/2021</w:t>
            </w:r>
          </w:p>
        </w:tc>
      </w:tr>
      <w:tr w:rsidR="001702F6" w:rsidRPr="005C1061" w14:paraId="3C7C4700" w14:textId="77777777" w:rsidTr="00F5490C">
        <w:tc>
          <w:tcPr>
            <w:tcW w:w="2718" w:type="dxa"/>
          </w:tcPr>
          <w:p w14:paraId="102CC046" w14:textId="77777777" w:rsidR="001702F6" w:rsidRPr="005C1061" w:rsidRDefault="001702F6" w:rsidP="001702F6">
            <w:pPr>
              <w:spacing w:after="0"/>
              <w:rPr>
                <w:rFonts w:ascii="Times New Roman" w:hAnsi="Times New Roman" w:cs="Times New Roman"/>
                <w:lang w:val="en-US"/>
              </w:rPr>
            </w:pPr>
          </w:p>
        </w:tc>
        <w:tc>
          <w:tcPr>
            <w:tcW w:w="2970" w:type="dxa"/>
          </w:tcPr>
          <w:p w14:paraId="1FD8F9C0" w14:textId="77777777" w:rsidR="001702F6" w:rsidRPr="005C1061" w:rsidRDefault="001702F6" w:rsidP="001702F6">
            <w:pPr>
              <w:spacing w:after="0"/>
              <w:rPr>
                <w:rFonts w:ascii="Times New Roman" w:hAnsi="Times New Roman" w:cs="Times New Roman"/>
                <w:lang w:val="en-US"/>
              </w:rPr>
            </w:pPr>
          </w:p>
        </w:tc>
        <w:tc>
          <w:tcPr>
            <w:tcW w:w="4950" w:type="dxa"/>
          </w:tcPr>
          <w:p w14:paraId="61F2050F" w14:textId="77777777" w:rsidR="001702F6" w:rsidRPr="005C1061" w:rsidRDefault="001702F6" w:rsidP="001702F6">
            <w:pPr>
              <w:spacing w:after="0"/>
              <w:rPr>
                <w:rFonts w:ascii="Times New Roman" w:hAnsi="Times New Roman" w:cs="Times New Roman"/>
                <w:lang w:val="en-US"/>
              </w:rPr>
            </w:pPr>
          </w:p>
        </w:tc>
        <w:tc>
          <w:tcPr>
            <w:tcW w:w="990" w:type="dxa"/>
          </w:tcPr>
          <w:p w14:paraId="1CB8F95A" w14:textId="77777777" w:rsidR="001702F6" w:rsidRPr="005C1061" w:rsidRDefault="001702F6" w:rsidP="001702F6">
            <w:pPr>
              <w:spacing w:after="0"/>
              <w:rPr>
                <w:rFonts w:ascii="Times New Roman" w:hAnsi="Times New Roman" w:cs="Times New Roman"/>
                <w:lang w:val="en-US"/>
              </w:rPr>
            </w:pPr>
          </w:p>
        </w:tc>
        <w:tc>
          <w:tcPr>
            <w:tcW w:w="1548" w:type="dxa"/>
          </w:tcPr>
          <w:p w14:paraId="7F42B08E" w14:textId="77777777" w:rsidR="001702F6" w:rsidRPr="005C1061" w:rsidRDefault="001702F6" w:rsidP="001702F6">
            <w:pPr>
              <w:spacing w:after="0"/>
              <w:rPr>
                <w:rFonts w:ascii="Times New Roman" w:hAnsi="Times New Roman" w:cs="Times New Roman"/>
                <w:lang w:val="en-US"/>
              </w:rPr>
            </w:pPr>
          </w:p>
        </w:tc>
      </w:tr>
      <w:tr w:rsidR="001702F6" w:rsidRPr="005C1061" w14:paraId="129388ED" w14:textId="77777777" w:rsidTr="00F5490C">
        <w:tc>
          <w:tcPr>
            <w:tcW w:w="10638" w:type="dxa"/>
            <w:gridSpan w:val="3"/>
          </w:tcPr>
          <w:p w14:paraId="06BC97F5" w14:textId="77777777" w:rsidR="001702F6" w:rsidRPr="005C1061" w:rsidRDefault="001702F6" w:rsidP="001702F6">
            <w:pPr>
              <w:spacing w:after="0"/>
              <w:jc w:val="center"/>
              <w:rPr>
                <w:rFonts w:ascii="Times New Roman" w:hAnsi="Times New Roman" w:cs="Times New Roman"/>
                <w:b/>
                <w:bCs/>
                <w:lang w:val="en-US"/>
              </w:rPr>
            </w:pPr>
            <w:r w:rsidRPr="005C1061">
              <w:rPr>
                <w:rFonts w:ascii="Times New Roman" w:hAnsi="Times New Roman" w:cs="Times New Roman"/>
                <w:b/>
                <w:bCs/>
                <w:lang w:val="en-US"/>
              </w:rPr>
              <w:t>Mohale’s Hoek District offices</w:t>
            </w:r>
          </w:p>
        </w:tc>
        <w:tc>
          <w:tcPr>
            <w:tcW w:w="990" w:type="dxa"/>
          </w:tcPr>
          <w:p w14:paraId="0C1E3406" w14:textId="77777777" w:rsidR="001702F6" w:rsidRPr="005C1061" w:rsidRDefault="001702F6" w:rsidP="001702F6">
            <w:pPr>
              <w:spacing w:after="0"/>
              <w:rPr>
                <w:rFonts w:ascii="Times New Roman" w:hAnsi="Times New Roman" w:cs="Times New Roman"/>
                <w:lang w:val="en-US"/>
              </w:rPr>
            </w:pPr>
          </w:p>
        </w:tc>
        <w:tc>
          <w:tcPr>
            <w:tcW w:w="1548" w:type="dxa"/>
          </w:tcPr>
          <w:p w14:paraId="7DBE8F7C" w14:textId="77777777" w:rsidR="001702F6" w:rsidRPr="005C1061" w:rsidRDefault="001702F6" w:rsidP="001702F6">
            <w:pPr>
              <w:spacing w:after="0"/>
              <w:rPr>
                <w:rFonts w:ascii="Times New Roman" w:hAnsi="Times New Roman" w:cs="Times New Roman"/>
                <w:lang w:val="en-US"/>
              </w:rPr>
            </w:pPr>
          </w:p>
        </w:tc>
      </w:tr>
      <w:tr w:rsidR="001702F6" w:rsidRPr="005C1061" w14:paraId="77EA17E2" w14:textId="77777777" w:rsidTr="00F5490C">
        <w:tc>
          <w:tcPr>
            <w:tcW w:w="2718" w:type="dxa"/>
          </w:tcPr>
          <w:p w14:paraId="40F8AFC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Mosoeunyane Moshoeshoe</w:t>
            </w:r>
          </w:p>
        </w:tc>
        <w:tc>
          <w:tcPr>
            <w:tcW w:w="2970" w:type="dxa"/>
          </w:tcPr>
          <w:p w14:paraId="1F7B802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5FEFB6A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Forestry Officer</w:t>
            </w:r>
          </w:p>
        </w:tc>
        <w:tc>
          <w:tcPr>
            <w:tcW w:w="990" w:type="dxa"/>
          </w:tcPr>
          <w:p w14:paraId="0A3FDD4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F18726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351210A6" w14:textId="77777777" w:rsidTr="00F5490C">
        <w:tc>
          <w:tcPr>
            <w:tcW w:w="2718" w:type="dxa"/>
          </w:tcPr>
          <w:p w14:paraId="6AA32E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Malepeke Lethaha</w:t>
            </w:r>
          </w:p>
        </w:tc>
        <w:tc>
          <w:tcPr>
            <w:tcW w:w="2970" w:type="dxa"/>
          </w:tcPr>
          <w:p w14:paraId="114D88E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668AEC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Senior District Forestry Officer</w:t>
            </w:r>
          </w:p>
        </w:tc>
        <w:tc>
          <w:tcPr>
            <w:tcW w:w="990" w:type="dxa"/>
          </w:tcPr>
          <w:p w14:paraId="7A8F780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CFCB0A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39335F5" w14:textId="77777777" w:rsidTr="00F5490C">
        <w:tc>
          <w:tcPr>
            <w:tcW w:w="2718" w:type="dxa"/>
          </w:tcPr>
          <w:p w14:paraId="11156E4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Motlatsi Pheko</w:t>
            </w:r>
          </w:p>
        </w:tc>
        <w:tc>
          <w:tcPr>
            <w:tcW w:w="2970" w:type="dxa"/>
          </w:tcPr>
          <w:p w14:paraId="7E342F3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3304759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Senior District Conservation Officer</w:t>
            </w:r>
          </w:p>
        </w:tc>
        <w:tc>
          <w:tcPr>
            <w:tcW w:w="990" w:type="dxa"/>
          </w:tcPr>
          <w:p w14:paraId="4D204AF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AE8E48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72BC3873" w14:textId="77777777" w:rsidTr="00F5490C">
        <w:tc>
          <w:tcPr>
            <w:tcW w:w="2718" w:type="dxa"/>
          </w:tcPr>
          <w:p w14:paraId="4189ACA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Kholu Letseka</w:t>
            </w:r>
          </w:p>
        </w:tc>
        <w:tc>
          <w:tcPr>
            <w:tcW w:w="2970" w:type="dxa"/>
          </w:tcPr>
          <w:p w14:paraId="59B25D4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MHDC</w:t>
            </w:r>
          </w:p>
        </w:tc>
        <w:tc>
          <w:tcPr>
            <w:tcW w:w="4950" w:type="dxa"/>
          </w:tcPr>
          <w:p w14:paraId="2AB19DB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Council Legal Officer</w:t>
            </w:r>
          </w:p>
        </w:tc>
        <w:tc>
          <w:tcPr>
            <w:tcW w:w="990" w:type="dxa"/>
          </w:tcPr>
          <w:p w14:paraId="7AFBB03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4A5410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29189119" w14:textId="77777777" w:rsidTr="00F5490C">
        <w:tc>
          <w:tcPr>
            <w:tcW w:w="2718" w:type="dxa"/>
          </w:tcPr>
          <w:p w14:paraId="39CE999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Litsitso Ramakhula</w:t>
            </w:r>
          </w:p>
        </w:tc>
        <w:tc>
          <w:tcPr>
            <w:tcW w:w="2970" w:type="dxa"/>
          </w:tcPr>
          <w:p w14:paraId="45E76C4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Council</w:t>
            </w:r>
          </w:p>
        </w:tc>
        <w:tc>
          <w:tcPr>
            <w:tcW w:w="4950" w:type="dxa"/>
          </w:tcPr>
          <w:p w14:paraId="5A32D17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Secretary, District Council</w:t>
            </w:r>
          </w:p>
        </w:tc>
        <w:tc>
          <w:tcPr>
            <w:tcW w:w="990" w:type="dxa"/>
          </w:tcPr>
          <w:p w14:paraId="6A9B8A7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C1CD4B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6695193B" w14:textId="77777777" w:rsidTr="00F5490C">
        <w:tc>
          <w:tcPr>
            <w:tcW w:w="2718" w:type="dxa"/>
          </w:tcPr>
          <w:p w14:paraId="2E833D3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Neo Likotsi</w:t>
            </w:r>
          </w:p>
        </w:tc>
        <w:tc>
          <w:tcPr>
            <w:tcW w:w="2970" w:type="dxa"/>
          </w:tcPr>
          <w:p w14:paraId="7BD0CF6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MAFS</w:t>
            </w:r>
          </w:p>
        </w:tc>
        <w:tc>
          <w:tcPr>
            <w:tcW w:w="4950" w:type="dxa"/>
          </w:tcPr>
          <w:p w14:paraId="14B1B3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Horticultural Officer</w:t>
            </w:r>
          </w:p>
        </w:tc>
        <w:tc>
          <w:tcPr>
            <w:tcW w:w="990" w:type="dxa"/>
          </w:tcPr>
          <w:p w14:paraId="004DA1C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3D43A1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F62A0A8" w14:textId="77777777" w:rsidTr="00F5490C">
        <w:tc>
          <w:tcPr>
            <w:tcW w:w="2718" w:type="dxa"/>
          </w:tcPr>
          <w:p w14:paraId="00F5E8F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Mapoloko Panyane</w:t>
            </w:r>
          </w:p>
        </w:tc>
        <w:tc>
          <w:tcPr>
            <w:tcW w:w="2970" w:type="dxa"/>
          </w:tcPr>
          <w:p w14:paraId="74F721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 Council</w:t>
            </w:r>
          </w:p>
        </w:tc>
        <w:tc>
          <w:tcPr>
            <w:tcW w:w="4950" w:type="dxa"/>
          </w:tcPr>
          <w:p w14:paraId="47C26B3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Assistant Administration Officer</w:t>
            </w:r>
          </w:p>
        </w:tc>
        <w:tc>
          <w:tcPr>
            <w:tcW w:w="990" w:type="dxa"/>
          </w:tcPr>
          <w:p w14:paraId="0897E46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62187C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619E3C19" w14:textId="77777777" w:rsidTr="00F5490C">
        <w:tc>
          <w:tcPr>
            <w:tcW w:w="2718" w:type="dxa"/>
          </w:tcPr>
          <w:p w14:paraId="55BA0BD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Relebohile Ramokoatsi</w:t>
            </w:r>
          </w:p>
        </w:tc>
        <w:tc>
          <w:tcPr>
            <w:tcW w:w="2970" w:type="dxa"/>
          </w:tcPr>
          <w:p w14:paraId="5D64595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Ministry of Environment</w:t>
            </w:r>
          </w:p>
        </w:tc>
        <w:tc>
          <w:tcPr>
            <w:tcW w:w="4950" w:type="dxa"/>
          </w:tcPr>
          <w:p w14:paraId="6DC562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Environment Officer</w:t>
            </w:r>
          </w:p>
        </w:tc>
        <w:tc>
          <w:tcPr>
            <w:tcW w:w="990" w:type="dxa"/>
          </w:tcPr>
          <w:p w14:paraId="485E1CC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5D820F9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4982CFF8" w14:textId="77777777" w:rsidTr="00F5490C">
        <w:tc>
          <w:tcPr>
            <w:tcW w:w="2718" w:type="dxa"/>
          </w:tcPr>
          <w:p w14:paraId="0E74762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lastRenderedPageBreak/>
              <w:t>Mpolokeng Sekhesa</w:t>
            </w:r>
          </w:p>
        </w:tc>
        <w:tc>
          <w:tcPr>
            <w:tcW w:w="2970" w:type="dxa"/>
          </w:tcPr>
          <w:p w14:paraId="24E5A5A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MAFS</w:t>
            </w:r>
          </w:p>
        </w:tc>
        <w:tc>
          <w:tcPr>
            <w:tcW w:w="4950" w:type="dxa"/>
          </w:tcPr>
          <w:p w14:paraId="1911290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Animal Production Officer</w:t>
            </w:r>
          </w:p>
        </w:tc>
        <w:tc>
          <w:tcPr>
            <w:tcW w:w="990" w:type="dxa"/>
          </w:tcPr>
          <w:p w14:paraId="425FA2D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9F7263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16A4BC6F" w14:textId="77777777" w:rsidTr="00F5490C">
        <w:tc>
          <w:tcPr>
            <w:tcW w:w="2718" w:type="dxa"/>
          </w:tcPr>
          <w:p w14:paraId="3A7146D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Thabang Khutlane</w:t>
            </w:r>
          </w:p>
        </w:tc>
        <w:tc>
          <w:tcPr>
            <w:tcW w:w="2970" w:type="dxa"/>
          </w:tcPr>
          <w:p w14:paraId="26B6A51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 Council</w:t>
            </w:r>
          </w:p>
        </w:tc>
        <w:tc>
          <w:tcPr>
            <w:tcW w:w="4950" w:type="dxa"/>
          </w:tcPr>
          <w:p w14:paraId="47E7D25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Secretary, Lithipeng Council</w:t>
            </w:r>
          </w:p>
        </w:tc>
        <w:tc>
          <w:tcPr>
            <w:tcW w:w="990" w:type="dxa"/>
          </w:tcPr>
          <w:p w14:paraId="237D714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E6EAB0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77031EB" w14:textId="77777777" w:rsidTr="00F5490C">
        <w:tc>
          <w:tcPr>
            <w:tcW w:w="2718" w:type="dxa"/>
          </w:tcPr>
          <w:p w14:paraId="48DDB65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Mabataung Sekete</w:t>
            </w:r>
          </w:p>
        </w:tc>
        <w:tc>
          <w:tcPr>
            <w:tcW w:w="2970" w:type="dxa"/>
          </w:tcPr>
          <w:p w14:paraId="7CA8A3B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PMU</w:t>
            </w:r>
          </w:p>
        </w:tc>
        <w:tc>
          <w:tcPr>
            <w:tcW w:w="4950" w:type="dxa"/>
          </w:tcPr>
          <w:p w14:paraId="6C9D45D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Project Field Facilitator</w:t>
            </w:r>
          </w:p>
        </w:tc>
        <w:tc>
          <w:tcPr>
            <w:tcW w:w="990" w:type="dxa"/>
          </w:tcPr>
          <w:p w14:paraId="688E643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9A8451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1784B8B6" w14:textId="77777777" w:rsidTr="00F5490C">
        <w:tc>
          <w:tcPr>
            <w:tcW w:w="2718" w:type="dxa"/>
          </w:tcPr>
          <w:p w14:paraId="7637C9A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Molefi Ramontsoe</w:t>
            </w:r>
          </w:p>
        </w:tc>
        <w:tc>
          <w:tcPr>
            <w:tcW w:w="2970" w:type="dxa"/>
          </w:tcPr>
          <w:p w14:paraId="5540F2B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MAFS</w:t>
            </w:r>
          </w:p>
        </w:tc>
        <w:tc>
          <w:tcPr>
            <w:tcW w:w="4950" w:type="dxa"/>
          </w:tcPr>
          <w:p w14:paraId="37AC8D3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Irrigation Officer</w:t>
            </w:r>
          </w:p>
        </w:tc>
        <w:tc>
          <w:tcPr>
            <w:tcW w:w="990" w:type="dxa"/>
          </w:tcPr>
          <w:p w14:paraId="71B2EB1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7F1EFA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210A0D5D" w14:textId="77777777" w:rsidTr="00F5490C">
        <w:tc>
          <w:tcPr>
            <w:tcW w:w="2718" w:type="dxa"/>
          </w:tcPr>
          <w:p w14:paraId="59AED12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Nkuebe Lerotholi</w:t>
            </w:r>
          </w:p>
        </w:tc>
        <w:tc>
          <w:tcPr>
            <w:tcW w:w="2970" w:type="dxa"/>
          </w:tcPr>
          <w:p w14:paraId="229A46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1395D9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Coordinator</w:t>
            </w:r>
          </w:p>
        </w:tc>
        <w:tc>
          <w:tcPr>
            <w:tcW w:w="990" w:type="dxa"/>
          </w:tcPr>
          <w:p w14:paraId="76D4325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59C879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78541280" w14:textId="77777777" w:rsidTr="00F5490C">
        <w:tc>
          <w:tcPr>
            <w:tcW w:w="2718" w:type="dxa"/>
          </w:tcPr>
          <w:p w14:paraId="19AF5F0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Khopiso Tsiloane</w:t>
            </w:r>
          </w:p>
        </w:tc>
        <w:tc>
          <w:tcPr>
            <w:tcW w:w="2970" w:type="dxa"/>
          </w:tcPr>
          <w:p w14:paraId="77DDA3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Council</w:t>
            </w:r>
          </w:p>
        </w:tc>
        <w:tc>
          <w:tcPr>
            <w:tcW w:w="4950" w:type="dxa"/>
          </w:tcPr>
          <w:p w14:paraId="0CCBC2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Chairperson, District Council</w:t>
            </w:r>
          </w:p>
        </w:tc>
        <w:tc>
          <w:tcPr>
            <w:tcW w:w="990" w:type="dxa"/>
          </w:tcPr>
          <w:p w14:paraId="7FEEF88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DC276C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3CA8ED6B" w14:textId="77777777" w:rsidTr="00F5490C">
        <w:tc>
          <w:tcPr>
            <w:tcW w:w="2718" w:type="dxa"/>
          </w:tcPr>
          <w:p w14:paraId="4C56A0A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Motlatsi Phasumane</w:t>
            </w:r>
          </w:p>
        </w:tc>
        <w:tc>
          <w:tcPr>
            <w:tcW w:w="2970" w:type="dxa"/>
          </w:tcPr>
          <w:p w14:paraId="325DEC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PMU</w:t>
            </w:r>
          </w:p>
        </w:tc>
        <w:tc>
          <w:tcPr>
            <w:tcW w:w="4950" w:type="dxa"/>
          </w:tcPr>
          <w:p w14:paraId="584F6F0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Project Field Facilitator</w:t>
            </w:r>
          </w:p>
        </w:tc>
        <w:tc>
          <w:tcPr>
            <w:tcW w:w="990" w:type="dxa"/>
          </w:tcPr>
          <w:p w14:paraId="7A63B9C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5EDC189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DE91C8A" w14:textId="77777777" w:rsidTr="00F5490C">
        <w:tc>
          <w:tcPr>
            <w:tcW w:w="2718" w:type="dxa"/>
          </w:tcPr>
          <w:p w14:paraId="37A8E60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Mamolumo Hlophe</w:t>
            </w:r>
          </w:p>
        </w:tc>
        <w:tc>
          <w:tcPr>
            <w:tcW w:w="2970" w:type="dxa"/>
          </w:tcPr>
          <w:p w14:paraId="658E8C2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Ministry of Local Government</w:t>
            </w:r>
          </w:p>
        </w:tc>
        <w:tc>
          <w:tcPr>
            <w:tcW w:w="4950" w:type="dxa"/>
          </w:tcPr>
          <w:p w14:paraId="28A402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Secretary, Community Council</w:t>
            </w:r>
          </w:p>
        </w:tc>
        <w:tc>
          <w:tcPr>
            <w:tcW w:w="990" w:type="dxa"/>
          </w:tcPr>
          <w:p w14:paraId="36FBCB8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4BCE6A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0B14C9E" w14:textId="77777777" w:rsidTr="00F5490C">
        <w:tc>
          <w:tcPr>
            <w:tcW w:w="2718" w:type="dxa"/>
          </w:tcPr>
          <w:p w14:paraId="42F890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Montseng Moeti</w:t>
            </w:r>
          </w:p>
        </w:tc>
        <w:tc>
          <w:tcPr>
            <w:tcW w:w="2970" w:type="dxa"/>
          </w:tcPr>
          <w:p w14:paraId="54CAA66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Ministry of Local Government</w:t>
            </w:r>
          </w:p>
        </w:tc>
        <w:tc>
          <w:tcPr>
            <w:tcW w:w="4950" w:type="dxa"/>
          </w:tcPr>
          <w:p w14:paraId="7D5FA03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APP</w:t>
            </w:r>
          </w:p>
        </w:tc>
        <w:tc>
          <w:tcPr>
            <w:tcW w:w="990" w:type="dxa"/>
          </w:tcPr>
          <w:p w14:paraId="5891C75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B99A73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6152E3E2" w14:textId="77777777" w:rsidTr="00F5490C">
        <w:tc>
          <w:tcPr>
            <w:tcW w:w="2718" w:type="dxa"/>
          </w:tcPr>
          <w:p w14:paraId="2CD4F64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Malerato Lekhooa</w:t>
            </w:r>
          </w:p>
        </w:tc>
        <w:tc>
          <w:tcPr>
            <w:tcW w:w="2970" w:type="dxa"/>
          </w:tcPr>
          <w:p w14:paraId="00F8FA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MAFS</w:t>
            </w:r>
          </w:p>
        </w:tc>
        <w:tc>
          <w:tcPr>
            <w:tcW w:w="4950" w:type="dxa"/>
          </w:tcPr>
          <w:p w14:paraId="6AAC1DD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Agricultural Officer</w:t>
            </w:r>
          </w:p>
        </w:tc>
        <w:tc>
          <w:tcPr>
            <w:tcW w:w="990" w:type="dxa"/>
          </w:tcPr>
          <w:p w14:paraId="6802D64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FE362D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2301567B" w14:textId="77777777" w:rsidTr="00F5490C">
        <w:tc>
          <w:tcPr>
            <w:tcW w:w="2718" w:type="dxa"/>
          </w:tcPr>
          <w:p w14:paraId="43FD4DE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Masebueng Lerotholi</w:t>
            </w:r>
          </w:p>
        </w:tc>
        <w:tc>
          <w:tcPr>
            <w:tcW w:w="2970" w:type="dxa"/>
          </w:tcPr>
          <w:p w14:paraId="67A1CFC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MAFS</w:t>
            </w:r>
          </w:p>
        </w:tc>
        <w:tc>
          <w:tcPr>
            <w:tcW w:w="4950" w:type="dxa"/>
          </w:tcPr>
          <w:p w14:paraId="45AE29F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Crops Production Officer</w:t>
            </w:r>
          </w:p>
        </w:tc>
        <w:tc>
          <w:tcPr>
            <w:tcW w:w="990" w:type="dxa"/>
          </w:tcPr>
          <w:p w14:paraId="458BD20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0060BD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45A4DF5D" w14:textId="77777777" w:rsidTr="00F5490C">
        <w:tc>
          <w:tcPr>
            <w:tcW w:w="2718" w:type="dxa"/>
          </w:tcPr>
          <w:p w14:paraId="055F6D9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Tsepang Makhetha</w:t>
            </w:r>
          </w:p>
        </w:tc>
        <w:tc>
          <w:tcPr>
            <w:tcW w:w="2970" w:type="dxa"/>
          </w:tcPr>
          <w:p w14:paraId="38FB5F6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MFRSC</w:t>
            </w:r>
          </w:p>
        </w:tc>
        <w:tc>
          <w:tcPr>
            <w:tcW w:w="4950" w:type="dxa"/>
          </w:tcPr>
          <w:p w14:paraId="1E885C7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Range Technical Officer</w:t>
            </w:r>
          </w:p>
        </w:tc>
        <w:tc>
          <w:tcPr>
            <w:tcW w:w="990" w:type="dxa"/>
          </w:tcPr>
          <w:p w14:paraId="705138B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6F8E63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4462935C" w14:textId="77777777" w:rsidTr="00F5490C">
        <w:tc>
          <w:tcPr>
            <w:tcW w:w="2718" w:type="dxa"/>
          </w:tcPr>
          <w:p w14:paraId="6119D7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Thabo Letsie</w:t>
            </w:r>
          </w:p>
        </w:tc>
        <w:tc>
          <w:tcPr>
            <w:tcW w:w="2970" w:type="dxa"/>
          </w:tcPr>
          <w:p w14:paraId="377554A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Disaster Management Authority</w:t>
            </w:r>
          </w:p>
        </w:tc>
        <w:tc>
          <w:tcPr>
            <w:tcW w:w="4950" w:type="dxa"/>
          </w:tcPr>
          <w:p w14:paraId="2B3D8E5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Disaster Management Officer</w:t>
            </w:r>
          </w:p>
        </w:tc>
        <w:tc>
          <w:tcPr>
            <w:tcW w:w="990" w:type="dxa"/>
          </w:tcPr>
          <w:p w14:paraId="738998B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0B53F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7E28C11D" w14:textId="77777777" w:rsidTr="00F5490C">
        <w:tc>
          <w:tcPr>
            <w:tcW w:w="2718" w:type="dxa"/>
          </w:tcPr>
          <w:p w14:paraId="14BBFA9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Administrator</w:t>
            </w:r>
          </w:p>
        </w:tc>
        <w:tc>
          <w:tcPr>
            <w:tcW w:w="2970" w:type="dxa"/>
          </w:tcPr>
          <w:p w14:paraId="0A89C48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Mohale’s Hoek District</w:t>
            </w:r>
          </w:p>
        </w:tc>
        <w:tc>
          <w:tcPr>
            <w:tcW w:w="4950" w:type="dxa"/>
          </w:tcPr>
          <w:p w14:paraId="62446B8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District Administrator</w:t>
            </w:r>
          </w:p>
        </w:tc>
        <w:tc>
          <w:tcPr>
            <w:tcW w:w="990" w:type="dxa"/>
          </w:tcPr>
          <w:p w14:paraId="75DE95C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725BF4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4371F86E" w14:textId="77777777" w:rsidTr="00F5490C">
        <w:tc>
          <w:tcPr>
            <w:tcW w:w="10638" w:type="dxa"/>
            <w:gridSpan w:val="3"/>
          </w:tcPr>
          <w:p w14:paraId="7C857522" w14:textId="77777777" w:rsidR="001702F6" w:rsidRPr="005C1061" w:rsidRDefault="001702F6" w:rsidP="001702F6">
            <w:pPr>
              <w:spacing w:after="0"/>
              <w:jc w:val="center"/>
              <w:rPr>
                <w:rFonts w:ascii="Times New Roman" w:hAnsi="Times New Roman" w:cs="Times New Roman"/>
                <w:b/>
                <w:bCs/>
                <w:lang w:val="en-US"/>
              </w:rPr>
            </w:pPr>
            <w:r w:rsidRPr="005C1061">
              <w:rPr>
                <w:rFonts w:ascii="Times New Roman" w:hAnsi="Times New Roman" w:cs="Times New Roman"/>
                <w:b/>
                <w:bCs/>
                <w:lang w:val="en-US"/>
              </w:rPr>
              <w:t>Engagement with local communities</w:t>
            </w:r>
          </w:p>
        </w:tc>
        <w:tc>
          <w:tcPr>
            <w:tcW w:w="990" w:type="dxa"/>
          </w:tcPr>
          <w:p w14:paraId="26EBA672" w14:textId="77777777" w:rsidR="001702F6" w:rsidRPr="005C1061" w:rsidRDefault="001702F6" w:rsidP="001702F6">
            <w:pPr>
              <w:spacing w:after="0"/>
              <w:rPr>
                <w:rFonts w:ascii="Times New Roman" w:hAnsi="Times New Roman" w:cs="Times New Roman"/>
                <w:lang w:val="en-US"/>
              </w:rPr>
            </w:pPr>
          </w:p>
        </w:tc>
        <w:tc>
          <w:tcPr>
            <w:tcW w:w="1548" w:type="dxa"/>
          </w:tcPr>
          <w:p w14:paraId="395D1817" w14:textId="77777777" w:rsidR="001702F6" w:rsidRPr="005C1061" w:rsidRDefault="001702F6" w:rsidP="001702F6">
            <w:pPr>
              <w:spacing w:after="0"/>
              <w:rPr>
                <w:rFonts w:ascii="Times New Roman" w:hAnsi="Times New Roman" w:cs="Times New Roman"/>
                <w:lang w:val="en-US"/>
              </w:rPr>
            </w:pPr>
          </w:p>
        </w:tc>
      </w:tr>
      <w:tr w:rsidR="001702F6" w:rsidRPr="005C1061" w14:paraId="5DE4B9C5" w14:textId="77777777" w:rsidTr="00F5490C">
        <w:tc>
          <w:tcPr>
            <w:tcW w:w="2718" w:type="dxa"/>
          </w:tcPr>
          <w:p w14:paraId="0654782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Matumelo Makoetlane</w:t>
            </w:r>
          </w:p>
        </w:tc>
        <w:tc>
          <w:tcPr>
            <w:tcW w:w="2970" w:type="dxa"/>
          </w:tcPr>
          <w:p w14:paraId="7191D14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21730B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4EB5C4A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E4666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2F31C3FB" w14:textId="77777777" w:rsidTr="00F5490C">
        <w:tc>
          <w:tcPr>
            <w:tcW w:w="2718" w:type="dxa"/>
          </w:tcPr>
          <w:p w14:paraId="2AB7AF1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Moorosi Lerotholi</w:t>
            </w:r>
          </w:p>
        </w:tc>
        <w:tc>
          <w:tcPr>
            <w:tcW w:w="2970" w:type="dxa"/>
          </w:tcPr>
          <w:p w14:paraId="63C47D6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40C1B9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5F8BE9D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595CEF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172E9355" w14:textId="77777777" w:rsidTr="00F5490C">
        <w:tc>
          <w:tcPr>
            <w:tcW w:w="2718" w:type="dxa"/>
          </w:tcPr>
          <w:p w14:paraId="23383D6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Mohlalefi Makoetlane</w:t>
            </w:r>
          </w:p>
        </w:tc>
        <w:tc>
          <w:tcPr>
            <w:tcW w:w="2970" w:type="dxa"/>
          </w:tcPr>
          <w:p w14:paraId="3F97EA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20E69D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3DFFE4B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CF5A7A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506F323B" w14:textId="77777777" w:rsidTr="00F5490C">
        <w:tc>
          <w:tcPr>
            <w:tcW w:w="2718" w:type="dxa"/>
          </w:tcPr>
          <w:p w14:paraId="70D6E48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Mathabang Moqeti</w:t>
            </w:r>
          </w:p>
        </w:tc>
        <w:tc>
          <w:tcPr>
            <w:tcW w:w="2970" w:type="dxa"/>
          </w:tcPr>
          <w:p w14:paraId="7F0A78F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FCF9F3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6B1C6B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C63819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0E5EB67" w14:textId="77777777" w:rsidTr="00F5490C">
        <w:tc>
          <w:tcPr>
            <w:tcW w:w="2718" w:type="dxa"/>
          </w:tcPr>
          <w:p w14:paraId="54E6D9F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Vakene Molokoana</w:t>
            </w:r>
          </w:p>
        </w:tc>
        <w:tc>
          <w:tcPr>
            <w:tcW w:w="2970" w:type="dxa"/>
          </w:tcPr>
          <w:p w14:paraId="3746004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3865CB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249EE0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E182F9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5171A8F1" w14:textId="77777777" w:rsidTr="00F5490C">
        <w:tc>
          <w:tcPr>
            <w:tcW w:w="2718" w:type="dxa"/>
          </w:tcPr>
          <w:p w14:paraId="0F848F8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Bafokeng Motsoane</w:t>
            </w:r>
          </w:p>
        </w:tc>
        <w:tc>
          <w:tcPr>
            <w:tcW w:w="2970" w:type="dxa"/>
          </w:tcPr>
          <w:p w14:paraId="6B83285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21AEEE4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4EF7EE3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87B68D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214CBF85" w14:textId="77777777" w:rsidTr="00F5490C">
        <w:tc>
          <w:tcPr>
            <w:tcW w:w="2718" w:type="dxa"/>
          </w:tcPr>
          <w:p w14:paraId="106AFF2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Thabang Motsoane</w:t>
            </w:r>
          </w:p>
        </w:tc>
        <w:tc>
          <w:tcPr>
            <w:tcW w:w="2970" w:type="dxa"/>
          </w:tcPr>
          <w:p w14:paraId="73CBD16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D2CA8B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Makhabane</w:t>
            </w:r>
          </w:p>
        </w:tc>
        <w:tc>
          <w:tcPr>
            <w:tcW w:w="990" w:type="dxa"/>
          </w:tcPr>
          <w:p w14:paraId="6551681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F13450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1753330" w14:textId="77777777" w:rsidTr="00F5490C">
        <w:tc>
          <w:tcPr>
            <w:tcW w:w="2718" w:type="dxa"/>
          </w:tcPr>
          <w:p w14:paraId="185C02F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Moleleki Panyane</w:t>
            </w:r>
          </w:p>
        </w:tc>
        <w:tc>
          <w:tcPr>
            <w:tcW w:w="2970" w:type="dxa"/>
          </w:tcPr>
          <w:p w14:paraId="1CEBB4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97941E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5BE166B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12DB49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66437314" w14:textId="77777777" w:rsidTr="00F5490C">
        <w:tc>
          <w:tcPr>
            <w:tcW w:w="2718" w:type="dxa"/>
          </w:tcPr>
          <w:p w14:paraId="08396C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Laestock Laestock</w:t>
            </w:r>
          </w:p>
        </w:tc>
        <w:tc>
          <w:tcPr>
            <w:tcW w:w="2970" w:type="dxa"/>
          </w:tcPr>
          <w:p w14:paraId="1E04C0A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375F643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6194E4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81FC7D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6271D918" w14:textId="77777777" w:rsidTr="00F5490C">
        <w:tc>
          <w:tcPr>
            <w:tcW w:w="2718" w:type="dxa"/>
          </w:tcPr>
          <w:p w14:paraId="44A2A1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Moeketsi Mabaleka</w:t>
            </w:r>
          </w:p>
        </w:tc>
        <w:tc>
          <w:tcPr>
            <w:tcW w:w="2970" w:type="dxa"/>
          </w:tcPr>
          <w:p w14:paraId="2E1B9B0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74170CF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335A67F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E53DDD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1723BE35" w14:textId="77777777" w:rsidTr="00F5490C">
        <w:tc>
          <w:tcPr>
            <w:tcW w:w="2718" w:type="dxa"/>
          </w:tcPr>
          <w:p w14:paraId="44A247B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Lebuajoang Letsie</w:t>
            </w:r>
          </w:p>
        </w:tc>
        <w:tc>
          <w:tcPr>
            <w:tcW w:w="2970" w:type="dxa"/>
          </w:tcPr>
          <w:p w14:paraId="20A5CA5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35122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2AB5F9C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23CF22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46EEFAA7" w14:textId="77777777" w:rsidTr="00F5490C">
        <w:tc>
          <w:tcPr>
            <w:tcW w:w="2718" w:type="dxa"/>
          </w:tcPr>
          <w:p w14:paraId="5144B58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Mokena Lena</w:t>
            </w:r>
          </w:p>
        </w:tc>
        <w:tc>
          <w:tcPr>
            <w:tcW w:w="2970" w:type="dxa"/>
          </w:tcPr>
          <w:p w14:paraId="53F486F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6EB38F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68F4C67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16E138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10F6F12" w14:textId="77777777" w:rsidTr="00F5490C">
        <w:tc>
          <w:tcPr>
            <w:tcW w:w="2718" w:type="dxa"/>
          </w:tcPr>
          <w:p w14:paraId="5912BAB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Tsepi Ntsoli</w:t>
            </w:r>
          </w:p>
        </w:tc>
        <w:tc>
          <w:tcPr>
            <w:tcW w:w="2970" w:type="dxa"/>
          </w:tcPr>
          <w:p w14:paraId="3E9328A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2E8C2EE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52F0BE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8C6E36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617D65EE" w14:textId="77777777" w:rsidTr="00F5490C">
        <w:tc>
          <w:tcPr>
            <w:tcW w:w="2718" w:type="dxa"/>
          </w:tcPr>
          <w:p w14:paraId="4824A7E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Makoanyane Seleke</w:t>
            </w:r>
          </w:p>
        </w:tc>
        <w:tc>
          <w:tcPr>
            <w:tcW w:w="2970" w:type="dxa"/>
          </w:tcPr>
          <w:p w14:paraId="414B3D9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7E87816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2F7C56A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5015702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1BD41241" w14:textId="77777777" w:rsidTr="00F5490C">
        <w:tc>
          <w:tcPr>
            <w:tcW w:w="2718" w:type="dxa"/>
          </w:tcPr>
          <w:p w14:paraId="22BC57C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Moikabi Luthe</w:t>
            </w:r>
          </w:p>
        </w:tc>
        <w:tc>
          <w:tcPr>
            <w:tcW w:w="2970" w:type="dxa"/>
          </w:tcPr>
          <w:p w14:paraId="2E7FE12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7AED85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05158B6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690CB4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54F98C6C" w14:textId="77777777" w:rsidTr="00F5490C">
        <w:tc>
          <w:tcPr>
            <w:tcW w:w="2718" w:type="dxa"/>
          </w:tcPr>
          <w:p w14:paraId="31CD13D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Manthati Thokoa</w:t>
            </w:r>
          </w:p>
        </w:tc>
        <w:tc>
          <w:tcPr>
            <w:tcW w:w="2970" w:type="dxa"/>
          </w:tcPr>
          <w:p w14:paraId="237E085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35132CD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3BAC7D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3692D3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0EA7B560" w14:textId="77777777" w:rsidTr="00F5490C">
        <w:tc>
          <w:tcPr>
            <w:tcW w:w="2718" w:type="dxa"/>
          </w:tcPr>
          <w:p w14:paraId="048CF07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Manthuseng Mpoto</w:t>
            </w:r>
          </w:p>
        </w:tc>
        <w:tc>
          <w:tcPr>
            <w:tcW w:w="2970" w:type="dxa"/>
          </w:tcPr>
          <w:p w14:paraId="2DF1C7E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2F8F4F2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w:t>
            </w:r>
          </w:p>
        </w:tc>
        <w:tc>
          <w:tcPr>
            <w:tcW w:w="990" w:type="dxa"/>
          </w:tcPr>
          <w:p w14:paraId="27DD2BC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AE5D84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5C17F622" w14:textId="77777777" w:rsidTr="00F5490C">
        <w:tc>
          <w:tcPr>
            <w:tcW w:w="2718" w:type="dxa"/>
          </w:tcPr>
          <w:p w14:paraId="52E5EE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Masupha Letsie</w:t>
            </w:r>
          </w:p>
        </w:tc>
        <w:tc>
          <w:tcPr>
            <w:tcW w:w="2970" w:type="dxa"/>
          </w:tcPr>
          <w:p w14:paraId="5A04410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703F226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 Chief</w:t>
            </w:r>
          </w:p>
        </w:tc>
        <w:tc>
          <w:tcPr>
            <w:tcW w:w="990" w:type="dxa"/>
          </w:tcPr>
          <w:p w14:paraId="41187F9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3E4D04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72DBDC16" w14:textId="77777777" w:rsidTr="00F5490C">
        <w:tc>
          <w:tcPr>
            <w:tcW w:w="2718" w:type="dxa"/>
          </w:tcPr>
          <w:p w14:paraId="1E4A603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Rethethetsoe Lephatsoe</w:t>
            </w:r>
          </w:p>
        </w:tc>
        <w:tc>
          <w:tcPr>
            <w:tcW w:w="2970" w:type="dxa"/>
          </w:tcPr>
          <w:p w14:paraId="265A5D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 xml:space="preserve">Khoelenya </w:t>
            </w:r>
          </w:p>
        </w:tc>
        <w:tc>
          <w:tcPr>
            <w:tcW w:w="4950" w:type="dxa"/>
          </w:tcPr>
          <w:p w14:paraId="73CD34F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Maphutsaneng, Councilor</w:t>
            </w:r>
          </w:p>
        </w:tc>
        <w:tc>
          <w:tcPr>
            <w:tcW w:w="990" w:type="dxa"/>
          </w:tcPr>
          <w:p w14:paraId="22751FF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25786D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20/9/2021</w:t>
            </w:r>
          </w:p>
        </w:tc>
      </w:tr>
      <w:tr w:rsidR="001702F6" w:rsidRPr="005C1061" w14:paraId="2309B16C" w14:textId="77777777" w:rsidTr="00F5490C">
        <w:tc>
          <w:tcPr>
            <w:tcW w:w="2718" w:type="dxa"/>
          </w:tcPr>
          <w:p w14:paraId="779721D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Sebapala Lerotholi</w:t>
            </w:r>
          </w:p>
        </w:tc>
        <w:tc>
          <w:tcPr>
            <w:tcW w:w="2970" w:type="dxa"/>
          </w:tcPr>
          <w:p w14:paraId="7BFB256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CD5CB1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Mohlakana, Chief</w:t>
            </w:r>
          </w:p>
        </w:tc>
        <w:tc>
          <w:tcPr>
            <w:tcW w:w="990" w:type="dxa"/>
          </w:tcPr>
          <w:p w14:paraId="60DCE48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53811A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6AF9E600" w14:textId="77777777" w:rsidTr="00F5490C">
        <w:tc>
          <w:tcPr>
            <w:tcW w:w="2718" w:type="dxa"/>
          </w:tcPr>
          <w:p w14:paraId="45E844D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Mamorero Sieane</w:t>
            </w:r>
          </w:p>
        </w:tc>
        <w:tc>
          <w:tcPr>
            <w:tcW w:w="2970" w:type="dxa"/>
          </w:tcPr>
          <w:p w14:paraId="7AA5C65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4B605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Mohlakana, Councilor</w:t>
            </w:r>
          </w:p>
        </w:tc>
        <w:tc>
          <w:tcPr>
            <w:tcW w:w="990" w:type="dxa"/>
          </w:tcPr>
          <w:p w14:paraId="160EB36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D059A3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420A7B4" w14:textId="77777777" w:rsidTr="00F5490C">
        <w:tc>
          <w:tcPr>
            <w:tcW w:w="2718" w:type="dxa"/>
          </w:tcPr>
          <w:p w14:paraId="0FF98CC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Matebello Letsooa</w:t>
            </w:r>
          </w:p>
        </w:tc>
        <w:tc>
          <w:tcPr>
            <w:tcW w:w="2970" w:type="dxa"/>
          </w:tcPr>
          <w:p w14:paraId="739A950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C53BBC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0357AEE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5DE16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1FA6FF70" w14:textId="77777777" w:rsidTr="00F5490C">
        <w:tc>
          <w:tcPr>
            <w:tcW w:w="2718" w:type="dxa"/>
          </w:tcPr>
          <w:p w14:paraId="33CE88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Matsireletso Lekeneha</w:t>
            </w:r>
          </w:p>
        </w:tc>
        <w:tc>
          <w:tcPr>
            <w:tcW w:w="2970" w:type="dxa"/>
          </w:tcPr>
          <w:p w14:paraId="1562BC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7F48A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4B7CF75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429B8E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54DCCC9D" w14:textId="77777777" w:rsidTr="00F5490C">
        <w:tc>
          <w:tcPr>
            <w:tcW w:w="2718" w:type="dxa"/>
          </w:tcPr>
          <w:p w14:paraId="64A221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lastRenderedPageBreak/>
              <w:t>Matlokotsi Mphuthela</w:t>
            </w:r>
          </w:p>
        </w:tc>
        <w:tc>
          <w:tcPr>
            <w:tcW w:w="2970" w:type="dxa"/>
          </w:tcPr>
          <w:p w14:paraId="3AF6FB6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3017810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10BD9E8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57717E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0AC5B087" w14:textId="77777777" w:rsidTr="00F5490C">
        <w:tc>
          <w:tcPr>
            <w:tcW w:w="2718" w:type="dxa"/>
          </w:tcPr>
          <w:p w14:paraId="35A278C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Mamafisa Maisa</w:t>
            </w:r>
          </w:p>
        </w:tc>
        <w:tc>
          <w:tcPr>
            <w:tcW w:w="2970" w:type="dxa"/>
          </w:tcPr>
          <w:p w14:paraId="34FF562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29938C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0B2370D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9AC1C4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7934747" w14:textId="77777777" w:rsidTr="00F5490C">
        <w:tc>
          <w:tcPr>
            <w:tcW w:w="2718" w:type="dxa"/>
          </w:tcPr>
          <w:p w14:paraId="5D11F1A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Malithakong Lesaoana</w:t>
            </w:r>
          </w:p>
        </w:tc>
        <w:tc>
          <w:tcPr>
            <w:tcW w:w="2970" w:type="dxa"/>
          </w:tcPr>
          <w:p w14:paraId="146F650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082EE6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0A015FE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1C903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283F8E63" w14:textId="77777777" w:rsidTr="00F5490C">
        <w:tc>
          <w:tcPr>
            <w:tcW w:w="2718" w:type="dxa"/>
          </w:tcPr>
          <w:p w14:paraId="78223AB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Matsepo Motiki</w:t>
            </w:r>
          </w:p>
        </w:tc>
        <w:tc>
          <w:tcPr>
            <w:tcW w:w="2970" w:type="dxa"/>
          </w:tcPr>
          <w:p w14:paraId="5432989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34143E6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07AAF10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3EE4E5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5A641C0C" w14:textId="77777777" w:rsidTr="00F5490C">
        <w:tc>
          <w:tcPr>
            <w:tcW w:w="2718" w:type="dxa"/>
          </w:tcPr>
          <w:p w14:paraId="2946235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Bokang Pululu</w:t>
            </w:r>
          </w:p>
        </w:tc>
        <w:tc>
          <w:tcPr>
            <w:tcW w:w="2970" w:type="dxa"/>
          </w:tcPr>
          <w:p w14:paraId="02C67D0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3B62BE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4EBF6B5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086472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0C5B9594" w14:textId="77777777" w:rsidTr="00F5490C">
        <w:tc>
          <w:tcPr>
            <w:tcW w:w="2718" w:type="dxa"/>
          </w:tcPr>
          <w:p w14:paraId="4D94EEB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Mamosa Motiki</w:t>
            </w:r>
          </w:p>
        </w:tc>
        <w:tc>
          <w:tcPr>
            <w:tcW w:w="2970" w:type="dxa"/>
          </w:tcPr>
          <w:p w14:paraId="6597EEE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0B5D64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2AE98BD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CA6F6E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23AB139A" w14:textId="77777777" w:rsidTr="00F5490C">
        <w:tc>
          <w:tcPr>
            <w:tcW w:w="2718" w:type="dxa"/>
          </w:tcPr>
          <w:p w14:paraId="3085FA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Makhuatsang Monaheng</w:t>
            </w:r>
          </w:p>
        </w:tc>
        <w:tc>
          <w:tcPr>
            <w:tcW w:w="2970" w:type="dxa"/>
          </w:tcPr>
          <w:p w14:paraId="1ED7844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CFAFF7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542790B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CE7621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50F710AC" w14:textId="77777777" w:rsidTr="00F5490C">
        <w:tc>
          <w:tcPr>
            <w:tcW w:w="2718" w:type="dxa"/>
          </w:tcPr>
          <w:p w14:paraId="751BCF7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Sehloho Setlaba</w:t>
            </w:r>
          </w:p>
        </w:tc>
        <w:tc>
          <w:tcPr>
            <w:tcW w:w="2970" w:type="dxa"/>
          </w:tcPr>
          <w:p w14:paraId="46F2DD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E36A5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Nkhetheleng</w:t>
            </w:r>
          </w:p>
        </w:tc>
        <w:tc>
          <w:tcPr>
            <w:tcW w:w="990" w:type="dxa"/>
          </w:tcPr>
          <w:p w14:paraId="41790D0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5BF494A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248C832" w14:textId="77777777" w:rsidTr="00F5490C">
        <w:tc>
          <w:tcPr>
            <w:tcW w:w="2718" w:type="dxa"/>
          </w:tcPr>
          <w:p w14:paraId="3147800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Malisemelo Lehloenya</w:t>
            </w:r>
          </w:p>
        </w:tc>
        <w:tc>
          <w:tcPr>
            <w:tcW w:w="2970" w:type="dxa"/>
          </w:tcPr>
          <w:p w14:paraId="1F0896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2788E21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49560FC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5A912F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3754745" w14:textId="77777777" w:rsidTr="00F5490C">
        <w:tc>
          <w:tcPr>
            <w:tcW w:w="2718" w:type="dxa"/>
          </w:tcPr>
          <w:p w14:paraId="7D3510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Makatleho Nyamatana</w:t>
            </w:r>
          </w:p>
        </w:tc>
        <w:tc>
          <w:tcPr>
            <w:tcW w:w="2970" w:type="dxa"/>
          </w:tcPr>
          <w:p w14:paraId="77D1DB1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8CDF25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1FD5F0D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D85DCD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082FD63A" w14:textId="77777777" w:rsidTr="00F5490C">
        <w:tc>
          <w:tcPr>
            <w:tcW w:w="2718" w:type="dxa"/>
          </w:tcPr>
          <w:p w14:paraId="053BF9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Manthabeleng Nteko</w:t>
            </w:r>
          </w:p>
        </w:tc>
        <w:tc>
          <w:tcPr>
            <w:tcW w:w="2970" w:type="dxa"/>
          </w:tcPr>
          <w:p w14:paraId="68F1085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1D8DC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779E41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D516F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37CE80EC" w14:textId="77777777" w:rsidTr="00F5490C">
        <w:tc>
          <w:tcPr>
            <w:tcW w:w="2718" w:type="dxa"/>
          </w:tcPr>
          <w:p w14:paraId="2E3A162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Mapaballo Nyamatana</w:t>
            </w:r>
          </w:p>
        </w:tc>
        <w:tc>
          <w:tcPr>
            <w:tcW w:w="2970" w:type="dxa"/>
          </w:tcPr>
          <w:p w14:paraId="0571DB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7C0CC8D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118196E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386073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19E2792A" w14:textId="77777777" w:rsidTr="00F5490C">
        <w:tc>
          <w:tcPr>
            <w:tcW w:w="2718" w:type="dxa"/>
          </w:tcPr>
          <w:p w14:paraId="0834B85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Malenkoane Tota</w:t>
            </w:r>
          </w:p>
        </w:tc>
        <w:tc>
          <w:tcPr>
            <w:tcW w:w="2970" w:type="dxa"/>
          </w:tcPr>
          <w:p w14:paraId="699012C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572D593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01C3CB8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F62BC6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76BFFE0B" w14:textId="77777777" w:rsidTr="00F5490C">
        <w:tc>
          <w:tcPr>
            <w:tcW w:w="2718" w:type="dxa"/>
          </w:tcPr>
          <w:p w14:paraId="204EFE2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Matefo Lehloenya</w:t>
            </w:r>
          </w:p>
        </w:tc>
        <w:tc>
          <w:tcPr>
            <w:tcW w:w="2970" w:type="dxa"/>
          </w:tcPr>
          <w:p w14:paraId="1178D2F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343364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24866A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3AEDF7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64C5289F" w14:textId="77777777" w:rsidTr="00F5490C">
        <w:tc>
          <w:tcPr>
            <w:tcW w:w="2718" w:type="dxa"/>
          </w:tcPr>
          <w:p w14:paraId="3E81EB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Matholang Nyamatana</w:t>
            </w:r>
          </w:p>
        </w:tc>
        <w:tc>
          <w:tcPr>
            <w:tcW w:w="2970" w:type="dxa"/>
          </w:tcPr>
          <w:p w14:paraId="1924142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825738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 Councilor</w:t>
            </w:r>
          </w:p>
        </w:tc>
        <w:tc>
          <w:tcPr>
            <w:tcW w:w="990" w:type="dxa"/>
          </w:tcPr>
          <w:p w14:paraId="6FCEFD8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2E20A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67C6592A" w14:textId="77777777" w:rsidTr="00F5490C">
        <w:tc>
          <w:tcPr>
            <w:tcW w:w="2718" w:type="dxa"/>
          </w:tcPr>
          <w:p w14:paraId="7AB446F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Mateboho Lishea</w:t>
            </w:r>
          </w:p>
        </w:tc>
        <w:tc>
          <w:tcPr>
            <w:tcW w:w="2970" w:type="dxa"/>
          </w:tcPr>
          <w:p w14:paraId="7114089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289B4B9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68AF067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D97E8B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021B90F8" w14:textId="77777777" w:rsidTr="00F5490C">
        <w:tc>
          <w:tcPr>
            <w:tcW w:w="2718" w:type="dxa"/>
          </w:tcPr>
          <w:p w14:paraId="3F57870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Mamokete Leanya</w:t>
            </w:r>
          </w:p>
        </w:tc>
        <w:tc>
          <w:tcPr>
            <w:tcW w:w="2970" w:type="dxa"/>
          </w:tcPr>
          <w:p w14:paraId="1BE52C6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1E46E9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7373592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B3096F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3F2F261A" w14:textId="77777777" w:rsidTr="00F5490C">
        <w:tc>
          <w:tcPr>
            <w:tcW w:w="2718" w:type="dxa"/>
          </w:tcPr>
          <w:p w14:paraId="76951F6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Mapheello Mothata</w:t>
            </w:r>
          </w:p>
        </w:tc>
        <w:tc>
          <w:tcPr>
            <w:tcW w:w="2970" w:type="dxa"/>
          </w:tcPr>
          <w:p w14:paraId="51E2C42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38C082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2E22716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A663C9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2F190C71" w14:textId="77777777" w:rsidTr="00F5490C">
        <w:tc>
          <w:tcPr>
            <w:tcW w:w="2718" w:type="dxa"/>
          </w:tcPr>
          <w:p w14:paraId="0ED5849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Mathabiso Masunyane</w:t>
            </w:r>
          </w:p>
        </w:tc>
        <w:tc>
          <w:tcPr>
            <w:tcW w:w="2970" w:type="dxa"/>
          </w:tcPr>
          <w:p w14:paraId="304C8A3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35E64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5750AE8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D436F7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635C4119" w14:textId="77777777" w:rsidTr="00F5490C">
        <w:tc>
          <w:tcPr>
            <w:tcW w:w="2718" w:type="dxa"/>
          </w:tcPr>
          <w:p w14:paraId="6EFF127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Mechele Chalatsane</w:t>
            </w:r>
          </w:p>
        </w:tc>
        <w:tc>
          <w:tcPr>
            <w:tcW w:w="2970" w:type="dxa"/>
          </w:tcPr>
          <w:p w14:paraId="4A73F05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5CD716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4292022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66A341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9683055" w14:textId="77777777" w:rsidTr="00F5490C">
        <w:tc>
          <w:tcPr>
            <w:tcW w:w="2718" w:type="dxa"/>
          </w:tcPr>
          <w:p w14:paraId="653A3C8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Mamorena Lishea</w:t>
            </w:r>
          </w:p>
        </w:tc>
        <w:tc>
          <w:tcPr>
            <w:tcW w:w="2970" w:type="dxa"/>
          </w:tcPr>
          <w:p w14:paraId="063065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9A0858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6E303B0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B5650D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3CDFF668" w14:textId="77777777" w:rsidTr="00F5490C">
        <w:tc>
          <w:tcPr>
            <w:tcW w:w="2718" w:type="dxa"/>
          </w:tcPr>
          <w:p w14:paraId="3D12F9C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Setsili Tamane</w:t>
            </w:r>
          </w:p>
        </w:tc>
        <w:tc>
          <w:tcPr>
            <w:tcW w:w="2970" w:type="dxa"/>
          </w:tcPr>
          <w:p w14:paraId="1C0448E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B6D1C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53E1EA1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CDF482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11936CFC" w14:textId="77777777" w:rsidTr="00F5490C">
        <w:tc>
          <w:tcPr>
            <w:tcW w:w="2718" w:type="dxa"/>
          </w:tcPr>
          <w:p w14:paraId="76FCBF6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Mohlouoa Nyamatane</w:t>
            </w:r>
          </w:p>
        </w:tc>
        <w:tc>
          <w:tcPr>
            <w:tcW w:w="2970" w:type="dxa"/>
          </w:tcPr>
          <w:p w14:paraId="5946F70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127ECA7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252AF12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B734E6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0E898E0E" w14:textId="77777777" w:rsidTr="00F5490C">
        <w:tc>
          <w:tcPr>
            <w:tcW w:w="2718" w:type="dxa"/>
          </w:tcPr>
          <w:p w14:paraId="5FC8AF6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Mahlonepho Ntsibulane</w:t>
            </w:r>
          </w:p>
        </w:tc>
        <w:tc>
          <w:tcPr>
            <w:tcW w:w="2970" w:type="dxa"/>
          </w:tcPr>
          <w:p w14:paraId="30FEC50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38DAAFD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Kono-kono</w:t>
            </w:r>
          </w:p>
        </w:tc>
        <w:tc>
          <w:tcPr>
            <w:tcW w:w="990" w:type="dxa"/>
          </w:tcPr>
          <w:p w14:paraId="389860F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8CD7EE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263685FE" w14:textId="77777777" w:rsidTr="00F5490C">
        <w:tc>
          <w:tcPr>
            <w:tcW w:w="2718" w:type="dxa"/>
          </w:tcPr>
          <w:p w14:paraId="4E1B5C6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Sebabatso Ponto</w:t>
            </w:r>
          </w:p>
        </w:tc>
        <w:tc>
          <w:tcPr>
            <w:tcW w:w="2970" w:type="dxa"/>
          </w:tcPr>
          <w:p w14:paraId="0AB54A9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67FB54E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Morobong</w:t>
            </w:r>
          </w:p>
        </w:tc>
        <w:tc>
          <w:tcPr>
            <w:tcW w:w="990" w:type="dxa"/>
          </w:tcPr>
          <w:p w14:paraId="2FF4F7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3D2BA0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831AE72" w14:textId="77777777" w:rsidTr="00F5490C">
        <w:tc>
          <w:tcPr>
            <w:tcW w:w="2718" w:type="dxa"/>
          </w:tcPr>
          <w:p w14:paraId="14BF1BA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Richard Sefuthi</w:t>
            </w:r>
          </w:p>
        </w:tc>
        <w:tc>
          <w:tcPr>
            <w:tcW w:w="2970" w:type="dxa"/>
          </w:tcPr>
          <w:p w14:paraId="02944F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0EBBA59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Morobong</w:t>
            </w:r>
          </w:p>
        </w:tc>
        <w:tc>
          <w:tcPr>
            <w:tcW w:w="990" w:type="dxa"/>
          </w:tcPr>
          <w:p w14:paraId="4FCB760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B7AFC6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0D43ABAF" w14:textId="77777777" w:rsidTr="00F5490C">
        <w:tc>
          <w:tcPr>
            <w:tcW w:w="2718" w:type="dxa"/>
          </w:tcPr>
          <w:p w14:paraId="34FE19A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Manthati Sefuthi</w:t>
            </w:r>
          </w:p>
        </w:tc>
        <w:tc>
          <w:tcPr>
            <w:tcW w:w="2970" w:type="dxa"/>
          </w:tcPr>
          <w:p w14:paraId="132A745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5EBDAC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Morobong</w:t>
            </w:r>
          </w:p>
        </w:tc>
        <w:tc>
          <w:tcPr>
            <w:tcW w:w="990" w:type="dxa"/>
          </w:tcPr>
          <w:p w14:paraId="2D9D2E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20B799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5D1B2A55" w14:textId="77777777" w:rsidTr="00F5490C">
        <w:tc>
          <w:tcPr>
            <w:tcW w:w="2718" w:type="dxa"/>
          </w:tcPr>
          <w:p w14:paraId="781E23A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Matelang Mokoaleli</w:t>
            </w:r>
          </w:p>
        </w:tc>
        <w:tc>
          <w:tcPr>
            <w:tcW w:w="2970" w:type="dxa"/>
          </w:tcPr>
          <w:p w14:paraId="374AAEA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471B041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Morobong</w:t>
            </w:r>
          </w:p>
        </w:tc>
        <w:tc>
          <w:tcPr>
            <w:tcW w:w="990" w:type="dxa"/>
          </w:tcPr>
          <w:p w14:paraId="72782A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70B71D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4FF6158F" w14:textId="77777777" w:rsidTr="00F5490C">
        <w:tc>
          <w:tcPr>
            <w:tcW w:w="2718" w:type="dxa"/>
          </w:tcPr>
          <w:p w14:paraId="7633E7E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Mahlalefang Makhele</w:t>
            </w:r>
          </w:p>
        </w:tc>
        <w:tc>
          <w:tcPr>
            <w:tcW w:w="2970" w:type="dxa"/>
          </w:tcPr>
          <w:p w14:paraId="4055624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26A785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Morobong</w:t>
            </w:r>
          </w:p>
        </w:tc>
        <w:tc>
          <w:tcPr>
            <w:tcW w:w="990" w:type="dxa"/>
          </w:tcPr>
          <w:p w14:paraId="03AEB03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FAB76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21/9/2021</w:t>
            </w:r>
          </w:p>
        </w:tc>
      </w:tr>
      <w:tr w:rsidR="001702F6" w:rsidRPr="005C1061" w14:paraId="78071590" w14:textId="77777777" w:rsidTr="00F5490C">
        <w:tc>
          <w:tcPr>
            <w:tcW w:w="2718" w:type="dxa"/>
          </w:tcPr>
          <w:p w14:paraId="2EA5E8F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Hlomelang Teane</w:t>
            </w:r>
          </w:p>
        </w:tc>
        <w:tc>
          <w:tcPr>
            <w:tcW w:w="2970" w:type="dxa"/>
          </w:tcPr>
          <w:p w14:paraId="2DE61E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03849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Shalane, Chief</w:t>
            </w:r>
          </w:p>
        </w:tc>
        <w:tc>
          <w:tcPr>
            <w:tcW w:w="990" w:type="dxa"/>
          </w:tcPr>
          <w:p w14:paraId="3A5F37F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1F2507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6EEBB035" w14:textId="77777777" w:rsidTr="00F5490C">
        <w:tc>
          <w:tcPr>
            <w:tcW w:w="2718" w:type="dxa"/>
          </w:tcPr>
          <w:p w14:paraId="42D3383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Mohale Litlama</w:t>
            </w:r>
          </w:p>
        </w:tc>
        <w:tc>
          <w:tcPr>
            <w:tcW w:w="2970" w:type="dxa"/>
          </w:tcPr>
          <w:p w14:paraId="3C20560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3F91C97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Shalane</w:t>
            </w:r>
          </w:p>
        </w:tc>
        <w:tc>
          <w:tcPr>
            <w:tcW w:w="990" w:type="dxa"/>
          </w:tcPr>
          <w:p w14:paraId="56EA185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DB5B4F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5159D1EA" w14:textId="77777777" w:rsidTr="00F5490C">
        <w:tc>
          <w:tcPr>
            <w:tcW w:w="2718" w:type="dxa"/>
          </w:tcPr>
          <w:p w14:paraId="62D3CAA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Marejeleng Mashapha</w:t>
            </w:r>
          </w:p>
        </w:tc>
        <w:tc>
          <w:tcPr>
            <w:tcW w:w="2970" w:type="dxa"/>
          </w:tcPr>
          <w:p w14:paraId="72133E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675413D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 Councilor</w:t>
            </w:r>
          </w:p>
        </w:tc>
        <w:tc>
          <w:tcPr>
            <w:tcW w:w="990" w:type="dxa"/>
          </w:tcPr>
          <w:p w14:paraId="1F8A374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477C1F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3935AC9E" w14:textId="77777777" w:rsidTr="00F5490C">
        <w:tc>
          <w:tcPr>
            <w:tcW w:w="2718" w:type="dxa"/>
          </w:tcPr>
          <w:p w14:paraId="7DD6D10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Malefa Mokhsi</w:t>
            </w:r>
          </w:p>
        </w:tc>
        <w:tc>
          <w:tcPr>
            <w:tcW w:w="2970" w:type="dxa"/>
          </w:tcPr>
          <w:p w14:paraId="351DDD4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55BE974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0BBE584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04CB12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600AB551" w14:textId="77777777" w:rsidTr="00F5490C">
        <w:tc>
          <w:tcPr>
            <w:tcW w:w="2718" w:type="dxa"/>
          </w:tcPr>
          <w:p w14:paraId="5B2BF5C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Neo Chefa</w:t>
            </w:r>
          </w:p>
        </w:tc>
        <w:tc>
          <w:tcPr>
            <w:tcW w:w="2970" w:type="dxa"/>
          </w:tcPr>
          <w:p w14:paraId="407FA41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BC7AC7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362F8F4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5999101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7380D50E" w14:textId="77777777" w:rsidTr="00F5490C">
        <w:tc>
          <w:tcPr>
            <w:tcW w:w="2718" w:type="dxa"/>
          </w:tcPr>
          <w:p w14:paraId="15DACD6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Tlalane Lenka</w:t>
            </w:r>
          </w:p>
        </w:tc>
        <w:tc>
          <w:tcPr>
            <w:tcW w:w="2970" w:type="dxa"/>
          </w:tcPr>
          <w:p w14:paraId="0606AE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4957B22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445B5BE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FE0F0B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6910A0A2" w14:textId="77777777" w:rsidTr="00F5490C">
        <w:tc>
          <w:tcPr>
            <w:tcW w:w="2718" w:type="dxa"/>
          </w:tcPr>
          <w:p w14:paraId="307A7C1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Tlalane Willie</w:t>
            </w:r>
          </w:p>
        </w:tc>
        <w:tc>
          <w:tcPr>
            <w:tcW w:w="2970" w:type="dxa"/>
          </w:tcPr>
          <w:p w14:paraId="65F737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581A00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78875DC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C266C2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187099A7" w14:textId="77777777" w:rsidTr="00F5490C">
        <w:tc>
          <w:tcPr>
            <w:tcW w:w="2718" w:type="dxa"/>
          </w:tcPr>
          <w:p w14:paraId="3DEF602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Maphomolo Daniel</w:t>
            </w:r>
          </w:p>
        </w:tc>
        <w:tc>
          <w:tcPr>
            <w:tcW w:w="2970" w:type="dxa"/>
          </w:tcPr>
          <w:p w14:paraId="2348E1A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3E05BEE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7D7A5C3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A30AD2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187A6958" w14:textId="77777777" w:rsidTr="00F5490C">
        <w:tc>
          <w:tcPr>
            <w:tcW w:w="2718" w:type="dxa"/>
          </w:tcPr>
          <w:p w14:paraId="32C34A4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Mamokete Morapeli</w:t>
            </w:r>
          </w:p>
        </w:tc>
        <w:tc>
          <w:tcPr>
            <w:tcW w:w="2970" w:type="dxa"/>
          </w:tcPr>
          <w:p w14:paraId="090538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28561F0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0AF1522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6E91FE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511DACF2" w14:textId="77777777" w:rsidTr="00F5490C">
        <w:tc>
          <w:tcPr>
            <w:tcW w:w="2718" w:type="dxa"/>
          </w:tcPr>
          <w:p w14:paraId="2B2808D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lastRenderedPageBreak/>
              <w:t>Mampho Mosikele</w:t>
            </w:r>
          </w:p>
        </w:tc>
        <w:tc>
          <w:tcPr>
            <w:tcW w:w="2970" w:type="dxa"/>
          </w:tcPr>
          <w:p w14:paraId="39E72E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4ED69D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530206D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FCD46B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219D85BF" w14:textId="77777777" w:rsidTr="00F5490C">
        <w:tc>
          <w:tcPr>
            <w:tcW w:w="2718" w:type="dxa"/>
          </w:tcPr>
          <w:p w14:paraId="7A80A60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Mamotlatsi Matete</w:t>
            </w:r>
          </w:p>
        </w:tc>
        <w:tc>
          <w:tcPr>
            <w:tcW w:w="2970" w:type="dxa"/>
          </w:tcPr>
          <w:p w14:paraId="346EBD9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176B98A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15CB255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D6548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49B9003A" w14:textId="77777777" w:rsidTr="00F5490C">
        <w:tc>
          <w:tcPr>
            <w:tcW w:w="2718" w:type="dxa"/>
          </w:tcPr>
          <w:p w14:paraId="3320A42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Mapalesa Matete</w:t>
            </w:r>
          </w:p>
        </w:tc>
        <w:tc>
          <w:tcPr>
            <w:tcW w:w="2970" w:type="dxa"/>
          </w:tcPr>
          <w:p w14:paraId="0646A67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5F6C05F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4E2D57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C8B5E9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363E5E90" w14:textId="77777777" w:rsidTr="00F5490C">
        <w:tc>
          <w:tcPr>
            <w:tcW w:w="2718" w:type="dxa"/>
          </w:tcPr>
          <w:p w14:paraId="594A997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Mantsoaki Nkaki</w:t>
            </w:r>
          </w:p>
        </w:tc>
        <w:tc>
          <w:tcPr>
            <w:tcW w:w="2970" w:type="dxa"/>
          </w:tcPr>
          <w:p w14:paraId="1DED853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3C1CE19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3B07C17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396AB8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12CBC194" w14:textId="77777777" w:rsidTr="00F5490C">
        <w:tc>
          <w:tcPr>
            <w:tcW w:w="2718" w:type="dxa"/>
          </w:tcPr>
          <w:p w14:paraId="11BE86F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Mamonaheng Mathetse</w:t>
            </w:r>
          </w:p>
        </w:tc>
        <w:tc>
          <w:tcPr>
            <w:tcW w:w="2970" w:type="dxa"/>
          </w:tcPr>
          <w:p w14:paraId="554C849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387DDB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3E5274A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C52E29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11594FF7" w14:textId="77777777" w:rsidTr="00F5490C">
        <w:tc>
          <w:tcPr>
            <w:tcW w:w="2718" w:type="dxa"/>
          </w:tcPr>
          <w:p w14:paraId="2DCE150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Masajene Polaki</w:t>
            </w:r>
          </w:p>
        </w:tc>
        <w:tc>
          <w:tcPr>
            <w:tcW w:w="2970" w:type="dxa"/>
          </w:tcPr>
          <w:p w14:paraId="56093A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3B24B05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098CE0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C8B917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5B406293" w14:textId="77777777" w:rsidTr="00F5490C">
        <w:tc>
          <w:tcPr>
            <w:tcW w:w="2718" w:type="dxa"/>
          </w:tcPr>
          <w:p w14:paraId="2A5D6B6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Mahlokomelang Khosi</w:t>
            </w:r>
          </w:p>
        </w:tc>
        <w:tc>
          <w:tcPr>
            <w:tcW w:w="2970" w:type="dxa"/>
          </w:tcPr>
          <w:p w14:paraId="5CEE42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3B87AFB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5F6DB9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F80CC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6A334AFA" w14:textId="77777777" w:rsidTr="00F5490C">
        <w:tc>
          <w:tcPr>
            <w:tcW w:w="2718" w:type="dxa"/>
          </w:tcPr>
          <w:p w14:paraId="501279E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Mathato Mashapha</w:t>
            </w:r>
          </w:p>
        </w:tc>
        <w:tc>
          <w:tcPr>
            <w:tcW w:w="2970" w:type="dxa"/>
          </w:tcPr>
          <w:p w14:paraId="6FDB0D8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41A2A4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178E703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E74998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1C09DF2F" w14:textId="77777777" w:rsidTr="00F5490C">
        <w:tc>
          <w:tcPr>
            <w:tcW w:w="2718" w:type="dxa"/>
          </w:tcPr>
          <w:p w14:paraId="4CD03EB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Matebalo Mokhubane</w:t>
            </w:r>
          </w:p>
        </w:tc>
        <w:tc>
          <w:tcPr>
            <w:tcW w:w="2970" w:type="dxa"/>
          </w:tcPr>
          <w:p w14:paraId="6C031A3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4E12B0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3E1BB1B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77CDBD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31BE5074" w14:textId="77777777" w:rsidTr="00F5490C">
        <w:tc>
          <w:tcPr>
            <w:tcW w:w="2718" w:type="dxa"/>
          </w:tcPr>
          <w:p w14:paraId="41C3C40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Puleng Mosobo</w:t>
            </w:r>
          </w:p>
        </w:tc>
        <w:tc>
          <w:tcPr>
            <w:tcW w:w="2970" w:type="dxa"/>
          </w:tcPr>
          <w:p w14:paraId="0E43EBA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5EB343F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1E43820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EE0D0F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09F07F68" w14:textId="77777777" w:rsidTr="00F5490C">
        <w:tc>
          <w:tcPr>
            <w:tcW w:w="2718" w:type="dxa"/>
          </w:tcPr>
          <w:p w14:paraId="6D21441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Matumelo Mohlomi</w:t>
            </w:r>
          </w:p>
        </w:tc>
        <w:tc>
          <w:tcPr>
            <w:tcW w:w="2970" w:type="dxa"/>
          </w:tcPr>
          <w:p w14:paraId="303EDB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675158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04C6CA1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94367C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0CB5B19C" w14:textId="77777777" w:rsidTr="00F5490C">
        <w:tc>
          <w:tcPr>
            <w:tcW w:w="2718" w:type="dxa"/>
          </w:tcPr>
          <w:p w14:paraId="6A546AE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Maphallang Tjakotja</w:t>
            </w:r>
          </w:p>
        </w:tc>
        <w:tc>
          <w:tcPr>
            <w:tcW w:w="2970" w:type="dxa"/>
          </w:tcPr>
          <w:p w14:paraId="439633F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454D4A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756F453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8C01A1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78302F5B" w14:textId="77777777" w:rsidTr="00F5490C">
        <w:tc>
          <w:tcPr>
            <w:tcW w:w="2718" w:type="dxa"/>
          </w:tcPr>
          <w:p w14:paraId="316B6B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Maliteboho Mashapha</w:t>
            </w:r>
          </w:p>
        </w:tc>
        <w:tc>
          <w:tcPr>
            <w:tcW w:w="2970" w:type="dxa"/>
          </w:tcPr>
          <w:p w14:paraId="010A4E8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037260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55ED5D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E29E48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5F16E6E5" w14:textId="77777777" w:rsidTr="00F5490C">
        <w:tc>
          <w:tcPr>
            <w:tcW w:w="2718" w:type="dxa"/>
          </w:tcPr>
          <w:p w14:paraId="6B95B7F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Mantebaleng Mokhoabane</w:t>
            </w:r>
          </w:p>
        </w:tc>
        <w:tc>
          <w:tcPr>
            <w:tcW w:w="2970" w:type="dxa"/>
          </w:tcPr>
          <w:p w14:paraId="69C0172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094661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6C220B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115742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477C83E1" w14:textId="77777777" w:rsidTr="00F5490C">
        <w:tc>
          <w:tcPr>
            <w:tcW w:w="2718" w:type="dxa"/>
          </w:tcPr>
          <w:p w14:paraId="0CA4C57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Matiisetso Kajane</w:t>
            </w:r>
          </w:p>
        </w:tc>
        <w:tc>
          <w:tcPr>
            <w:tcW w:w="2970" w:type="dxa"/>
          </w:tcPr>
          <w:p w14:paraId="2838641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1665660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4B071A6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A8D3D7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50B0E42C" w14:textId="77777777" w:rsidTr="00F5490C">
        <w:tc>
          <w:tcPr>
            <w:tcW w:w="2718" w:type="dxa"/>
          </w:tcPr>
          <w:p w14:paraId="0EDC33A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Mathato Willie</w:t>
            </w:r>
          </w:p>
        </w:tc>
        <w:tc>
          <w:tcPr>
            <w:tcW w:w="2970" w:type="dxa"/>
          </w:tcPr>
          <w:p w14:paraId="30B6F44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5C6E4E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6A48047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7E17E2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18C66FB3" w14:textId="77777777" w:rsidTr="00F5490C">
        <w:tc>
          <w:tcPr>
            <w:tcW w:w="2718" w:type="dxa"/>
          </w:tcPr>
          <w:p w14:paraId="2D2E558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Fusi Mokoma</w:t>
            </w:r>
          </w:p>
        </w:tc>
        <w:tc>
          <w:tcPr>
            <w:tcW w:w="2970" w:type="dxa"/>
          </w:tcPr>
          <w:p w14:paraId="6595262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25E6039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Anone</w:t>
            </w:r>
          </w:p>
        </w:tc>
        <w:tc>
          <w:tcPr>
            <w:tcW w:w="990" w:type="dxa"/>
          </w:tcPr>
          <w:p w14:paraId="04243B4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D03E07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5E73988C" w14:textId="77777777" w:rsidTr="00F5490C">
        <w:tc>
          <w:tcPr>
            <w:tcW w:w="2718" w:type="dxa"/>
          </w:tcPr>
          <w:p w14:paraId="0FB7EA4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Morena Shoaepane</w:t>
            </w:r>
          </w:p>
        </w:tc>
        <w:tc>
          <w:tcPr>
            <w:tcW w:w="2970" w:type="dxa"/>
          </w:tcPr>
          <w:p w14:paraId="1DA3DE9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329E37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 Chief</w:t>
            </w:r>
          </w:p>
        </w:tc>
        <w:tc>
          <w:tcPr>
            <w:tcW w:w="990" w:type="dxa"/>
          </w:tcPr>
          <w:p w14:paraId="7ACA708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34C3A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4B3FB8B8" w14:textId="77777777" w:rsidTr="00F5490C">
        <w:tc>
          <w:tcPr>
            <w:tcW w:w="2718" w:type="dxa"/>
          </w:tcPr>
          <w:p w14:paraId="13B0185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Marejeleng Manyeli</w:t>
            </w:r>
          </w:p>
        </w:tc>
        <w:tc>
          <w:tcPr>
            <w:tcW w:w="2970" w:type="dxa"/>
          </w:tcPr>
          <w:p w14:paraId="65A18CA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019DC97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1D46E2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36D18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39D41790" w14:textId="77777777" w:rsidTr="00F5490C">
        <w:tc>
          <w:tcPr>
            <w:tcW w:w="2718" w:type="dxa"/>
          </w:tcPr>
          <w:p w14:paraId="669E49D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Nthabeleng Kompi</w:t>
            </w:r>
          </w:p>
        </w:tc>
        <w:tc>
          <w:tcPr>
            <w:tcW w:w="2970" w:type="dxa"/>
          </w:tcPr>
          <w:p w14:paraId="6184165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235937B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30BBE90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3E6D7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328EF889" w14:textId="77777777" w:rsidTr="00F5490C">
        <w:tc>
          <w:tcPr>
            <w:tcW w:w="2718" w:type="dxa"/>
          </w:tcPr>
          <w:p w14:paraId="1898B7F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Molati Zola</w:t>
            </w:r>
          </w:p>
        </w:tc>
        <w:tc>
          <w:tcPr>
            <w:tcW w:w="2970" w:type="dxa"/>
          </w:tcPr>
          <w:p w14:paraId="35D76C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24688E8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5A30E2E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07E910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2CD65D56" w14:textId="77777777" w:rsidTr="00F5490C">
        <w:tc>
          <w:tcPr>
            <w:tcW w:w="2718" w:type="dxa"/>
          </w:tcPr>
          <w:p w14:paraId="31E179A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Matumelo Shoaepane</w:t>
            </w:r>
          </w:p>
        </w:tc>
        <w:tc>
          <w:tcPr>
            <w:tcW w:w="2970" w:type="dxa"/>
          </w:tcPr>
          <w:p w14:paraId="3206073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2C4F9E4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0576CB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977326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6CD3CC36" w14:textId="77777777" w:rsidTr="00F5490C">
        <w:tc>
          <w:tcPr>
            <w:tcW w:w="2718" w:type="dxa"/>
          </w:tcPr>
          <w:p w14:paraId="36C768A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Mpolokeng Kompi</w:t>
            </w:r>
          </w:p>
        </w:tc>
        <w:tc>
          <w:tcPr>
            <w:tcW w:w="2970" w:type="dxa"/>
          </w:tcPr>
          <w:p w14:paraId="1B05F82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4F0CC55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37FB225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86098D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495C3D92" w14:textId="77777777" w:rsidTr="00F5490C">
        <w:tc>
          <w:tcPr>
            <w:tcW w:w="2718" w:type="dxa"/>
          </w:tcPr>
          <w:p w14:paraId="144E339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Reentseng Matatiele</w:t>
            </w:r>
          </w:p>
        </w:tc>
        <w:tc>
          <w:tcPr>
            <w:tcW w:w="2970" w:type="dxa"/>
          </w:tcPr>
          <w:p w14:paraId="171E315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7C58091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58615E1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A63951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48776014" w14:textId="77777777" w:rsidTr="00F5490C">
        <w:tc>
          <w:tcPr>
            <w:tcW w:w="2718" w:type="dxa"/>
          </w:tcPr>
          <w:p w14:paraId="72B2E12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Matokelo Nkuatsana</w:t>
            </w:r>
          </w:p>
        </w:tc>
        <w:tc>
          <w:tcPr>
            <w:tcW w:w="2970" w:type="dxa"/>
          </w:tcPr>
          <w:p w14:paraId="5375851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5E7EB19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3D70EF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09E6AE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6B49104A" w14:textId="77777777" w:rsidTr="00F5490C">
        <w:tc>
          <w:tcPr>
            <w:tcW w:w="2718" w:type="dxa"/>
          </w:tcPr>
          <w:p w14:paraId="26ADC26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Tsitso Kompi</w:t>
            </w:r>
          </w:p>
        </w:tc>
        <w:tc>
          <w:tcPr>
            <w:tcW w:w="2970" w:type="dxa"/>
          </w:tcPr>
          <w:p w14:paraId="730782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02241C8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Thabo</w:t>
            </w:r>
          </w:p>
        </w:tc>
        <w:tc>
          <w:tcPr>
            <w:tcW w:w="990" w:type="dxa"/>
          </w:tcPr>
          <w:p w14:paraId="3E66CA5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86D7C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4E06C562" w14:textId="77777777" w:rsidTr="00F5490C">
        <w:tc>
          <w:tcPr>
            <w:tcW w:w="2718" w:type="dxa"/>
          </w:tcPr>
          <w:p w14:paraId="6D02E78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Mamorena Seqao</w:t>
            </w:r>
          </w:p>
        </w:tc>
        <w:tc>
          <w:tcPr>
            <w:tcW w:w="2970" w:type="dxa"/>
          </w:tcPr>
          <w:p w14:paraId="237947F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Khoelenya</w:t>
            </w:r>
          </w:p>
        </w:tc>
        <w:tc>
          <w:tcPr>
            <w:tcW w:w="4950" w:type="dxa"/>
          </w:tcPr>
          <w:p w14:paraId="7ECA96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Phatlalla</w:t>
            </w:r>
          </w:p>
        </w:tc>
        <w:tc>
          <w:tcPr>
            <w:tcW w:w="990" w:type="dxa"/>
          </w:tcPr>
          <w:p w14:paraId="3CFA1A0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1C497F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22/9/2021</w:t>
            </w:r>
          </w:p>
        </w:tc>
      </w:tr>
      <w:tr w:rsidR="001702F6" w:rsidRPr="005C1061" w14:paraId="332808EB" w14:textId="77777777" w:rsidTr="00F5490C">
        <w:tc>
          <w:tcPr>
            <w:tcW w:w="2718" w:type="dxa"/>
          </w:tcPr>
          <w:p w14:paraId="74CF149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Lereng Ngatane</w:t>
            </w:r>
          </w:p>
        </w:tc>
        <w:tc>
          <w:tcPr>
            <w:tcW w:w="2970" w:type="dxa"/>
          </w:tcPr>
          <w:p w14:paraId="4755FCC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Lithipeng</w:t>
            </w:r>
          </w:p>
        </w:tc>
        <w:tc>
          <w:tcPr>
            <w:tcW w:w="4950" w:type="dxa"/>
          </w:tcPr>
          <w:p w14:paraId="48D0792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Planner, Lithipeng Council</w:t>
            </w:r>
          </w:p>
        </w:tc>
        <w:tc>
          <w:tcPr>
            <w:tcW w:w="990" w:type="dxa"/>
          </w:tcPr>
          <w:p w14:paraId="00C397F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AAABD2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30E98E7E" w14:textId="77777777" w:rsidTr="00F5490C">
        <w:tc>
          <w:tcPr>
            <w:tcW w:w="2718" w:type="dxa"/>
          </w:tcPr>
          <w:p w14:paraId="21EAECB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Lebohang Mabele</w:t>
            </w:r>
          </w:p>
        </w:tc>
        <w:tc>
          <w:tcPr>
            <w:tcW w:w="2970" w:type="dxa"/>
          </w:tcPr>
          <w:p w14:paraId="4C8753E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EAA02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Majakaneng</w:t>
            </w:r>
          </w:p>
        </w:tc>
        <w:tc>
          <w:tcPr>
            <w:tcW w:w="990" w:type="dxa"/>
          </w:tcPr>
          <w:p w14:paraId="5B2FF7C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5A41FF3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7B4C4FD" w14:textId="77777777" w:rsidTr="00F5490C">
        <w:tc>
          <w:tcPr>
            <w:tcW w:w="2718" w:type="dxa"/>
          </w:tcPr>
          <w:p w14:paraId="0B0C4E9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Mosoeunyane Monyane</w:t>
            </w:r>
          </w:p>
        </w:tc>
        <w:tc>
          <w:tcPr>
            <w:tcW w:w="2970" w:type="dxa"/>
          </w:tcPr>
          <w:p w14:paraId="7230CAE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4E3FE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w:t>
            </w:r>
          </w:p>
        </w:tc>
        <w:tc>
          <w:tcPr>
            <w:tcW w:w="990" w:type="dxa"/>
          </w:tcPr>
          <w:p w14:paraId="49A7F3A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B3A53F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01FA74D" w14:textId="77777777" w:rsidTr="00F5490C">
        <w:tc>
          <w:tcPr>
            <w:tcW w:w="2718" w:type="dxa"/>
          </w:tcPr>
          <w:p w14:paraId="0CF5DA9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Tsiu Serai</w:t>
            </w:r>
          </w:p>
        </w:tc>
        <w:tc>
          <w:tcPr>
            <w:tcW w:w="2970" w:type="dxa"/>
          </w:tcPr>
          <w:p w14:paraId="4ED024B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21DEB2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w:t>
            </w:r>
          </w:p>
        </w:tc>
        <w:tc>
          <w:tcPr>
            <w:tcW w:w="990" w:type="dxa"/>
          </w:tcPr>
          <w:p w14:paraId="70D3337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16A8FE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CEF350C" w14:textId="77777777" w:rsidTr="00F5490C">
        <w:tc>
          <w:tcPr>
            <w:tcW w:w="2718" w:type="dxa"/>
          </w:tcPr>
          <w:p w14:paraId="7961FD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Malefetsane Setona</w:t>
            </w:r>
          </w:p>
        </w:tc>
        <w:tc>
          <w:tcPr>
            <w:tcW w:w="2970" w:type="dxa"/>
          </w:tcPr>
          <w:p w14:paraId="3F4FB0B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6F3B6F4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w:t>
            </w:r>
          </w:p>
        </w:tc>
        <w:tc>
          <w:tcPr>
            <w:tcW w:w="990" w:type="dxa"/>
          </w:tcPr>
          <w:p w14:paraId="5628572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4A51A4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05F4EDF4" w14:textId="77777777" w:rsidTr="00F5490C">
        <w:tc>
          <w:tcPr>
            <w:tcW w:w="2718" w:type="dxa"/>
          </w:tcPr>
          <w:p w14:paraId="6FD2D9D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Leputle Serai</w:t>
            </w:r>
          </w:p>
        </w:tc>
        <w:tc>
          <w:tcPr>
            <w:tcW w:w="2970" w:type="dxa"/>
          </w:tcPr>
          <w:p w14:paraId="06FCB8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8341A6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w:t>
            </w:r>
          </w:p>
        </w:tc>
        <w:tc>
          <w:tcPr>
            <w:tcW w:w="990" w:type="dxa"/>
          </w:tcPr>
          <w:p w14:paraId="71E4D38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292D4A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668DCF4F" w14:textId="77777777" w:rsidTr="00F5490C">
        <w:tc>
          <w:tcPr>
            <w:tcW w:w="2718" w:type="dxa"/>
          </w:tcPr>
          <w:p w14:paraId="205950A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Mabakuena Rantemana</w:t>
            </w:r>
          </w:p>
        </w:tc>
        <w:tc>
          <w:tcPr>
            <w:tcW w:w="2970" w:type="dxa"/>
          </w:tcPr>
          <w:p w14:paraId="1D78EF0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377259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w:t>
            </w:r>
          </w:p>
        </w:tc>
        <w:tc>
          <w:tcPr>
            <w:tcW w:w="990" w:type="dxa"/>
          </w:tcPr>
          <w:p w14:paraId="4CE97B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434BE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33AC6805" w14:textId="77777777" w:rsidTr="00F5490C">
        <w:tc>
          <w:tcPr>
            <w:tcW w:w="2718" w:type="dxa"/>
          </w:tcPr>
          <w:p w14:paraId="6956E68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Malebeoana Ranku</w:t>
            </w:r>
          </w:p>
        </w:tc>
        <w:tc>
          <w:tcPr>
            <w:tcW w:w="2970" w:type="dxa"/>
          </w:tcPr>
          <w:p w14:paraId="45D6F1A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6200A1D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w:t>
            </w:r>
          </w:p>
        </w:tc>
        <w:tc>
          <w:tcPr>
            <w:tcW w:w="990" w:type="dxa"/>
          </w:tcPr>
          <w:p w14:paraId="4D4E056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5323F1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7247090F" w14:textId="77777777" w:rsidTr="00F5490C">
        <w:tc>
          <w:tcPr>
            <w:tcW w:w="2718" w:type="dxa"/>
          </w:tcPr>
          <w:p w14:paraId="781F66E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Mpheulane Ntseno</w:t>
            </w:r>
          </w:p>
        </w:tc>
        <w:tc>
          <w:tcPr>
            <w:tcW w:w="2970" w:type="dxa"/>
          </w:tcPr>
          <w:p w14:paraId="67BB72A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1D2A362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Ntseno, Chief</w:t>
            </w:r>
          </w:p>
        </w:tc>
        <w:tc>
          <w:tcPr>
            <w:tcW w:w="990" w:type="dxa"/>
          </w:tcPr>
          <w:p w14:paraId="776B521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B3884A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3FAA7F45" w14:textId="77777777" w:rsidTr="00F5490C">
        <w:tc>
          <w:tcPr>
            <w:tcW w:w="2718" w:type="dxa"/>
          </w:tcPr>
          <w:p w14:paraId="2A337C6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Moeketsi Ntseno</w:t>
            </w:r>
          </w:p>
        </w:tc>
        <w:tc>
          <w:tcPr>
            <w:tcW w:w="2970" w:type="dxa"/>
          </w:tcPr>
          <w:p w14:paraId="14389AA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A915EE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Waterfall</w:t>
            </w:r>
          </w:p>
        </w:tc>
        <w:tc>
          <w:tcPr>
            <w:tcW w:w="990" w:type="dxa"/>
          </w:tcPr>
          <w:p w14:paraId="15F23E7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95291A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3D0A54F7" w14:textId="77777777" w:rsidTr="00F5490C">
        <w:tc>
          <w:tcPr>
            <w:tcW w:w="2718" w:type="dxa"/>
          </w:tcPr>
          <w:p w14:paraId="0AE15E7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Nkesi Ranku</w:t>
            </w:r>
          </w:p>
        </w:tc>
        <w:tc>
          <w:tcPr>
            <w:tcW w:w="2970" w:type="dxa"/>
          </w:tcPr>
          <w:p w14:paraId="02F20AB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1A92089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Waterfall</w:t>
            </w:r>
          </w:p>
        </w:tc>
        <w:tc>
          <w:tcPr>
            <w:tcW w:w="990" w:type="dxa"/>
          </w:tcPr>
          <w:p w14:paraId="6F614BB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2A2DD2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5241B73" w14:textId="77777777" w:rsidTr="00F5490C">
        <w:tc>
          <w:tcPr>
            <w:tcW w:w="2718" w:type="dxa"/>
          </w:tcPr>
          <w:p w14:paraId="506A6BF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Fusi Ntseno</w:t>
            </w:r>
          </w:p>
        </w:tc>
        <w:tc>
          <w:tcPr>
            <w:tcW w:w="2970" w:type="dxa"/>
          </w:tcPr>
          <w:p w14:paraId="1DBD94B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0CFFE99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Waterfall</w:t>
            </w:r>
          </w:p>
        </w:tc>
        <w:tc>
          <w:tcPr>
            <w:tcW w:w="990" w:type="dxa"/>
          </w:tcPr>
          <w:p w14:paraId="50B1BC1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D88D3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50654770" w14:textId="77777777" w:rsidTr="00F5490C">
        <w:tc>
          <w:tcPr>
            <w:tcW w:w="2718" w:type="dxa"/>
          </w:tcPr>
          <w:p w14:paraId="253DC1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Tseko Tsoaeli</w:t>
            </w:r>
          </w:p>
        </w:tc>
        <w:tc>
          <w:tcPr>
            <w:tcW w:w="2970" w:type="dxa"/>
          </w:tcPr>
          <w:p w14:paraId="4D2B901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1B44768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Waterfall</w:t>
            </w:r>
          </w:p>
        </w:tc>
        <w:tc>
          <w:tcPr>
            <w:tcW w:w="990" w:type="dxa"/>
          </w:tcPr>
          <w:p w14:paraId="2C8442F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90A6F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4C72CA83" w14:textId="77777777" w:rsidTr="00F5490C">
        <w:tc>
          <w:tcPr>
            <w:tcW w:w="2718" w:type="dxa"/>
          </w:tcPr>
          <w:p w14:paraId="587272C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Tumisang Griffiths</w:t>
            </w:r>
          </w:p>
        </w:tc>
        <w:tc>
          <w:tcPr>
            <w:tcW w:w="2970" w:type="dxa"/>
          </w:tcPr>
          <w:p w14:paraId="39A9DCA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4832B3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Waterfall, Chief</w:t>
            </w:r>
          </w:p>
        </w:tc>
        <w:tc>
          <w:tcPr>
            <w:tcW w:w="990" w:type="dxa"/>
          </w:tcPr>
          <w:p w14:paraId="771DC56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C2BEEB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7422096D" w14:textId="77777777" w:rsidTr="00F5490C">
        <w:tc>
          <w:tcPr>
            <w:tcW w:w="2718" w:type="dxa"/>
          </w:tcPr>
          <w:p w14:paraId="6ACFD51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lastRenderedPageBreak/>
              <w:t>Maruo Lenkoe</w:t>
            </w:r>
          </w:p>
        </w:tc>
        <w:tc>
          <w:tcPr>
            <w:tcW w:w="2970" w:type="dxa"/>
          </w:tcPr>
          <w:p w14:paraId="422F84F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40DB47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 Chief</w:t>
            </w:r>
          </w:p>
        </w:tc>
        <w:tc>
          <w:tcPr>
            <w:tcW w:w="990" w:type="dxa"/>
          </w:tcPr>
          <w:p w14:paraId="0CD0981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39685F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004BFE2" w14:textId="77777777" w:rsidTr="00F5490C">
        <w:tc>
          <w:tcPr>
            <w:tcW w:w="2718" w:type="dxa"/>
          </w:tcPr>
          <w:p w14:paraId="58D08E3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Lepekola Molefe</w:t>
            </w:r>
          </w:p>
        </w:tc>
        <w:tc>
          <w:tcPr>
            <w:tcW w:w="2970" w:type="dxa"/>
          </w:tcPr>
          <w:p w14:paraId="53EC91F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5A7D31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025931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32CA254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0EB31BBA" w14:textId="77777777" w:rsidTr="00F5490C">
        <w:tc>
          <w:tcPr>
            <w:tcW w:w="2718" w:type="dxa"/>
          </w:tcPr>
          <w:p w14:paraId="2141F63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Matsotang Lenkoe</w:t>
            </w:r>
          </w:p>
        </w:tc>
        <w:tc>
          <w:tcPr>
            <w:tcW w:w="2970" w:type="dxa"/>
          </w:tcPr>
          <w:p w14:paraId="7A8FE09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CA7F2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5215870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EE9E99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793FF870" w14:textId="77777777" w:rsidTr="00F5490C">
        <w:tc>
          <w:tcPr>
            <w:tcW w:w="2718" w:type="dxa"/>
          </w:tcPr>
          <w:p w14:paraId="083B683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Mabakoena Isaka</w:t>
            </w:r>
          </w:p>
        </w:tc>
        <w:tc>
          <w:tcPr>
            <w:tcW w:w="2970" w:type="dxa"/>
          </w:tcPr>
          <w:p w14:paraId="6A18ED6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9594F5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5245367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4472AC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C278679" w14:textId="77777777" w:rsidTr="00F5490C">
        <w:tc>
          <w:tcPr>
            <w:tcW w:w="2718" w:type="dxa"/>
          </w:tcPr>
          <w:p w14:paraId="262AE81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Matibisi Lenkoe</w:t>
            </w:r>
          </w:p>
        </w:tc>
        <w:tc>
          <w:tcPr>
            <w:tcW w:w="2970" w:type="dxa"/>
          </w:tcPr>
          <w:p w14:paraId="5716502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0E0E094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4B863D6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7EEB87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7D881ABF" w14:textId="77777777" w:rsidTr="00F5490C">
        <w:tc>
          <w:tcPr>
            <w:tcW w:w="2718" w:type="dxa"/>
          </w:tcPr>
          <w:p w14:paraId="335E905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Mamotselisi Lehana</w:t>
            </w:r>
          </w:p>
        </w:tc>
        <w:tc>
          <w:tcPr>
            <w:tcW w:w="2970" w:type="dxa"/>
          </w:tcPr>
          <w:p w14:paraId="4DD374C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432D73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6D7767A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8CFF8C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21310BB" w14:textId="77777777" w:rsidTr="00F5490C">
        <w:tc>
          <w:tcPr>
            <w:tcW w:w="2718" w:type="dxa"/>
          </w:tcPr>
          <w:p w14:paraId="6977088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Malokisang Ranyali</w:t>
            </w:r>
          </w:p>
        </w:tc>
        <w:tc>
          <w:tcPr>
            <w:tcW w:w="2970" w:type="dxa"/>
          </w:tcPr>
          <w:p w14:paraId="168ECF5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FB48A6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4C2E76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D9040C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4B51BFF" w14:textId="77777777" w:rsidTr="00F5490C">
        <w:tc>
          <w:tcPr>
            <w:tcW w:w="2718" w:type="dxa"/>
          </w:tcPr>
          <w:p w14:paraId="00758D0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Matebello Malapane</w:t>
            </w:r>
          </w:p>
        </w:tc>
        <w:tc>
          <w:tcPr>
            <w:tcW w:w="2970" w:type="dxa"/>
          </w:tcPr>
          <w:p w14:paraId="38AF4C9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81AD01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77AD07D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412EA5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4B2680D3" w14:textId="77777777" w:rsidTr="00F5490C">
        <w:tc>
          <w:tcPr>
            <w:tcW w:w="2718" w:type="dxa"/>
          </w:tcPr>
          <w:p w14:paraId="52FFB9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Manthati Kheele</w:t>
            </w:r>
          </w:p>
        </w:tc>
        <w:tc>
          <w:tcPr>
            <w:tcW w:w="2970" w:type="dxa"/>
          </w:tcPr>
          <w:p w14:paraId="378CFD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6F0DA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50F8F36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99E5B6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09D9541D" w14:textId="77777777" w:rsidTr="00F5490C">
        <w:tc>
          <w:tcPr>
            <w:tcW w:w="2718" w:type="dxa"/>
          </w:tcPr>
          <w:p w14:paraId="1F28ED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Maitumeleng Mohlomi</w:t>
            </w:r>
          </w:p>
        </w:tc>
        <w:tc>
          <w:tcPr>
            <w:tcW w:w="2970" w:type="dxa"/>
          </w:tcPr>
          <w:p w14:paraId="00399DD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D67F15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57A2094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7E4A778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465FEE27" w14:textId="77777777" w:rsidTr="00F5490C">
        <w:tc>
          <w:tcPr>
            <w:tcW w:w="2718" w:type="dxa"/>
          </w:tcPr>
          <w:p w14:paraId="717C819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Makhabang Machaea</w:t>
            </w:r>
          </w:p>
        </w:tc>
        <w:tc>
          <w:tcPr>
            <w:tcW w:w="2970" w:type="dxa"/>
          </w:tcPr>
          <w:p w14:paraId="5085AD9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3616B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3B60FC7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2C2631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51CC48D2" w14:textId="77777777" w:rsidTr="00F5490C">
        <w:tc>
          <w:tcPr>
            <w:tcW w:w="2718" w:type="dxa"/>
          </w:tcPr>
          <w:p w14:paraId="6940199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Mathabo Posholi</w:t>
            </w:r>
          </w:p>
        </w:tc>
        <w:tc>
          <w:tcPr>
            <w:tcW w:w="2970" w:type="dxa"/>
          </w:tcPr>
          <w:p w14:paraId="5B23BF3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056C057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1C196C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66C3F7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6D6FA4CC" w14:textId="77777777" w:rsidTr="00F5490C">
        <w:tc>
          <w:tcPr>
            <w:tcW w:w="2718" w:type="dxa"/>
          </w:tcPr>
          <w:p w14:paraId="251272C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Malefu Lesala</w:t>
            </w:r>
          </w:p>
        </w:tc>
        <w:tc>
          <w:tcPr>
            <w:tcW w:w="2970" w:type="dxa"/>
          </w:tcPr>
          <w:p w14:paraId="4FCA625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22B448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70EFB2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69AD87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51C0C21" w14:textId="77777777" w:rsidTr="00F5490C">
        <w:tc>
          <w:tcPr>
            <w:tcW w:w="2718" w:type="dxa"/>
          </w:tcPr>
          <w:p w14:paraId="6F12163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Mateboho Lenkoe</w:t>
            </w:r>
          </w:p>
        </w:tc>
        <w:tc>
          <w:tcPr>
            <w:tcW w:w="2970" w:type="dxa"/>
          </w:tcPr>
          <w:p w14:paraId="23EA988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9EAC34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3E51FF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AC14FB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03136807" w14:textId="77777777" w:rsidTr="00F5490C">
        <w:tc>
          <w:tcPr>
            <w:tcW w:w="2718" w:type="dxa"/>
          </w:tcPr>
          <w:p w14:paraId="700A0FF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Mantsane Motseleli</w:t>
            </w:r>
          </w:p>
        </w:tc>
        <w:tc>
          <w:tcPr>
            <w:tcW w:w="2970" w:type="dxa"/>
          </w:tcPr>
          <w:p w14:paraId="4D14AAD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CE9CD1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206E024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759977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21BBC5A" w14:textId="77777777" w:rsidTr="00F5490C">
        <w:tc>
          <w:tcPr>
            <w:tcW w:w="2718" w:type="dxa"/>
          </w:tcPr>
          <w:p w14:paraId="1A8A7AD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Mabatho Kheele</w:t>
            </w:r>
          </w:p>
        </w:tc>
        <w:tc>
          <w:tcPr>
            <w:tcW w:w="2970" w:type="dxa"/>
          </w:tcPr>
          <w:p w14:paraId="4D97104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757540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2C40204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324494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ED4D930" w14:textId="77777777" w:rsidTr="00F5490C">
        <w:tc>
          <w:tcPr>
            <w:tcW w:w="2718" w:type="dxa"/>
          </w:tcPr>
          <w:p w14:paraId="4D158BD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Mamaribe Maribe</w:t>
            </w:r>
          </w:p>
        </w:tc>
        <w:tc>
          <w:tcPr>
            <w:tcW w:w="2970" w:type="dxa"/>
          </w:tcPr>
          <w:p w14:paraId="4EA23AA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0AFFA9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3A2C82D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8A436B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1388CCE5" w14:textId="77777777" w:rsidTr="00F5490C">
        <w:tc>
          <w:tcPr>
            <w:tcW w:w="2718" w:type="dxa"/>
          </w:tcPr>
          <w:p w14:paraId="369CC8D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Mathuhloane Mapanya</w:t>
            </w:r>
          </w:p>
        </w:tc>
        <w:tc>
          <w:tcPr>
            <w:tcW w:w="2970" w:type="dxa"/>
          </w:tcPr>
          <w:p w14:paraId="37D11DF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6C7697D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1CAC05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E5CA73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74C2EF88" w14:textId="77777777" w:rsidTr="00F5490C">
        <w:tc>
          <w:tcPr>
            <w:tcW w:w="2718" w:type="dxa"/>
          </w:tcPr>
          <w:p w14:paraId="022918B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Mamojalefa Maribe</w:t>
            </w:r>
          </w:p>
        </w:tc>
        <w:tc>
          <w:tcPr>
            <w:tcW w:w="2970" w:type="dxa"/>
          </w:tcPr>
          <w:p w14:paraId="7DA65F7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2AA99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15D8587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7C612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3C5AC9DD" w14:textId="77777777" w:rsidTr="00F5490C">
        <w:tc>
          <w:tcPr>
            <w:tcW w:w="2718" w:type="dxa"/>
          </w:tcPr>
          <w:p w14:paraId="756C30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Mantoetse Posholi</w:t>
            </w:r>
          </w:p>
        </w:tc>
        <w:tc>
          <w:tcPr>
            <w:tcW w:w="2970" w:type="dxa"/>
          </w:tcPr>
          <w:p w14:paraId="52959D2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0BA64F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19C121D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13D00F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5B2DF51" w14:textId="77777777" w:rsidTr="00F5490C">
        <w:tc>
          <w:tcPr>
            <w:tcW w:w="2718" w:type="dxa"/>
          </w:tcPr>
          <w:p w14:paraId="01FEFD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Mathe Lesala</w:t>
            </w:r>
          </w:p>
        </w:tc>
        <w:tc>
          <w:tcPr>
            <w:tcW w:w="2970" w:type="dxa"/>
          </w:tcPr>
          <w:p w14:paraId="2E58854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14FD3A2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51ABC5D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5D2091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4E0E773" w14:textId="77777777" w:rsidTr="00F5490C">
        <w:tc>
          <w:tcPr>
            <w:tcW w:w="2718" w:type="dxa"/>
          </w:tcPr>
          <w:p w14:paraId="5A2DEFD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Lekhooa Posholi</w:t>
            </w:r>
          </w:p>
        </w:tc>
        <w:tc>
          <w:tcPr>
            <w:tcW w:w="2970" w:type="dxa"/>
          </w:tcPr>
          <w:p w14:paraId="2F577EB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AA4603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1F0BC08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0E5A46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67E13891" w14:textId="77777777" w:rsidTr="00F5490C">
        <w:tc>
          <w:tcPr>
            <w:tcW w:w="2718" w:type="dxa"/>
          </w:tcPr>
          <w:p w14:paraId="631BED0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Rapelang Mabea</w:t>
            </w:r>
          </w:p>
        </w:tc>
        <w:tc>
          <w:tcPr>
            <w:tcW w:w="2970" w:type="dxa"/>
          </w:tcPr>
          <w:p w14:paraId="416240D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15DB97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 Councilor</w:t>
            </w:r>
          </w:p>
        </w:tc>
        <w:tc>
          <w:tcPr>
            <w:tcW w:w="990" w:type="dxa"/>
          </w:tcPr>
          <w:p w14:paraId="33A0E9C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3F34CE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2595090C" w14:textId="77777777" w:rsidTr="00F5490C">
        <w:tc>
          <w:tcPr>
            <w:tcW w:w="2718" w:type="dxa"/>
          </w:tcPr>
          <w:p w14:paraId="4643F9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Thabang Lenkoe</w:t>
            </w:r>
          </w:p>
        </w:tc>
        <w:tc>
          <w:tcPr>
            <w:tcW w:w="2970" w:type="dxa"/>
          </w:tcPr>
          <w:p w14:paraId="38BDFFA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6C0505E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17C13CA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B40875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50E7EE06" w14:textId="77777777" w:rsidTr="00F5490C">
        <w:tc>
          <w:tcPr>
            <w:tcW w:w="2718" w:type="dxa"/>
          </w:tcPr>
          <w:p w14:paraId="6188CF5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Moeketsi Matsoso</w:t>
            </w:r>
          </w:p>
        </w:tc>
        <w:tc>
          <w:tcPr>
            <w:tcW w:w="2970" w:type="dxa"/>
          </w:tcPr>
          <w:p w14:paraId="5886854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BB4FF9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29BE202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7DE4E31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33EA66EB" w14:textId="77777777" w:rsidTr="00F5490C">
        <w:tc>
          <w:tcPr>
            <w:tcW w:w="2718" w:type="dxa"/>
          </w:tcPr>
          <w:p w14:paraId="6CA336E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Liau Lenkoe</w:t>
            </w:r>
          </w:p>
        </w:tc>
        <w:tc>
          <w:tcPr>
            <w:tcW w:w="2970" w:type="dxa"/>
          </w:tcPr>
          <w:p w14:paraId="4C7EADF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2E39EA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Makilanyaneng</w:t>
            </w:r>
          </w:p>
        </w:tc>
        <w:tc>
          <w:tcPr>
            <w:tcW w:w="990" w:type="dxa"/>
          </w:tcPr>
          <w:p w14:paraId="6149B3D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638657F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23/9/2021</w:t>
            </w:r>
          </w:p>
        </w:tc>
      </w:tr>
      <w:tr w:rsidR="001702F6" w:rsidRPr="005C1061" w14:paraId="4C4819D5" w14:textId="77777777" w:rsidTr="00F5490C">
        <w:tc>
          <w:tcPr>
            <w:tcW w:w="2718" w:type="dxa"/>
          </w:tcPr>
          <w:p w14:paraId="427B0F5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Bataung Mafereka</w:t>
            </w:r>
          </w:p>
        </w:tc>
        <w:tc>
          <w:tcPr>
            <w:tcW w:w="2970" w:type="dxa"/>
          </w:tcPr>
          <w:p w14:paraId="0607C7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3853B7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Ha Mootsinyane</w:t>
            </w:r>
          </w:p>
        </w:tc>
        <w:tc>
          <w:tcPr>
            <w:tcW w:w="990" w:type="dxa"/>
          </w:tcPr>
          <w:p w14:paraId="59469C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4F529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5CB3A0E5" w14:textId="77777777" w:rsidTr="00F5490C">
        <w:tc>
          <w:tcPr>
            <w:tcW w:w="2718" w:type="dxa"/>
          </w:tcPr>
          <w:p w14:paraId="0513D3C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Mea Molaoa</w:t>
            </w:r>
          </w:p>
        </w:tc>
        <w:tc>
          <w:tcPr>
            <w:tcW w:w="2970" w:type="dxa"/>
          </w:tcPr>
          <w:p w14:paraId="64B0332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6A6A83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 Councilor</w:t>
            </w:r>
          </w:p>
        </w:tc>
        <w:tc>
          <w:tcPr>
            <w:tcW w:w="990" w:type="dxa"/>
          </w:tcPr>
          <w:p w14:paraId="52914D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2B4DA4A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5601D490" w14:textId="77777777" w:rsidTr="00F5490C">
        <w:tc>
          <w:tcPr>
            <w:tcW w:w="2718" w:type="dxa"/>
          </w:tcPr>
          <w:p w14:paraId="72304A6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Khethang Posholi</w:t>
            </w:r>
          </w:p>
        </w:tc>
        <w:tc>
          <w:tcPr>
            <w:tcW w:w="2970" w:type="dxa"/>
          </w:tcPr>
          <w:p w14:paraId="41A4449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5E90F2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 Chief</w:t>
            </w:r>
          </w:p>
        </w:tc>
        <w:tc>
          <w:tcPr>
            <w:tcW w:w="990" w:type="dxa"/>
          </w:tcPr>
          <w:p w14:paraId="68F830E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477E11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4DB1D1EB" w14:textId="77777777" w:rsidTr="00F5490C">
        <w:tc>
          <w:tcPr>
            <w:tcW w:w="2718" w:type="dxa"/>
          </w:tcPr>
          <w:p w14:paraId="1F44898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Mapaballo Thibakhoali</w:t>
            </w:r>
          </w:p>
        </w:tc>
        <w:tc>
          <w:tcPr>
            <w:tcW w:w="2970" w:type="dxa"/>
          </w:tcPr>
          <w:p w14:paraId="235CEB7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EC3066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5AD8ADA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589ACA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68E2A2CA" w14:textId="77777777" w:rsidTr="00F5490C">
        <w:tc>
          <w:tcPr>
            <w:tcW w:w="2718" w:type="dxa"/>
          </w:tcPr>
          <w:p w14:paraId="39CF0E3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Matebello Sello</w:t>
            </w:r>
          </w:p>
        </w:tc>
        <w:tc>
          <w:tcPr>
            <w:tcW w:w="2970" w:type="dxa"/>
          </w:tcPr>
          <w:p w14:paraId="5762539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22E87D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7E1F6E0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6CD9BE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3F57C734" w14:textId="77777777" w:rsidTr="00F5490C">
        <w:tc>
          <w:tcPr>
            <w:tcW w:w="2718" w:type="dxa"/>
          </w:tcPr>
          <w:p w14:paraId="598C103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Malerotholi Hloai</w:t>
            </w:r>
          </w:p>
        </w:tc>
        <w:tc>
          <w:tcPr>
            <w:tcW w:w="2970" w:type="dxa"/>
          </w:tcPr>
          <w:p w14:paraId="6D5749A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8B24C1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7B1CCF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1B62FB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6B94C098" w14:textId="77777777" w:rsidTr="00F5490C">
        <w:tc>
          <w:tcPr>
            <w:tcW w:w="2718" w:type="dxa"/>
          </w:tcPr>
          <w:p w14:paraId="2581DDF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Momosebo Molaoa</w:t>
            </w:r>
          </w:p>
        </w:tc>
        <w:tc>
          <w:tcPr>
            <w:tcW w:w="2970" w:type="dxa"/>
          </w:tcPr>
          <w:p w14:paraId="022D694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32BCD9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627BC23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40D5F7E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346558F3" w14:textId="77777777" w:rsidTr="00F5490C">
        <w:tc>
          <w:tcPr>
            <w:tcW w:w="2718" w:type="dxa"/>
          </w:tcPr>
          <w:p w14:paraId="44AD795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Maseeiso Hloai</w:t>
            </w:r>
          </w:p>
        </w:tc>
        <w:tc>
          <w:tcPr>
            <w:tcW w:w="2970" w:type="dxa"/>
          </w:tcPr>
          <w:p w14:paraId="4E14A44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08EFB91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6F9CC47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C2A78B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63208E4D" w14:textId="77777777" w:rsidTr="00F5490C">
        <w:tc>
          <w:tcPr>
            <w:tcW w:w="2718" w:type="dxa"/>
          </w:tcPr>
          <w:p w14:paraId="2F1227B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Makatleho Mochala</w:t>
            </w:r>
          </w:p>
        </w:tc>
        <w:tc>
          <w:tcPr>
            <w:tcW w:w="2970" w:type="dxa"/>
          </w:tcPr>
          <w:p w14:paraId="668B3FB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0719642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7424A1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C42A0D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17A487C0" w14:textId="77777777" w:rsidTr="00F5490C">
        <w:tc>
          <w:tcPr>
            <w:tcW w:w="2718" w:type="dxa"/>
          </w:tcPr>
          <w:p w14:paraId="72FFFD0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Mabohlokoa Mobe</w:t>
            </w:r>
          </w:p>
        </w:tc>
        <w:tc>
          <w:tcPr>
            <w:tcW w:w="2970" w:type="dxa"/>
          </w:tcPr>
          <w:p w14:paraId="619B0CA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14420A9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49BF54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E1C884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6E1A9387" w14:textId="77777777" w:rsidTr="00F5490C">
        <w:tc>
          <w:tcPr>
            <w:tcW w:w="2718" w:type="dxa"/>
          </w:tcPr>
          <w:p w14:paraId="1DF88B9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Mareitumetso Mochala</w:t>
            </w:r>
          </w:p>
        </w:tc>
        <w:tc>
          <w:tcPr>
            <w:tcW w:w="2970" w:type="dxa"/>
          </w:tcPr>
          <w:p w14:paraId="630F2A1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7CDB9B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0A59D49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33E0A3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5DB91631" w14:textId="77777777" w:rsidTr="00F5490C">
        <w:tc>
          <w:tcPr>
            <w:tcW w:w="2718" w:type="dxa"/>
          </w:tcPr>
          <w:p w14:paraId="0C9AA10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Matiisetso Hlakametsa</w:t>
            </w:r>
          </w:p>
        </w:tc>
        <w:tc>
          <w:tcPr>
            <w:tcW w:w="2970" w:type="dxa"/>
          </w:tcPr>
          <w:p w14:paraId="23211EB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8A3B4F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B62057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A78F76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64E34762" w14:textId="77777777" w:rsidTr="00F5490C">
        <w:tc>
          <w:tcPr>
            <w:tcW w:w="2718" w:type="dxa"/>
          </w:tcPr>
          <w:p w14:paraId="209550D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Mabonang Makhethe</w:t>
            </w:r>
          </w:p>
        </w:tc>
        <w:tc>
          <w:tcPr>
            <w:tcW w:w="2970" w:type="dxa"/>
          </w:tcPr>
          <w:p w14:paraId="1B4ADE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258463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2F8A13A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F1FE00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235869CF" w14:textId="77777777" w:rsidTr="00F5490C">
        <w:tc>
          <w:tcPr>
            <w:tcW w:w="2718" w:type="dxa"/>
          </w:tcPr>
          <w:p w14:paraId="7E3673A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Rathebe Posholi</w:t>
            </w:r>
          </w:p>
        </w:tc>
        <w:tc>
          <w:tcPr>
            <w:tcW w:w="2970" w:type="dxa"/>
          </w:tcPr>
          <w:p w14:paraId="0A00EEC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60D5C31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03A9AE3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F8DF0B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05A9DC77" w14:textId="77777777" w:rsidTr="00F5490C">
        <w:tc>
          <w:tcPr>
            <w:tcW w:w="2718" w:type="dxa"/>
          </w:tcPr>
          <w:p w14:paraId="11DFEF1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Thabang Mobe</w:t>
            </w:r>
          </w:p>
        </w:tc>
        <w:tc>
          <w:tcPr>
            <w:tcW w:w="2970" w:type="dxa"/>
          </w:tcPr>
          <w:p w14:paraId="56E2E9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A25495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637B670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102C118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5BCAFFDA" w14:textId="77777777" w:rsidTr="00F5490C">
        <w:tc>
          <w:tcPr>
            <w:tcW w:w="2718" w:type="dxa"/>
          </w:tcPr>
          <w:p w14:paraId="607B61F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Peter Kali</w:t>
            </w:r>
          </w:p>
        </w:tc>
        <w:tc>
          <w:tcPr>
            <w:tcW w:w="2970" w:type="dxa"/>
          </w:tcPr>
          <w:p w14:paraId="786A75C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2734675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206C988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123F71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73EEEE56" w14:textId="77777777" w:rsidTr="00F5490C">
        <w:tc>
          <w:tcPr>
            <w:tcW w:w="2718" w:type="dxa"/>
          </w:tcPr>
          <w:p w14:paraId="15C6278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Mositi Selemo</w:t>
            </w:r>
          </w:p>
        </w:tc>
        <w:tc>
          <w:tcPr>
            <w:tcW w:w="2970" w:type="dxa"/>
          </w:tcPr>
          <w:p w14:paraId="6DE69F4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37A87E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EBD23B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90F885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5FD6D62B" w14:textId="77777777" w:rsidTr="00F5490C">
        <w:tc>
          <w:tcPr>
            <w:tcW w:w="2718" w:type="dxa"/>
          </w:tcPr>
          <w:p w14:paraId="303A4CE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Tefo Mobe</w:t>
            </w:r>
          </w:p>
        </w:tc>
        <w:tc>
          <w:tcPr>
            <w:tcW w:w="2970" w:type="dxa"/>
          </w:tcPr>
          <w:p w14:paraId="47A631A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DCCDDA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75FB8F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3E47B42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2FB0593B" w14:textId="77777777" w:rsidTr="00F5490C">
        <w:tc>
          <w:tcPr>
            <w:tcW w:w="2718" w:type="dxa"/>
          </w:tcPr>
          <w:p w14:paraId="4FE30A9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lastRenderedPageBreak/>
              <w:t>Aron Makhooana</w:t>
            </w:r>
          </w:p>
        </w:tc>
        <w:tc>
          <w:tcPr>
            <w:tcW w:w="2970" w:type="dxa"/>
          </w:tcPr>
          <w:p w14:paraId="5419E39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003D4CE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ABB4DF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0EAA209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0CFF34D3" w14:textId="77777777" w:rsidTr="00F5490C">
        <w:tc>
          <w:tcPr>
            <w:tcW w:w="2718" w:type="dxa"/>
          </w:tcPr>
          <w:p w14:paraId="1B5BFE4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Maposholi Posholi</w:t>
            </w:r>
          </w:p>
        </w:tc>
        <w:tc>
          <w:tcPr>
            <w:tcW w:w="2970" w:type="dxa"/>
          </w:tcPr>
          <w:p w14:paraId="3335EAF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682E589"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56AC854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381935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77EAD084" w14:textId="77777777" w:rsidTr="00F5490C">
        <w:tc>
          <w:tcPr>
            <w:tcW w:w="2718" w:type="dxa"/>
          </w:tcPr>
          <w:p w14:paraId="359A348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Mathabelang Rakotsoana</w:t>
            </w:r>
          </w:p>
        </w:tc>
        <w:tc>
          <w:tcPr>
            <w:tcW w:w="2970" w:type="dxa"/>
          </w:tcPr>
          <w:p w14:paraId="77DF04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41B7BA1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06A7DF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0701BE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382C1D75" w14:textId="77777777" w:rsidTr="00F5490C">
        <w:tc>
          <w:tcPr>
            <w:tcW w:w="2718" w:type="dxa"/>
          </w:tcPr>
          <w:p w14:paraId="064E5E3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Makananelo Moholisa</w:t>
            </w:r>
          </w:p>
        </w:tc>
        <w:tc>
          <w:tcPr>
            <w:tcW w:w="2970" w:type="dxa"/>
          </w:tcPr>
          <w:p w14:paraId="07819DB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128CCD6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3EB194C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DA6843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71C103FA" w14:textId="77777777" w:rsidTr="00F5490C">
        <w:tc>
          <w:tcPr>
            <w:tcW w:w="2718" w:type="dxa"/>
          </w:tcPr>
          <w:p w14:paraId="0F72F0A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Mathabiso Mobe</w:t>
            </w:r>
          </w:p>
        </w:tc>
        <w:tc>
          <w:tcPr>
            <w:tcW w:w="2970" w:type="dxa"/>
          </w:tcPr>
          <w:p w14:paraId="478777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2FEAB3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6EFAD2B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277294BE"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0BE75BA5" w14:textId="77777777" w:rsidTr="00F5490C">
        <w:tc>
          <w:tcPr>
            <w:tcW w:w="2718" w:type="dxa"/>
          </w:tcPr>
          <w:p w14:paraId="14C28E8D"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Matspiso Mobe</w:t>
            </w:r>
          </w:p>
        </w:tc>
        <w:tc>
          <w:tcPr>
            <w:tcW w:w="2970" w:type="dxa"/>
          </w:tcPr>
          <w:p w14:paraId="06E36D1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DDD228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0783B6E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30D2F9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43E7F766" w14:textId="77777777" w:rsidTr="00F5490C">
        <w:tc>
          <w:tcPr>
            <w:tcW w:w="2718" w:type="dxa"/>
          </w:tcPr>
          <w:p w14:paraId="45B38DBA"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Mamakhoana Makhoana</w:t>
            </w:r>
          </w:p>
        </w:tc>
        <w:tc>
          <w:tcPr>
            <w:tcW w:w="2970" w:type="dxa"/>
          </w:tcPr>
          <w:p w14:paraId="1450E8AC"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EFAC8A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75EFA08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04EE455F"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635C7D20" w14:textId="77777777" w:rsidTr="00F5490C">
        <w:tc>
          <w:tcPr>
            <w:tcW w:w="2718" w:type="dxa"/>
          </w:tcPr>
          <w:p w14:paraId="350ACC2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Palesa Mochala</w:t>
            </w:r>
          </w:p>
        </w:tc>
        <w:tc>
          <w:tcPr>
            <w:tcW w:w="2970" w:type="dxa"/>
          </w:tcPr>
          <w:p w14:paraId="7A462A8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70D9CE9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6ED7390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51B33747"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2231C98A" w14:textId="77777777" w:rsidTr="00F5490C">
        <w:tc>
          <w:tcPr>
            <w:tcW w:w="2718" w:type="dxa"/>
          </w:tcPr>
          <w:p w14:paraId="6E3928C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Ntsane Khooa</w:t>
            </w:r>
          </w:p>
        </w:tc>
        <w:tc>
          <w:tcPr>
            <w:tcW w:w="2970" w:type="dxa"/>
          </w:tcPr>
          <w:p w14:paraId="21DDAF8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50A2F301"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165152F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8E8B342"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778FC446" w14:textId="77777777" w:rsidTr="00F5490C">
        <w:tc>
          <w:tcPr>
            <w:tcW w:w="2718" w:type="dxa"/>
          </w:tcPr>
          <w:p w14:paraId="6B0D6F7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Mamorero Khooa</w:t>
            </w:r>
          </w:p>
        </w:tc>
        <w:tc>
          <w:tcPr>
            <w:tcW w:w="2970" w:type="dxa"/>
          </w:tcPr>
          <w:p w14:paraId="7D797114"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Thaba Mokhele</w:t>
            </w:r>
          </w:p>
        </w:tc>
        <w:tc>
          <w:tcPr>
            <w:tcW w:w="4950" w:type="dxa"/>
          </w:tcPr>
          <w:p w14:paraId="36F41875"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Mokali-motso</w:t>
            </w:r>
          </w:p>
        </w:tc>
        <w:tc>
          <w:tcPr>
            <w:tcW w:w="990" w:type="dxa"/>
          </w:tcPr>
          <w:p w14:paraId="4D5B14A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3A33FD7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24/9/2021</w:t>
            </w:r>
          </w:p>
        </w:tc>
      </w:tr>
      <w:tr w:rsidR="001702F6" w:rsidRPr="005C1061" w14:paraId="07945D23" w14:textId="77777777" w:rsidTr="00F5490C">
        <w:tc>
          <w:tcPr>
            <w:tcW w:w="2718" w:type="dxa"/>
          </w:tcPr>
          <w:p w14:paraId="6169AFE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Bore Motsamai</w:t>
            </w:r>
          </w:p>
        </w:tc>
        <w:tc>
          <w:tcPr>
            <w:tcW w:w="2970" w:type="dxa"/>
          </w:tcPr>
          <w:p w14:paraId="2E8E4880"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LENAFU</w:t>
            </w:r>
          </w:p>
        </w:tc>
        <w:tc>
          <w:tcPr>
            <w:tcW w:w="4950" w:type="dxa"/>
          </w:tcPr>
          <w:p w14:paraId="23801B9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Member</w:t>
            </w:r>
          </w:p>
        </w:tc>
        <w:tc>
          <w:tcPr>
            <w:tcW w:w="990" w:type="dxa"/>
          </w:tcPr>
          <w:p w14:paraId="04AF0F1B"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M</w:t>
            </w:r>
          </w:p>
        </w:tc>
        <w:tc>
          <w:tcPr>
            <w:tcW w:w="1548" w:type="dxa"/>
          </w:tcPr>
          <w:p w14:paraId="4AE3287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26/9/2021</w:t>
            </w:r>
          </w:p>
        </w:tc>
      </w:tr>
      <w:tr w:rsidR="001702F6" w:rsidRPr="005C1061" w14:paraId="07925779" w14:textId="77777777" w:rsidTr="00F5490C">
        <w:tc>
          <w:tcPr>
            <w:tcW w:w="2718" w:type="dxa"/>
          </w:tcPr>
          <w:p w14:paraId="61C5BD8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Neesie Golakai-Gould</w:t>
            </w:r>
          </w:p>
        </w:tc>
        <w:tc>
          <w:tcPr>
            <w:tcW w:w="2970" w:type="dxa"/>
          </w:tcPr>
          <w:p w14:paraId="7A04347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UNDP</w:t>
            </w:r>
          </w:p>
        </w:tc>
        <w:tc>
          <w:tcPr>
            <w:tcW w:w="4950" w:type="dxa"/>
          </w:tcPr>
          <w:p w14:paraId="0E5D85F6"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Deputy Representative</w:t>
            </w:r>
          </w:p>
        </w:tc>
        <w:tc>
          <w:tcPr>
            <w:tcW w:w="990" w:type="dxa"/>
          </w:tcPr>
          <w:p w14:paraId="34E8E1D8"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F</w:t>
            </w:r>
          </w:p>
        </w:tc>
        <w:tc>
          <w:tcPr>
            <w:tcW w:w="1548" w:type="dxa"/>
          </w:tcPr>
          <w:p w14:paraId="652CED23" w14:textId="77777777" w:rsidR="001702F6" w:rsidRPr="005C1061" w:rsidRDefault="001702F6" w:rsidP="001702F6">
            <w:pPr>
              <w:spacing w:after="0"/>
              <w:rPr>
                <w:rFonts w:ascii="Times New Roman" w:hAnsi="Times New Roman" w:cs="Times New Roman"/>
                <w:lang w:val="en-US"/>
              </w:rPr>
            </w:pPr>
            <w:r w:rsidRPr="005C1061">
              <w:rPr>
                <w:rFonts w:ascii="Times New Roman" w:hAnsi="Times New Roman" w:cs="Times New Roman"/>
                <w:lang w:val="en-US"/>
              </w:rPr>
              <w:t>1/10/2021</w:t>
            </w:r>
          </w:p>
        </w:tc>
      </w:tr>
    </w:tbl>
    <w:p w14:paraId="143264D2" w14:textId="77777777" w:rsidR="001B2176" w:rsidRPr="005C1061" w:rsidRDefault="001B2176" w:rsidP="0063422C">
      <w:pPr>
        <w:spacing w:after="200"/>
        <w:contextualSpacing/>
        <w:rPr>
          <w:rFonts w:ascii="Times New Roman" w:hAnsi="Times New Roman" w:cs="Times New Roman"/>
          <w:b/>
          <w:bCs/>
          <w:sz w:val="28"/>
          <w:szCs w:val="28"/>
        </w:rPr>
      </w:pPr>
    </w:p>
    <w:p w14:paraId="6C52980A" w14:textId="77777777" w:rsidR="007129FB" w:rsidRPr="005C1061" w:rsidRDefault="007129FB" w:rsidP="0063422C">
      <w:pPr>
        <w:spacing w:after="200"/>
        <w:contextualSpacing/>
        <w:rPr>
          <w:rFonts w:ascii="Times New Roman" w:hAnsi="Times New Roman" w:cs="Times New Roman"/>
          <w:b/>
          <w:bCs/>
          <w:sz w:val="28"/>
          <w:szCs w:val="28"/>
        </w:rPr>
      </w:pPr>
    </w:p>
    <w:p w14:paraId="379FA9F9" w14:textId="77777777" w:rsidR="007129FB" w:rsidRPr="005C1061" w:rsidRDefault="007129FB" w:rsidP="003E04DE">
      <w:pPr>
        <w:tabs>
          <w:tab w:val="left" w:pos="5760"/>
        </w:tabs>
        <w:spacing w:after="200"/>
        <w:contextualSpacing/>
        <w:rPr>
          <w:rFonts w:ascii="Times New Roman" w:hAnsi="Times New Roman" w:cs="Times New Roman"/>
          <w:b/>
          <w:bCs/>
          <w:sz w:val="28"/>
          <w:szCs w:val="28"/>
        </w:rPr>
      </w:pPr>
      <w:r w:rsidRPr="005C1061">
        <w:rPr>
          <w:rFonts w:ascii="Times New Roman" w:hAnsi="Times New Roman" w:cs="Times New Roman"/>
          <w:b/>
          <w:bCs/>
          <w:sz w:val="28"/>
          <w:szCs w:val="28"/>
        </w:rPr>
        <w:br w:type="page"/>
      </w:r>
      <w:r w:rsidRPr="005C1061">
        <w:rPr>
          <w:rFonts w:ascii="Times New Roman" w:hAnsi="Times New Roman" w:cs="Times New Roman"/>
          <w:b/>
          <w:bCs/>
          <w:sz w:val="28"/>
          <w:szCs w:val="28"/>
        </w:rPr>
        <w:lastRenderedPageBreak/>
        <w:t>Annex IV: Documents Reviewed</w:t>
      </w:r>
    </w:p>
    <w:p w14:paraId="0348967E" w14:textId="77777777" w:rsidR="003E04DE"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 xml:space="preserve">26 </w:t>
      </w:r>
      <w:r w:rsidR="00575089" w:rsidRPr="005C1061">
        <w:rPr>
          <w:bCs/>
          <w:sz w:val="24"/>
          <w:szCs w:val="24"/>
        </w:rPr>
        <w:t>Shade nets</w:t>
      </w:r>
      <w:r w:rsidRPr="005C1061">
        <w:rPr>
          <w:bCs/>
          <w:sz w:val="24"/>
          <w:szCs w:val="24"/>
        </w:rPr>
        <w:t xml:space="preserve"> Retention Fee –Super Power</w:t>
      </w:r>
    </w:p>
    <w:p w14:paraId="12C21BDE"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2016 PIR Report</w:t>
      </w:r>
    </w:p>
    <w:p w14:paraId="3BB3E10D"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2017 Annual Report</w:t>
      </w:r>
    </w:p>
    <w:p w14:paraId="7ECD928D"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2017 Programme Visits Reports</w:t>
      </w:r>
    </w:p>
    <w:p w14:paraId="2F7C1B77"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2017 PIR-PIMS4630</w:t>
      </w:r>
    </w:p>
    <w:p w14:paraId="473681F7"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2018 Annual Report</w:t>
      </w:r>
    </w:p>
    <w:p w14:paraId="1124C37D"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2018 Audit Report</w:t>
      </w:r>
    </w:p>
    <w:p w14:paraId="4A6C5552"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2018 GEF-PIR PIMS</w:t>
      </w:r>
    </w:p>
    <w:p w14:paraId="39120C7F"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2019 Annual Report</w:t>
      </w:r>
    </w:p>
    <w:p w14:paraId="04763896"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 xml:space="preserve"> 2019 GEF PIR</w:t>
      </w:r>
    </w:p>
    <w:p w14:paraId="46657ACE"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 xml:space="preserve"> 2020 Annual Report</w:t>
      </w:r>
    </w:p>
    <w:p w14:paraId="3E250009"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2020 Q1 Report</w:t>
      </w:r>
    </w:p>
    <w:p w14:paraId="2C7F32E3" w14:textId="77777777" w:rsidR="000B6BDC" w:rsidRPr="005C1061" w:rsidRDefault="000B6BDC" w:rsidP="00487A2B">
      <w:pPr>
        <w:pStyle w:val="ListParagraph"/>
        <w:numPr>
          <w:ilvl w:val="0"/>
          <w:numId w:val="28"/>
        </w:numPr>
        <w:tabs>
          <w:tab w:val="left" w:pos="5760"/>
        </w:tabs>
        <w:spacing w:after="200"/>
        <w:rPr>
          <w:bCs/>
          <w:sz w:val="24"/>
          <w:szCs w:val="24"/>
        </w:rPr>
      </w:pPr>
      <w:r w:rsidRPr="005C1061">
        <w:rPr>
          <w:bCs/>
          <w:sz w:val="24"/>
          <w:szCs w:val="24"/>
        </w:rPr>
        <w:t xml:space="preserve">2020 </w:t>
      </w:r>
      <w:r w:rsidR="00066D00" w:rsidRPr="005C1061">
        <w:rPr>
          <w:bCs/>
          <w:sz w:val="24"/>
          <w:szCs w:val="24"/>
        </w:rPr>
        <w:t>Q2 Report</w:t>
      </w:r>
    </w:p>
    <w:p w14:paraId="26CFEB3C"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 xml:space="preserve"> 2020 Q3 Report</w:t>
      </w:r>
    </w:p>
    <w:p w14:paraId="11801C30" w14:textId="77777777" w:rsidR="00066D00" w:rsidRPr="005C1061" w:rsidRDefault="00575089" w:rsidP="00487A2B">
      <w:pPr>
        <w:pStyle w:val="ListParagraph"/>
        <w:numPr>
          <w:ilvl w:val="0"/>
          <w:numId w:val="28"/>
        </w:numPr>
        <w:tabs>
          <w:tab w:val="left" w:pos="5760"/>
        </w:tabs>
        <w:spacing w:after="200"/>
        <w:rPr>
          <w:bCs/>
          <w:sz w:val="24"/>
          <w:szCs w:val="24"/>
        </w:rPr>
      </w:pPr>
      <w:r w:rsidRPr="005C1061">
        <w:rPr>
          <w:bCs/>
          <w:sz w:val="24"/>
          <w:szCs w:val="24"/>
        </w:rPr>
        <w:t>Activity</w:t>
      </w:r>
      <w:r w:rsidR="00066D00" w:rsidRPr="005C1061">
        <w:rPr>
          <w:bCs/>
          <w:sz w:val="24"/>
          <w:szCs w:val="24"/>
        </w:rPr>
        <w:t xml:space="preserve"> Progress Report VDMTs Training Workshops</w:t>
      </w:r>
    </w:p>
    <w:p w14:paraId="7AC62A89"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Agenda 17 December 2015 2</w:t>
      </w:r>
      <w:r w:rsidRPr="005C1061">
        <w:rPr>
          <w:bCs/>
          <w:sz w:val="24"/>
          <w:szCs w:val="24"/>
          <w:vertAlign w:val="superscript"/>
        </w:rPr>
        <w:t>nd</w:t>
      </w:r>
      <w:r w:rsidRPr="005C1061">
        <w:rPr>
          <w:bCs/>
          <w:sz w:val="24"/>
          <w:szCs w:val="24"/>
        </w:rPr>
        <w:t xml:space="preserve"> PSC Meeting</w:t>
      </w:r>
    </w:p>
    <w:p w14:paraId="1F5AC674"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Apiculture questionnaire –CBA and CEA Tools</w:t>
      </w:r>
    </w:p>
    <w:p w14:paraId="787C0D34"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Auto CAD training Report 2-06.2020</w:t>
      </w:r>
    </w:p>
    <w:p w14:paraId="4A138584"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Auto CAD training Report 5-05-2020</w:t>
      </w:r>
    </w:p>
    <w:p w14:paraId="69F5FC15"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community gatherings –Lithipeng</w:t>
      </w:r>
    </w:p>
    <w:p w14:paraId="1CD49762"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for Chief’s training</w:t>
      </w:r>
    </w:p>
    <w:p w14:paraId="22C057B4"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for councillor’s Training</w:t>
      </w:r>
    </w:p>
    <w:p w14:paraId="47F16AB5"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for Lithipeng- T-Mokhele Chiefs</w:t>
      </w:r>
    </w:p>
    <w:p w14:paraId="13978530"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GIS training 2017</w:t>
      </w:r>
    </w:p>
    <w:p w14:paraId="36DD3756"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Initiation of Grazing Association</w:t>
      </w:r>
    </w:p>
    <w:p w14:paraId="5FA0C139"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on training on CBPP</w:t>
      </w:r>
    </w:p>
    <w:p w14:paraId="35217F86"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–training FAO CC Project</w:t>
      </w:r>
    </w:p>
    <w:p w14:paraId="61260D05"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Nursery Establishment</w:t>
      </w:r>
    </w:p>
    <w:p w14:paraId="0BCE74C0"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8-12 Aug Lithipeng Councillor</w:t>
      </w:r>
    </w:p>
    <w:p w14:paraId="0A61ADDD"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Back to office report on fire management and bee keeping</w:t>
      </w:r>
    </w:p>
    <w:p w14:paraId="6057AF08"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Beneficiary database Khoelenya</w:t>
      </w:r>
    </w:p>
    <w:p w14:paraId="1EE2A524"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BROR Western Cape Study Tour</w:t>
      </w:r>
    </w:p>
    <w:p w14:paraId="77E62ABE"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BTO Report Inspection of schools interventions- water tanks</w:t>
      </w:r>
    </w:p>
    <w:p w14:paraId="5402C4F7"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BTO Report Inspection of 157 rain water harvesting tanks</w:t>
      </w:r>
    </w:p>
    <w:p w14:paraId="094B2102"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BTO Report village level chiefs</w:t>
      </w:r>
    </w:p>
    <w:p w14:paraId="223E0512"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BTOR CFA Community Gathering July 2020</w:t>
      </w:r>
    </w:p>
    <w:p w14:paraId="405557FC" w14:textId="77777777" w:rsidR="00066D00" w:rsidRPr="005C1061" w:rsidRDefault="00066D00" w:rsidP="00487A2B">
      <w:pPr>
        <w:pStyle w:val="ListParagraph"/>
        <w:numPr>
          <w:ilvl w:val="0"/>
          <w:numId w:val="28"/>
        </w:numPr>
        <w:tabs>
          <w:tab w:val="left" w:pos="5760"/>
        </w:tabs>
        <w:spacing w:after="200"/>
        <w:rPr>
          <w:bCs/>
          <w:sz w:val="24"/>
          <w:szCs w:val="24"/>
        </w:rPr>
      </w:pPr>
      <w:r w:rsidRPr="005C1061">
        <w:rPr>
          <w:bCs/>
          <w:sz w:val="24"/>
          <w:szCs w:val="24"/>
        </w:rPr>
        <w:t>BTOR Conservation Agriculture Training March</w:t>
      </w:r>
      <w:r w:rsidR="00B82729" w:rsidRPr="005C1061">
        <w:rPr>
          <w:bCs/>
          <w:sz w:val="24"/>
          <w:szCs w:val="24"/>
        </w:rPr>
        <w:t xml:space="preserve"> 2018</w:t>
      </w:r>
    </w:p>
    <w:p w14:paraId="251D2D39" w14:textId="77777777" w:rsidR="00066D00" w:rsidRPr="005C1061" w:rsidRDefault="00B82729" w:rsidP="00487A2B">
      <w:pPr>
        <w:pStyle w:val="ListParagraph"/>
        <w:numPr>
          <w:ilvl w:val="0"/>
          <w:numId w:val="28"/>
        </w:numPr>
        <w:tabs>
          <w:tab w:val="left" w:pos="5760"/>
        </w:tabs>
        <w:spacing w:after="200"/>
        <w:rPr>
          <w:bCs/>
          <w:sz w:val="24"/>
          <w:szCs w:val="24"/>
        </w:rPr>
      </w:pPr>
      <w:r w:rsidRPr="005C1061">
        <w:rPr>
          <w:bCs/>
          <w:sz w:val="24"/>
          <w:szCs w:val="24"/>
        </w:rPr>
        <w:t>BTOR construction of Portable H2O systems Oct 2020</w:t>
      </w:r>
    </w:p>
    <w:p w14:paraId="6B5CB2E7" w14:textId="77777777" w:rsidR="00B82729" w:rsidRPr="005C1061" w:rsidRDefault="00B82729" w:rsidP="00487A2B">
      <w:pPr>
        <w:pStyle w:val="ListParagraph"/>
        <w:numPr>
          <w:ilvl w:val="0"/>
          <w:numId w:val="28"/>
        </w:numPr>
        <w:tabs>
          <w:tab w:val="left" w:pos="5760"/>
        </w:tabs>
        <w:spacing w:after="200"/>
        <w:rPr>
          <w:bCs/>
          <w:sz w:val="24"/>
          <w:szCs w:val="24"/>
        </w:rPr>
      </w:pPr>
      <w:r w:rsidRPr="005C1061">
        <w:rPr>
          <w:bCs/>
          <w:sz w:val="24"/>
          <w:szCs w:val="24"/>
        </w:rPr>
        <w:t>BTOR costing of Portable water systems May-June 2018</w:t>
      </w:r>
    </w:p>
    <w:p w14:paraId="5E4847E5" w14:textId="77777777" w:rsidR="00B82729" w:rsidRPr="005C1061" w:rsidRDefault="00B82729" w:rsidP="00487A2B">
      <w:pPr>
        <w:pStyle w:val="ListParagraph"/>
        <w:numPr>
          <w:ilvl w:val="0"/>
          <w:numId w:val="28"/>
        </w:numPr>
        <w:tabs>
          <w:tab w:val="left" w:pos="5760"/>
        </w:tabs>
        <w:spacing w:after="200"/>
        <w:rPr>
          <w:bCs/>
          <w:sz w:val="24"/>
          <w:szCs w:val="24"/>
        </w:rPr>
      </w:pPr>
      <w:r w:rsidRPr="005C1061">
        <w:rPr>
          <w:bCs/>
          <w:sz w:val="24"/>
          <w:szCs w:val="24"/>
        </w:rPr>
        <w:t>BTOR costing of Portable water systems Sept 2019</w:t>
      </w:r>
    </w:p>
    <w:p w14:paraId="15FAFF53" w14:textId="77777777" w:rsidR="00B82729" w:rsidRPr="005C1061" w:rsidRDefault="00B82729" w:rsidP="00487A2B">
      <w:pPr>
        <w:pStyle w:val="ListParagraph"/>
        <w:numPr>
          <w:ilvl w:val="0"/>
          <w:numId w:val="28"/>
        </w:numPr>
        <w:tabs>
          <w:tab w:val="left" w:pos="5760"/>
        </w:tabs>
        <w:spacing w:after="200"/>
        <w:rPr>
          <w:bCs/>
          <w:sz w:val="24"/>
          <w:szCs w:val="24"/>
        </w:rPr>
      </w:pPr>
      <w:r w:rsidRPr="005C1061">
        <w:rPr>
          <w:bCs/>
          <w:sz w:val="24"/>
          <w:szCs w:val="24"/>
        </w:rPr>
        <w:t>BTOR CTA Mission 2019 June Field visits</w:t>
      </w:r>
    </w:p>
    <w:p w14:paraId="5921D28A" w14:textId="77777777" w:rsidR="00B82729" w:rsidRPr="005C1061" w:rsidRDefault="00B82729" w:rsidP="00487A2B">
      <w:pPr>
        <w:pStyle w:val="ListParagraph"/>
        <w:numPr>
          <w:ilvl w:val="0"/>
          <w:numId w:val="28"/>
        </w:numPr>
        <w:tabs>
          <w:tab w:val="left" w:pos="5760"/>
        </w:tabs>
        <w:spacing w:after="200"/>
        <w:rPr>
          <w:bCs/>
          <w:sz w:val="24"/>
          <w:szCs w:val="24"/>
        </w:rPr>
      </w:pPr>
      <w:r w:rsidRPr="005C1061">
        <w:rPr>
          <w:bCs/>
          <w:sz w:val="24"/>
          <w:szCs w:val="24"/>
        </w:rPr>
        <w:t>BTOR CTA mission Lesotho 2019</w:t>
      </w:r>
    </w:p>
    <w:p w14:paraId="0196EB9A" w14:textId="77777777" w:rsidR="00444D60" w:rsidRPr="005C1061" w:rsidRDefault="00444D60" w:rsidP="00487A2B">
      <w:pPr>
        <w:pStyle w:val="ListParagraph"/>
        <w:numPr>
          <w:ilvl w:val="0"/>
          <w:numId w:val="28"/>
        </w:numPr>
        <w:tabs>
          <w:tab w:val="left" w:pos="5760"/>
        </w:tabs>
        <w:spacing w:after="200"/>
        <w:rPr>
          <w:bCs/>
          <w:sz w:val="24"/>
          <w:szCs w:val="24"/>
        </w:rPr>
      </w:pPr>
      <w:r w:rsidRPr="005C1061">
        <w:rPr>
          <w:bCs/>
          <w:sz w:val="24"/>
          <w:szCs w:val="24"/>
        </w:rPr>
        <w:t>BTOR District Climate of 2019</w:t>
      </w:r>
    </w:p>
    <w:p w14:paraId="15D922E7" w14:textId="77777777" w:rsidR="00444D60" w:rsidRPr="005C1061" w:rsidRDefault="00444D60" w:rsidP="00487A2B">
      <w:pPr>
        <w:pStyle w:val="ListParagraph"/>
        <w:numPr>
          <w:ilvl w:val="0"/>
          <w:numId w:val="28"/>
        </w:numPr>
        <w:tabs>
          <w:tab w:val="left" w:pos="5760"/>
        </w:tabs>
        <w:spacing w:after="200"/>
        <w:rPr>
          <w:bCs/>
          <w:sz w:val="24"/>
          <w:szCs w:val="24"/>
        </w:rPr>
      </w:pPr>
      <w:r w:rsidRPr="005C1061">
        <w:rPr>
          <w:bCs/>
          <w:sz w:val="24"/>
          <w:szCs w:val="24"/>
        </w:rPr>
        <w:t>BTOR Earth dam construction pre-bid conference</w:t>
      </w:r>
    </w:p>
    <w:p w14:paraId="461CB4FC" w14:textId="77777777" w:rsidR="00444D60" w:rsidRPr="005C1061" w:rsidRDefault="00444D60" w:rsidP="00487A2B">
      <w:pPr>
        <w:pStyle w:val="ListParagraph"/>
        <w:numPr>
          <w:ilvl w:val="0"/>
          <w:numId w:val="28"/>
        </w:numPr>
        <w:tabs>
          <w:tab w:val="left" w:pos="5760"/>
        </w:tabs>
        <w:spacing w:after="200"/>
        <w:rPr>
          <w:bCs/>
          <w:sz w:val="24"/>
          <w:szCs w:val="24"/>
        </w:rPr>
      </w:pPr>
      <w:r w:rsidRPr="005C1061">
        <w:rPr>
          <w:bCs/>
          <w:sz w:val="24"/>
          <w:szCs w:val="24"/>
        </w:rPr>
        <w:t>BTOR EIA for PWS 2021</w:t>
      </w:r>
    </w:p>
    <w:p w14:paraId="56580E4F" w14:textId="77777777" w:rsidR="00444D60" w:rsidRPr="005C1061" w:rsidRDefault="00444D60" w:rsidP="00487A2B">
      <w:pPr>
        <w:pStyle w:val="ListParagraph"/>
        <w:numPr>
          <w:ilvl w:val="0"/>
          <w:numId w:val="28"/>
        </w:numPr>
        <w:tabs>
          <w:tab w:val="left" w:pos="5760"/>
        </w:tabs>
        <w:spacing w:after="200"/>
        <w:rPr>
          <w:bCs/>
          <w:sz w:val="24"/>
          <w:szCs w:val="24"/>
        </w:rPr>
      </w:pPr>
      <w:r w:rsidRPr="005C1061">
        <w:rPr>
          <w:bCs/>
          <w:sz w:val="24"/>
          <w:szCs w:val="24"/>
        </w:rPr>
        <w:t xml:space="preserve">BTOR </w:t>
      </w:r>
      <w:r w:rsidR="00575089" w:rsidRPr="005C1061">
        <w:rPr>
          <w:bCs/>
          <w:sz w:val="24"/>
          <w:szCs w:val="24"/>
        </w:rPr>
        <w:t>Exhibition</w:t>
      </w:r>
      <w:r w:rsidRPr="005C1061">
        <w:rPr>
          <w:bCs/>
          <w:sz w:val="24"/>
          <w:szCs w:val="24"/>
        </w:rPr>
        <w:t xml:space="preserve"> July 2019</w:t>
      </w:r>
    </w:p>
    <w:p w14:paraId="0B29DE4B" w14:textId="77777777" w:rsidR="00444D60" w:rsidRPr="005C1061" w:rsidRDefault="002D6F97" w:rsidP="00487A2B">
      <w:pPr>
        <w:pStyle w:val="ListParagraph"/>
        <w:numPr>
          <w:ilvl w:val="0"/>
          <w:numId w:val="28"/>
        </w:numPr>
        <w:tabs>
          <w:tab w:val="left" w:pos="5760"/>
        </w:tabs>
        <w:spacing w:after="200"/>
        <w:rPr>
          <w:bCs/>
          <w:sz w:val="24"/>
          <w:szCs w:val="24"/>
        </w:rPr>
      </w:pPr>
      <w:r w:rsidRPr="005C1061">
        <w:rPr>
          <w:bCs/>
          <w:sz w:val="24"/>
          <w:szCs w:val="24"/>
        </w:rPr>
        <w:t xml:space="preserve">BTOR </w:t>
      </w:r>
      <w:r w:rsidR="00575089" w:rsidRPr="005C1061">
        <w:rPr>
          <w:bCs/>
          <w:sz w:val="24"/>
          <w:szCs w:val="24"/>
        </w:rPr>
        <w:t>Exhibition</w:t>
      </w:r>
      <w:r w:rsidRPr="005C1061">
        <w:rPr>
          <w:bCs/>
          <w:sz w:val="24"/>
          <w:szCs w:val="24"/>
        </w:rPr>
        <w:t xml:space="preserve"> May 2018</w:t>
      </w:r>
    </w:p>
    <w:p w14:paraId="6041A4CF" w14:textId="77777777" w:rsidR="002D6F97" w:rsidRPr="005C1061" w:rsidRDefault="002D6F97" w:rsidP="00487A2B">
      <w:pPr>
        <w:pStyle w:val="ListParagraph"/>
        <w:numPr>
          <w:ilvl w:val="0"/>
          <w:numId w:val="28"/>
        </w:numPr>
        <w:tabs>
          <w:tab w:val="left" w:pos="5760"/>
        </w:tabs>
        <w:spacing w:after="200"/>
        <w:rPr>
          <w:bCs/>
          <w:sz w:val="24"/>
          <w:szCs w:val="24"/>
        </w:rPr>
      </w:pPr>
      <w:r w:rsidRPr="005C1061">
        <w:rPr>
          <w:bCs/>
          <w:sz w:val="24"/>
          <w:szCs w:val="24"/>
        </w:rPr>
        <w:t>BTOR Exhibition July 2019</w:t>
      </w:r>
    </w:p>
    <w:p w14:paraId="515C7091" w14:textId="77777777" w:rsidR="002D6F97" w:rsidRPr="005C1061" w:rsidRDefault="002D6F97" w:rsidP="00487A2B">
      <w:pPr>
        <w:pStyle w:val="ListParagraph"/>
        <w:numPr>
          <w:ilvl w:val="0"/>
          <w:numId w:val="28"/>
        </w:numPr>
        <w:tabs>
          <w:tab w:val="left" w:pos="5760"/>
        </w:tabs>
        <w:spacing w:after="200"/>
        <w:rPr>
          <w:bCs/>
          <w:sz w:val="24"/>
          <w:szCs w:val="24"/>
        </w:rPr>
      </w:pPr>
      <w:r w:rsidRPr="005C1061">
        <w:rPr>
          <w:bCs/>
          <w:sz w:val="24"/>
          <w:szCs w:val="24"/>
        </w:rPr>
        <w:lastRenderedPageBreak/>
        <w:t>BTOR Farmer Field School April 2019</w:t>
      </w:r>
    </w:p>
    <w:p w14:paraId="62573C92" w14:textId="77777777" w:rsidR="002D6F97" w:rsidRPr="005C1061" w:rsidRDefault="002D6F97" w:rsidP="00487A2B">
      <w:pPr>
        <w:pStyle w:val="ListParagraph"/>
        <w:numPr>
          <w:ilvl w:val="0"/>
          <w:numId w:val="28"/>
        </w:numPr>
        <w:rPr>
          <w:bCs/>
          <w:sz w:val="24"/>
          <w:szCs w:val="24"/>
        </w:rPr>
      </w:pPr>
      <w:r w:rsidRPr="005C1061">
        <w:rPr>
          <w:bCs/>
          <w:sz w:val="24"/>
          <w:szCs w:val="24"/>
        </w:rPr>
        <w:t>BTOR Farmer Field School June 2018</w:t>
      </w:r>
    </w:p>
    <w:p w14:paraId="47BB9B55" w14:textId="77777777" w:rsidR="002D6F97" w:rsidRPr="005C1061" w:rsidRDefault="002D6F97" w:rsidP="00487A2B">
      <w:pPr>
        <w:pStyle w:val="ListParagraph"/>
        <w:numPr>
          <w:ilvl w:val="0"/>
          <w:numId w:val="28"/>
        </w:numPr>
        <w:rPr>
          <w:bCs/>
          <w:sz w:val="24"/>
          <w:szCs w:val="24"/>
        </w:rPr>
      </w:pPr>
      <w:r w:rsidRPr="005C1061">
        <w:rPr>
          <w:bCs/>
          <w:sz w:val="24"/>
          <w:szCs w:val="24"/>
        </w:rPr>
        <w:t>BTOR Farmer Field School May 2019</w:t>
      </w:r>
    </w:p>
    <w:p w14:paraId="0342F41C" w14:textId="77777777" w:rsidR="002D6F97" w:rsidRPr="005C1061" w:rsidRDefault="002D6F97" w:rsidP="00487A2B">
      <w:pPr>
        <w:pStyle w:val="ListParagraph"/>
        <w:numPr>
          <w:ilvl w:val="0"/>
          <w:numId w:val="28"/>
        </w:numPr>
        <w:rPr>
          <w:bCs/>
          <w:sz w:val="24"/>
          <w:szCs w:val="24"/>
        </w:rPr>
      </w:pPr>
      <w:r w:rsidRPr="005C1061">
        <w:rPr>
          <w:bCs/>
          <w:sz w:val="24"/>
          <w:szCs w:val="24"/>
        </w:rPr>
        <w:t>BTOR Farmer Field School Sept 2019</w:t>
      </w:r>
    </w:p>
    <w:p w14:paraId="3A9B7CB0" w14:textId="77777777" w:rsidR="002D6F97" w:rsidRPr="005C1061" w:rsidRDefault="002D6F97" w:rsidP="00487A2B">
      <w:pPr>
        <w:pStyle w:val="ListParagraph"/>
        <w:numPr>
          <w:ilvl w:val="0"/>
          <w:numId w:val="28"/>
        </w:numPr>
        <w:tabs>
          <w:tab w:val="left" w:pos="5760"/>
        </w:tabs>
        <w:spacing w:after="200"/>
        <w:rPr>
          <w:bCs/>
          <w:sz w:val="24"/>
          <w:szCs w:val="24"/>
        </w:rPr>
      </w:pPr>
      <w:r w:rsidRPr="005C1061">
        <w:rPr>
          <w:bCs/>
          <w:sz w:val="24"/>
          <w:szCs w:val="24"/>
        </w:rPr>
        <w:t>BTOR Food preservation June 2018</w:t>
      </w:r>
    </w:p>
    <w:p w14:paraId="7A0B2D59" w14:textId="77777777" w:rsidR="002D6F97" w:rsidRPr="005C1061" w:rsidRDefault="002D6F97" w:rsidP="00487A2B">
      <w:pPr>
        <w:pStyle w:val="ListParagraph"/>
        <w:numPr>
          <w:ilvl w:val="0"/>
          <w:numId w:val="28"/>
        </w:numPr>
        <w:tabs>
          <w:tab w:val="left" w:pos="5760"/>
        </w:tabs>
        <w:spacing w:after="200"/>
        <w:rPr>
          <w:bCs/>
          <w:sz w:val="24"/>
          <w:szCs w:val="24"/>
        </w:rPr>
      </w:pPr>
      <w:r w:rsidRPr="005C1061">
        <w:rPr>
          <w:bCs/>
          <w:sz w:val="24"/>
          <w:szCs w:val="24"/>
        </w:rPr>
        <w:t>BTRO Food Preservation Mar-April 2019</w:t>
      </w:r>
    </w:p>
    <w:p w14:paraId="19D7B621" w14:textId="77777777" w:rsidR="002D6F97" w:rsidRPr="005C1061" w:rsidRDefault="002D6F97" w:rsidP="00487A2B">
      <w:pPr>
        <w:pStyle w:val="ListParagraph"/>
        <w:numPr>
          <w:ilvl w:val="0"/>
          <w:numId w:val="28"/>
        </w:numPr>
        <w:tabs>
          <w:tab w:val="left" w:pos="5760"/>
        </w:tabs>
        <w:spacing w:after="200"/>
        <w:rPr>
          <w:bCs/>
          <w:sz w:val="24"/>
          <w:szCs w:val="24"/>
        </w:rPr>
      </w:pPr>
      <w:r w:rsidRPr="005C1061">
        <w:rPr>
          <w:bCs/>
          <w:sz w:val="24"/>
          <w:szCs w:val="24"/>
        </w:rPr>
        <w:t xml:space="preserve">BTOR Farmers training on protected agriculture 2018  </w:t>
      </w:r>
    </w:p>
    <w:p w14:paraId="0372E124" w14:textId="77777777" w:rsidR="002D6F97" w:rsidRPr="005C1061" w:rsidRDefault="002D6F97" w:rsidP="00487A2B">
      <w:pPr>
        <w:pStyle w:val="ListParagraph"/>
        <w:numPr>
          <w:ilvl w:val="0"/>
          <w:numId w:val="28"/>
        </w:numPr>
        <w:rPr>
          <w:bCs/>
          <w:sz w:val="24"/>
          <w:szCs w:val="24"/>
        </w:rPr>
      </w:pPr>
      <w:r w:rsidRPr="005C1061">
        <w:rPr>
          <w:bCs/>
          <w:sz w:val="24"/>
          <w:szCs w:val="24"/>
        </w:rPr>
        <w:t>BTRO Grazing Association training March 2018</w:t>
      </w:r>
    </w:p>
    <w:p w14:paraId="6933CAB0"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Installation of Lightning Protection </w:t>
      </w:r>
      <w:r w:rsidR="00575089" w:rsidRPr="005C1061">
        <w:rPr>
          <w:bCs/>
          <w:sz w:val="24"/>
          <w:szCs w:val="24"/>
        </w:rPr>
        <w:t>Equipment</w:t>
      </w:r>
      <w:r w:rsidRPr="005C1061">
        <w:rPr>
          <w:bCs/>
          <w:sz w:val="24"/>
          <w:szCs w:val="24"/>
        </w:rPr>
        <w:t xml:space="preserve"> 2018</w:t>
      </w:r>
    </w:p>
    <w:p w14:paraId="02F3AD04" w14:textId="77777777" w:rsidR="002D6F97" w:rsidRPr="005C1061" w:rsidRDefault="002D6F97" w:rsidP="00487A2B">
      <w:pPr>
        <w:pStyle w:val="ListParagraph"/>
        <w:numPr>
          <w:ilvl w:val="0"/>
          <w:numId w:val="28"/>
        </w:numPr>
        <w:rPr>
          <w:bCs/>
          <w:sz w:val="24"/>
          <w:szCs w:val="24"/>
        </w:rPr>
      </w:pPr>
      <w:r w:rsidRPr="005C1061">
        <w:rPr>
          <w:bCs/>
          <w:sz w:val="24"/>
          <w:szCs w:val="24"/>
        </w:rPr>
        <w:t>BTRO Installation of Lightening Protection Equipment March 20</w:t>
      </w:r>
      <w:r w:rsidR="00A72DE3" w:rsidRPr="005C1061">
        <w:rPr>
          <w:bCs/>
          <w:sz w:val="24"/>
          <w:szCs w:val="24"/>
        </w:rPr>
        <w:t>18</w:t>
      </w:r>
    </w:p>
    <w:p w14:paraId="59411538"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Installation of Monitoring Equipment Sites 2018</w:t>
      </w:r>
    </w:p>
    <w:p w14:paraId="30D7E9FA"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Inter</w:t>
      </w:r>
      <w:r w:rsidR="00575089" w:rsidRPr="005C1061">
        <w:rPr>
          <w:bCs/>
          <w:sz w:val="24"/>
          <w:szCs w:val="24"/>
        </w:rPr>
        <w:t>-</w:t>
      </w:r>
      <w:r w:rsidR="00A72DE3" w:rsidRPr="005C1061">
        <w:rPr>
          <w:bCs/>
          <w:sz w:val="24"/>
          <w:szCs w:val="24"/>
        </w:rPr>
        <w:t>council Committee 2018</w:t>
      </w:r>
    </w:p>
    <w:p w14:paraId="6637E420"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JJ Construction June 2020 fencing</w:t>
      </w:r>
    </w:p>
    <w:p w14:paraId="09378455" w14:textId="77777777" w:rsidR="002D6F97" w:rsidRPr="005C1061" w:rsidRDefault="002D6F97" w:rsidP="00487A2B">
      <w:pPr>
        <w:pStyle w:val="ListParagraph"/>
        <w:numPr>
          <w:ilvl w:val="0"/>
          <w:numId w:val="28"/>
        </w:numPr>
        <w:rPr>
          <w:bCs/>
          <w:sz w:val="24"/>
          <w:szCs w:val="24"/>
        </w:rPr>
      </w:pPr>
      <w:r w:rsidRPr="005C1061">
        <w:rPr>
          <w:bCs/>
          <w:sz w:val="24"/>
          <w:szCs w:val="24"/>
        </w:rPr>
        <w:t>BTRO</w:t>
      </w:r>
      <w:r w:rsidR="00A72DE3" w:rsidRPr="005C1061">
        <w:rPr>
          <w:bCs/>
          <w:sz w:val="24"/>
          <w:szCs w:val="24"/>
        </w:rPr>
        <w:t xml:space="preserve"> Local Leaders CFA June 2020</w:t>
      </w:r>
      <w:r w:rsidRPr="005C1061">
        <w:rPr>
          <w:bCs/>
          <w:sz w:val="24"/>
          <w:szCs w:val="24"/>
        </w:rPr>
        <w:t xml:space="preserve"> </w:t>
      </w:r>
    </w:p>
    <w:p w14:paraId="31DC6927"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No Till 2018</w:t>
      </w:r>
    </w:p>
    <w:p w14:paraId="6FBAC073"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 xml:space="preserve">On </w:t>
      </w:r>
      <w:r w:rsidR="00575089" w:rsidRPr="005C1061">
        <w:rPr>
          <w:bCs/>
          <w:sz w:val="24"/>
          <w:szCs w:val="24"/>
        </w:rPr>
        <w:t>Progress</w:t>
      </w:r>
      <w:r w:rsidR="00A72DE3" w:rsidRPr="005C1061">
        <w:rPr>
          <w:bCs/>
          <w:sz w:val="24"/>
          <w:szCs w:val="24"/>
        </w:rPr>
        <w:t xml:space="preserve"> Evaluation </w:t>
      </w:r>
      <w:r w:rsidR="00575089" w:rsidRPr="005C1061">
        <w:rPr>
          <w:bCs/>
          <w:sz w:val="24"/>
          <w:szCs w:val="24"/>
        </w:rPr>
        <w:t>reading</w:t>
      </w:r>
      <w:r w:rsidR="00A72DE3" w:rsidRPr="005C1061">
        <w:rPr>
          <w:bCs/>
          <w:sz w:val="24"/>
          <w:szCs w:val="24"/>
        </w:rPr>
        <w:t xml:space="preserve"> Erection of Shade nets and Green House 2019</w:t>
      </w:r>
    </w:p>
    <w:p w14:paraId="6A760053"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Progress evaluation regarding erection of Shade nets and Green House- Thaba-Mokhele</w:t>
      </w:r>
    </w:p>
    <w:p w14:paraId="4BF7566E"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575089" w:rsidRPr="005C1061">
        <w:rPr>
          <w:bCs/>
          <w:sz w:val="24"/>
          <w:szCs w:val="24"/>
        </w:rPr>
        <w:t>Progress</w:t>
      </w:r>
      <w:r w:rsidR="00A72DE3" w:rsidRPr="005C1061">
        <w:rPr>
          <w:bCs/>
          <w:sz w:val="24"/>
          <w:szCs w:val="24"/>
        </w:rPr>
        <w:t xml:space="preserve"> evaluation regarding erection of shade nets and Green House-Lithipeng</w:t>
      </w:r>
    </w:p>
    <w:p w14:paraId="6ABB917A"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Portable Water System Last Retention fee</w:t>
      </w:r>
    </w:p>
    <w:p w14:paraId="38C8D528"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Portable Water Systems Site visits 2019</w:t>
      </w:r>
    </w:p>
    <w:p w14:paraId="0BA61F39"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Poultry training 2018</w:t>
      </w:r>
    </w:p>
    <w:p w14:paraId="7F089051"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 xml:space="preserve">PWS </w:t>
      </w:r>
      <w:r w:rsidR="00575089" w:rsidRPr="005C1061">
        <w:rPr>
          <w:bCs/>
          <w:sz w:val="24"/>
          <w:szCs w:val="24"/>
        </w:rPr>
        <w:t>Retention</w:t>
      </w:r>
      <w:r w:rsidR="00A72DE3" w:rsidRPr="005C1061">
        <w:rPr>
          <w:bCs/>
          <w:sz w:val="24"/>
          <w:szCs w:val="24"/>
        </w:rPr>
        <w:t xml:space="preserve"> Fee</w:t>
      </w:r>
    </w:p>
    <w:p w14:paraId="06955FA0" w14:textId="77777777" w:rsidR="002D6F97" w:rsidRPr="005C1061" w:rsidRDefault="00A72DE3" w:rsidP="00487A2B">
      <w:pPr>
        <w:pStyle w:val="ListParagraph"/>
        <w:numPr>
          <w:ilvl w:val="0"/>
          <w:numId w:val="28"/>
        </w:numPr>
        <w:rPr>
          <w:bCs/>
          <w:sz w:val="24"/>
          <w:szCs w:val="24"/>
        </w:rPr>
      </w:pPr>
      <w:r w:rsidRPr="005C1061">
        <w:rPr>
          <w:bCs/>
          <w:sz w:val="24"/>
          <w:szCs w:val="24"/>
        </w:rPr>
        <w:t>BTRO Q1 Monitoring April 2019</w:t>
      </w:r>
    </w:p>
    <w:p w14:paraId="2B823BB1"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Q3 Report and Q4 Plan Oct-Nov 2019</w:t>
      </w:r>
    </w:p>
    <w:p w14:paraId="3E38C27A"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Seasonal Weather Outlook</w:t>
      </w:r>
    </w:p>
    <w:p w14:paraId="22899F9C"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Shade nets and PWS 2019 April Field visits</w:t>
      </w:r>
    </w:p>
    <w:p w14:paraId="14BCDC9F"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Small Stock training Dec 2020</w:t>
      </w:r>
    </w:p>
    <w:p w14:paraId="2C68750A"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Superpower July 2020- Shade Nets Structure</w:t>
      </w:r>
    </w:p>
    <w:p w14:paraId="3E5EB9BB"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Supply and installation of 200 water tanks Jan 2021-</w:t>
      </w:r>
    </w:p>
    <w:p w14:paraId="5307FE25"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A72DE3" w:rsidRPr="005C1061">
        <w:rPr>
          <w:bCs/>
          <w:sz w:val="24"/>
          <w:szCs w:val="24"/>
        </w:rPr>
        <w:t>TCC construction –Fencing November 2020</w:t>
      </w:r>
    </w:p>
    <w:p w14:paraId="74ADA8A8" w14:textId="77777777" w:rsidR="002D6F97" w:rsidRPr="005C1061" w:rsidRDefault="002D6F97" w:rsidP="00487A2B">
      <w:pPr>
        <w:pStyle w:val="ListParagraph"/>
        <w:numPr>
          <w:ilvl w:val="0"/>
          <w:numId w:val="28"/>
        </w:numPr>
        <w:rPr>
          <w:bCs/>
          <w:sz w:val="24"/>
          <w:szCs w:val="24"/>
        </w:rPr>
      </w:pPr>
      <w:r w:rsidRPr="005C1061">
        <w:rPr>
          <w:bCs/>
          <w:sz w:val="24"/>
          <w:szCs w:val="24"/>
        </w:rPr>
        <w:t xml:space="preserve">BTRO </w:t>
      </w:r>
      <w:r w:rsidR="005F68E5" w:rsidRPr="005C1061">
        <w:rPr>
          <w:bCs/>
          <w:sz w:val="24"/>
          <w:szCs w:val="24"/>
        </w:rPr>
        <w:t>Technical Staff Protected Agriculture 2018</w:t>
      </w:r>
    </w:p>
    <w:p w14:paraId="452C1F5B" w14:textId="77777777" w:rsidR="002D6F97"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 xml:space="preserve"> BTOR Tsolelopele Construction Nov 2020</w:t>
      </w:r>
    </w:p>
    <w:p w14:paraId="48BBB64E"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Water Cash Transfers data verification sep 2020</w:t>
      </w:r>
    </w:p>
    <w:p w14:paraId="644DBCC7"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Water Tanks construction Dec 2019</w:t>
      </w:r>
    </w:p>
    <w:p w14:paraId="15501475"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Water Tank construction March 2021</w:t>
      </w:r>
    </w:p>
    <w:p w14:paraId="3C2D9124"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 xml:space="preserve">Cash for Asset Reporting </w:t>
      </w:r>
      <w:r w:rsidR="00575089" w:rsidRPr="005C1061">
        <w:rPr>
          <w:bCs/>
          <w:sz w:val="24"/>
          <w:szCs w:val="24"/>
        </w:rPr>
        <w:t>Template</w:t>
      </w:r>
    </w:p>
    <w:p w14:paraId="3B25D43E"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 xml:space="preserve">Cash for Asset reporting </w:t>
      </w:r>
      <w:r w:rsidR="00575089" w:rsidRPr="005C1061">
        <w:rPr>
          <w:bCs/>
          <w:sz w:val="24"/>
          <w:szCs w:val="24"/>
        </w:rPr>
        <w:t xml:space="preserve">template </w:t>
      </w:r>
      <w:r w:rsidRPr="005C1061">
        <w:rPr>
          <w:bCs/>
          <w:sz w:val="24"/>
          <w:szCs w:val="24"/>
        </w:rPr>
        <w:t>revised 20</w:t>
      </w:r>
    </w:p>
    <w:p w14:paraId="354C10E9"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 xml:space="preserve">CBPP training </w:t>
      </w:r>
      <w:r w:rsidR="00575089" w:rsidRPr="005C1061">
        <w:rPr>
          <w:bCs/>
          <w:sz w:val="24"/>
          <w:szCs w:val="24"/>
        </w:rPr>
        <w:t>quoting</w:t>
      </w:r>
      <w:r w:rsidRPr="005C1061">
        <w:rPr>
          <w:bCs/>
          <w:sz w:val="24"/>
          <w:szCs w:val="24"/>
        </w:rPr>
        <w:t xml:space="preserve"> pictures</w:t>
      </w:r>
    </w:p>
    <w:p w14:paraId="423191F0"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Chiefs Meeting Report</w:t>
      </w:r>
    </w:p>
    <w:p w14:paraId="02B86F1F"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Climate change –Integration into Socio</w:t>
      </w:r>
    </w:p>
    <w:p w14:paraId="788B9DF3"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Climate change 2015-2016 Audit Report</w:t>
      </w:r>
    </w:p>
    <w:p w14:paraId="1F375B22" w14:textId="77777777" w:rsidR="005F68E5" w:rsidRPr="005C1061" w:rsidRDefault="005F68E5" w:rsidP="00487A2B">
      <w:pPr>
        <w:pStyle w:val="ListParagraph"/>
        <w:numPr>
          <w:ilvl w:val="0"/>
          <w:numId w:val="28"/>
        </w:numPr>
        <w:tabs>
          <w:tab w:val="left" w:pos="5760"/>
        </w:tabs>
        <w:spacing w:after="200"/>
        <w:rPr>
          <w:bCs/>
          <w:sz w:val="24"/>
          <w:szCs w:val="24"/>
        </w:rPr>
      </w:pPr>
      <w:r w:rsidRPr="005C1061">
        <w:rPr>
          <w:bCs/>
          <w:sz w:val="24"/>
          <w:szCs w:val="24"/>
        </w:rPr>
        <w:t xml:space="preserve">Climate Change Adaptation </w:t>
      </w:r>
      <w:r w:rsidR="00575089" w:rsidRPr="005C1061">
        <w:rPr>
          <w:bCs/>
          <w:sz w:val="24"/>
          <w:szCs w:val="24"/>
        </w:rPr>
        <w:t>Manual</w:t>
      </w:r>
      <w:r w:rsidRPr="005C1061">
        <w:rPr>
          <w:bCs/>
          <w:sz w:val="24"/>
          <w:szCs w:val="24"/>
        </w:rPr>
        <w:t xml:space="preserve"> for Schools</w:t>
      </w:r>
    </w:p>
    <w:p w14:paraId="29AFE877" w14:textId="77777777" w:rsidR="005F68E5"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Climate change course –Back to office report</w:t>
      </w:r>
    </w:p>
    <w:p w14:paraId="5C75F126"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 xml:space="preserve"> Climate change scenario development –climate risk</w:t>
      </w:r>
    </w:p>
    <w:p w14:paraId="33B1296E"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 xml:space="preserve"> Climate change scenario inception report</w:t>
      </w:r>
    </w:p>
    <w:p w14:paraId="2E8F26A5"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Climate change scenario report</w:t>
      </w:r>
    </w:p>
    <w:p w14:paraId="44CA5EEF"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Climate change toolkit</w:t>
      </w:r>
    </w:p>
    <w:p w14:paraId="22A8CC3F"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 xml:space="preserve"> Climate change technical summary policy brief report</w:t>
      </w:r>
    </w:p>
    <w:p w14:paraId="40B0430F"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t xml:space="preserve">Climate </w:t>
      </w:r>
      <w:r w:rsidR="00575089" w:rsidRPr="005C1061">
        <w:rPr>
          <w:bCs/>
          <w:sz w:val="24"/>
          <w:szCs w:val="24"/>
        </w:rPr>
        <w:t>risk</w:t>
      </w:r>
      <w:r w:rsidRPr="005C1061">
        <w:rPr>
          <w:bCs/>
          <w:sz w:val="24"/>
          <w:szCs w:val="24"/>
        </w:rPr>
        <w:t xml:space="preserve"> final technical report</w:t>
      </w:r>
    </w:p>
    <w:p w14:paraId="45097CCD" w14:textId="77777777" w:rsidR="007E57BE" w:rsidRPr="005C1061" w:rsidRDefault="007E57BE" w:rsidP="00487A2B">
      <w:pPr>
        <w:pStyle w:val="ListParagraph"/>
        <w:numPr>
          <w:ilvl w:val="0"/>
          <w:numId w:val="28"/>
        </w:numPr>
        <w:tabs>
          <w:tab w:val="left" w:pos="5760"/>
        </w:tabs>
        <w:spacing w:after="200"/>
        <w:rPr>
          <w:bCs/>
          <w:sz w:val="24"/>
          <w:szCs w:val="24"/>
        </w:rPr>
      </w:pPr>
      <w:r w:rsidRPr="005C1061">
        <w:rPr>
          <w:bCs/>
          <w:sz w:val="24"/>
          <w:szCs w:val="24"/>
        </w:rPr>
        <w:lastRenderedPageBreak/>
        <w:t>Communications Consultancy Progress Report</w:t>
      </w:r>
    </w:p>
    <w:p w14:paraId="1805A2F6" w14:textId="77777777" w:rsidR="007E57BE" w:rsidRPr="005C1061" w:rsidRDefault="00575089" w:rsidP="00487A2B">
      <w:pPr>
        <w:pStyle w:val="ListParagraph"/>
        <w:numPr>
          <w:ilvl w:val="0"/>
          <w:numId w:val="28"/>
        </w:numPr>
        <w:tabs>
          <w:tab w:val="left" w:pos="5760"/>
        </w:tabs>
        <w:spacing w:after="200"/>
        <w:rPr>
          <w:sz w:val="24"/>
          <w:szCs w:val="24"/>
        </w:rPr>
      </w:pPr>
      <w:r w:rsidRPr="005C1061">
        <w:rPr>
          <w:bCs/>
          <w:sz w:val="24"/>
          <w:szCs w:val="24"/>
        </w:rPr>
        <w:t>Communications</w:t>
      </w:r>
      <w:r w:rsidR="007E57BE" w:rsidRPr="005C1061">
        <w:rPr>
          <w:bCs/>
          <w:sz w:val="24"/>
          <w:szCs w:val="24"/>
        </w:rPr>
        <w:t xml:space="preserve"> Inception report</w:t>
      </w:r>
    </w:p>
    <w:p w14:paraId="2B496CB8" w14:textId="77777777" w:rsidR="007E57BE" w:rsidRPr="005C1061" w:rsidRDefault="007E57BE" w:rsidP="00487A2B">
      <w:pPr>
        <w:pStyle w:val="ListParagraph"/>
        <w:numPr>
          <w:ilvl w:val="0"/>
          <w:numId w:val="28"/>
        </w:numPr>
        <w:spacing w:after="200"/>
        <w:ind w:left="810" w:hanging="450"/>
        <w:rPr>
          <w:sz w:val="24"/>
          <w:szCs w:val="24"/>
        </w:rPr>
      </w:pPr>
      <w:r w:rsidRPr="005C1061">
        <w:rPr>
          <w:sz w:val="24"/>
          <w:szCs w:val="24"/>
        </w:rPr>
        <w:t>Conflict management training</w:t>
      </w:r>
    </w:p>
    <w:p w14:paraId="3ADC8EE8" w14:textId="77777777" w:rsidR="007E57BE" w:rsidRPr="005C1061" w:rsidRDefault="007E57BE" w:rsidP="00487A2B">
      <w:pPr>
        <w:pStyle w:val="ListParagraph"/>
        <w:numPr>
          <w:ilvl w:val="0"/>
          <w:numId w:val="28"/>
        </w:numPr>
        <w:spacing w:after="200"/>
        <w:ind w:left="810" w:hanging="450"/>
        <w:rPr>
          <w:sz w:val="24"/>
          <w:szCs w:val="24"/>
        </w:rPr>
      </w:pPr>
      <w:r w:rsidRPr="005C1061">
        <w:rPr>
          <w:sz w:val="24"/>
          <w:szCs w:val="24"/>
        </w:rPr>
        <w:t>Consolidated general comments on the socio-economic report-March</w:t>
      </w:r>
    </w:p>
    <w:p w14:paraId="3A633FBC" w14:textId="77777777" w:rsidR="007E57BE" w:rsidRPr="005C1061" w:rsidRDefault="004B143C" w:rsidP="00487A2B">
      <w:pPr>
        <w:pStyle w:val="ListParagraph"/>
        <w:numPr>
          <w:ilvl w:val="0"/>
          <w:numId w:val="28"/>
        </w:numPr>
        <w:spacing w:after="200"/>
        <w:ind w:left="810" w:hanging="450"/>
        <w:rPr>
          <w:sz w:val="24"/>
          <w:szCs w:val="24"/>
        </w:rPr>
      </w:pPr>
      <w:r w:rsidRPr="005C1061">
        <w:rPr>
          <w:sz w:val="24"/>
          <w:szCs w:val="24"/>
        </w:rPr>
        <w:t>Consolidated M&amp;E Plan 2017</w:t>
      </w:r>
    </w:p>
    <w:p w14:paraId="0C90E6E4"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Consolidated Training Report- climate smart Intervention 9Nov 2016</w:t>
      </w:r>
    </w:p>
    <w:p w14:paraId="2DF67945"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COP 25 Report</w:t>
      </w:r>
    </w:p>
    <w:p w14:paraId="639707A2"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COP 23 NCCC Participation report</w:t>
      </w:r>
    </w:p>
    <w:p w14:paraId="340CBB34"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second Deliverables</w:t>
      </w:r>
    </w:p>
    <w:p w14:paraId="67767C33"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Inception Report 17-8-2020</w:t>
      </w:r>
    </w:p>
    <w:p w14:paraId="4787A737"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Inception Report April 2016</w:t>
      </w:r>
    </w:p>
    <w:p w14:paraId="3A26B808"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Inception Report August 2020</w:t>
      </w:r>
    </w:p>
    <w:p w14:paraId="7A6ED695"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Individual Work Plan –Kevan Zunckell</w:t>
      </w:r>
    </w:p>
    <w:p w14:paraId="092AFD81"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Individual Work plan</w:t>
      </w:r>
    </w:p>
    <w:p w14:paraId="514BFC94"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CTA plan for technical backstopping Peer review 26sept 2017</w:t>
      </w:r>
    </w:p>
    <w:p w14:paraId="6B2594E0"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Earth Dam construction Report by International consultant</w:t>
      </w:r>
    </w:p>
    <w:p w14:paraId="1BCD50C9"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EIA BTOR</w:t>
      </w:r>
    </w:p>
    <w:p w14:paraId="2EA0E8CA"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FAO baseline study</w:t>
      </w:r>
    </w:p>
    <w:p w14:paraId="6E0F68F1"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Feasibility assess report</w:t>
      </w:r>
    </w:p>
    <w:p w14:paraId="6039E467"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FFS Training Report</w:t>
      </w:r>
    </w:p>
    <w:p w14:paraId="27FC3131"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Figure 1 Maphutsanengd dam construction</w:t>
      </w:r>
    </w:p>
    <w:p w14:paraId="10F7DC40"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BTOR on progress regarding Erection of Shade nets and Green House</w:t>
      </w:r>
    </w:p>
    <w:p w14:paraId="0FC9469D"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Evaluation Report April 29</w:t>
      </w:r>
    </w:p>
    <w:p w14:paraId="37A6B3D3"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HR inception Report</w:t>
      </w:r>
    </w:p>
    <w:p w14:paraId="114D87BD"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Inception Report GIS Consultancy for RVCC project</w:t>
      </w:r>
    </w:p>
    <w:p w14:paraId="665D0838"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Inception Report –climate risk</w:t>
      </w:r>
    </w:p>
    <w:p w14:paraId="1A112CC7"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Land degradation risk report</w:t>
      </w:r>
    </w:p>
    <w:p w14:paraId="1FEF9F5E"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MTR inception report</w:t>
      </w:r>
    </w:p>
    <w:p w14:paraId="46C1A128"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 xml:space="preserve">Final Progress status </w:t>
      </w:r>
    </w:p>
    <w:p w14:paraId="0D50445D"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 xml:space="preserve">Final report Scio-economic </w:t>
      </w:r>
      <w:r w:rsidR="00575089" w:rsidRPr="005C1061">
        <w:rPr>
          <w:sz w:val="24"/>
          <w:szCs w:val="24"/>
        </w:rPr>
        <w:t>study</w:t>
      </w:r>
    </w:p>
    <w:p w14:paraId="5B5B6C8A"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Final Technical Report GIS</w:t>
      </w:r>
    </w:p>
    <w:p w14:paraId="5D5FD248" w14:textId="77777777" w:rsidR="004B143C" w:rsidRPr="005C1061" w:rsidRDefault="00575089" w:rsidP="00487A2B">
      <w:pPr>
        <w:pStyle w:val="ListParagraph"/>
        <w:numPr>
          <w:ilvl w:val="0"/>
          <w:numId w:val="28"/>
        </w:numPr>
        <w:spacing w:after="200"/>
        <w:ind w:left="810" w:hanging="450"/>
        <w:rPr>
          <w:sz w:val="24"/>
          <w:szCs w:val="24"/>
        </w:rPr>
      </w:pPr>
      <w:r w:rsidRPr="005C1061">
        <w:rPr>
          <w:sz w:val="24"/>
          <w:szCs w:val="24"/>
        </w:rPr>
        <w:t>Financial</w:t>
      </w:r>
      <w:r w:rsidR="004B143C" w:rsidRPr="005C1061">
        <w:rPr>
          <w:sz w:val="24"/>
          <w:szCs w:val="24"/>
        </w:rPr>
        <w:t xml:space="preserve"> Audit </w:t>
      </w:r>
      <w:r w:rsidRPr="005C1061">
        <w:rPr>
          <w:sz w:val="24"/>
          <w:szCs w:val="24"/>
        </w:rPr>
        <w:t>Report</w:t>
      </w:r>
      <w:r w:rsidR="004B143C" w:rsidRPr="005C1061">
        <w:rPr>
          <w:sz w:val="24"/>
          <w:szCs w:val="24"/>
        </w:rPr>
        <w:t>- Reducing vulnerability to CC</w:t>
      </w:r>
    </w:p>
    <w:p w14:paraId="4013006E"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Gender Review final report</w:t>
      </w:r>
    </w:p>
    <w:p w14:paraId="3404417F"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GIS Consultancy evaluating GIS Capacity and skills development</w:t>
      </w:r>
    </w:p>
    <w:p w14:paraId="22516E32"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GIS draft technical report</w:t>
      </w:r>
    </w:p>
    <w:p w14:paraId="28FD2B76"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GIS forth deliverable report</w:t>
      </w:r>
    </w:p>
    <w:p w14:paraId="137929A8"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GIS policy brief</w:t>
      </w:r>
    </w:p>
    <w:p w14:paraId="2A3FD911"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GIS Third Deliverable report</w:t>
      </w:r>
    </w:p>
    <w:p w14:paraId="6E771C24"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Guidelines and Manuals for CBA and CEA</w:t>
      </w:r>
    </w:p>
    <w:p w14:paraId="6A7F8F68"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Guidelines Mainstreaming of Climate Change into NSDP II</w:t>
      </w:r>
    </w:p>
    <w:p w14:paraId="3AAD6C36"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Handing over notes June 2018</w:t>
      </w:r>
    </w:p>
    <w:p w14:paraId="2A1D2EE2"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HR –Revised stocktaking and capacity assessment report</w:t>
      </w:r>
    </w:p>
    <w:p w14:paraId="3C9C50B8"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HR Anne IV capacity scoreboard</w:t>
      </w:r>
    </w:p>
    <w:p w14:paraId="53D17AA9" w14:textId="77777777" w:rsidR="004B143C" w:rsidRPr="005C1061" w:rsidRDefault="004B143C" w:rsidP="00487A2B">
      <w:pPr>
        <w:pStyle w:val="ListParagraph"/>
        <w:numPr>
          <w:ilvl w:val="0"/>
          <w:numId w:val="28"/>
        </w:numPr>
        <w:spacing w:after="200"/>
        <w:ind w:left="810" w:hanging="450"/>
        <w:rPr>
          <w:sz w:val="24"/>
          <w:szCs w:val="24"/>
        </w:rPr>
      </w:pPr>
      <w:r w:rsidRPr="005C1061">
        <w:rPr>
          <w:sz w:val="24"/>
          <w:szCs w:val="24"/>
        </w:rPr>
        <w:t>HR Capacity assessment report 2020</w:t>
      </w:r>
    </w:p>
    <w:p w14:paraId="265B7ABD" w14:textId="77777777" w:rsidR="004B143C" w:rsidRPr="005C1061" w:rsidRDefault="003808B9" w:rsidP="00487A2B">
      <w:pPr>
        <w:pStyle w:val="ListParagraph"/>
        <w:numPr>
          <w:ilvl w:val="0"/>
          <w:numId w:val="28"/>
        </w:numPr>
        <w:spacing w:after="200"/>
        <w:ind w:left="810" w:hanging="450"/>
        <w:rPr>
          <w:sz w:val="24"/>
          <w:szCs w:val="24"/>
        </w:rPr>
      </w:pPr>
      <w:r w:rsidRPr="005C1061">
        <w:rPr>
          <w:sz w:val="24"/>
          <w:szCs w:val="24"/>
        </w:rPr>
        <w:t>HR capacity development plan –final report</w:t>
      </w:r>
    </w:p>
    <w:p w14:paraId="1E807A3B"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HR draft Inception report</w:t>
      </w:r>
    </w:p>
    <w:p w14:paraId="41DDED8B"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HR revised inception report</w:t>
      </w:r>
    </w:p>
    <w:p w14:paraId="79EECB9A"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Inception report –GIS consultancy</w:t>
      </w:r>
    </w:p>
    <w:p w14:paraId="5905D88B"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Inception report—socio-economic analysis</w:t>
      </w:r>
    </w:p>
    <w:p w14:paraId="5051213D"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 xml:space="preserve">Inception report for the Natural </w:t>
      </w:r>
      <w:r w:rsidR="00575089" w:rsidRPr="005C1061">
        <w:rPr>
          <w:sz w:val="24"/>
          <w:szCs w:val="24"/>
        </w:rPr>
        <w:t>Resources</w:t>
      </w:r>
      <w:r w:rsidRPr="005C1061">
        <w:rPr>
          <w:sz w:val="24"/>
          <w:szCs w:val="24"/>
        </w:rPr>
        <w:t xml:space="preserve"> Consultancy draft final</w:t>
      </w:r>
    </w:p>
    <w:p w14:paraId="53750BB5"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lastRenderedPageBreak/>
        <w:t>Inception report</w:t>
      </w:r>
    </w:p>
    <w:p w14:paraId="4C4F03D5"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Inter Council ToR</w:t>
      </w:r>
    </w:p>
    <w:p w14:paraId="0E52DD7F" w14:textId="77777777" w:rsidR="003808B9" w:rsidRPr="005C1061" w:rsidRDefault="00575089" w:rsidP="00487A2B">
      <w:pPr>
        <w:pStyle w:val="ListParagraph"/>
        <w:numPr>
          <w:ilvl w:val="0"/>
          <w:numId w:val="28"/>
        </w:numPr>
        <w:spacing w:after="200"/>
        <w:ind w:left="810" w:hanging="450"/>
        <w:rPr>
          <w:sz w:val="24"/>
          <w:szCs w:val="24"/>
        </w:rPr>
      </w:pPr>
      <w:r w:rsidRPr="005C1061">
        <w:rPr>
          <w:sz w:val="24"/>
          <w:szCs w:val="24"/>
        </w:rPr>
        <w:t>Itinerary</w:t>
      </w:r>
      <w:r w:rsidR="003808B9" w:rsidRPr="005C1061">
        <w:rPr>
          <w:sz w:val="24"/>
          <w:szCs w:val="24"/>
        </w:rPr>
        <w:t xml:space="preserve"> Feb-March</w:t>
      </w:r>
    </w:p>
    <w:p w14:paraId="1C07FFD2"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Monthly report Jan 2017</w:t>
      </w:r>
    </w:p>
    <w:p w14:paraId="79EDD4FB"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Catchment Supervisors Report Jan 2021</w:t>
      </w:r>
    </w:p>
    <w:p w14:paraId="34109C24"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Plan June 2017</w:t>
      </w:r>
    </w:p>
    <w:p w14:paraId="7C42EDC3"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 xml:space="preserve">Project </w:t>
      </w:r>
      <w:r w:rsidR="00575089" w:rsidRPr="005C1061">
        <w:rPr>
          <w:sz w:val="24"/>
          <w:szCs w:val="24"/>
        </w:rPr>
        <w:t>Document</w:t>
      </w:r>
      <w:r w:rsidRPr="005C1061">
        <w:rPr>
          <w:sz w:val="24"/>
          <w:szCs w:val="24"/>
        </w:rPr>
        <w:t xml:space="preserve"> Annexes</w:t>
      </w:r>
    </w:p>
    <w:p w14:paraId="2EA84621"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List of Inception meeting participants</w:t>
      </w:r>
    </w:p>
    <w:p w14:paraId="0897363C"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Lithipeng beneficiary Master list</w:t>
      </w:r>
    </w:p>
    <w:p w14:paraId="2C0851E6"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LPAC</w:t>
      </w:r>
    </w:p>
    <w:p w14:paraId="563A9D93"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Mainstreaming climate change into NSDP II- Guidelines</w:t>
      </w:r>
    </w:p>
    <w:p w14:paraId="21BBF303"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Makilanyaneng Dam construction</w:t>
      </w:r>
    </w:p>
    <w:p w14:paraId="42666F10" w14:textId="77777777" w:rsidR="003808B9" w:rsidRPr="005C1061" w:rsidRDefault="00575089" w:rsidP="00487A2B">
      <w:pPr>
        <w:pStyle w:val="ListParagraph"/>
        <w:numPr>
          <w:ilvl w:val="0"/>
          <w:numId w:val="28"/>
        </w:numPr>
        <w:spacing w:after="200"/>
        <w:ind w:left="810" w:hanging="450"/>
        <w:rPr>
          <w:sz w:val="24"/>
          <w:szCs w:val="24"/>
        </w:rPr>
      </w:pPr>
      <w:r w:rsidRPr="005C1061">
        <w:rPr>
          <w:sz w:val="24"/>
          <w:szCs w:val="24"/>
        </w:rPr>
        <w:t>Manual</w:t>
      </w:r>
      <w:r w:rsidR="003808B9" w:rsidRPr="005C1061">
        <w:rPr>
          <w:sz w:val="24"/>
          <w:szCs w:val="24"/>
        </w:rPr>
        <w:t xml:space="preserve"> validation report-teacher student training</w:t>
      </w:r>
    </w:p>
    <w:p w14:paraId="6EBFA2C2"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PLAN Mar 2017</w:t>
      </w:r>
    </w:p>
    <w:p w14:paraId="48D3E689"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Matariele Trip report UCPP</w:t>
      </w:r>
    </w:p>
    <w:p w14:paraId="043FEB91"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May report 2017</w:t>
      </w:r>
    </w:p>
    <w:p w14:paraId="233CCC54"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Minutes of DPCC-DPICC 4</w:t>
      </w:r>
      <w:r w:rsidRPr="005C1061">
        <w:rPr>
          <w:sz w:val="24"/>
          <w:szCs w:val="24"/>
          <w:vertAlign w:val="superscript"/>
        </w:rPr>
        <w:t>th</w:t>
      </w:r>
      <w:r w:rsidRPr="005C1061">
        <w:rPr>
          <w:sz w:val="24"/>
          <w:szCs w:val="24"/>
        </w:rPr>
        <w:t xml:space="preserve"> Quarter 2017-Feb 2018</w:t>
      </w:r>
    </w:p>
    <w:p w14:paraId="6E778443"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Missing Spare Wheel report</w:t>
      </w:r>
    </w:p>
    <w:p w14:paraId="7A19DEB2"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Monitoring trip to project sites and FAP project in Mafeteng</w:t>
      </w:r>
    </w:p>
    <w:p w14:paraId="4D814348"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Monthly report Feb 2017</w:t>
      </w:r>
    </w:p>
    <w:p w14:paraId="72FEFB4B"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MTR report clearance form</w:t>
      </w:r>
    </w:p>
    <w:p w14:paraId="3AFB59CB"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Nampo harvest Day Report june 2016</w:t>
      </w:r>
    </w:p>
    <w:p w14:paraId="57B089CD"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PBB 2015</w:t>
      </w:r>
    </w:p>
    <w:p w14:paraId="2AA35B22"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PBB 2016</w:t>
      </w:r>
    </w:p>
    <w:p w14:paraId="57EC0323" w14:textId="77777777" w:rsidR="003808B9" w:rsidRPr="005C1061" w:rsidRDefault="003808B9" w:rsidP="00487A2B">
      <w:pPr>
        <w:pStyle w:val="ListParagraph"/>
        <w:numPr>
          <w:ilvl w:val="0"/>
          <w:numId w:val="28"/>
        </w:numPr>
        <w:spacing w:after="200"/>
        <w:ind w:left="810" w:hanging="450"/>
        <w:rPr>
          <w:sz w:val="24"/>
          <w:szCs w:val="24"/>
        </w:rPr>
      </w:pPr>
      <w:r w:rsidRPr="005C1061">
        <w:rPr>
          <w:sz w:val="24"/>
          <w:szCs w:val="24"/>
        </w:rPr>
        <w:t>Permaculture Farmer interviews Needs Assessment</w:t>
      </w:r>
    </w:p>
    <w:p w14:paraId="1441431D" w14:textId="77777777" w:rsidR="003808B9" w:rsidRPr="005C1061" w:rsidRDefault="00575089" w:rsidP="00487A2B">
      <w:pPr>
        <w:pStyle w:val="ListParagraph"/>
        <w:numPr>
          <w:ilvl w:val="0"/>
          <w:numId w:val="28"/>
        </w:numPr>
        <w:spacing w:after="200"/>
        <w:ind w:left="810" w:hanging="450"/>
        <w:rPr>
          <w:sz w:val="24"/>
          <w:szCs w:val="24"/>
        </w:rPr>
      </w:pPr>
      <w:r w:rsidRPr="005C1061">
        <w:rPr>
          <w:sz w:val="24"/>
          <w:szCs w:val="24"/>
        </w:rPr>
        <w:t>Permaculture</w:t>
      </w:r>
      <w:r w:rsidR="003808B9" w:rsidRPr="005C1061">
        <w:rPr>
          <w:sz w:val="24"/>
          <w:szCs w:val="24"/>
        </w:rPr>
        <w:t xml:space="preserve"> Specialist- Site Assessments and Farmer </w:t>
      </w:r>
      <w:r w:rsidRPr="005C1061">
        <w:rPr>
          <w:sz w:val="24"/>
          <w:szCs w:val="24"/>
        </w:rPr>
        <w:t>Interviews</w:t>
      </w:r>
      <w:r w:rsidR="003808B9" w:rsidRPr="005C1061">
        <w:rPr>
          <w:sz w:val="24"/>
          <w:szCs w:val="24"/>
        </w:rPr>
        <w:t xml:space="preserve"> and Budget and Species BOQs </w:t>
      </w:r>
      <w:r w:rsidRPr="005C1061">
        <w:rPr>
          <w:sz w:val="24"/>
          <w:szCs w:val="24"/>
        </w:rPr>
        <w:t>Report</w:t>
      </w:r>
    </w:p>
    <w:p w14:paraId="26B86A81" w14:textId="77777777" w:rsidR="003808B9" w:rsidRPr="005C1061" w:rsidRDefault="004E7490" w:rsidP="00487A2B">
      <w:pPr>
        <w:pStyle w:val="ListParagraph"/>
        <w:numPr>
          <w:ilvl w:val="0"/>
          <w:numId w:val="28"/>
        </w:numPr>
        <w:spacing w:after="200"/>
        <w:ind w:left="810" w:hanging="450"/>
        <w:rPr>
          <w:sz w:val="24"/>
          <w:szCs w:val="24"/>
        </w:rPr>
      </w:pPr>
      <w:r w:rsidRPr="005C1061">
        <w:rPr>
          <w:sz w:val="24"/>
          <w:szCs w:val="24"/>
        </w:rPr>
        <w:t xml:space="preserve">PIMS </w:t>
      </w:r>
      <w:r w:rsidR="00183E79" w:rsidRPr="005C1061">
        <w:rPr>
          <w:sz w:val="24"/>
          <w:szCs w:val="24"/>
        </w:rPr>
        <w:t>Environment social screening</w:t>
      </w:r>
    </w:p>
    <w:p w14:paraId="0BDAAED5"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PIMS MTR final</w:t>
      </w:r>
    </w:p>
    <w:p w14:paraId="5F71DE4B"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PIMS Project document final</w:t>
      </w:r>
    </w:p>
    <w:p w14:paraId="2E69D6F0"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Programme and Project management monitor Output verification</w:t>
      </w:r>
    </w:p>
    <w:p w14:paraId="2D677A0C"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Programme and logistics for sensitisation meeting at community councils</w:t>
      </w:r>
    </w:p>
    <w:p w14:paraId="75C1F56C" w14:textId="77777777" w:rsidR="00183E79" w:rsidRPr="005C1061" w:rsidRDefault="00575089" w:rsidP="00487A2B">
      <w:pPr>
        <w:pStyle w:val="ListParagraph"/>
        <w:numPr>
          <w:ilvl w:val="0"/>
          <w:numId w:val="28"/>
        </w:numPr>
        <w:spacing w:after="200"/>
        <w:ind w:left="810" w:hanging="450"/>
        <w:rPr>
          <w:sz w:val="24"/>
          <w:szCs w:val="24"/>
        </w:rPr>
      </w:pPr>
      <w:r w:rsidRPr="005C1061">
        <w:rPr>
          <w:sz w:val="24"/>
          <w:szCs w:val="24"/>
        </w:rPr>
        <w:t>Programme</w:t>
      </w:r>
      <w:r w:rsidR="00183E79" w:rsidRPr="005C1061">
        <w:rPr>
          <w:sz w:val="24"/>
          <w:szCs w:val="24"/>
        </w:rPr>
        <w:t xml:space="preserve"> for project introductory meeting</w:t>
      </w:r>
    </w:p>
    <w:p w14:paraId="2CF132FC"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 xml:space="preserve">Programme </w:t>
      </w:r>
      <w:r w:rsidR="00575089" w:rsidRPr="005C1061">
        <w:rPr>
          <w:sz w:val="24"/>
          <w:szCs w:val="24"/>
        </w:rPr>
        <w:t>reporting</w:t>
      </w:r>
      <w:r w:rsidRPr="005C1061">
        <w:rPr>
          <w:sz w:val="24"/>
          <w:szCs w:val="24"/>
        </w:rPr>
        <w:t xml:space="preserve"> 2017</w:t>
      </w:r>
    </w:p>
    <w:p w14:paraId="3C3DC60A"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Progress report Q1 2016</w:t>
      </w:r>
    </w:p>
    <w:p w14:paraId="28E334F7"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Project beneficiaries 2016-18</w:t>
      </w:r>
    </w:p>
    <w:p w14:paraId="2F73BE93"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Project exhibition article on Sunday express</w:t>
      </w:r>
    </w:p>
    <w:p w14:paraId="0662D4E3"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Project exhibition incidental s for IPs</w:t>
      </w:r>
    </w:p>
    <w:p w14:paraId="188DC6E2" w14:textId="77777777" w:rsidR="00183E79" w:rsidRPr="005C1061" w:rsidRDefault="00575089" w:rsidP="00487A2B">
      <w:pPr>
        <w:pStyle w:val="ListParagraph"/>
        <w:numPr>
          <w:ilvl w:val="0"/>
          <w:numId w:val="28"/>
        </w:numPr>
        <w:spacing w:after="200"/>
        <w:ind w:left="810" w:hanging="450"/>
        <w:rPr>
          <w:sz w:val="24"/>
          <w:szCs w:val="24"/>
        </w:rPr>
      </w:pPr>
      <w:r w:rsidRPr="005C1061">
        <w:rPr>
          <w:sz w:val="24"/>
          <w:szCs w:val="24"/>
        </w:rPr>
        <w:t>Project</w:t>
      </w:r>
      <w:r w:rsidR="00183E79" w:rsidRPr="005C1061">
        <w:rPr>
          <w:sz w:val="24"/>
          <w:szCs w:val="24"/>
        </w:rPr>
        <w:t xml:space="preserve"> outcome results</w:t>
      </w:r>
    </w:p>
    <w:p w14:paraId="12138B58"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Project output results</w:t>
      </w:r>
    </w:p>
    <w:p w14:paraId="12D56E23" w14:textId="77777777" w:rsidR="00183E79" w:rsidRPr="005C1061" w:rsidRDefault="00575089" w:rsidP="00487A2B">
      <w:pPr>
        <w:pStyle w:val="ListParagraph"/>
        <w:numPr>
          <w:ilvl w:val="0"/>
          <w:numId w:val="28"/>
        </w:numPr>
        <w:spacing w:after="200"/>
        <w:ind w:left="810" w:hanging="450"/>
        <w:rPr>
          <w:sz w:val="24"/>
          <w:szCs w:val="24"/>
        </w:rPr>
      </w:pPr>
      <w:r w:rsidRPr="005C1061">
        <w:rPr>
          <w:sz w:val="24"/>
          <w:szCs w:val="24"/>
        </w:rPr>
        <w:t>Project</w:t>
      </w:r>
      <w:r w:rsidR="00183E79" w:rsidRPr="005C1061">
        <w:rPr>
          <w:sz w:val="24"/>
          <w:szCs w:val="24"/>
        </w:rPr>
        <w:t xml:space="preserve"> report compilation form 2016-2020</w:t>
      </w:r>
    </w:p>
    <w:p w14:paraId="20EEECEA" w14:textId="77777777" w:rsidR="00183E79" w:rsidRPr="005C1061" w:rsidRDefault="00183E79" w:rsidP="00487A2B">
      <w:pPr>
        <w:pStyle w:val="ListParagraph"/>
        <w:numPr>
          <w:ilvl w:val="0"/>
          <w:numId w:val="28"/>
        </w:numPr>
        <w:spacing w:after="200"/>
        <w:ind w:left="810" w:hanging="450"/>
        <w:rPr>
          <w:sz w:val="24"/>
          <w:szCs w:val="24"/>
        </w:rPr>
      </w:pPr>
      <w:r w:rsidRPr="005C1061">
        <w:rPr>
          <w:sz w:val="24"/>
          <w:szCs w:val="24"/>
        </w:rPr>
        <w:t>Project result framework</w:t>
      </w:r>
    </w:p>
    <w:p w14:paraId="09038954" w14:textId="77777777" w:rsidR="00183E79" w:rsidRPr="005C1061" w:rsidRDefault="00B91A86" w:rsidP="00487A2B">
      <w:pPr>
        <w:pStyle w:val="ListParagraph"/>
        <w:numPr>
          <w:ilvl w:val="0"/>
          <w:numId w:val="28"/>
        </w:numPr>
        <w:spacing w:after="200"/>
        <w:ind w:left="810" w:hanging="450"/>
        <w:rPr>
          <w:sz w:val="24"/>
          <w:szCs w:val="24"/>
        </w:rPr>
      </w:pPr>
      <w:r w:rsidRPr="005C1061">
        <w:rPr>
          <w:sz w:val="24"/>
          <w:szCs w:val="24"/>
        </w:rPr>
        <w:t>PSC 1</w:t>
      </w:r>
      <w:r w:rsidRPr="005C1061">
        <w:rPr>
          <w:sz w:val="24"/>
          <w:szCs w:val="24"/>
          <w:vertAlign w:val="superscript"/>
        </w:rPr>
        <w:t>st</w:t>
      </w:r>
      <w:r w:rsidRPr="005C1061">
        <w:rPr>
          <w:sz w:val="24"/>
          <w:szCs w:val="24"/>
        </w:rPr>
        <w:t xml:space="preserve"> meeting 15sept 2015</w:t>
      </w:r>
    </w:p>
    <w:p w14:paraId="67B81775"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PSC-TAC comments on MTR evaluation draft report</w:t>
      </w:r>
    </w:p>
    <w:p w14:paraId="1C68C955" w14:textId="77777777" w:rsidR="00B91A86" w:rsidRPr="005C1061" w:rsidRDefault="00575089" w:rsidP="00487A2B">
      <w:pPr>
        <w:pStyle w:val="ListParagraph"/>
        <w:numPr>
          <w:ilvl w:val="0"/>
          <w:numId w:val="28"/>
        </w:numPr>
        <w:spacing w:after="200"/>
        <w:ind w:left="810" w:hanging="450"/>
        <w:rPr>
          <w:sz w:val="24"/>
          <w:szCs w:val="24"/>
        </w:rPr>
      </w:pPr>
      <w:r w:rsidRPr="005C1061">
        <w:rPr>
          <w:sz w:val="24"/>
          <w:szCs w:val="24"/>
        </w:rPr>
        <w:t>Publication</w:t>
      </w:r>
      <w:r w:rsidR="00B91A86" w:rsidRPr="005C1061">
        <w:rPr>
          <w:sz w:val="24"/>
          <w:szCs w:val="24"/>
        </w:rPr>
        <w:t xml:space="preserve"> of project article</w:t>
      </w:r>
    </w:p>
    <w:p w14:paraId="7B0095F2"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Q1 Progress report 2017</w:t>
      </w:r>
    </w:p>
    <w:p w14:paraId="60855D79"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Q2 progress report 2016</w:t>
      </w:r>
    </w:p>
    <w:p w14:paraId="775FCED5"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Q2 Progress report 2018</w:t>
      </w:r>
    </w:p>
    <w:p w14:paraId="318EC674"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Q2 Progress report 2021</w:t>
      </w:r>
    </w:p>
    <w:p w14:paraId="4D601A65"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Q2 progress report 2016</w:t>
      </w:r>
    </w:p>
    <w:p w14:paraId="7AE16EC0"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lastRenderedPageBreak/>
        <w:t>Q3 progress report 2018</w:t>
      </w:r>
    </w:p>
    <w:p w14:paraId="3562C8B1"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 xml:space="preserve">Q3 </w:t>
      </w:r>
      <w:r w:rsidR="00575089" w:rsidRPr="005C1061">
        <w:rPr>
          <w:sz w:val="24"/>
          <w:szCs w:val="24"/>
        </w:rPr>
        <w:t>Delivery</w:t>
      </w:r>
      <w:r w:rsidRPr="005C1061">
        <w:rPr>
          <w:sz w:val="24"/>
          <w:szCs w:val="24"/>
        </w:rPr>
        <w:t xml:space="preserve"> Plan 2017</w:t>
      </w:r>
    </w:p>
    <w:p w14:paraId="29B9FB67"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Q2 Report June 2016</w:t>
      </w:r>
    </w:p>
    <w:p w14:paraId="5EEE74BC"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Quarterly1 report 2018</w:t>
      </w:r>
    </w:p>
    <w:p w14:paraId="7D0133B9"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Quarterl2y report 2019</w:t>
      </w:r>
    </w:p>
    <w:p w14:paraId="322A41D6"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Quarterly2 report 2017</w:t>
      </w:r>
    </w:p>
    <w:p w14:paraId="1A2C6B83" w14:textId="77777777" w:rsidR="00B91A86" w:rsidRPr="005C1061" w:rsidRDefault="00B91A86" w:rsidP="00487A2B">
      <w:pPr>
        <w:pStyle w:val="ListParagraph"/>
        <w:numPr>
          <w:ilvl w:val="0"/>
          <w:numId w:val="28"/>
        </w:numPr>
        <w:spacing w:after="200"/>
        <w:ind w:left="810" w:hanging="450"/>
        <w:rPr>
          <w:sz w:val="24"/>
          <w:szCs w:val="24"/>
        </w:rPr>
      </w:pPr>
      <w:r w:rsidRPr="005C1061">
        <w:rPr>
          <w:sz w:val="24"/>
          <w:szCs w:val="24"/>
        </w:rPr>
        <w:t xml:space="preserve"> </w:t>
      </w:r>
      <w:r w:rsidR="00FF376F" w:rsidRPr="005C1061">
        <w:rPr>
          <w:sz w:val="24"/>
          <w:szCs w:val="24"/>
        </w:rPr>
        <w:t>Q4 report Dec 2016</w:t>
      </w:r>
    </w:p>
    <w:p w14:paraId="35253FFB"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Q report sept 2016</w:t>
      </w:r>
    </w:p>
    <w:p w14:paraId="71144D48"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Questionnaire for cereal project –CBA and CEA tools</w:t>
      </w:r>
    </w:p>
    <w:p w14:paraId="32E5BFD7"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Questionnaire for Orchard project – CBA and CEA tools</w:t>
      </w:r>
    </w:p>
    <w:p w14:paraId="32FD582C"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Apimondia final draft report 2019</w:t>
      </w:r>
    </w:p>
    <w:p w14:paraId="3C2C6B3F"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Report of community training workshops on Nursery establishment</w:t>
      </w:r>
    </w:p>
    <w:p w14:paraId="0F1B32DF"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Report of preconstruction pitsors for portable water systems</w:t>
      </w:r>
    </w:p>
    <w:p w14:paraId="217B4677"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Report on Monitoring and support for bee keeping</w:t>
      </w:r>
    </w:p>
    <w:p w14:paraId="114B1894"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 xml:space="preserve">Report on monitoring trip to project </w:t>
      </w:r>
      <w:r w:rsidR="00575089" w:rsidRPr="005C1061">
        <w:rPr>
          <w:sz w:val="24"/>
          <w:szCs w:val="24"/>
        </w:rPr>
        <w:t>sites</w:t>
      </w:r>
      <w:r w:rsidRPr="005C1061">
        <w:rPr>
          <w:sz w:val="24"/>
          <w:szCs w:val="24"/>
        </w:rPr>
        <w:t xml:space="preserve"> by PM and DPS May 2018</w:t>
      </w:r>
    </w:p>
    <w:p w14:paraId="08FA94F9" w14:textId="77777777" w:rsidR="00FF376F" w:rsidRPr="005C1061" w:rsidRDefault="00FF376F" w:rsidP="00487A2B">
      <w:pPr>
        <w:pStyle w:val="ListParagraph"/>
        <w:numPr>
          <w:ilvl w:val="0"/>
          <w:numId w:val="28"/>
        </w:numPr>
        <w:spacing w:after="200"/>
        <w:ind w:left="810" w:hanging="450"/>
        <w:rPr>
          <w:sz w:val="24"/>
          <w:szCs w:val="24"/>
        </w:rPr>
      </w:pPr>
      <w:r w:rsidRPr="005C1061">
        <w:rPr>
          <w:sz w:val="24"/>
          <w:szCs w:val="24"/>
        </w:rPr>
        <w:t>Report on monitoring trip to project sites in Mohale 2017</w:t>
      </w:r>
    </w:p>
    <w:p w14:paraId="1031D892" w14:textId="77777777" w:rsidR="00FF376F" w:rsidRPr="005C1061" w:rsidRDefault="0065142F" w:rsidP="00487A2B">
      <w:pPr>
        <w:pStyle w:val="ListParagraph"/>
        <w:numPr>
          <w:ilvl w:val="0"/>
          <w:numId w:val="28"/>
        </w:numPr>
        <w:spacing w:after="200"/>
        <w:ind w:left="810" w:hanging="450"/>
        <w:rPr>
          <w:sz w:val="24"/>
          <w:szCs w:val="24"/>
        </w:rPr>
      </w:pPr>
      <w:r w:rsidRPr="005C1061">
        <w:rPr>
          <w:sz w:val="24"/>
          <w:szCs w:val="24"/>
        </w:rPr>
        <w:t>Survey summary repot INR</w:t>
      </w:r>
    </w:p>
    <w:p w14:paraId="634E10C9" w14:textId="77777777" w:rsidR="0065142F" w:rsidRPr="005C1061" w:rsidRDefault="0065142F" w:rsidP="00487A2B">
      <w:pPr>
        <w:pStyle w:val="ListParagraph"/>
        <w:numPr>
          <w:ilvl w:val="0"/>
          <w:numId w:val="28"/>
        </w:numPr>
        <w:spacing w:after="200"/>
        <w:ind w:left="810" w:hanging="450"/>
        <w:rPr>
          <w:sz w:val="24"/>
          <w:szCs w:val="24"/>
        </w:rPr>
      </w:pPr>
      <w:r w:rsidRPr="005C1061">
        <w:rPr>
          <w:sz w:val="24"/>
          <w:szCs w:val="24"/>
        </w:rPr>
        <w:t>Review of NSDP performance 2</w:t>
      </w:r>
    </w:p>
    <w:p w14:paraId="44E6CE41" w14:textId="77777777" w:rsidR="0065142F" w:rsidRPr="005C1061" w:rsidRDefault="0065142F" w:rsidP="00487A2B">
      <w:pPr>
        <w:pStyle w:val="ListParagraph"/>
        <w:numPr>
          <w:ilvl w:val="0"/>
          <w:numId w:val="28"/>
        </w:numPr>
        <w:spacing w:after="200"/>
        <w:ind w:left="810" w:hanging="450"/>
        <w:rPr>
          <w:sz w:val="24"/>
          <w:szCs w:val="24"/>
        </w:rPr>
      </w:pPr>
      <w:r w:rsidRPr="005C1061">
        <w:rPr>
          <w:sz w:val="24"/>
          <w:szCs w:val="24"/>
        </w:rPr>
        <w:t>Revised communication Inception report</w:t>
      </w:r>
    </w:p>
    <w:p w14:paraId="65836848" w14:textId="77777777" w:rsidR="0065142F" w:rsidRPr="005C1061" w:rsidRDefault="0065142F" w:rsidP="00487A2B">
      <w:pPr>
        <w:pStyle w:val="ListParagraph"/>
        <w:numPr>
          <w:ilvl w:val="0"/>
          <w:numId w:val="28"/>
        </w:numPr>
        <w:spacing w:after="200"/>
        <w:ind w:left="810" w:hanging="450"/>
        <w:rPr>
          <w:sz w:val="24"/>
          <w:szCs w:val="24"/>
        </w:rPr>
      </w:pPr>
      <w:r w:rsidRPr="005C1061">
        <w:rPr>
          <w:sz w:val="24"/>
          <w:szCs w:val="24"/>
        </w:rPr>
        <w:t>Revised strategic results framework  Oct 2019</w:t>
      </w:r>
    </w:p>
    <w:p w14:paraId="7D4475BC" w14:textId="77777777" w:rsidR="0065142F" w:rsidRPr="005C1061" w:rsidRDefault="0065142F" w:rsidP="00487A2B">
      <w:pPr>
        <w:pStyle w:val="ListParagraph"/>
        <w:numPr>
          <w:ilvl w:val="0"/>
          <w:numId w:val="28"/>
        </w:numPr>
        <w:spacing w:after="200"/>
        <w:ind w:left="810" w:hanging="450"/>
        <w:rPr>
          <w:sz w:val="24"/>
          <w:szCs w:val="24"/>
        </w:rPr>
      </w:pPr>
      <w:r w:rsidRPr="005C1061">
        <w:rPr>
          <w:sz w:val="24"/>
          <w:szCs w:val="24"/>
        </w:rPr>
        <w:t>ROAR 2018</w:t>
      </w:r>
    </w:p>
    <w:p w14:paraId="4665967F" w14:textId="77777777" w:rsidR="0065142F" w:rsidRPr="005C1061" w:rsidRDefault="0065142F" w:rsidP="00487A2B">
      <w:pPr>
        <w:pStyle w:val="ListParagraph"/>
        <w:numPr>
          <w:ilvl w:val="0"/>
          <w:numId w:val="28"/>
        </w:numPr>
        <w:spacing w:after="200"/>
        <w:ind w:left="810" w:hanging="450"/>
        <w:rPr>
          <w:sz w:val="24"/>
          <w:szCs w:val="24"/>
        </w:rPr>
      </w:pPr>
      <w:r w:rsidRPr="005C1061">
        <w:rPr>
          <w:sz w:val="24"/>
          <w:szCs w:val="24"/>
        </w:rPr>
        <w:t>Audit report 2017</w:t>
      </w:r>
    </w:p>
    <w:p w14:paraId="424B60E0" w14:textId="77777777" w:rsidR="0065142F" w:rsidRPr="005C1061" w:rsidRDefault="006D700E" w:rsidP="00487A2B">
      <w:pPr>
        <w:pStyle w:val="ListParagraph"/>
        <w:numPr>
          <w:ilvl w:val="0"/>
          <w:numId w:val="28"/>
        </w:numPr>
        <w:spacing w:after="200"/>
        <w:ind w:left="810" w:hanging="450"/>
        <w:rPr>
          <w:sz w:val="24"/>
          <w:szCs w:val="24"/>
        </w:rPr>
      </w:pPr>
      <w:r w:rsidRPr="005C1061">
        <w:rPr>
          <w:sz w:val="24"/>
          <w:szCs w:val="24"/>
        </w:rPr>
        <w:t>Q3 report 2019</w:t>
      </w:r>
    </w:p>
    <w:p w14:paraId="60D049F0"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Annual report 2020</w:t>
      </w:r>
    </w:p>
    <w:p w14:paraId="31B170DA"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Quarterly report 2020</w:t>
      </w:r>
    </w:p>
    <w:p w14:paraId="7F432DEA"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Audit report 2020</w:t>
      </w:r>
    </w:p>
    <w:p w14:paraId="4F45583A"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CC training –capacity need assessment report</w:t>
      </w:r>
    </w:p>
    <w:p w14:paraId="32568A67"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Incentive package guidelines</w:t>
      </w:r>
    </w:p>
    <w:p w14:paraId="3D086962"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Integrated combined project M&amp;E system final report 2017</w:t>
      </w:r>
    </w:p>
    <w:p w14:paraId="06BFB7E3"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MTR draft evaluation report 2019</w:t>
      </w:r>
    </w:p>
    <w:p w14:paraId="03FE266E"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 xml:space="preserve"> Reviewed project result framework 2017</w:t>
      </w:r>
    </w:p>
    <w:p w14:paraId="48150ED2"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Version of ME to be used by resource groups and community council</w:t>
      </w:r>
    </w:p>
    <w:p w14:paraId="6AE6655A"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Project brief</w:t>
      </w:r>
    </w:p>
    <w:p w14:paraId="23CB3072" w14:textId="77777777" w:rsidR="006D700E" w:rsidRPr="005C1061" w:rsidRDefault="006D700E" w:rsidP="00487A2B">
      <w:pPr>
        <w:pStyle w:val="ListParagraph"/>
        <w:numPr>
          <w:ilvl w:val="0"/>
          <w:numId w:val="28"/>
        </w:numPr>
        <w:spacing w:after="200"/>
        <w:ind w:left="810" w:hanging="450"/>
        <w:rPr>
          <w:sz w:val="24"/>
          <w:szCs w:val="24"/>
        </w:rPr>
      </w:pPr>
      <w:r w:rsidRPr="005C1061">
        <w:rPr>
          <w:sz w:val="24"/>
          <w:szCs w:val="24"/>
        </w:rPr>
        <w:t>Project chief technical advisor 4</w:t>
      </w:r>
      <w:r w:rsidRPr="005C1061">
        <w:rPr>
          <w:sz w:val="24"/>
          <w:szCs w:val="24"/>
          <w:vertAlign w:val="superscript"/>
        </w:rPr>
        <w:t>th</w:t>
      </w:r>
      <w:r w:rsidRPr="005C1061">
        <w:rPr>
          <w:sz w:val="24"/>
          <w:szCs w:val="24"/>
        </w:rPr>
        <w:t xml:space="preserve"> deliverable claim</w:t>
      </w:r>
    </w:p>
    <w:p w14:paraId="450E5DE8" w14:textId="77777777" w:rsidR="006D700E" w:rsidRPr="005C1061" w:rsidRDefault="00575089" w:rsidP="00487A2B">
      <w:pPr>
        <w:pStyle w:val="ListParagraph"/>
        <w:numPr>
          <w:ilvl w:val="0"/>
          <w:numId w:val="28"/>
        </w:numPr>
        <w:spacing w:after="200"/>
        <w:ind w:left="810" w:hanging="450"/>
        <w:rPr>
          <w:sz w:val="24"/>
          <w:szCs w:val="24"/>
        </w:rPr>
      </w:pPr>
      <w:r w:rsidRPr="005C1061">
        <w:rPr>
          <w:sz w:val="24"/>
          <w:szCs w:val="24"/>
        </w:rPr>
        <w:t>Project</w:t>
      </w:r>
      <w:r w:rsidR="00716DC4" w:rsidRPr="005C1061">
        <w:rPr>
          <w:sz w:val="24"/>
          <w:szCs w:val="24"/>
        </w:rPr>
        <w:t xml:space="preserve"> Monitoring trip 2017</w:t>
      </w:r>
    </w:p>
    <w:p w14:paraId="5335549D"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Q1 report 2019</w:t>
      </w:r>
    </w:p>
    <w:p w14:paraId="3FFBE1E1"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Q2 report 2019</w:t>
      </w:r>
    </w:p>
    <w:p w14:paraId="3D153C38"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Recommendations and management response</w:t>
      </w:r>
    </w:p>
    <w:p w14:paraId="72B4151F"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SEU training- training report final</w:t>
      </w:r>
    </w:p>
    <w:p w14:paraId="019B2BDE"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Mentorship report revised</w:t>
      </w:r>
    </w:p>
    <w:p w14:paraId="38EEA2D0"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Permaculture specialist inception report 2020</w:t>
      </w:r>
    </w:p>
    <w:p w14:paraId="35E8E420"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Permaculture specialist training schedule and garden plan 2020</w:t>
      </w:r>
    </w:p>
    <w:p w14:paraId="42846768"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Safety and security incident form</w:t>
      </w:r>
    </w:p>
    <w:p w14:paraId="6C7FDB11"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 xml:space="preserve">SEU –CBA </w:t>
      </w:r>
      <w:r w:rsidR="00575089" w:rsidRPr="005C1061">
        <w:rPr>
          <w:sz w:val="24"/>
          <w:szCs w:val="24"/>
        </w:rPr>
        <w:t>apiculture</w:t>
      </w:r>
      <w:r w:rsidRPr="005C1061">
        <w:rPr>
          <w:sz w:val="24"/>
          <w:szCs w:val="24"/>
        </w:rPr>
        <w:t xml:space="preserve"> and soil water conservation</w:t>
      </w:r>
    </w:p>
    <w:p w14:paraId="000416A9"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SEU –economic analysis of apiculture and soil erosion</w:t>
      </w:r>
    </w:p>
    <w:p w14:paraId="37E6120F"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Report on training SUE on tools and analysis final</w:t>
      </w:r>
    </w:p>
    <w:p w14:paraId="104F99ED"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 xml:space="preserve">SEU-CBA for </w:t>
      </w:r>
      <w:r w:rsidR="00575089" w:rsidRPr="005C1061">
        <w:rPr>
          <w:sz w:val="24"/>
          <w:szCs w:val="24"/>
        </w:rPr>
        <w:t>orchard</w:t>
      </w:r>
      <w:r w:rsidRPr="005C1061">
        <w:rPr>
          <w:sz w:val="24"/>
          <w:szCs w:val="24"/>
        </w:rPr>
        <w:t xml:space="preserve"> and cereal</w:t>
      </w:r>
    </w:p>
    <w:p w14:paraId="58D0DD95"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SEU guidelines and manual for CBA and CEA</w:t>
      </w:r>
    </w:p>
    <w:p w14:paraId="5FD177B7"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SEU institutional Capacity needs ass repot</w:t>
      </w:r>
    </w:p>
    <w:p w14:paraId="01EA987A"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 xml:space="preserve">SEU training </w:t>
      </w:r>
      <w:r w:rsidR="00575089" w:rsidRPr="005C1061">
        <w:rPr>
          <w:sz w:val="24"/>
          <w:szCs w:val="24"/>
        </w:rPr>
        <w:t>Evaluation</w:t>
      </w:r>
      <w:r w:rsidRPr="005C1061">
        <w:rPr>
          <w:sz w:val="24"/>
          <w:szCs w:val="24"/>
        </w:rPr>
        <w:t xml:space="preserve"> report</w:t>
      </w:r>
    </w:p>
    <w:p w14:paraId="1FE83080"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lastRenderedPageBreak/>
        <w:t>SEU training plan 2018</w:t>
      </w:r>
    </w:p>
    <w:p w14:paraId="2999707A" w14:textId="77777777" w:rsidR="00716DC4" w:rsidRPr="005C1061" w:rsidRDefault="00575089" w:rsidP="00487A2B">
      <w:pPr>
        <w:pStyle w:val="ListParagraph"/>
        <w:numPr>
          <w:ilvl w:val="0"/>
          <w:numId w:val="28"/>
        </w:numPr>
        <w:spacing w:after="200"/>
        <w:ind w:left="810" w:hanging="450"/>
        <w:rPr>
          <w:sz w:val="24"/>
          <w:szCs w:val="24"/>
        </w:rPr>
      </w:pPr>
      <w:r w:rsidRPr="005C1061">
        <w:rPr>
          <w:sz w:val="24"/>
          <w:szCs w:val="24"/>
        </w:rPr>
        <w:t>Simplification</w:t>
      </w:r>
      <w:r w:rsidR="00716DC4" w:rsidRPr="005C1061">
        <w:rPr>
          <w:sz w:val="24"/>
          <w:szCs w:val="24"/>
        </w:rPr>
        <w:t xml:space="preserve"> results framework</w:t>
      </w:r>
    </w:p>
    <w:p w14:paraId="7E7CB7DB" w14:textId="77777777" w:rsidR="00716DC4" w:rsidRPr="005C1061" w:rsidRDefault="00575089" w:rsidP="00487A2B">
      <w:pPr>
        <w:pStyle w:val="ListParagraph"/>
        <w:numPr>
          <w:ilvl w:val="0"/>
          <w:numId w:val="28"/>
        </w:numPr>
        <w:spacing w:after="200"/>
        <w:ind w:left="810" w:hanging="450"/>
        <w:rPr>
          <w:sz w:val="24"/>
          <w:szCs w:val="24"/>
        </w:rPr>
      </w:pPr>
      <w:r w:rsidRPr="005C1061">
        <w:rPr>
          <w:sz w:val="24"/>
          <w:szCs w:val="24"/>
        </w:rPr>
        <w:t>Socio</w:t>
      </w:r>
      <w:r w:rsidR="00716DC4" w:rsidRPr="005C1061">
        <w:rPr>
          <w:sz w:val="24"/>
          <w:szCs w:val="24"/>
        </w:rPr>
        <w:t>-economic final inception report</w:t>
      </w:r>
    </w:p>
    <w:p w14:paraId="11A64DF7"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Scio-economic INR contract</w:t>
      </w:r>
    </w:p>
    <w:p w14:paraId="3409A485"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Socio-</w:t>
      </w:r>
      <w:r w:rsidR="00575089" w:rsidRPr="005C1061">
        <w:rPr>
          <w:sz w:val="24"/>
          <w:szCs w:val="24"/>
        </w:rPr>
        <w:t>economic</w:t>
      </w:r>
      <w:r w:rsidRPr="005C1061">
        <w:rPr>
          <w:sz w:val="24"/>
          <w:szCs w:val="24"/>
        </w:rPr>
        <w:t xml:space="preserve"> </w:t>
      </w:r>
      <w:r w:rsidR="00575089" w:rsidRPr="005C1061">
        <w:rPr>
          <w:sz w:val="24"/>
          <w:szCs w:val="24"/>
        </w:rPr>
        <w:t>survey</w:t>
      </w:r>
      <w:r w:rsidRPr="005C1061">
        <w:rPr>
          <w:sz w:val="24"/>
          <w:szCs w:val="24"/>
        </w:rPr>
        <w:t xml:space="preserve"> summary report</w:t>
      </w:r>
    </w:p>
    <w:p w14:paraId="70F94719"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 xml:space="preserve">Socio-economic unit </w:t>
      </w:r>
      <w:r w:rsidR="00575089" w:rsidRPr="005C1061">
        <w:rPr>
          <w:sz w:val="24"/>
          <w:szCs w:val="24"/>
        </w:rPr>
        <w:t>trainees</w:t>
      </w:r>
    </w:p>
    <w:p w14:paraId="2629808C"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Socio-economic unit training evaluation report</w:t>
      </w:r>
    </w:p>
    <w:p w14:paraId="21353515"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Soil and water conservation inception report</w:t>
      </w:r>
    </w:p>
    <w:p w14:paraId="11421F47"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 xml:space="preserve">Soil and water conservation policy review and development inception </w:t>
      </w:r>
      <w:r w:rsidR="00575089" w:rsidRPr="005C1061">
        <w:rPr>
          <w:sz w:val="24"/>
          <w:szCs w:val="24"/>
        </w:rPr>
        <w:t>report</w:t>
      </w:r>
    </w:p>
    <w:p w14:paraId="30B6A68F" w14:textId="77777777" w:rsidR="00716DC4" w:rsidRPr="005C1061" w:rsidRDefault="00716DC4" w:rsidP="00487A2B">
      <w:pPr>
        <w:pStyle w:val="ListParagraph"/>
        <w:numPr>
          <w:ilvl w:val="0"/>
          <w:numId w:val="28"/>
        </w:numPr>
        <w:spacing w:after="200"/>
        <w:ind w:left="810" w:hanging="450"/>
        <w:rPr>
          <w:sz w:val="24"/>
          <w:szCs w:val="24"/>
        </w:rPr>
      </w:pPr>
      <w:r w:rsidRPr="005C1061">
        <w:rPr>
          <w:sz w:val="24"/>
          <w:szCs w:val="24"/>
        </w:rPr>
        <w:t xml:space="preserve">Soil and water conservation training for farmers </w:t>
      </w:r>
      <w:r w:rsidR="00575089" w:rsidRPr="005C1061">
        <w:rPr>
          <w:sz w:val="24"/>
          <w:szCs w:val="24"/>
        </w:rPr>
        <w:t>April</w:t>
      </w:r>
      <w:r w:rsidRPr="005C1061">
        <w:rPr>
          <w:sz w:val="24"/>
          <w:szCs w:val="24"/>
        </w:rPr>
        <w:t>-</w:t>
      </w:r>
      <w:r w:rsidR="00575089" w:rsidRPr="005C1061">
        <w:rPr>
          <w:sz w:val="24"/>
          <w:szCs w:val="24"/>
        </w:rPr>
        <w:t>May</w:t>
      </w:r>
      <w:r w:rsidRPr="005C1061">
        <w:rPr>
          <w:sz w:val="24"/>
          <w:szCs w:val="24"/>
        </w:rPr>
        <w:t xml:space="preserve"> 2018</w:t>
      </w:r>
    </w:p>
    <w:p w14:paraId="6A208587" w14:textId="77777777" w:rsidR="00716DC4" w:rsidRPr="005C1061" w:rsidRDefault="00575089" w:rsidP="00487A2B">
      <w:pPr>
        <w:pStyle w:val="ListParagraph"/>
        <w:numPr>
          <w:ilvl w:val="0"/>
          <w:numId w:val="28"/>
        </w:numPr>
        <w:spacing w:after="200"/>
        <w:ind w:left="810" w:hanging="450"/>
        <w:rPr>
          <w:sz w:val="24"/>
          <w:szCs w:val="24"/>
        </w:rPr>
      </w:pPr>
      <w:r w:rsidRPr="005C1061">
        <w:rPr>
          <w:sz w:val="24"/>
          <w:szCs w:val="24"/>
        </w:rPr>
        <w:t>Syoer power –retention</w:t>
      </w:r>
      <w:r w:rsidR="00AC63F4" w:rsidRPr="005C1061">
        <w:rPr>
          <w:sz w:val="24"/>
          <w:szCs w:val="24"/>
        </w:rPr>
        <w:t xml:space="preserve"> fee BTOR for 26 schools</w:t>
      </w:r>
    </w:p>
    <w:p w14:paraId="7CAF741D"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 xml:space="preserve">Supervision mission report Jan 2020-fencing for school </w:t>
      </w:r>
      <w:r w:rsidR="00575089" w:rsidRPr="005C1061">
        <w:rPr>
          <w:sz w:val="24"/>
          <w:szCs w:val="24"/>
        </w:rPr>
        <w:t>interventions</w:t>
      </w:r>
    </w:p>
    <w:p w14:paraId="72068833" w14:textId="77777777" w:rsidR="00AC63F4" w:rsidRPr="005C1061" w:rsidRDefault="00575089" w:rsidP="00487A2B">
      <w:pPr>
        <w:pStyle w:val="ListParagraph"/>
        <w:numPr>
          <w:ilvl w:val="0"/>
          <w:numId w:val="28"/>
        </w:numPr>
        <w:spacing w:after="200"/>
        <w:ind w:left="810" w:hanging="450"/>
        <w:rPr>
          <w:sz w:val="24"/>
          <w:szCs w:val="24"/>
        </w:rPr>
      </w:pPr>
      <w:r w:rsidRPr="005C1061">
        <w:rPr>
          <w:sz w:val="24"/>
          <w:szCs w:val="24"/>
        </w:rPr>
        <w:t>Supervision</w:t>
      </w:r>
      <w:r w:rsidR="00AC63F4" w:rsidRPr="005C1061">
        <w:rPr>
          <w:sz w:val="24"/>
          <w:szCs w:val="24"/>
        </w:rPr>
        <w:t xml:space="preserve"> mission report Mar2020 Shade-nets fencing and water tanks</w:t>
      </w:r>
    </w:p>
    <w:p w14:paraId="7FA3FC8B"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 xml:space="preserve">Supervision mission report Mar school fencing by JJ </w:t>
      </w:r>
      <w:r w:rsidR="00575089" w:rsidRPr="005C1061">
        <w:rPr>
          <w:sz w:val="24"/>
          <w:szCs w:val="24"/>
        </w:rPr>
        <w:t>construction</w:t>
      </w:r>
    </w:p>
    <w:p w14:paraId="511C4F9D"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TAC GIS meeting report</w:t>
      </w:r>
    </w:p>
    <w:p w14:paraId="46272243"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Teacher student report</w:t>
      </w:r>
    </w:p>
    <w:p w14:paraId="665A3137"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The Permaculture gardening handbook final master copy</w:t>
      </w:r>
    </w:p>
    <w:p w14:paraId="2D1EF2C2"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Training manual of Hive production processing</w:t>
      </w:r>
    </w:p>
    <w:p w14:paraId="1753C5E9" w14:textId="77777777" w:rsidR="00AC63F4" w:rsidRPr="005C1061" w:rsidRDefault="00AC63F4" w:rsidP="00487A2B">
      <w:pPr>
        <w:pStyle w:val="ListParagraph"/>
        <w:numPr>
          <w:ilvl w:val="0"/>
          <w:numId w:val="28"/>
        </w:numPr>
        <w:spacing w:after="200"/>
        <w:ind w:left="810" w:hanging="450"/>
        <w:rPr>
          <w:sz w:val="24"/>
          <w:szCs w:val="24"/>
        </w:rPr>
      </w:pPr>
      <w:r w:rsidRPr="005C1061">
        <w:rPr>
          <w:sz w:val="24"/>
          <w:szCs w:val="24"/>
        </w:rPr>
        <w:t>Training of information officers report</w:t>
      </w:r>
    </w:p>
    <w:p w14:paraId="03DC2F6D" w14:textId="77777777" w:rsidR="00AC63F4" w:rsidRPr="005C1061" w:rsidRDefault="00575089" w:rsidP="00487A2B">
      <w:pPr>
        <w:pStyle w:val="ListParagraph"/>
        <w:numPr>
          <w:ilvl w:val="0"/>
          <w:numId w:val="28"/>
        </w:numPr>
        <w:spacing w:after="200"/>
        <w:ind w:left="810" w:hanging="450"/>
        <w:rPr>
          <w:sz w:val="24"/>
          <w:szCs w:val="24"/>
        </w:rPr>
      </w:pPr>
      <w:r w:rsidRPr="005C1061">
        <w:rPr>
          <w:sz w:val="24"/>
          <w:szCs w:val="24"/>
        </w:rPr>
        <w:t>Typology</w:t>
      </w:r>
      <w:r w:rsidR="00AC63F4" w:rsidRPr="005C1061">
        <w:rPr>
          <w:sz w:val="24"/>
          <w:szCs w:val="24"/>
        </w:rPr>
        <w:t xml:space="preserve"> of cc adaptation and CSA agriculture practices Nov 2016</w:t>
      </w:r>
    </w:p>
    <w:p w14:paraId="3114096B"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 xml:space="preserve">ME framework- </w:t>
      </w:r>
      <w:r w:rsidR="00575089" w:rsidRPr="005C1061">
        <w:rPr>
          <w:sz w:val="24"/>
          <w:szCs w:val="24"/>
        </w:rPr>
        <w:t>Inception</w:t>
      </w:r>
      <w:r w:rsidRPr="005C1061">
        <w:rPr>
          <w:sz w:val="24"/>
          <w:szCs w:val="24"/>
        </w:rPr>
        <w:t xml:space="preserve"> report 2017</w:t>
      </w:r>
    </w:p>
    <w:p w14:paraId="68BA16C6"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COVID 19 related interventions</w:t>
      </w:r>
    </w:p>
    <w:p w14:paraId="4608A004"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Dam construction supervision inception report</w:t>
      </w:r>
    </w:p>
    <w:p w14:paraId="53EF9D7B"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 xml:space="preserve">GIS training </w:t>
      </w:r>
      <w:r w:rsidR="00575089" w:rsidRPr="005C1061">
        <w:rPr>
          <w:sz w:val="24"/>
          <w:szCs w:val="24"/>
        </w:rPr>
        <w:t>course</w:t>
      </w:r>
      <w:r w:rsidRPr="005C1061">
        <w:rPr>
          <w:sz w:val="24"/>
          <w:szCs w:val="24"/>
        </w:rPr>
        <w:t xml:space="preserve"> material </w:t>
      </w:r>
      <w:r w:rsidR="00575089" w:rsidRPr="005C1061">
        <w:rPr>
          <w:sz w:val="24"/>
          <w:szCs w:val="24"/>
        </w:rPr>
        <w:t>Jan</w:t>
      </w:r>
      <w:r w:rsidRPr="005C1061">
        <w:rPr>
          <w:sz w:val="24"/>
          <w:szCs w:val="24"/>
        </w:rPr>
        <w:t xml:space="preserve"> 2017</w:t>
      </w:r>
    </w:p>
    <w:p w14:paraId="2A796455"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 xml:space="preserve">Invests in reducing </w:t>
      </w:r>
      <w:r w:rsidR="00575089" w:rsidRPr="005C1061">
        <w:rPr>
          <w:sz w:val="24"/>
          <w:szCs w:val="24"/>
        </w:rPr>
        <w:t>vulnerability</w:t>
      </w:r>
      <w:r w:rsidRPr="005C1061">
        <w:rPr>
          <w:sz w:val="24"/>
          <w:szCs w:val="24"/>
        </w:rPr>
        <w:t xml:space="preserve"> from cc in the foothills </w:t>
      </w:r>
    </w:p>
    <w:p w14:paraId="0E0AD2E5"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Micro-assessment report</w:t>
      </w:r>
    </w:p>
    <w:p w14:paraId="50494FA4"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Dam construction milestone 3 report</w:t>
      </w:r>
    </w:p>
    <w:p w14:paraId="2781261D"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Second Mentorship report</w:t>
      </w:r>
    </w:p>
    <w:p w14:paraId="209FF0B7"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Wetlands Indaba report</w:t>
      </w:r>
    </w:p>
    <w:p w14:paraId="32E26F94" w14:textId="77777777" w:rsidR="00984EEA" w:rsidRPr="005C1061" w:rsidRDefault="00984EEA" w:rsidP="00487A2B">
      <w:pPr>
        <w:pStyle w:val="ListParagraph"/>
        <w:numPr>
          <w:ilvl w:val="0"/>
          <w:numId w:val="28"/>
        </w:numPr>
        <w:spacing w:after="200"/>
        <w:ind w:left="810" w:hanging="450"/>
        <w:rPr>
          <w:sz w:val="24"/>
          <w:szCs w:val="24"/>
        </w:rPr>
      </w:pPr>
      <w:r w:rsidRPr="005C1061">
        <w:rPr>
          <w:sz w:val="24"/>
          <w:szCs w:val="24"/>
        </w:rPr>
        <w:t>Work planning 2016</w:t>
      </w:r>
    </w:p>
    <w:p w14:paraId="33DF451A" w14:textId="77777777" w:rsidR="00AC63F4" w:rsidRPr="005C1061" w:rsidRDefault="00AC63F4" w:rsidP="00984EEA">
      <w:pPr>
        <w:pStyle w:val="ListParagraph"/>
        <w:spacing w:after="200"/>
        <w:ind w:left="810"/>
        <w:rPr>
          <w:sz w:val="24"/>
          <w:szCs w:val="24"/>
        </w:rPr>
      </w:pPr>
    </w:p>
    <w:p w14:paraId="176AC31A" w14:textId="77777777" w:rsidR="00B91A86" w:rsidRPr="005C1061" w:rsidRDefault="00B91A86" w:rsidP="00B91A86">
      <w:pPr>
        <w:pStyle w:val="ListParagraph"/>
        <w:spacing w:after="200"/>
        <w:ind w:left="810"/>
        <w:rPr>
          <w:sz w:val="24"/>
          <w:szCs w:val="24"/>
        </w:rPr>
      </w:pPr>
    </w:p>
    <w:p w14:paraId="75CB68F3" w14:textId="77777777" w:rsidR="007E57BE" w:rsidRPr="005C1061" w:rsidRDefault="007E57BE" w:rsidP="007E57BE">
      <w:pPr>
        <w:rPr>
          <w:rFonts w:ascii="Times New Roman" w:hAnsi="Times New Roman" w:cs="Times New Roman"/>
        </w:rPr>
      </w:pPr>
    </w:p>
    <w:p w14:paraId="17862E70" w14:textId="77777777" w:rsidR="00B82729" w:rsidRPr="005C1061" w:rsidRDefault="00B82729" w:rsidP="00061336">
      <w:pPr>
        <w:tabs>
          <w:tab w:val="left" w:pos="5760"/>
        </w:tabs>
        <w:spacing w:after="200"/>
        <w:rPr>
          <w:rFonts w:ascii="Times New Roman" w:hAnsi="Times New Roman" w:cs="Times New Roman"/>
          <w:bCs/>
          <w:sz w:val="28"/>
          <w:szCs w:val="28"/>
        </w:rPr>
      </w:pPr>
    </w:p>
    <w:p w14:paraId="11B0316B" w14:textId="77777777" w:rsidR="003E04DE" w:rsidRPr="005C1061" w:rsidRDefault="003E04DE" w:rsidP="003E04DE">
      <w:pPr>
        <w:tabs>
          <w:tab w:val="left" w:pos="5760"/>
        </w:tabs>
        <w:spacing w:after="200"/>
        <w:contextualSpacing/>
        <w:rPr>
          <w:rFonts w:ascii="Times New Roman" w:hAnsi="Times New Roman" w:cs="Times New Roman"/>
          <w:bCs/>
          <w:sz w:val="28"/>
          <w:szCs w:val="28"/>
        </w:rPr>
      </w:pPr>
    </w:p>
    <w:p w14:paraId="2F648839" w14:textId="77777777" w:rsidR="003E04DE" w:rsidRPr="005C1061" w:rsidRDefault="003E04DE" w:rsidP="003E04DE">
      <w:pPr>
        <w:tabs>
          <w:tab w:val="left" w:pos="5760"/>
        </w:tabs>
        <w:spacing w:after="200"/>
        <w:contextualSpacing/>
        <w:rPr>
          <w:rFonts w:ascii="Times New Roman" w:hAnsi="Times New Roman" w:cs="Times New Roman"/>
          <w:b/>
          <w:bCs/>
          <w:sz w:val="28"/>
          <w:szCs w:val="28"/>
        </w:rPr>
      </w:pPr>
      <w:r w:rsidRPr="005C1061">
        <w:rPr>
          <w:rFonts w:ascii="Times New Roman" w:hAnsi="Times New Roman" w:cs="Times New Roman"/>
          <w:b/>
          <w:bCs/>
          <w:sz w:val="28"/>
          <w:szCs w:val="28"/>
        </w:rPr>
        <w:br w:type="page"/>
      </w:r>
      <w:r w:rsidRPr="005C1061">
        <w:rPr>
          <w:rFonts w:ascii="Times New Roman" w:hAnsi="Times New Roman" w:cs="Times New Roman"/>
          <w:b/>
          <w:bCs/>
          <w:sz w:val="28"/>
          <w:szCs w:val="28"/>
        </w:rPr>
        <w:lastRenderedPageBreak/>
        <w:t>Annex V: Summary of Field Visits</w:t>
      </w:r>
    </w:p>
    <w:p w14:paraId="3ECACEF2" w14:textId="77777777" w:rsidR="0032050F" w:rsidRPr="005C1061" w:rsidRDefault="0032050F" w:rsidP="00C77766">
      <w:pPr>
        <w:tabs>
          <w:tab w:val="left" w:pos="5760"/>
        </w:tabs>
        <w:spacing w:after="200"/>
        <w:contextualSpacing/>
        <w:jc w:val="both"/>
        <w:rPr>
          <w:rFonts w:ascii="Times New Roman" w:hAnsi="Times New Roman" w:cs="Times New Roman"/>
          <w:b/>
          <w:sz w:val="24"/>
          <w:szCs w:val="24"/>
          <w:lang w:val="en-US"/>
        </w:rPr>
      </w:pPr>
    </w:p>
    <w:p w14:paraId="0571E466" w14:textId="77777777" w:rsidR="00C90C13" w:rsidRPr="005C1061" w:rsidRDefault="00365A3E" w:rsidP="00C77766">
      <w:pPr>
        <w:tabs>
          <w:tab w:val="left" w:pos="907"/>
          <w:tab w:val="right" w:leader="dot" w:pos="9634"/>
        </w:tabs>
        <w:spacing w:before="20" w:after="20"/>
        <w:jc w:val="both"/>
        <w:rPr>
          <w:rFonts w:ascii="Times New Roman" w:hAnsi="Times New Roman" w:cs="Times New Roman"/>
          <w:sz w:val="24"/>
          <w:szCs w:val="24"/>
          <w:lang w:val="en-US"/>
        </w:rPr>
      </w:pPr>
      <w:r w:rsidRPr="005C1061">
        <w:rPr>
          <w:rFonts w:ascii="Times New Roman" w:hAnsi="Times New Roman" w:cs="Times New Roman"/>
          <w:sz w:val="24"/>
          <w:szCs w:val="24"/>
          <w:lang w:val="en-US"/>
        </w:rPr>
        <w:t xml:space="preserve">Due to COVID-19 Pandemic situation International consultant could not visit Lesotho. </w:t>
      </w:r>
      <w:r w:rsidR="00575089" w:rsidRPr="005C1061">
        <w:rPr>
          <w:rFonts w:ascii="Times New Roman" w:hAnsi="Times New Roman" w:cs="Times New Roman"/>
          <w:sz w:val="24"/>
          <w:szCs w:val="24"/>
          <w:lang w:val="en-US"/>
        </w:rPr>
        <w:t>National</w:t>
      </w:r>
      <w:r w:rsidRPr="005C1061">
        <w:rPr>
          <w:rFonts w:ascii="Times New Roman" w:hAnsi="Times New Roman" w:cs="Times New Roman"/>
          <w:sz w:val="24"/>
          <w:szCs w:val="24"/>
          <w:lang w:val="en-US"/>
        </w:rPr>
        <w:t xml:space="preserve"> consultant had face-to-face interviews and also project site visits. International consultant joined interview through virtual means. </w:t>
      </w:r>
    </w:p>
    <w:p w14:paraId="7D53BF4B" w14:textId="77777777" w:rsidR="00C77766" w:rsidRPr="005C1061" w:rsidRDefault="00C77766" w:rsidP="00C77766">
      <w:pPr>
        <w:tabs>
          <w:tab w:val="left" w:pos="907"/>
          <w:tab w:val="right" w:leader="dot" w:pos="9634"/>
        </w:tabs>
        <w:spacing w:before="20" w:after="20"/>
        <w:jc w:val="both"/>
        <w:rPr>
          <w:rFonts w:ascii="Times New Roman" w:hAnsi="Times New Roman" w:cs="Times New Roman"/>
          <w:sz w:val="24"/>
          <w:szCs w:val="24"/>
          <w:lang w:val="en-US"/>
        </w:rPr>
      </w:pPr>
    </w:p>
    <w:p w14:paraId="10DEA0D4" w14:textId="77777777" w:rsidR="00C77766" w:rsidRPr="005C1061" w:rsidRDefault="00C77766" w:rsidP="00C77766">
      <w:pPr>
        <w:spacing w:after="200" w:line="276" w:lineRule="auto"/>
        <w:jc w:val="both"/>
        <w:rPr>
          <w:rFonts w:ascii="Times New Roman" w:eastAsiaTheme="minorHAnsi" w:hAnsi="Times New Roman" w:cs="Times New Roman"/>
          <w:lang w:val="en-US"/>
        </w:rPr>
      </w:pPr>
      <w:r w:rsidRPr="005C1061">
        <w:rPr>
          <w:rFonts w:ascii="Times New Roman" w:eastAsiaTheme="minorHAnsi" w:hAnsi="Times New Roman" w:cs="Times New Roman"/>
          <w:lang w:val="en-US"/>
        </w:rPr>
        <w:t>Mission initiated from 13</w:t>
      </w:r>
      <w:r w:rsidRPr="005C1061">
        <w:rPr>
          <w:rFonts w:ascii="Times New Roman" w:eastAsiaTheme="minorHAnsi" w:hAnsi="Times New Roman" w:cs="Times New Roman"/>
          <w:vertAlign w:val="superscript"/>
          <w:lang w:val="en-US"/>
        </w:rPr>
        <w:t>th</w:t>
      </w:r>
      <w:r w:rsidRPr="005C1061">
        <w:rPr>
          <w:rFonts w:ascii="Times New Roman" w:eastAsiaTheme="minorHAnsi" w:hAnsi="Times New Roman" w:cs="Times New Roman"/>
          <w:lang w:val="en-US"/>
        </w:rPr>
        <w:t xml:space="preserve"> September with meeting with UNDP and PMU staff. From 14</w:t>
      </w:r>
      <w:r w:rsidRPr="005C1061">
        <w:rPr>
          <w:rFonts w:ascii="Times New Roman" w:eastAsiaTheme="minorHAnsi" w:hAnsi="Times New Roman" w:cs="Times New Roman"/>
          <w:vertAlign w:val="superscript"/>
          <w:lang w:val="en-US"/>
        </w:rPr>
        <w:t>th</w:t>
      </w:r>
      <w:r w:rsidRPr="005C1061">
        <w:rPr>
          <w:rFonts w:ascii="Times New Roman" w:eastAsiaTheme="minorHAnsi" w:hAnsi="Times New Roman" w:cs="Times New Roman"/>
          <w:lang w:val="en-US"/>
        </w:rPr>
        <w:t xml:space="preserve"> to 19</w:t>
      </w:r>
      <w:r w:rsidRPr="005C1061">
        <w:rPr>
          <w:rFonts w:ascii="Times New Roman" w:eastAsiaTheme="minorHAnsi" w:hAnsi="Times New Roman" w:cs="Times New Roman"/>
          <w:vertAlign w:val="superscript"/>
          <w:lang w:val="en-US"/>
        </w:rPr>
        <w:t>th</w:t>
      </w:r>
      <w:r w:rsidRPr="005C1061">
        <w:rPr>
          <w:rFonts w:ascii="Times New Roman" w:eastAsiaTheme="minorHAnsi" w:hAnsi="Times New Roman" w:cs="Times New Roman"/>
          <w:lang w:val="en-US"/>
        </w:rPr>
        <w:t xml:space="preserve"> meeting conducted with Principal Secretary, MFRSC, Director of Forestry, officials from MFRSC involved in the project, Director of Environment (GEF focal point), Director of Meteorology, members of PSC and TAC, Head of Energy and Environment Unit of UNDP, Acting Director of Soil  Conservation, GIS manager, project finance officer, Director of Range management , Chief Range management officer, Managing Director of Rural Self-help Development Association, Assistant FAO Representative, Chief Technical Advisor, Senior Economic Planner, Principal Range Management Officer, etc. The field mission took place from 20</w:t>
      </w:r>
      <w:r w:rsidRPr="005C1061">
        <w:rPr>
          <w:rFonts w:ascii="Times New Roman" w:eastAsiaTheme="minorHAnsi" w:hAnsi="Times New Roman" w:cs="Times New Roman"/>
          <w:vertAlign w:val="superscript"/>
          <w:lang w:val="en-US"/>
        </w:rPr>
        <w:t>th</w:t>
      </w:r>
      <w:r w:rsidRPr="005C1061">
        <w:rPr>
          <w:rFonts w:ascii="Times New Roman" w:eastAsiaTheme="minorHAnsi" w:hAnsi="Times New Roman" w:cs="Times New Roman"/>
          <w:lang w:val="en-US"/>
        </w:rPr>
        <w:t xml:space="preserve"> to 24</w:t>
      </w:r>
      <w:r w:rsidRPr="005C1061">
        <w:rPr>
          <w:rFonts w:ascii="Times New Roman" w:eastAsiaTheme="minorHAnsi" w:hAnsi="Times New Roman" w:cs="Times New Roman"/>
          <w:vertAlign w:val="superscript"/>
          <w:lang w:val="en-US"/>
        </w:rPr>
        <w:t>th</w:t>
      </w:r>
      <w:r w:rsidRPr="005C1061">
        <w:rPr>
          <w:rFonts w:ascii="Times New Roman" w:eastAsiaTheme="minorHAnsi" w:hAnsi="Times New Roman" w:cs="Times New Roman"/>
          <w:lang w:val="en-US"/>
        </w:rPr>
        <w:t xml:space="preserve"> September 2021. In the field meeting with community council personnel from Lithipeng, Khoelenya and Thaba Mokhele, </w:t>
      </w:r>
      <w:r w:rsidR="00575089" w:rsidRPr="005C1061">
        <w:rPr>
          <w:rFonts w:ascii="Times New Roman" w:eastAsiaTheme="minorHAnsi" w:hAnsi="Times New Roman" w:cs="Times New Roman"/>
          <w:lang w:val="en-US"/>
        </w:rPr>
        <w:t>District</w:t>
      </w:r>
      <w:r w:rsidRPr="005C1061">
        <w:rPr>
          <w:rFonts w:ascii="Times New Roman" w:eastAsiaTheme="minorHAnsi" w:hAnsi="Times New Roman" w:cs="Times New Roman"/>
          <w:lang w:val="en-US"/>
        </w:rPr>
        <w:t xml:space="preserve"> Forestry Officers, Senior District Conservation officers, District Council Legal Officers, District Environment Officers, District Animal production Officers, Secretary of District councils, Project Field Facilitators, District Irrigation Officers, District Coordinator, Chairpersons of District Council, Secretary Community Councils, District Agriculture Officers, District Disaster Management Officers, District Administrators, and local communities took place. Detail list of individuals consulted are listed in the Annex III.</w:t>
      </w:r>
    </w:p>
    <w:p w14:paraId="47CC8CCD" w14:textId="77777777" w:rsidR="00C77766" w:rsidRPr="005C1061" w:rsidRDefault="00C77766" w:rsidP="003E04DE">
      <w:pPr>
        <w:tabs>
          <w:tab w:val="left" w:pos="907"/>
          <w:tab w:val="right" w:leader="dot" w:pos="9634"/>
        </w:tabs>
        <w:spacing w:before="20" w:after="20"/>
        <w:rPr>
          <w:rFonts w:ascii="Times New Roman" w:hAnsi="Times New Roman" w:cs="Times New Roman"/>
          <w:sz w:val="24"/>
          <w:szCs w:val="24"/>
          <w:lang w:val="en-US"/>
        </w:rPr>
      </w:pPr>
    </w:p>
    <w:p w14:paraId="0D427FA0" w14:textId="77777777" w:rsidR="00C90C13" w:rsidRPr="005C1061" w:rsidRDefault="00C90C13">
      <w:pPr>
        <w:spacing w:after="0"/>
        <w:rPr>
          <w:rFonts w:ascii="Times New Roman" w:hAnsi="Times New Roman" w:cs="Times New Roman"/>
          <w:sz w:val="24"/>
          <w:szCs w:val="24"/>
          <w:lang w:val="en-US"/>
        </w:rPr>
      </w:pPr>
      <w:r w:rsidRPr="005C1061">
        <w:rPr>
          <w:rFonts w:ascii="Times New Roman" w:hAnsi="Times New Roman" w:cs="Times New Roman"/>
          <w:sz w:val="24"/>
          <w:szCs w:val="24"/>
          <w:lang w:val="en-US"/>
        </w:rPr>
        <w:br w:type="page"/>
      </w:r>
    </w:p>
    <w:p w14:paraId="4B26C6DC" w14:textId="77777777" w:rsidR="003E04DE" w:rsidRPr="005C1061" w:rsidRDefault="003E04DE" w:rsidP="003E04DE">
      <w:pPr>
        <w:tabs>
          <w:tab w:val="left" w:pos="907"/>
          <w:tab w:val="right" w:leader="dot" w:pos="9634"/>
        </w:tabs>
        <w:spacing w:before="20" w:after="20"/>
        <w:rPr>
          <w:rFonts w:ascii="Times New Roman" w:eastAsia="Times New Roman" w:hAnsi="Times New Roman" w:cs="Times New Roman"/>
          <w:noProof/>
          <w:color w:val="000000"/>
          <w:sz w:val="28"/>
          <w:szCs w:val="28"/>
        </w:rPr>
      </w:pPr>
      <w:r w:rsidRPr="005C1061">
        <w:rPr>
          <w:rFonts w:ascii="Times New Roman" w:eastAsia="Times New Roman" w:hAnsi="Times New Roman" w:cs="Times New Roman"/>
          <w:noProof/>
          <w:color w:val="000000"/>
          <w:sz w:val="28"/>
          <w:szCs w:val="28"/>
        </w:rPr>
        <w:lastRenderedPageBreak/>
        <w:t>Annex VI: Evaluation Question Matrix</w:t>
      </w:r>
    </w:p>
    <w:p w14:paraId="29A7C66E" w14:textId="77777777" w:rsidR="00695445" w:rsidRPr="005C1061" w:rsidRDefault="00695445" w:rsidP="003E04DE">
      <w:pPr>
        <w:tabs>
          <w:tab w:val="left" w:pos="907"/>
          <w:tab w:val="right" w:leader="dot" w:pos="9634"/>
        </w:tabs>
        <w:spacing w:before="20" w:after="20"/>
        <w:rPr>
          <w:rFonts w:ascii="Times New Roman" w:eastAsia="Times New Roman" w:hAnsi="Times New Roman" w:cs="Times New Roman"/>
          <w:noProof/>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438"/>
        <w:gridCol w:w="2054"/>
        <w:gridCol w:w="2069"/>
      </w:tblGrid>
      <w:tr w:rsidR="00A82D68" w:rsidRPr="005C1061" w14:paraId="2392F335" w14:textId="77777777" w:rsidTr="006D700E">
        <w:tc>
          <w:tcPr>
            <w:tcW w:w="2898" w:type="dxa"/>
            <w:shd w:val="clear" w:color="auto" w:fill="auto"/>
          </w:tcPr>
          <w:p w14:paraId="24744201" w14:textId="77777777" w:rsidR="00A82D68" w:rsidRPr="005C1061" w:rsidRDefault="00A82D68" w:rsidP="00A82D68">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Evaluation Criteria/Questions</w:t>
            </w:r>
          </w:p>
        </w:tc>
        <w:tc>
          <w:tcPr>
            <w:tcW w:w="2970" w:type="dxa"/>
            <w:shd w:val="clear" w:color="auto" w:fill="auto"/>
          </w:tcPr>
          <w:p w14:paraId="1B14E440" w14:textId="77777777" w:rsidR="00A82D68" w:rsidRPr="005C1061" w:rsidRDefault="00A82D68" w:rsidP="00A82D68">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Indicators</w:t>
            </w:r>
          </w:p>
        </w:tc>
        <w:tc>
          <w:tcPr>
            <w:tcW w:w="2160" w:type="dxa"/>
            <w:shd w:val="clear" w:color="auto" w:fill="auto"/>
          </w:tcPr>
          <w:p w14:paraId="0B853475" w14:textId="77777777" w:rsidR="00A82D68" w:rsidRPr="005C1061" w:rsidRDefault="00A82D68" w:rsidP="00A82D68">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Sources</w:t>
            </w:r>
          </w:p>
        </w:tc>
        <w:tc>
          <w:tcPr>
            <w:tcW w:w="2160" w:type="dxa"/>
            <w:shd w:val="clear" w:color="auto" w:fill="auto"/>
          </w:tcPr>
          <w:p w14:paraId="103A31BE" w14:textId="77777777" w:rsidR="00A82D68" w:rsidRPr="005C1061" w:rsidRDefault="00A82D68" w:rsidP="00A82D68">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Methodology</w:t>
            </w:r>
          </w:p>
        </w:tc>
      </w:tr>
      <w:tr w:rsidR="00A82D68" w:rsidRPr="005C1061" w14:paraId="3DD3338F" w14:textId="77777777" w:rsidTr="006D700E">
        <w:tc>
          <w:tcPr>
            <w:tcW w:w="10188" w:type="dxa"/>
            <w:gridSpan w:val="4"/>
            <w:shd w:val="clear" w:color="auto" w:fill="auto"/>
          </w:tcPr>
          <w:p w14:paraId="57890009" w14:textId="77777777" w:rsidR="00A82D68" w:rsidRPr="005C1061" w:rsidRDefault="00A82D68" w:rsidP="00A82D68">
            <w:pPr>
              <w:autoSpaceDE w:val="0"/>
              <w:autoSpaceDN w:val="0"/>
              <w:adjustRightInd w:val="0"/>
              <w:spacing w:after="0"/>
              <w:jc w:val="both"/>
              <w:rPr>
                <w:rFonts w:ascii="Times New Roman" w:eastAsia="Times New Roman" w:hAnsi="Times New Roman" w:cs="Times New Roman"/>
                <w:b/>
                <w:bCs/>
              </w:rPr>
            </w:pPr>
            <w:r w:rsidRPr="005C1061">
              <w:rPr>
                <w:rFonts w:ascii="Times New Roman" w:eastAsia="Times New Roman" w:hAnsi="Times New Roman" w:cs="Times New Roman"/>
                <w:b/>
                <w:bCs/>
              </w:rPr>
              <w:t>Project Strategy: To what extent is the project strategy relevant to country priorities, country ownership, and the best route towards expected results?</w:t>
            </w:r>
          </w:p>
        </w:tc>
      </w:tr>
      <w:tr w:rsidR="00A82D68" w:rsidRPr="005C1061" w14:paraId="4743F24D" w14:textId="77777777" w:rsidTr="006D700E">
        <w:tc>
          <w:tcPr>
            <w:tcW w:w="2898" w:type="dxa"/>
            <w:shd w:val="clear" w:color="auto" w:fill="auto"/>
          </w:tcPr>
          <w:p w14:paraId="6A6DCA11" w14:textId="77777777" w:rsidR="00A82D68" w:rsidRPr="005C1061" w:rsidRDefault="00A82D68" w:rsidP="00A82D68">
            <w:pPr>
              <w:autoSpaceDE w:val="0"/>
              <w:autoSpaceDN w:val="0"/>
              <w:adjustRightInd w:val="0"/>
              <w:spacing w:after="0"/>
              <w:rPr>
                <w:rFonts w:ascii="Times New Roman" w:eastAsia="Times New Roman" w:hAnsi="Times New Roman" w:cs="Times New Roman"/>
                <w:bCs/>
              </w:rPr>
            </w:pPr>
            <w:r w:rsidRPr="005C1061">
              <w:rPr>
                <w:rFonts w:ascii="Times New Roman" w:eastAsia="Times New Roman" w:hAnsi="Times New Roman" w:cs="Times New Roman"/>
                <w:b/>
                <w:bCs/>
              </w:rPr>
              <w:t>Relevance:</w:t>
            </w:r>
            <w:r w:rsidRPr="005C1061">
              <w:rPr>
                <w:rFonts w:ascii="Times New Roman" w:eastAsia="Times New Roman" w:hAnsi="Times New Roman" w:cs="Times New Roman"/>
                <w:bCs/>
              </w:rPr>
              <w:t xml:space="preserve"> How does the project related to the main objective of the GEF focal area, country priorities and to the environment and development priorities at the local, regional and national level?</w:t>
            </w:r>
          </w:p>
          <w:p w14:paraId="10EDD535" w14:textId="77777777" w:rsidR="00A82D68" w:rsidRPr="005C1061" w:rsidRDefault="00A82D68" w:rsidP="00A82D68">
            <w:pPr>
              <w:autoSpaceDE w:val="0"/>
              <w:autoSpaceDN w:val="0"/>
              <w:adjustRightInd w:val="0"/>
              <w:spacing w:after="0"/>
              <w:rPr>
                <w:rFonts w:ascii="Times New Roman" w:eastAsia="Times New Roman" w:hAnsi="Times New Roman" w:cs="Times New Roman"/>
                <w:bCs/>
              </w:rPr>
            </w:pPr>
          </w:p>
        </w:tc>
        <w:tc>
          <w:tcPr>
            <w:tcW w:w="2970" w:type="dxa"/>
            <w:shd w:val="clear" w:color="auto" w:fill="auto"/>
          </w:tcPr>
          <w:p w14:paraId="0F18FC5E" w14:textId="77777777" w:rsidR="00A82D68" w:rsidRPr="005C1061" w:rsidRDefault="00A82D68" w:rsidP="00487A2B">
            <w:pPr>
              <w:numPr>
                <w:ilvl w:val="0"/>
                <w:numId w:val="30"/>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objectives and activities related to objective of GEF focal area and priorities at national, local and regional level</w:t>
            </w:r>
          </w:p>
          <w:p w14:paraId="4C9658C5" w14:textId="77777777" w:rsidR="00A82D68" w:rsidRPr="005C1061" w:rsidRDefault="00A82D68" w:rsidP="00487A2B">
            <w:pPr>
              <w:numPr>
                <w:ilvl w:val="0"/>
                <w:numId w:val="30"/>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Consistency and contribution to GEF focal area objectives and to national development strategies</w:t>
            </w:r>
          </w:p>
          <w:p w14:paraId="3ED8675E" w14:textId="77777777" w:rsidR="00A82D68" w:rsidRPr="005C1061" w:rsidRDefault="00A82D68" w:rsidP="00487A2B">
            <w:pPr>
              <w:numPr>
                <w:ilvl w:val="0"/>
                <w:numId w:val="30"/>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Stakeholder views on project significance and potential impact related to the project objective</w:t>
            </w:r>
          </w:p>
          <w:p w14:paraId="0F0246E9" w14:textId="77777777" w:rsidR="00A82D68" w:rsidRPr="005C1061" w:rsidRDefault="00A82D68" w:rsidP="00A82D68">
            <w:pPr>
              <w:autoSpaceDE w:val="0"/>
              <w:autoSpaceDN w:val="0"/>
              <w:adjustRightInd w:val="0"/>
              <w:spacing w:after="0"/>
              <w:ind w:left="72" w:hanging="180"/>
              <w:rPr>
                <w:rFonts w:ascii="Times New Roman" w:eastAsia="Times New Roman" w:hAnsi="Times New Roman" w:cs="Times New Roman"/>
                <w:bCs/>
              </w:rPr>
            </w:pPr>
          </w:p>
        </w:tc>
        <w:tc>
          <w:tcPr>
            <w:tcW w:w="2160" w:type="dxa"/>
            <w:shd w:val="clear" w:color="auto" w:fill="auto"/>
          </w:tcPr>
          <w:p w14:paraId="6567103D"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documents, report </w:t>
            </w:r>
            <w:r w:rsidR="00575089" w:rsidRPr="005C1061">
              <w:rPr>
                <w:rFonts w:ascii="Times New Roman" w:eastAsia="Times New Roman" w:hAnsi="Times New Roman" w:cs="Times New Roman"/>
                <w:bCs/>
              </w:rPr>
              <w:t>vs.</w:t>
            </w:r>
            <w:r w:rsidRPr="005C1061">
              <w:rPr>
                <w:rFonts w:ascii="Times New Roman" w:eastAsia="Times New Roman" w:hAnsi="Times New Roman" w:cs="Times New Roman"/>
                <w:bCs/>
              </w:rPr>
              <w:t xml:space="preserve"> GEF document and Government development plans</w:t>
            </w:r>
          </w:p>
          <w:p w14:paraId="3DE6EBD2"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Interview with authorities at different level</w:t>
            </w:r>
          </w:p>
        </w:tc>
        <w:tc>
          <w:tcPr>
            <w:tcW w:w="2160" w:type="dxa"/>
            <w:shd w:val="clear" w:color="auto" w:fill="auto"/>
          </w:tcPr>
          <w:p w14:paraId="5EF1B433"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Cs/>
              </w:rPr>
            </w:pPr>
            <w:r w:rsidRPr="005C1061">
              <w:rPr>
                <w:rFonts w:ascii="Times New Roman" w:eastAsia="Times New Roman" w:hAnsi="Times New Roman" w:cs="Times New Roman"/>
                <w:bCs/>
              </w:rPr>
              <w:t xml:space="preserve"> Project report review in the light of GEF document and government’s national development priorities</w:t>
            </w:r>
          </w:p>
          <w:p w14:paraId="799AEB5B"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Interviews with relevant personnel</w:t>
            </w:r>
          </w:p>
        </w:tc>
      </w:tr>
      <w:tr w:rsidR="00A82D68" w:rsidRPr="005C1061" w14:paraId="3E526F83" w14:textId="77777777" w:rsidTr="006D700E">
        <w:trPr>
          <w:trHeight w:val="170"/>
        </w:trPr>
        <w:tc>
          <w:tcPr>
            <w:tcW w:w="10188" w:type="dxa"/>
            <w:gridSpan w:val="4"/>
            <w:shd w:val="clear" w:color="auto" w:fill="auto"/>
          </w:tcPr>
          <w:p w14:paraId="14B351B6" w14:textId="77777777" w:rsidR="00A82D68" w:rsidRPr="005C1061" w:rsidRDefault="00A82D68" w:rsidP="00A82D68">
            <w:pPr>
              <w:autoSpaceDE w:val="0"/>
              <w:autoSpaceDN w:val="0"/>
              <w:adjustRightInd w:val="0"/>
              <w:spacing w:after="0"/>
              <w:ind w:hanging="108"/>
              <w:jc w:val="both"/>
              <w:rPr>
                <w:rFonts w:ascii="Times New Roman" w:eastAsia="Times New Roman" w:hAnsi="Times New Roman" w:cs="Times New Roman"/>
                <w:b/>
                <w:bCs/>
              </w:rPr>
            </w:pPr>
            <w:r w:rsidRPr="005C1061">
              <w:rPr>
                <w:rFonts w:ascii="Times New Roman" w:eastAsia="Times New Roman" w:hAnsi="Times New Roman" w:cs="Times New Roman"/>
                <w:b/>
                <w:bCs/>
              </w:rPr>
              <w:t>Progress Towards Results: To what extent have the expected outcomes and objectives of the project been achieved thus far?</w:t>
            </w:r>
          </w:p>
        </w:tc>
      </w:tr>
      <w:tr w:rsidR="00A82D68" w:rsidRPr="005C1061" w14:paraId="369E585F" w14:textId="77777777" w:rsidTr="006D700E">
        <w:tc>
          <w:tcPr>
            <w:tcW w:w="2898" w:type="dxa"/>
            <w:shd w:val="clear" w:color="auto" w:fill="auto"/>
          </w:tcPr>
          <w:p w14:paraId="7B8CB77F" w14:textId="77777777" w:rsidR="00A82D68" w:rsidRPr="005C1061" w:rsidRDefault="00A82D68" w:rsidP="00A82D68">
            <w:pPr>
              <w:autoSpaceDE w:val="0"/>
              <w:autoSpaceDN w:val="0"/>
              <w:adjustRightInd w:val="0"/>
              <w:spacing w:after="0"/>
              <w:rPr>
                <w:rFonts w:ascii="Times New Roman" w:eastAsia="Times New Roman" w:hAnsi="Times New Roman" w:cs="Times New Roman"/>
                <w:bCs/>
              </w:rPr>
            </w:pPr>
            <w:r w:rsidRPr="005C1061">
              <w:rPr>
                <w:rFonts w:ascii="Times New Roman" w:eastAsia="Times New Roman" w:hAnsi="Times New Roman" w:cs="Times New Roman"/>
                <w:b/>
                <w:bCs/>
              </w:rPr>
              <w:t xml:space="preserve">Achievements: </w:t>
            </w:r>
            <w:r w:rsidRPr="005C1061">
              <w:rPr>
                <w:rFonts w:ascii="Times New Roman" w:eastAsia="Times New Roman" w:hAnsi="Times New Roman" w:cs="Times New Roman"/>
                <w:bCs/>
              </w:rPr>
              <w:t xml:space="preserve">Are there indications that the project has completed its final targets that contributed to, or enabled progress towards mainstreaming climate risk in the land rehabilitation programme of Lesotho for improved ecosystem resilience and reduced vulnerability of livelihoods to climate shocks. Has capacity of the Ministry of Forestry and Land Reclamation and relevant departments to apply up-to-date climate science for the management of evolving risks and uncertainty linked to climate change? Are community empowered with skills, knowledge, partnerships and institutions for managing natural resources to reduce vulnerability to climate </w:t>
            </w:r>
            <w:r w:rsidRPr="005C1061">
              <w:rPr>
                <w:rFonts w:ascii="Times New Roman" w:eastAsia="Times New Roman" w:hAnsi="Times New Roman" w:cs="Times New Roman"/>
                <w:bCs/>
              </w:rPr>
              <w:lastRenderedPageBreak/>
              <w:t>change and increase resilience of natural and social capital?</w:t>
            </w:r>
          </w:p>
          <w:p w14:paraId="60688B34" w14:textId="77777777" w:rsidR="00A82D68" w:rsidRPr="005C1061" w:rsidRDefault="00A82D68" w:rsidP="00A82D68">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Cs/>
              </w:rPr>
              <w:t xml:space="preserve">Is result framework appropriate to analyse the progress towards the development objectives? Are activities and indicators </w:t>
            </w:r>
            <w:r w:rsidR="00575089" w:rsidRPr="005C1061">
              <w:rPr>
                <w:rFonts w:ascii="Times New Roman" w:eastAsia="Times New Roman" w:hAnsi="Times New Roman" w:cs="Times New Roman"/>
                <w:bCs/>
              </w:rPr>
              <w:t>SMART?</w:t>
            </w:r>
          </w:p>
        </w:tc>
        <w:tc>
          <w:tcPr>
            <w:tcW w:w="2970" w:type="dxa"/>
            <w:shd w:val="clear" w:color="auto" w:fill="auto"/>
          </w:tcPr>
          <w:p w14:paraId="25B144B3"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Management score card. </w:t>
            </w:r>
          </w:p>
          <w:p w14:paraId="1CA555B4"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Population status of key species</w:t>
            </w:r>
          </w:p>
          <w:p w14:paraId="0DD5A998"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Score of financial sustainability.</w:t>
            </w:r>
          </w:p>
          <w:p w14:paraId="58D7DF78"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Budget for capacity development.</w:t>
            </w:r>
          </w:p>
          <w:p w14:paraId="6CA4E1B9"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Reduction in climate change risk.</w:t>
            </w:r>
          </w:p>
          <w:p w14:paraId="0C745BF7"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Improved ecosystem resilience and reduction of vulnerability</w:t>
            </w:r>
          </w:p>
          <w:p w14:paraId="66F8B99E" w14:textId="77777777" w:rsidR="00A82D68" w:rsidRPr="005C1061" w:rsidRDefault="00A82D68" w:rsidP="00A82D68">
            <w:pPr>
              <w:autoSpaceDE w:val="0"/>
              <w:autoSpaceDN w:val="0"/>
              <w:adjustRightInd w:val="0"/>
              <w:spacing w:after="0"/>
              <w:ind w:left="-108"/>
              <w:rPr>
                <w:rFonts w:ascii="Times New Roman" w:eastAsia="Times New Roman" w:hAnsi="Times New Roman" w:cs="Times New Roman"/>
                <w:b/>
                <w:bCs/>
                <w:u w:val="single"/>
              </w:rPr>
            </w:pPr>
            <w:r w:rsidRPr="005C1061">
              <w:rPr>
                <w:rFonts w:ascii="Times New Roman" w:eastAsia="Times New Roman" w:hAnsi="Times New Roman" w:cs="Times New Roman"/>
                <w:bCs/>
              </w:rPr>
              <w:t>.</w:t>
            </w:r>
          </w:p>
        </w:tc>
        <w:tc>
          <w:tcPr>
            <w:tcW w:w="2160" w:type="dxa"/>
            <w:shd w:val="clear" w:color="auto" w:fill="auto"/>
          </w:tcPr>
          <w:p w14:paraId="6EF5C6A6" w14:textId="77777777" w:rsidR="00A82D68" w:rsidRPr="005C1061" w:rsidRDefault="00A82D68"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Reports</w:t>
            </w:r>
          </w:p>
          <w:p w14:paraId="65D2CFDB" w14:textId="77777777" w:rsidR="00A82D68" w:rsidRPr="005C1061" w:rsidRDefault="00A82D68" w:rsidP="00A82D68">
            <w:pPr>
              <w:spacing w:after="0"/>
              <w:ind w:left="72" w:hanging="180"/>
              <w:rPr>
                <w:rFonts w:ascii="Times New Roman" w:eastAsia="Times New Roman" w:hAnsi="Times New Roman" w:cs="Times New Roman"/>
                <w:bCs/>
              </w:rPr>
            </w:pPr>
          </w:p>
          <w:p w14:paraId="637CE0A5" w14:textId="77777777" w:rsidR="00A82D68" w:rsidRPr="005C1061" w:rsidRDefault="00A82D68"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Interview with stakeholders.</w:t>
            </w:r>
          </w:p>
          <w:p w14:paraId="48C2FCD9" w14:textId="77777777" w:rsidR="00A82D68" w:rsidRPr="005C1061" w:rsidRDefault="00A82D68" w:rsidP="00487A2B">
            <w:pPr>
              <w:numPr>
                <w:ilvl w:val="0"/>
                <w:numId w:val="31"/>
              </w:numPr>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Observation in the field.</w:t>
            </w:r>
          </w:p>
        </w:tc>
        <w:tc>
          <w:tcPr>
            <w:tcW w:w="2160" w:type="dxa"/>
            <w:shd w:val="clear" w:color="auto" w:fill="auto"/>
          </w:tcPr>
          <w:p w14:paraId="7B6AE1AD"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Review of project reports/documents.</w:t>
            </w:r>
          </w:p>
          <w:p w14:paraId="4E60A9AD"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Interaction with local to national level stakeholders.</w:t>
            </w:r>
          </w:p>
          <w:p w14:paraId="6D5A2730"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Field observation.</w:t>
            </w:r>
          </w:p>
        </w:tc>
      </w:tr>
      <w:tr w:rsidR="00A82D68" w:rsidRPr="005C1061" w14:paraId="6744899C" w14:textId="77777777" w:rsidTr="006D700E">
        <w:tc>
          <w:tcPr>
            <w:tcW w:w="10188" w:type="dxa"/>
            <w:gridSpan w:val="4"/>
            <w:shd w:val="clear" w:color="auto" w:fill="auto"/>
          </w:tcPr>
          <w:p w14:paraId="73B0F8C5" w14:textId="77777777" w:rsidR="00A82D68" w:rsidRPr="005C1061" w:rsidRDefault="00A82D68" w:rsidP="00A82D68">
            <w:pPr>
              <w:autoSpaceDE w:val="0"/>
              <w:autoSpaceDN w:val="0"/>
              <w:adjustRightInd w:val="0"/>
              <w:spacing w:after="0"/>
              <w:jc w:val="both"/>
              <w:rPr>
                <w:rFonts w:ascii="Times New Roman" w:eastAsia="Times New Roman" w:hAnsi="Times New Roman" w:cs="Times New Roman"/>
                <w:b/>
                <w:bCs/>
              </w:rPr>
            </w:pPr>
            <w:r w:rsidRPr="005C1061">
              <w:rPr>
                <w:rFonts w:ascii="Times New Roman" w:eastAsia="Times New Roman" w:hAnsi="Times New Roman" w:cs="Times New Roman"/>
                <w:b/>
                <w:bCs/>
              </w:rPr>
              <w:lastRenderedPageBreak/>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A82D68" w:rsidRPr="005C1061" w14:paraId="13C68DB4" w14:textId="77777777" w:rsidTr="006D700E">
        <w:tc>
          <w:tcPr>
            <w:tcW w:w="2898" w:type="dxa"/>
            <w:shd w:val="clear" w:color="auto" w:fill="auto"/>
          </w:tcPr>
          <w:p w14:paraId="4B60232D" w14:textId="77777777" w:rsidR="00A82D68" w:rsidRPr="005C1061" w:rsidRDefault="00A82D68" w:rsidP="00A82D68">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
                <w:bCs/>
              </w:rPr>
              <w:t xml:space="preserve">Efficiency: </w:t>
            </w:r>
            <w:r w:rsidRPr="005C1061">
              <w:rPr>
                <w:rFonts w:ascii="Times New Roman" w:eastAsia="Times New Roman" w:hAnsi="Times New Roman" w:cs="Times New Roman"/>
                <w:bCs/>
              </w:rPr>
              <w:t>Was the project implemented efficiently in-line with international and national norms and standards?</w:t>
            </w:r>
          </w:p>
        </w:tc>
        <w:tc>
          <w:tcPr>
            <w:tcW w:w="2970" w:type="dxa"/>
            <w:shd w:val="clear" w:color="auto" w:fill="auto"/>
          </w:tcPr>
          <w:p w14:paraId="423258B4"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Reasonableness of the costs relative to scale of outputs generated</w:t>
            </w:r>
          </w:p>
          <w:p w14:paraId="2081C5B0"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Efficiencies in project delivery modalities Consistency and contribution to GEF focal area objectives and to national development strategies</w:t>
            </w:r>
          </w:p>
          <w:p w14:paraId="2D89B1AD"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rPr>
            </w:pPr>
            <w:r w:rsidRPr="005C1061">
              <w:rPr>
                <w:rFonts w:ascii="Times New Roman" w:eastAsia="Times New Roman" w:hAnsi="Times New Roman" w:cs="Times New Roman"/>
                <w:bCs/>
              </w:rPr>
              <w:t xml:space="preserve"> Changes in project circumstances that may have affected the project relevance and effectiveness</w:t>
            </w:r>
          </w:p>
        </w:tc>
        <w:tc>
          <w:tcPr>
            <w:tcW w:w="2160" w:type="dxa"/>
            <w:shd w:val="clear" w:color="auto" w:fill="auto"/>
          </w:tcPr>
          <w:p w14:paraId="1672114B" w14:textId="77777777" w:rsidR="00A82D68" w:rsidRPr="005C1061" w:rsidRDefault="00A82D68" w:rsidP="00487A2B">
            <w:pPr>
              <w:numPr>
                <w:ilvl w:val="0"/>
                <w:numId w:val="29"/>
              </w:numPr>
              <w:autoSpaceDE w:val="0"/>
              <w:autoSpaceDN w:val="0"/>
              <w:adjustRightInd w:val="0"/>
              <w:spacing w:after="0"/>
              <w:ind w:left="162" w:hanging="270"/>
              <w:rPr>
                <w:rFonts w:ascii="Times New Roman" w:eastAsia="Times New Roman" w:hAnsi="Times New Roman" w:cs="Times New Roman"/>
                <w:bCs/>
              </w:rPr>
            </w:pPr>
            <w:r w:rsidRPr="005C1061">
              <w:rPr>
                <w:rFonts w:ascii="Times New Roman" w:eastAsia="Times New Roman" w:hAnsi="Times New Roman" w:cs="Times New Roman"/>
                <w:bCs/>
              </w:rPr>
              <w:t xml:space="preserve"> Financial statements </w:t>
            </w:r>
          </w:p>
          <w:p w14:paraId="310E1CC0"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structure and function </w:t>
            </w:r>
          </w:p>
          <w:p w14:paraId="0571B590"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Project document and annual reports</w:t>
            </w:r>
          </w:p>
          <w:p w14:paraId="764F178C" w14:textId="77777777" w:rsidR="00A82D68" w:rsidRPr="005C1061" w:rsidRDefault="0035412F"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Experience of project staff</w:t>
            </w:r>
            <w:r w:rsidR="00A82D68" w:rsidRPr="005C1061">
              <w:rPr>
                <w:rFonts w:ascii="Times New Roman" w:eastAsia="Times New Roman" w:hAnsi="Times New Roman" w:cs="Times New Roman"/>
                <w:bCs/>
              </w:rPr>
              <w:t xml:space="preserve"> and other relevant stakeholders</w:t>
            </w:r>
          </w:p>
          <w:p w14:paraId="53474594" w14:textId="77777777" w:rsidR="00A82D68" w:rsidRPr="005C1061" w:rsidRDefault="00A82D68" w:rsidP="00A82D68">
            <w:pPr>
              <w:autoSpaceDE w:val="0"/>
              <w:autoSpaceDN w:val="0"/>
              <w:adjustRightInd w:val="0"/>
              <w:spacing w:after="0"/>
              <w:ind w:left="162" w:hanging="270"/>
              <w:rPr>
                <w:rFonts w:ascii="Times New Roman" w:eastAsia="Times New Roman" w:hAnsi="Times New Roman" w:cs="Times New Roman"/>
                <w:b/>
                <w:bCs/>
                <w:u w:val="single"/>
              </w:rPr>
            </w:pPr>
          </w:p>
        </w:tc>
        <w:tc>
          <w:tcPr>
            <w:tcW w:w="2160" w:type="dxa"/>
            <w:shd w:val="clear" w:color="auto" w:fill="auto"/>
          </w:tcPr>
          <w:p w14:paraId="70451202"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Analysis of financial statements.</w:t>
            </w:r>
          </w:p>
          <w:p w14:paraId="24D0CF5D"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Analysis of project structure and functionalities</w:t>
            </w:r>
          </w:p>
          <w:p w14:paraId="79AFE757"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Analysis of project circumstances in project document (past and present)</w:t>
            </w:r>
          </w:p>
          <w:p w14:paraId="6C4AFC86"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Interaction with relevant stakeholders</w:t>
            </w:r>
          </w:p>
        </w:tc>
      </w:tr>
      <w:tr w:rsidR="00A82D68" w:rsidRPr="005C1061" w14:paraId="2E8928DC" w14:textId="77777777" w:rsidTr="006D700E">
        <w:tc>
          <w:tcPr>
            <w:tcW w:w="2898" w:type="dxa"/>
            <w:shd w:val="clear" w:color="auto" w:fill="auto"/>
          </w:tcPr>
          <w:p w14:paraId="4336F0F5" w14:textId="77777777" w:rsidR="00A82D68" w:rsidRPr="005C1061" w:rsidRDefault="00A82D68" w:rsidP="00A82D68">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
                <w:bCs/>
              </w:rPr>
              <w:t xml:space="preserve">Effectiveness: </w:t>
            </w:r>
            <w:r w:rsidRPr="005C1061">
              <w:rPr>
                <w:rFonts w:ascii="Times New Roman" w:eastAsia="Times New Roman" w:hAnsi="Times New Roman" w:cs="Times New Roman"/>
                <w:bCs/>
              </w:rPr>
              <w:t>To what extent have the expected outcomes and objectives of the project been achieved?</w:t>
            </w:r>
          </w:p>
        </w:tc>
        <w:tc>
          <w:tcPr>
            <w:tcW w:w="2970" w:type="dxa"/>
            <w:shd w:val="clear" w:color="auto" w:fill="auto"/>
          </w:tcPr>
          <w:p w14:paraId="2DC6B42E"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Level of achievement of expected outcomes or objectives to date</w:t>
            </w:r>
          </w:p>
          <w:p w14:paraId="3AFB25FF"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Long term changes in land across the Foothills, Lowlands and the Lower Senqu River basin and management processes, practices and awareness that can be attributable to the project</w:t>
            </w:r>
          </w:p>
          <w:p w14:paraId="4FED86F2"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Enhanced capacity of relevant institutions</w:t>
            </w:r>
          </w:p>
          <w:p w14:paraId="665ECD8D" w14:textId="77777777" w:rsidR="00A82D68" w:rsidRPr="005C1061" w:rsidRDefault="00A82D68" w:rsidP="00487A2B">
            <w:pPr>
              <w:numPr>
                <w:ilvl w:val="0"/>
                <w:numId w:val="29"/>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Favourable management option and effective implementation of efficient and sustainable land management</w:t>
            </w:r>
          </w:p>
          <w:p w14:paraId="5E0079AE" w14:textId="77777777" w:rsidR="00A82D68" w:rsidRPr="005C1061" w:rsidRDefault="00A82D68" w:rsidP="00487A2B">
            <w:pPr>
              <w:numPr>
                <w:ilvl w:val="0"/>
                <w:numId w:val="29"/>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Participation of women in all activities of the project</w:t>
            </w:r>
          </w:p>
        </w:tc>
        <w:tc>
          <w:tcPr>
            <w:tcW w:w="2160" w:type="dxa"/>
            <w:shd w:val="clear" w:color="auto" w:fill="auto"/>
          </w:tcPr>
          <w:p w14:paraId="5348F1C9"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Change in the ground situation observed.</w:t>
            </w:r>
          </w:p>
          <w:p w14:paraId="3070833D"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rPr>
            </w:pPr>
            <w:r w:rsidRPr="005C1061">
              <w:rPr>
                <w:rFonts w:ascii="Times New Roman" w:eastAsia="Times New Roman" w:hAnsi="Times New Roman" w:cs="Times New Roman"/>
              </w:rPr>
              <w:t xml:space="preserve"> Policy/strategy or program formulation activities included women and their issues incorporated.</w:t>
            </w:r>
          </w:p>
          <w:p w14:paraId="67677F1E"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rPr>
            </w:pPr>
            <w:r w:rsidRPr="005C1061">
              <w:rPr>
                <w:rFonts w:ascii="Times New Roman" w:eastAsia="Times New Roman" w:hAnsi="Times New Roman" w:cs="Times New Roman"/>
              </w:rPr>
              <w:t xml:space="preserve"> Policies/strategies/ programs effectively implemented</w:t>
            </w:r>
          </w:p>
          <w:p w14:paraId="08849870"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rPr>
            </w:pPr>
            <w:r w:rsidRPr="005C1061">
              <w:rPr>
                <w:rFonts w:ascii="Times New Roman" w:eastAsia="Times New Roman" w:hAnsi="Times New Roman" w:cs="Times New Roman"/>
              </w:rPr>
              <w:t xml:space="preserve"> Institutions strengthened</w:t>
            </w:r>
          </w:p>
        </w:tc>
        <w:tc>
          <w:tcPr>
            <w:tcW w:w="2160" w:type="dxa"/>
            <w:shd w:val="clear" w:color="auto" w:fill="auto"/>
          </w:tcPr>
          <w:p w14:paraId="61D8C1CC"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Cs/>
              </w:rPr>
            </w:pPr>
            <w:r w:rsidRPr="005C1061">
              <w:rPr>
                <w:rFonts w:ascii="Times New Roman" w:eastAsia="Times New Roman" w:hAnsi="Times New Roman" w:cs="Times New Roman"/>
                <w:bCs/>
              </w:rPr>
              <w:t xml:space="preserve"> Report with information on effective implementation of activities and strategies</w:t>
            </w:r>
          </w:p>
          <w:p w14:paraId="538FA964"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Report on intuition setup </w:t>
            </w:r>
          </w:p>
          <w:p w14:paraId="49624BF3"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Interaction with the policy level people to ground level communities and fiel</w:t>
            </w:r>
            <w:r w:rsidR="0035412F" w:rsidRPr="005C1061">
              <w:rPr>
                <w:rFonts w:ascii="Times New Roman" w:eastAsia="Times New Roman" w:hAnsi="Times New Roman" w:cs="Times New Roman"/>
                <w:bCs/>
              </w:rPr>
              <w:t>d staff</w:t>
            </w:r>
            <w:r w:rsidRPr="005C1061">
              <w:rPr>
                <w:rFonts w:ascii="Times New Roman" w:eastAsia="Times New Roman" w:hAnsi="Times New Roman" w:cs="Times New Roman"/>
                <w:bCs/>
              </w:rPr>
              <w:t>.</w:t>
            </w:r>
          </w:p>
          <w:p w14:paraId="5B089553"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Polity document review report.</w:t>
            </w:r>
          </w:p>
          <w:p w14:paraId="73556824" w14:textId="77777777" w:rsidR="00A82D68" w:rsidRPr="005C1061" w:rsidRDefault="00A82D68"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Field verification of activities</w:t>
            </w:r>
          </w:p>
        </w:tc>
      </w:tr>
      <w:tr w:rsidR="00A82D68" w:rsidRPr="005C1061" w14:paraId="4C630645" w14:textId="77777777" w:rsidTr="006D700E">
        <w:tc>
          <w:tcPr>
            <w:tcW w:w="2898" w:type="dxa"/>
            <w:shd w:val="clear" w:color="auto" w:fill="auto"/>
          </w:tcPr>
          <w:p w14:paraId="5EF15C75" w14:textId="77777777" w:rsidR="00A82D68" w:rsidRPr="005C1061" w:rsidRDefault="00A82D68" w:rsidP="00A82D68">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
                <w:bCs/>
              </w:rPr>
              <w:t xml:space="preserve">Impacts: </w:t>
            </w:r>
            <w:r w:rsidRPr="005C1061">
              <w:rPr>
                <w:rFonts w:ascii="Times New Roman" w:eastAsia="Times New Roman" w:hAnsi="Times New Roman" w:cs="Times New Roman"/>
                <w:bCs/>
              </w:rPr>
              <w:t xml:space="preserve">Are there indications that the project has contributed </w:t>
            </w:r>
            <w:r w:rsidRPr="005C1061">
              <w:rPr>
                <w:rFonts w:ascii="Times New Roman" w:eastAsia="Times New Roman" w:hAnsi="Times New Roman" w:cs="Times New Roman"/>
                <w:bCs/>
              </w:rPr>
              <w:lastRenderedPageBreak/>
              <w:t>to, or enabled progress towards rehabilitation of land across the Foothills, Lowlands and the Lower Senqu River Basin, increased awareness among the communities and evidence based management planning sk</w:t>
            </w:r>
            <w:r w:rsidR="0035412F" w:rsidRPr="005C1061">
              <w:rPr>
                <w:rFonts w:ascii="Times New Roman" w:eastAsia="Times New Roman" w:hAnsi="Times New Roman" w:cs="Times New Roman"/>
                <w:bCs/>
              </w:rPr>
              <w:t>ills among the government staff</w:t>
            </w:r>
            <w:r w:rsidRPr="005C1061">
              <w:rPr>
                <w:rFonts w:ascii="Times New Roman" w:eastAsia="Times New Roman" w:hAnsi="Times New Roman" w:cs="Times New Roman"/>
                <w:bCs/>
              </w:rPr>
              <w:t xml:space="preserve"> and national strategy for rangelands and wetlands management strengthened?</w:t>
            </w:r>
          </w:p>
        </w:tc>
        <w:tc>
          <w:tcPr>
            <w:tcW w:w="2970" w:type="dxa"/>
            <w:shd w:val="clear" w:color="auto" w:fill="auto"/>
          </w:tcPr>
          <w:p w14:paraId="6C74DADB"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Improved monitoring.</w:t>
            </w:r>
          </w:p>
          <w:p w14:paraId="59FCE20B"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Increase in knowledge among communities </w:t>
            </w:r>
            <w:r w:rsidRPr="005C1061">
              <w:rPr>
                <w:rFonts w:ascii="Times New Roman" w:eastAsia="Times New Roman" w:hAnsi="Times New Roman" w:cs="Times New Roman"/>
                <w:bCs/>
              </w:rPr>
              <w:lastRenderedPageBreak/>
              <w:t>regarding climate change risk management.</w:t>
            </w:r>
          </w:p>
          <w:p w14:paraId="55789BC8"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Measurable improvements from baseline levels in technical manageme</w:t>
            </w:r>
            <w:r w:rsidR="0035412F" w:rsidRPr="005C1061">
              <w:rPr>
                <w:rFonts w:ascii="Times New Roman" w:eastAsia="Times New Roman" w:hAnsi="Times New Roman" w:cs="Times New Roman"/>
                <w:bCs/>
              </w:rPr>
              <w:t>nt capacity of government staff</w:t>
            </w:r>
            <w:r w:rsidRPr="005C1061">
              <w:rPr>
                <w:rFonts w:ascii="Times New Roman" w:eastAsia="Times New Roman" w:hAnsi="Times New Roman" w:cs="Times New Roman"/>
                <w:bCs/>
              </w:rPr>
              <w:t>.</w:t>
            </w:r>
          </w:p>
          <w:p w14:paraId="0EFD350E"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Two policy briefs developed including recommendations for the incorporation of climate change risk considerations into each of the national rangeland and wetland management strategy.</w:t>
            </w:r>
          </w:p>
        </w:tc>
        <w:tc>
          <w:tcPr>
            <w:tcW w:w="2160" w:type="dxa"/>
            <w:shd w:val="clear" w:color="auto" w:fill="auto"/>
          </w:tcPr>
          <w:p w14:paraId="22E9150E" w14:textId="77777777" w:rsidR="00A82D68" w:rsidRPr="005C1061" w:rsidRDefault="00A82D68"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Project Reports</w:t>
            </w:r>
          </w:p>
          <w:p w14:paraId="62D9920D" w14:textId="77777777" w:rsidR="00A82D68" w:rsidRPr="005C1061" w:rsidRDefault="00A82D68" w:rsidP="00A82D68">
            <w:pPr>
              <w:spacing w:after="0"/>
              <w:ind w:left="72" w:hanging="180"/>
              <w:rPr>
                <w:rFonts w:ascii="Times New Roman" w:eastAsia="Times New Roman" w:hAnsi="Times New Roman" w:cs="Times New Roman"/>
                <w:bCs/>
              </w:rPr>
            </w:pPr>
          </w:p>
          <w:p w14:paraId="4FC4E001" w14:textId="77777777" w:rsidR="00A82D68" w:rsidRPr="005C1061" w:rsidRDefault="00A82D68"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Interview with stakeholders.</w:t>
            </w:r>
          </w:p>
          <w:p w14:paraId="4ED253B0" w14:textId="77777777" w:rsidR="00A82D68" w:rsidRPr="005C1061" w:rsidRDefault="00A82D68" w:rsidP="00487A2B">
            <w:pPr>
              <w:numPr>
                <w:ilvl w:val="0"/>
                <w:numId w:val="31"/>
              </w:numPr>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Observation in the field.</w:t>
            </w:r>
          </w:p>
        </w:tc>
        <w:tc>
          <w:tcPr>
            <w:tcW w:w="2160" w:type="dxa"/>
            <w:shd w:val="clear" w:color="auto" w:fill="auto"/>
          </w:tcPr>
          <w:p w14:paraId="75E17228"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Review of project reports/documents.</w:t>
            </w:r>
          </w:p>
          <w:p w14:paraId="64E565F6"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Interaction with local to national level stakeholders.</w:t>
            </w:r>
          </w:p>
          <w:p w14:paraId="4F856AE7" w14:textId="77777777" w:rsidR="00A82D68" w:rsidRPr="005C1061" w:rsidRDefault="00A82D68"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Field observation.</w:t>
            </w:r>
          </w:p>
        </w:tc>
      </w:tr>
      <w:tr w:rsidR="00A82D68" w:rsidRPr="005C1061" w14:paraId="739BF3EF" w14:textId="77777777" w:rsidTr="006D700E">
        <w:tc>
          <w:tcPr>
            <w:tcW w:w="10188" w:type="dxa"/>
            <w:gridSpan w:val="4"/>
            <w:shd w:val="clear" w:color="auto" w:fill="auto"/>
          </w:tcPr>
          <w:p w14:paraId="0DF4638E" w14:textId="77777777" w:rsidR="00A82D68" w:rsidRPr="005C1061" w:rsidRDefault="00A82D68" w:rsidP="00A82D68">
            <w:pPr>
              <w:autoSpaceDE w:val="0"/>
              <w:autoSpaceDN w:val="0"/>
              <w:adjustRightInd w:val="0"/>
              <w:spacing w:after="0"/>
              <w:jc w:val="both"/>
              <w:rPr>
                <w:rFonts w:ascii="Times New Roman" w:eastAsia="Times New Roman" w:hAnsi="Times New Roman" w:cs="Times New Roman"/>
                <w:b/>
                <w:bCs/>
              </w:rPr>
            </w:pPr>
            <w:r w:rsidRPr="005C1061">
              <w:rPr>
                <w:rFonts w:ascii="Times New Roman" w:eastAsia="Times New Roman" w:hAnsi="Times New Roman" w:cs="Times New Roman"/>
                <w:b/>
                <w:bCs/>
              </w:rPr>
              <w:lastRenderedPageBreak/>
              <w:t>Sustainability: To what extent are there financial, institutional, socio-economic, and/or environmental risks to sustaining long-term project results?</w:t>
            </w:r>
          </w:p>
        </w:tc>
      </w:tr>
      <w:tr w:rsidR="00A82D68" w:rsidRPr="005C1061" w14:paraId="54E464B7" w14:textId="77777777" w:rsidTr="006D700E">
        <w:tc>
          <w:tcPr>
            <w:tcW w:w="2898" w:type="dxa"/>
            <w:shd w:val="clear" w:color="auto" w:fill="auto"/>
          </w:tcPr>
          <w:p w14:paraId="40E9FE40" w14:textId="77777777" w:rsidR="00A82D68" w:rsidRPr="005C1061" w:rsidRDefault="00A82D68" w:rsidP="00A82D68">
            <w:pPr>
              <w:autoSpaceDE w:val="0"/>
              <w:autoSpaceDN w:val="0"/>
              <w:adjustRightInd w:val="0"/>
              <w:spacing w:after="0"/>
              <w:rPr>
                <w:rFonts w:ascii="Times New Roman" w:eastAsia="Times New Roman" w:hAnsi="Times New Roman" w:cs="Times New Roman"/>
                <w:b/>
                <w:bCs/>
                <w:u w:val="single"/>
              </w:rPr>
            </w:pPr>
            <w:r w:rsidRPr="005C1061">
              <w:rPr>
                <w:rFonts w:ascii="Times New Roman" w:eastAsia="Times New Roman" w:hAnsi="Times New Roman" w:cs="Times New Roman"/>
                <w:b/>
                <w:bCs/>
              </w:rPr>
              <w:t xml:space="preserve">Sustainability: </w:t>
            </w:r>
            <w:r w:rsidRPr="005C1061">
              <w:rPr>
                <w:rFonts w:ascii="Times New Roman" w:eastAsia="Times New Roman" w:hAnsi="Times New Roman" w:cs="Times New Roman"/>
                <w:bCs/>
              </w:rPr>
              <w:t>To what extent are there financial, institutional, socio-economic, and/or environmental risks to sustaining long-term project results?</w:t>
            </w:r>
          </w:p>
        </w:tc>
        <w:tc>
          <w:tcPr>
            <w:tcW w:w="2970" w:type="dxa"/>
            <w:shd w:val="clear" w:color="auto" w:fill="auto"/>
          </w:tcPr>
          <w:p w14:paraId="6BCBC2C7"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Degree to which outputs and outcomes are embedded within the institutional framework (policy, laws, organizations, procedures)</w:t>
            </w:r>
          </w:p>
          <w:p w14:paraId="02FC2ADB"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Implementation of measures to assist financial sustainability of project results</w:t>
            </w:r>
          </w:p>
          <w:p w14:paraId="1F04D007"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Observable changes in attitudes, beliefs and behaviours as a result of the project</w:t>
            </w:r>
          </w:p>
          <w:p w14:paraId="16AD666D"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Change in knowledge among the local communities</w:t>
            </w:r>
          </w:p>
          <w:p w14:paraId="153F31D3"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Measurable improvements from baseline levels in knowled</w:t>
            </w:r>
            <w:r w:rsidR="0035412F" w:rsidRPr="005C1061">
              <w:rPr>
                <w:rFonts w:ascii="Times New Roman" w:eastAsia="Times New Roman" w:hAnsi="Times New Roman" w:cs="Times New Roman"/>
                <w:bCs/>
              </w:rPr>
              <w:t>ge and skills of targeted staff</w:t>
            </w:r>
            <w:r w:rsidRPr="005C1061">
              <w:rPr>
                <w:rFonts w:ascii="Times New Roman" w:eastAsia="Times New Roman" w:hAnsi="Times New Roman" w:cs="Times New Roman"/>
                <w:bCs/>
              </w:rPr>
              <w:t>.</w:t>
            </w:r>
          </w:p>
        </w:tc>
        <w:tc>
          <w:tcPr>
            <w:tcW w:w="2160" w:type="dxa"/>
            <w:shd w:val="clear" w:color="auto" w:fill="auto"/>
          </w:tcPr>
          <w:p w14:paraId="34673768"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report</w:t>
            </w:r>
          </w:p>
          <w:p w14:paraId="76C55CC1"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Observation in the field</w:t>
            </w:r>
          </w:p>
          <w:p w14:paraId="0C845F5D"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Interview with stakeholders</w:t>
            </w:r>
          </w:p>
        </w:tc>
        <w:tc>
          <w:tcPr>
            <w:tcW w:w="2160" w:type="dxa"/>
            <w:shd w:val="clear" w:color="auto" w:fill="auto"/>
          </w:tcPr>
          <w:p w14:paraId="4D4B2104" w14:textId="77777777" w:rsidR="00A82D68" w:rsidRPr="005C1061" w:rsidRDefault="00A82D68" w:rsidP="00487A2B">
            <w:pPr>
              <w:numPr>
                <w:ilvl w:val="0"/>
                <w:numId w:val="29"/>
              </w:numPr>
              <w:autoSpaceDE w:val="0"/>
              <w:autoSpaceDN w:val="0"/>
              <w:adjustRightInd w:val="0"/>
              <w:spacing w:after="0"/>
              <w:ind w:left="162" w:hanging="270"/>
              <w:rPr>
                <w:rFonts w:ascii="Times New Roman" w:eastAsia="Times New Roman" w:hAnsi="Times New Roman" w:cs="Times New Roman"/>
                <w:bCs/>
              </w:rPr>
            </w:pPr>
            <w:r w:rsidRPr="005C1061">
              <w:rPr>
                <w:rFonts w:ascii="Times New Roman" w:eastAsia="Times New Roman" w:hAnsi="Times New Roman" w:cs="Times New Roman"/>
                <w:bCs/>
              </w:rPr>
              <w:t xml:space="preserve"> Review of project reports.</w:t>
            </w:r>
          </w:p>
          <w:p w14:paraId="563E7310"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Observation in the field to see impact on the ground</w:t>
            </w:r>
          </w:p>
          <w:p w14:paraId="34D11A22" w14:textId="77777777" w:rsidR="00A82D68" w:rsidRPr="005C1061" w:rsidRDefault="00A82D68"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Interaction with stakeholders</w:t>
            </w:r>
          </w:p>
        </w:tc>
      </w:tr>
    </w:tbl>
    <w:p w14:paraId="58F89C91" w14:textId="77777777" w:rsidR="0010026B" w:rsidRPr="005C1061" w:rsidRDefault="0010026B" w:rsidP="003E04DE">
      <w:pPr>
        <w:tabs>
          <w:tab w:val="left" w:pos="907"/>
          <w:tab w:val="right" w:leader="dot" w:pos="9634"/>
        </w:tabs>
        <w:spacing w:before="20" w:after="20"/>
        <w:rPr>
          <w:rFonts w:ascii="Times New Roman" w:eastAsia="Times New Roman" w:hAnsi="Times New Roman" w:cs="Times New Roman"/>
          <w:noProof/>
          <w:color w:val="000000"/>
        </w:rPr>
        <w:sectPr w:rsidR="0010026B" w:rsidRPr="005C1061" w:rsidSect="004C2BA7">
          <w:headerReference w:type="even" r:id="rId54"/>
          <w:footerReference w:type="default" r:id="rId55"/>
          <w:pgSz w:w="11906" w:h="16838"/>
          <w:pgMar w:top="1440" w:right="1440" w:bottom="1440" w:left="1440" w:header="720" w:footer="720" w:gutter="0"/>
          <w:cols w:space="720"/>
          <w:docGrid w:linePitch="360"/>
        </w:sectPr>
      </w:pPr>
    </w:p>
    <w:p w14:paraId="549B4995" w14:textId="77777777" w:rsidR="003E04DE" w:rsidRPr="005C1061" w:rsidRDefault="003E04DE" w:rsidP="003E04DE">
      <w:pPr>
        <w:tabs>
          <w:tab w:val="left" w:pos="907"/>
          <w:tab w:val="right" w:leader="dot" w:pos="9634"/>
        </w:tabs>
        <w:spacing w:before="20" w:after="20"/>
        <w:rPr>
          <w:rFonts w:ascii="Times New Roman" w:eastAsia="Times New Roman" w:hAnsi="Times New Roman" w:cs="Times New Roman"/>
          <w:noProof/>
          <w:color w:val="000000"/>
        </w:rPr>
      </w:pPr>
    </w:p>
    <w:p w14:paraId="6462A9FA" w14:textId="77777777" w:rsidR="009B7D16" w:rsidRPr="005C1061" w:rsidRDefault="00C76127" w:rsidP="009B7D16">
      <w:pPr>
        <w:pStyle w:val="TEAnnexes"/>
        <w:rPr>
          <w:sz w:val="32"/>
          <w:szCs w:val="20"/>
        </w:rPr>
      </w:pPr>
      <w:bookmarkStart w:id="278" w:name="_Annex_IV_:"/>
      <w:bookmarkStart w:id="279" w:name="_Annex_IV_:_Summary_Evaluation_of_Pr"/>
      <w:bookmarkStart w:id="280" w:name="_Ref205691649"/>
      <w:bookmarkStart w:id="281" w:name="_Ref205694195"/>
      <w:bookmarkStart w:id="282" w:name="_Toc330472381"/>
      <w:bookmarkStart w:id="283" w:name="_Toc334794472"/>
      <w:bookmarkStart w:id="284" w:name="_Toc363479236"/>
      <w:bookmarkStart w:id="285" w:name="_Toc363479522"/>
      <w:bookmarkStart w:id="286" w:name="_Toc372808657"/>
      <w:bookmarkStart w:id="287" w:name="_Toc372819511"/>
      <w:bookmarkEnd w:id="278"/>
      <w:bookmarkEnd w:id="279"/>
      <w:r w:rsidRPr="005C1061">
        <w:t xml:space="preserve">Annex </w:t>
      </w:r>
      <w:r w:rsidR="00464BF6" w:rsidRPr="005C1061">
        <w:t>V</w:t>
      </w:r>
      <w:r w:rsidRPr="005C1061">
        <w:t>II</w:t>
      </w:r>
      <w:r w:rsidR="00464BF6" w:rsidRPr="005C1061">
        <w:t xml:space="preserve">: </w:t>
      </w:r>
      <w:r w:rsidR="009B7D16" w:rsidRPr="005C1061">
        <w:t>Summary Evaluation of Project Achievements by Objectives and Outcomes</w:t>
      </w:r>
      <w:bookmarkEnd w:id="277"/>
      <w:bookmarkEnd w:id="280"/>
      <w:bookmarkEnd w:id="281"/>
      <w:bookmarkEnd w:id="282"/>
      <w:bookmarkEnd w:id="283"/>
      <w:bookmarkEnd w:id="284"/>
      <w:bookmarkEnd w:id="285"/>
      <w:bookmarkEnd w:id="286"/>
      <w:bookmarkEnd w:id="287"/>
    </w:p>
    <w:p w14:paraId="381FB549" w14:textId="77777777" w:rsidR="009B7D16" w:rsidRPr="005C1061" w:rsidRDefault="009B7D16" w:rsidP="009B7D16">
      <w:pPr>
        <w:jc w:val="both"/>
        <w:rPr>
          <w:rFonts w:ascii="Times New Roman" w:eastAsia="Times New Roman" w:hAnsi="Times New Roman" w:cs="Times New Roman"/>
        </w:rPr>
      </w:pPr>
      <w:r w:rsidRPr="005C1061">
        <w:rPr>
          <w:rFonts w:ascii="Times New Roman" w:eastAsia="Times New Roman" w:hAnsi="Times New Roman" w:cs="Times New Roman"/>
        </w:rPr>
        <w:t xml:space="preserve">The Project </w:t>
      </w:r>
      <w:r w:rsidR="002D1D2A" w:rsidRPr="005C1061">
        <w:rPr>
          <w:rFonts w:ascii="Times New Roman" w:eastAsia="Times New Roman" w:hAnsi="Times New Roman" w:cs="Times New Roman"/>
        </w:rPr>
        <w:t>Result Framework in</w:t>
      </w:r>
      <w:r w:rsidRPr="005C1061">
        <w:rPr>
          <w:rFonts w:ascii="Times New Roman" w:eastAsia="Times New Roman" w:hAnsi="Times New Roman" w:cs="Times New Roman"/>
        </w:rPr>
        <w:t xml:space="preserve"> the Project Document was re</w:t>
      </w:r>
      <w:r w:rsidR="001B2176" w:rsidRPr="005C1061">
        <w:rPr>
          <w:rFonts w:ascii="Times New Roman" w:eastAsia="Times New Roman" w:hAnsi="Times New Roman" w:cs="Times New Roman"/>
        </w:rPr>
        <w:t>viewed in the Inception Report.</w:t>
      </w:r>
      <w:r w:rsidRPr="005C1061">
        <w:rPr>
          <w:rFonts w:ascii="Times New Roman" w:eastAsia="Times New Roman" w:hAnsi="Times New Roman" w:cs="Times New Roman"/>
        </w:rPr>
        <w:t xml:space="preserve"> The present evaluation matrix uses the version contained in the Inception Report and also used by the MTR.</w:t>
      </w:r>
    </w:p>
    <w:p w14:paraId="337A86B7" w14:textId="77777777" w:rsidR="009B7D16" w:rsidRPr="005C1061" w:rsidRDefault="009B7D16" w:rsidP="009B7D16">
      <w:pPr>
        <w:jc w:val="both"/>
        <w:rPr>
          <w:rFonts w:ascii="Times New Roman" w:eastAsia="Times New Roman" w:hAnsi="Times New Roman" w:cs="Times New Roman"/>
        </w:rPr>
      </w:pPr>
      <w:r w:rsidRPr="005C1061">
        <w:rPr>
          <w:rFonts w:ascii="Times New Roman" w:eastAsia="Times New Roman" w:hAnsi="Times New Roman" w:cs="Times New Roman"/>
          <w:caps/>
          <w:u w:val="single"/>
        </w:rPr>
        <w:t>Key</w:t>
      </w:r>
      <w:r w:rsidRPr="005C1061">
        <w:rPr>
          <w:rFonts w:ascii="Times New Roman" w:eastAsia="Times New Roman" w:hAnsi="Times New Roman" w:cs="Times New Roman"/>
        </w:rPr>
        <w:t>:</w:t>
      </w:r>
    </w:p>
    <w:p w14:paraId="7E8EE21C" w14:textId="77777777" w:rsidR="009B7D16" w:rsidRPr="005C1061" w:rsidRDefault="009B7D16" w:rsidP="009B7D16">
      <w:pPr>
        <w:tabs>
          <w:tab w:val="left" w:pos="1078"/>
        </w:tabs>
        <w:jc w:val="both"/>
        <w:rPr>
          <w:rFonts w:ascii="Times New Roman" w:eastAsia="Times New Roman" w:hAnsi="Times New Roman" w:cs="Times New Roman"/>
        </w:rPr>
      </w:pPr>
      <w:r w:rsidRPr="005C1061">
        <w:rPr>
          <w:rFonts w:ascii="Times New Roman" w:eastAsia="Times New Roman" w:hAnsi="Times New Roman" w:cs="Times New Roman"/>
          <w:smallCaps/>
          <w:shd w:val="clear" w:color="auto" w:fill="00B050"/>
        </w:rPr>
        <w:t>Green</w:t>
      </w:r>
      <w:r w:rsidRPr="005C1061">
        <w:rPr>
          <w:rFonts w:ascii="Times New Roman" w:eastAsia="Times New Roman" w:hAnsi="Times New Roman" w:cs="Times New Roman"/>
        </w:rPr>
        <w:t xml:space="preserve"> = </w:t>
      </w:r>
      <w:r w:rsidRPr="005C1061">
        <w:rPr>
          <w:rFonts w:ascii="Times New Roman" w:eastAsia="Times New Roman" w:hAnsi="Times New Roman" w:cs="Times New Roman"/>
        </w:rPr>
        <w:tab/>
        <w:t>Indicators show achievement successful at the end of the Project.</w:t>
      </w:r>
    </w:p>
    <w:p w14:paraId="4A853EE3" w14:textId="77777777" w:rsidR="009B7D16" w:rsidRPr="005C1061" w:rsidRDefault="009B7D16" w:rsidP="009B7D16">
      <w:pPr>
        <w:tabs>
          <w:tab w:val="left" w:pos="1078"/>
        </w:tabs>
        <w:jc w:val="both"/>
        <w:rPr>
          <w:rFonts w:ascii="Times New Roman" w:eastAsia="Times New Roman" w:hAnsi="Times New Roman" w:cs="Times New Roman"/>
        </w:rPr>
      </w:pPr>
      <w:r w:rsidRPr="005C1061">
        <w:rPr>
          <w:rFonts w:ascii="Times New Roman" w:eastAsia="Times New Roman" w:hAnsi="Times New Roman" w:cs="Times New Roman"/>
          <w:smallCaps/>
          <w:shd w:val="clear" w:color="auto" w:fill="FFFF00"/>
        </w:rPr>
        <w:t>Yellow</w:t>
      </w:r>
      <w:r w:rsidRPr="005C1061">
        <w:rPr>
          <w:rFonts w:ascii="Times New Roman" w:eastAsia="Times New Roman" w:hAnsi="Times New Roman" w:cs="Times New Roman"/>
        </w:rPr>
        <w:t xml:space="preserve"> = </w:t>
      </w:r>
      <w:r w:rsidRPr="005C1061">
        <w:rPr>
          <w:rFonts w:ascii="Times New Roman" w:eastAsia="Times New Roman" w:hAnsi="Times New Roman" w:cs="Times New Roman"/>
        </w:rPr>
        <w:tab/>
        <w:t>Indicators show achievement nearly successful at the end of the Project.</w:t>
      </w:r>
    </w:p>
    <w:p w14:paraId="74CA67E6" w14:textId="77777777" w:rsidR="009B7D16" w:rsidRPr="005C1061" w:rsidRDefault="009B7D16" w:rsidP="009B7D16">
      <w:pPr>
        <w:tabs>
          <w:tab w:val="left" w:pos="1078"/>
        </w:tabs>
        <w:jc w:val="both"/>
        <w:rPr>
          <w:rFonts w:ascii="Times New Roman" w:eastAsia="Times New Roman" w:hAnsi="Times New Roman" w:cs="Times New Roman"/>
        </w:rPr>
      </w:pPr>
      <w:r w:rsidRPr="005C1061">
        <w:rPr>
          <w:rFonts w:ascii="Times New Roman" w:eastAsia="Times New Roman" w:hAnsi="Times New Roman" w:cs="Times New Roman"/>
          <w:smallCaps/>
          <w:shd w:val="clear" w:color="auto" w:fill="FF0000"/>
        </w:rPr>
        <w:t>Red</w:t>
      </w:r>
      <w:r w:rsidRPr="005C1061">
        <w:rPr>
          <w:rFonts w:ascii="Times New Roman" w:eastAsia="Times New Roman" w:hAnsi="Times New Roman" w:cs="Times New Roman"/>
        </w:rPr>
        <w:t xml:space="preserve"> = </w:t>
      </w:r>
      <w:r w:rsidRPr="005C1061">
        <w:rPr>
          <w:rFonts w:ascii="Times New Roman" w:eastAsia="Times New Roman" w:hAnsi="Times New Roman" w:cs="Times New Roman"/>
        </w:rPr>
        <w:tab/>
        <w:t>Indicators not achieved at the end of Project.</w:t>
      </w:r>
    </w:p>
    <w:p w14:paraId="1400CFCE" w14:textId="77777777" w:rsidR="009B7D16" w:rsidRPr="005C1061" w:rsidRDefault="009B7D16" w:rsidP="009B7D16">
      <w:pPr>
        <w:tabs>
          <w:tab w:val="left" w:pos="1078"/>
        </w:tabs>
        <w:spacing w:after="0"/>
        <w:jc w:val="both"/>
        <w:rPr>
          <w:rFonts w:ascii="Times New Roman" w:eastAsia="Times New Roman" w:hAnsi="Times New Roman" w:cs="Times New Roman"/>
        </w:rPr>
      </w:pPr>
      <w:r w:rsidRPr="005C1061">
        <w:rPr>
          <w:rFonts w:ascii="Times New Roman" w:eastAsia="Times New Roman" w:hAnsi="Times New Roman" w:cs="Times New Roman"/>
          <w:smallCaps/>
        </w:rPr>
        <w:t>Hatched colour</w:t>
      </w:r>
      <w:r w:rsidRPr="005C1061">
        <w:rPr>
          <w:rFonts w:ascii="Times New Roman" w:eastAsia="Times New Roman" w:hAnsi="Times New Roman" w:cs="Times New Roman"/>
        </w:rPr>
        <w:t xml:space="preserve"> = estimate; situation either unclear or indicator inadequate to make a firm assessment against.</w:t>
      </w:r>
    </w:p>
    <w:p w14:paraId="7E30BF04" w14:textId="77777777" w:rsidR="009B7D16" w:rsidRPr="005C1061" w:rsidRDefault="009B7D16" w:rsidP="009B7D16">
      <w:pPr>
        <w:spacing w:after="0"/>
        <w:jc w:val="both"/>
        <w:rPr>
          <w:rFonts w:ascii="Times New Roman" w:eastAsia="Times New Roman" w:hAnsi="Times New Roman" w:cs="Times New Roman"/>
          <w:b/>
        </w:rPr>
      </w:pPr>
    </w:p>
    <w:p w14:paraId="2F1CEA99" w14:textId="77777777" w:rsidR="00956CD6" w:rsidRPr="005C1061" w:rsidRDefault="009B7D16" w:rsidP="00956CD6">
      <w:pPr>
        <w:jc w:val="both"/>
        <w:rPr>
          <w:rFonts w:ascii="Times New Roman" w:eastAsia="Times New Roman" w:hAnsi="Times New Roman" w:cs="Times New Roman"/>
        </w:rPr>
      </w:pPr>
      <w:r w:rsidRPr="005C1061">
        <w:rPr>
          <w:rFonts w:ascii="Times New Roman" w:eastAsia="Times New Roman" w:hAnsi="Times New Roman" w:cs="Times New Roman"/>
          <w:b/>
        </w:rPr>
        <w:t>Project Objective</w:t>
      </w:r>
      <w:r w:rsidR="00476B5E" w:rsidRPr="005C1061">
        <w:rPr>
          <w:rFonts w:ascii="Times New Roman" w:eastAsia="Times New Roman" w:hAnsi="Times New Roman" w:cs="Times New Roman"/>
        </w:rPr>
        <w:t xml:space="preserve">: </w:t>
      </w:r>
      <w:r w:rsidR="00977F6B" w:rsidRPr="005C1061">
        <w:rPr>
          <w:rFonts w:ascii="Times New Roman" w:eastAsia="Times New Roman" w:hAnsi="Times New Roman" w:cs="Times New Roman"/>
        </w:rPr>
        <w:t>To mainstream climate risk considerations into the Land Rehabilitation Programme of Lesotho (LRP) for improved ecosystem resilience and reduced vulnerability of livelihoods to climate shocks.”</w:t>
      </w:r>
    </w:p>
    <w:tbl>
      <w:tblPr>
        <w:tblStyle w:val="TableGrid15"/>
        <w:tblW w:w="13298" w:type="dxa"/>
        <w:tblLook w:val="04A0" w:firstRow="1" w:lastRow="0" w:firstColumn="1" w:lastColumn="0" w:noHBand="0" w:noVBand="1"/>
      </w:tblPr>
      <w:tblGrid>
        <w:gridCol w:w="1218"/>
        <w:gridCol w:w="2021"/>
        <w:gridCol w:w="1878"/>
        <w:gridCol w:w="2460"/>
        <w:gridCol w:w="1365"/>
        <w:gridCol w:w="1524"/>
        <w:gridCol w:w="2832"/>
      </w:tblGrid>
      <w:tr w:rsidR="0010026B" w:rsidRPr="005C1061" w14:paraId="59866EA6" w14:textId="77777777" w:rsidTr="00C1371A">
        <w:tc>
          <w:tcPr>
            <w:tcW w:w="1218" w:type="dxa"/>
            <w:shd w:val="clear" w:color="auto" w:fill="D9D9D9" w:themeFill="background1" w:themeFillShade="D9"/>
          </w:tcPr>
          <w:p w14:paraId="0360CA06"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Project Strategy</w:t>
            </w:r>
          </w:p>
        </w:tc>
        <w:tc>
          <w:tcPr>
            <w:tcW w:w="2021" w:type="dxa"/>
            <w:shd w:val="clear" w:color="auto" w:fill="D9D9D9" w:themeFill="background1" w:themeFillShade="D9"/>
          </w:tcPr>
          <w:p w14:paraId="333304DF"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Indicator</w:t>
            </w:r>
          </w:p>
        </w:tc>
        <w:tc>
          <w:tcPr>
            <w:tcW w:w="1878" w:type="dxa"/>
            <w:shd w:val="clear" w:color="auto" w:fill="D9D9D9" w:themeFill="background1" w:themeFillShade="D9"/>
          </w:tcPr>
          <w:p w14:paraId="474EBDCC"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Baseline level</w:t>
            </w:r>
          </w:p>
        </w:tc>
        <w:tc>
          <w:tcPr>
            <w:tcW w:w="2460" w:type="dxa"/>
            <w:shd w:val="clear" w:color="auto" w:fill="D9D9D9" w:themeFill="background1" w:themeFillShade="D9"/>
          </w:tcPr>
          <w:p w14:paraId="32D40C55"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End-of project target</w:t>
            </w:r>
            <w:r w:rsidRPr="005C1061">
              <w:rPr>
                <w:rFonts w:ascii="Times New Roman" w:hAnsi="Times New Roman" w:cs="Times New Roman"/>
                <w:b/>
                <w:vertAlign w:val="superscript"/>
              </w:rPr>
              <w:footnoteReference w:id="3"/>
            </w:r>
          </w:p>
        </w:tc>
        <w:tc>
          <w:tcPr>
            <w:tcW w:w="1365" w:type="dxa"/>
            <w:shd w:val="clear" w:color="auto" w:fill="D9D9D9" w:themeFill="background1" w:themeFillShade="D9"/>
          </w:tcPr>
          <w:p w14:paraId="0BE9EED3"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Source of Information</w:t>
            </w:r>
          </w:p>
        </w:tc>
        <w:tc>
          <w:tcPr>
            <w:tcW w:w="1524" w:type="dxa"/>
            <w:shd w:val="clear" w:color="auto" w:fill="D9D9D9" w:themeFill="background1" w:themeFillShade="D9"/>
          </w:tcPr>
          <w:p w14:paraId="287BD53E"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Risk and assumptions</w:t>
            </w:r>
          </w:p>
        </w:tc>
        <w:tc>
          <w:tcPr>
            <w:tcW w:w="2832" w:type="dxa"/>
            <w:shd w:val="clear" w:color="auto" w:fill="D9D9D9" w:themeFill="background1" w:themeFillShade="D9"/>
          </w:tcPr>
          <w:p w14:paraId="31B07507" w14:textId="77777777" w:rsidR="0010026B" w:rsidRPr="005C1061" w:rsidRDefault="0010026B" w:rsidP="0010026B">
            <w:pPr>
              <w:spacing w:before="120" w:after="180"/>
              <w:jc w:val="both"/>
              <w:rPr>
                <w:rFonts w:ascii="Times New Roman" w:hAnsi="Times New Roman" w:cs="Times New Roman"/>
                <w:b/>
              </w:rPr>
            </w:pPr>
            <w:r w:rsidRPr="005C1061">
              <w:rPr>
                <w:rFonts w:ascii="Times New Roman" w:hAnsi="Times New Roman" w:cs="Times New Roman"/>
                <w:b/>
              </w:rPr>
              <w:t>Cumulative progress assessment based on PIRs (2015-Aug 2021)</w:t>
            </w:r>
          </w:p>
        </w:tc>
      </w:tr>
      <w:tr w:rsidR="0010026B" w:rsidRPr="005C1061" w14:paraId="738A71A0" w14:textId="77777777" w:rsidTr="00C1371A">
        <w:tc>
          <w:tcPr>
            <w:tcW w:w="1218" w:type="dxa"/>
          </w:tcPr>
          <w:p w14:paraId="154FBFBB"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Objective</w:t>
            </w:r>
          </w:p>
        </w:tc>
        <w:tc>
          <w:tcPr>
            <w:tcW w:w="2021" w:type="dxa"/>
          </w:tcPr>
          <w:p w14:paraId="2F7B3237"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The use of climate-driven vulnerabilities and cost- effective planning to inform the implementation of the Land Rehabilitation Programme. </w:t>
            </w:r>
          </w:p>
          <w:p w14:paraId="2442342F" w14:textId="77777777" w:rsidR="0010026B" w:rsidRPr="005C1061" w:rsidRDefault="0010026B" w:rsidP="0010026B">
            <w:pPr>
              <w:spacing w:before="120" w:after="180"/>
              <w:jc w:val="both"/>
              <w:rPr>
                <w:rFonts w:ascii="Times New Roman" w:hAnsi="Times New Roman" w:cs="Times New Roman"/>
              </w:rPr>
            </w:pPr>
          </w:p>
        </w:tc>
        <w:tc>
          <w:tcPr>
            <w:tcW w:w="1878" w:type="dxa"/>
          </w:tcPr>
          <w:p w14:paraId="1AD8BE80"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Climate change risks are not integrated into the Land Rehabilitation Programme. Target sites are chosen on an </w:t>
            </w:r>
            <w:r w:rsidRPr="005C1061">
              <w:rPr>
                <w:rFonts w:ascii="Times New Roman" w:hAnsi="Times New Roman" w:cs="Times New Roman"/>
                <w:i/>
                <w:iCs/>
              </w:rPr>
              <w:t xml:space="preserve">ad hoc </w:t>
            </w:r>
            <w:r w:rsidRPr="005C1061">
              <w:rPr>
                <w:rFonts w:ascii="Times New Roman" w:hAnsi="Times New Roman" w:cs="Times New Roman"/>
              </w:rPr>
              <w:t xml:space="preserve">basis. Rehabilitation and management measures are not tailored to specific </w:t>
            </w:r>
            <w:r w:rsidRPr="005C1061">
              <w:rPr>
                <w:rFonts w:ascii="Times New Roman" w:hAnsi="Times New Roman" w:cs="Times New Roman"/>
              </w:rPr>
              <w:lastRenderedPageBreak/>
              <w:t xml:space="preserve">ecosystems. </w:t>
            </w:r>
          </w:p>
        </w:tc>
        <w:tc>
          <w:tcPr>
            <w:tcW w:w="2460" w:type="dxa"/>
          </w:tcPr>
          <w:p w14:paraId="0810FCA9"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Climate-driven vulnerabilities and cost- effective planning are used to inform site prioritisation of target sites and the implementation of appropriate climate-smart ecosystem rehabilitation and management measures </w:t>
            </w:r>
          </w:p>
          <w:p w14:paraId="0EB98FCD" w14:textId="77777777" w:rsidR="0010026B" w:rsidRPr="005C1061" w:rsidRDefault="0010026B" w:rsidP="0010026B">
            <w:pPr>
              <w:spacing w:before="120" w:after="180"/>
              <w:jc w:val="both"/>
              <w:rPr>
                <w:rFonts w:ascii="Times New Roman" w:hAnsi="Times New Roman" w:cs="Times New Roman"/>
              </w:rPr>
            </w:pPr>
          </w:p>
        </w:tc>
        <w:tc>
          <w:tcPr>
            <w:tcW w:w="1365" w:type="dxa"/>
            <w:shd w:val="clear" w:color="auto" w:fill="auto"/>
          </w:tcPr>
          <w:p w14:paraId="7FCE6BFB"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2D118B73" w14:textId="77777777" w:rsidR="0010026B" w:rsidRPr="005C1061" w:rsidRDefault="0010026B" w:rsidP="0010026B">
            <w:pPr>
              <w:spacing w:before="120" w:after="180"/>
              <w:jc w:val="both"/>
              <w:rPr>
                <w:rFonts w:ascii="Times New Roman" w:hAnsi="Times New Roman" w:cs="Times New Roman"/>
              </w:rPr>
            </w:pPr>
          </w:p>
        </w:tc>
        <w:tc>
          <w:tcPr>
            <w:tcW w:w="2832" w:type="dxa"/>
          </w:tcPr>
          <w:p w14:paraId="151F79A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In the project sites the selection of brush control areas was focused of areas that were invaded by  </w:t>
            </w:r>
            <w:r w:rsidRPr="005C1061">
              <w:rPr>
                <w:rFonts w:ascii="Times New Roman" w:hAnsi="Times New Roman" w:cs="Times New Roman"/>
                <w:i/>
                <w:iCs/>
              </w:rPr>
              <w:t xml:space="preserve">Chrysocoma </w:t>
            </w:r>
            <w:r w:rsidRPr="005C1061">
              <w:rPr>
                <w:rFonts w:ascii="Times New Roman" w:hAnsi="Times New Roman" w:cs="Times New Roman"/>
              </w:rPr>
              <w:t>species</w:t>
            </w:r>
            <w:r w:rsidRPr="005C1061">
              <w:rPr>
                <w:rFonts w:ascii="Times New Roman" w:hAnsi="Times New Roman" w:cs="Times New Roman"/>
                <w:i/>
                <w:iCs/>
              </w:rPr>
              <w:t xml:space="preserve">. </w:t>
            </w:r>
            <w:r w:rsidRPr="005C1061">
              <w:rPr>
                <w:rFonts w:ascii="Times New Roman" w:hAnsi="Times New Roman" w:cs="Times New Roman"/>
              </w:rPr>
              <w:t xml:space="preserve">Stone lines were constructed on eroding marginal slopes with gullies and poor grass cover and grass reseeding on marginal lands with poor grass cover as well. These activities showed a well throughout site selection </w:t>
            </w:r>
            <w:r w:rsidRPr="005C1061">
              <w:rPr>
                <w:rFonts w:ascii="Times New Roman" w:hAnsi="Times New Roman" w:cs="Times New Roman"/>
              </w:rPr>
              <w:lastRenderedPageBreak/>
              <w:t>which stabilized the degraded lands and improved vegetation cover.</w:t>
            </w:r>
          </w:p>
        </w:tc>
      </w:tr>
      <w:tr w:rsidR="0010026B" w:rsidRPr="005C1061" w14:paraId="056C9715" w14:textId="77777777" w:rsidTr="00C1371A">
        <w:tc>
          <w:tcPr>
            <w:tcW w:w="1218" w:type="dxa"/>
          </w:tcPr>
          <w:p w14:paraId="2135FA4B"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Outcome 1</w:t>
            </w:r>
          </w:p>
        </w:tc>
        <w:tc>
          <w:tcPr>
            <w:tcW w:w="2021" w:type="dxa"/>
          </w:tcPr>
          <w:p w14:paraId="2ECFC9C4"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of MFRSC and relevant departments technical staff competent in skills for management of evolving risks and uncertainty linked to climate change</w:t>
            </w:r>
          </w:p>
        </w:tc>
        <w:tc>
          <w:tcPr>
            <w:tcW w:w="1878" w:type="dxa"/>
          </w:tcPr>
          <w:p w14:paraId="747C38B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Baseline estimated at a score of 3.</w:t>
            </w:r>
            <w:r w:rsidRPr="005C1061">
              <w:rPr>
                <w:rFonts w:ascii="MS Mincho" w:hAnsi="MS Mincho" w:cs="MS Mincho"/>
              </w:rPr>
              <w:t> </w:t>
            </w:r>
            <w:r w:rsidRPr="005C1061">
              <w:rPr>
                <w:rFonts w:ascii="Times New Roman" w:hAnsi="Times New Roman" w:cs="Times New Roman"/>
              </w:rPr>
              <w:t xml:space="preserve"> Baseline to be verified during year 1 of project implementation. </w:t>
            </w:r>
          </w:p>
          <w:p w14:paraId="5C98E6D9" w14:textId="77777777" w:rsidR="0010026B" w:rsidRPr="005C1061" w:rsidRDefault="0010026B" w:rsidP="0010026B">
            <w:pPr>
              <w:spacing w:before="120" w:after="180"/>
              <w:jc w:val="both"/>
              <w:rPr>
                <w:rFonts w:ascii="Times New Roman" w:hAnsi="Times New Roman" w:cs="Times New Roman"/>
              </w:rPr>
            </w:pPr>
          </w:p>
        </w:tc>
        <w:tc>
          <w:tcPr>
            <w:tcW w:w="2460" w:type="dxa"/>
          </w:tcPr>
          <w:p w14:paraId="70DD0459"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Capacity increased to a score of 7.</w:t>
            </w:r>
            <w:r w:rsidRPr="005C1061">
              <w:rPr>
                <w:rFonts w:ascii="MS Mincho" w:hAnsi="MS Mincho" w:cs="MS Mincho"/>
              </w:rPr>
              <w:t> </w:t>
            </w:r>
            <w:r w:rsidRPr="005C1061">
              <w:rPr>
                <w:rFonts w:ascii="Times New Roman" w:hAnsi="Times New Roman" w:cs="Times New Roman"/>
              </w:rPr>
              <w:t xml:space="preserve">Target to be verified during year 1 of project implementation. </w:t>
            </w:r>
          </w:p>
          <w:p w14:paraId="69FCAB49" w14:textId="77777777" w:rsidR="0010026B" w:rsidRPr="005C1061" w:rsidRDefault="0010026B" w:rsidP="0010026B">
            <w:pPr>
              <w:spacing w:before="120" w:after="180"/>
              <w:jc w:val="both"/>
              <w:rPr>
                <w:rFonts w:ascii="Times New Roman" w:hAnsi="Times New Roman" w:cs="Times New Roman"/>
              </w:rPr>
            </w:pPr>
          </w:p>
        </w:tc>
        <w:tc>
          <w:tcPr>
            <w:tcW w:w="1365" w:type="dxa"/>
          </w:tcPr>
          <w:p w14:paraId="1D44118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5760FAC6" w14:textId="77777777" w:rsidR="0010026B" w:rsidRPr="005C1061" w:rsidRDefault="0010026B" w:rsidP="0010026B">
            <w:pPr>
              <w:spacing w:before="120" w:after="180"/>
              <w:jc w:val="both"/>
              <w:rPr>
                <w:rFonts w:ascii="Times New Roman" w:hAnsi="Times New Roman" w:cs="Times New Roman"/>
              </w:rPr>
            </w:pPr>
          </w:p>
        </w:tc>
        <w:tc>
          <w:tcPr>
            <w:tcW w:w="2832" w:type="dxa"/>
            <w:shd w:val="clear" w:color="auto" w:fill="FFFF00"/>
          </w:tcPr>
          <w:p w14:paraId="3E816781"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Although there are no definitive numbers, all staff of the MFRSC in Mohale’s Hoek participated in various trainings that were conducted by the project. They accompanied the project facilitators to the field and in many cases implemented complementary activities such as building stone water tanks. They also provided expertise in the construction of irrigation systems, bee keeping, establishment of grazing associations and establishment of orchards.</w:t>
            </w:r>
          </w:p>
        </w:tc>
      </w:tr>
      <w:tr w:rsidR="0010026B" w:rsidRPr="005C1061" w14:paraId="30EA6A42" w14:textId="77777777" w:rsidTr="00C1371A">
        <w:tc>
          <w:tcPr>
            <w:tcW w:w="1218" w:type="dxa"/>
          </w:tcPr>
          <w:p w14:paraId="31ECC497" w14:textId="77777777" w:rsidR="0010026B" w:rsidRPr="005C1061" w:rsidRDefault="0010026B" w:rsidP="0010026B">
            <w:pPr>
              <w:spacing w:before="120" w:after="180"/>
              <w:jc w:val="both"/>
              <w:rPr>
                <w:rFonts w:ascii="Times New Roman" w:hAnsi="Times New Roman" w:cs="Times New Roman"/>
                <w:highlight w:val="yellow"/>
              </w:rPr>
            </w:pPr>
            <w:r w:rsidRPr="005C1061">
              <w:rPr>
                <w:rFonts w:ascii="Times New Roman" w:hAnsi="Times New Roman" w:cs="Times New Roman"/>
              </w:rPr>
              <w:t>Outcome 2</w:t>
            </w:r>
          </w:p>
        </w:tc>
        <w:tc>
          <w:tcPr>
            <w:tcW w:w="2021" w:type="dxa"/>
          </w:tcPr>
          <w:p w14:paraId="633EA507"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t>% of targeted population awareness of predicted adverse impacts of climate change and appropriate responses</w:t>
            </w:r>
          </w:p>
          <w:p w14:paraId="754DE504" w14:textId="77777777" w:rsidR="0010026B" w:rsidRPr="005C1061" w:rsidRDefault="0010026B" w:rsidP="0010026B">
            <w:pPr>
              <w:spacing w:before="120" w:after="180"/>
              <w:jc w:val="both"/>
              <w:rPr>
                <w:rFonts w:ascii="Times New Roman" w:hAnsi="Times New Roman" w:cs="Times New Roman"/>
              </w:rPr>
            </w:pPr>
          </w:p>
        </w:tc>
        <w:tc>
          <w:tcPr>
            <w:tcW w:w="1878" w:type="dxa"/>
          </w:tcPr>
          <w:p w14:paraId="4857C4BC"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Baseline level of awareness in target population to be verified during year one of project implementation. </w:t>
            </w:r>
          </w:p>
          <w:p w14:paraId="6A234AEB" w14:textId="77777777" w:rsidR="0010026B" w:rsidRPr="005C1061" w:rsidRDefault="0010026B" w:rsidP="0010026B">
            <w:pPr>
              <w:spacing w:before="120" w:after="180"/>
              <w:jc w:val="both"/>
              <w:rPr>
                <w:rFonts w:ascii="Times New Roman" w:hAnsi="Times New Roman" w:cs="Times New Roman"/>
              </w:rPr>
            </w:pPr>
          </w:p>
        </w:tc>
        <w:tc>
          <w:tcPr>
            <w:tcW w:w="2460" w:type="dxa"/>
          </w:tcPr>
          <w:p w14:paraId="66FE056A" w14:textId="77777777" w:rsidR="0010026B" w:rsidRPr="005C1061" w:rsidRDefault="0010026B" w:rsidP="0010026B">
            <w:pPr>
              <w:spacing w:after="0"/>
              <w:rPr>
                <w:rFonts w:ascii="Times New Roman" w:hAnsi="Times New Roman" w:cs="Times New Roman"/>
              </w:rPr>
            </w:pPr>
            <w:r w:rsidRPr="005C1061">
              <w:rPr>
                <w:rFonts w:ascii="Times New Roman" w:hAnsi="Times New Roman" w:cs="Times New Roman"/>
              </w:rPr>
              <w:t xml:space="preserve">Increase level of awareness to  </w:t>
            </w:r>
          </w:p>
          <w:p w14:paraId="3A22B0DD" w14:textId="77777777" w:rsidR="0010026B" w:rsidRPr="005C1061" w:rsidRDefault="0010026B" w:rsidP="0010026B">
            <w:pPr>
              <w:spacing w:after="0"/>
              <w:ind w:left="-108"/>
              <w:rPr>
                <w:rFonts w:ascii="Times New Roman" w:hAnsi="Times New Roman" w:cs="Times New Roman"/>
              </w:rPr>
            </w:pPr>
            <w:r w:rsidRPr="005C1061">
              <w:rPr>
                <w:rFonts w:ascii="Times New Roman" w:hAnsi="Times New Roman" w:cs="Times New Roman"/>
              </w:rPr>
              <w:t>65% in Khoelenya;</w:t>
            </w:r>
          </w:p>
          <w:p w14:paraId="5FE7E3B4" w14:textId="77777777" w:rsidR="0010026B" w:rsidRPr="005C1061" w:rsidRDefault="0010026B" w:rsidP="0010026B">
            <w:pPr>
              <w:spacing w:after="0"/>
              <w:ind w:left="-108"/>
              <w:rPr>
                <w:rFonts w:ascii="Times New Roman" w:hAnsi="Times New Roman" w:cs="Times New Roman"/>
              </w:rPr>
            </w:pPr>
            <w:r w:rsidRPr="005C1061">
              <w:rPr>
                <w:rFonts w:ascii="Times New Roman" w:hAnsi="Times New Roman" w:cs="Times New Roman"/>
              </w:rPr>
              <w:t>70% in Lithipeng;</w:t>
            </w:r>
          </w:p>
          <w:p w14:paraId="5E174CED" w14:textId="77777777" w:rsidR="0010026B" w:rsidRPr="005C1061" w:rsidRDefault="0010026B" w:rsidP="0010026B">
            <w:pPr>
              <w:spacing w:after="0"/>
              <w:ind w:left="-108"/>
              <w:rPr>
                <w:rFonts w:ascii="Times New Roman" w:hAnsi="Times New Roman" w:cs="Times New Roman"/>
              </w:rPr>
            </w:pPr>
            <w:r w:rsidRPr="005C1061">
              <w:rPr>
                <w:rFonts w:ascii="Times New Roman" w:hAnsi="Times New Roman" w:cs="Times New Roman"/>
              </w:rPr>
              <w:t>80% in Thaba Mokhele</w:t>
            </w:r>
          </w:p>
          <w:p w14:paraId="3EEF0673"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1365" w:type="dxa"/>
            <w:shd w:val="clear" w:color="auto" w:fill="auto"/>
          </w:tcPr>
          <w:p w14:paraId="72D7484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47FC0E0D" w14:textId="77777777" w:rsidR="0010026B" w:rsidRPr="005C1061" w:rsidRDefault="0010026B" w:rsidP="0010026B">
            <w:pPr>
              <w:spacing w:before="120" w:after="180"/>
              <w:jc w:val="both"/>
              <w:rPr>
                <w:rFonts w:ascii="Times New Roman" w:hAnsi="Times New Roman" w:cs="Times New Roman"/>
              </w:rPr>
            </w:pPr>
          </w:p>
        </w:tc>
        <w:tc>
          <w:tcPr>
            <w:tcW w:w="2832" w:type="dxa"/>
            <w:shd w:val="clear" w:color="auto" w:fill="FFFF00"/>
          </w:tcPr>
          <w:p w14:paraId="2BB3EF27"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Of the interviewed participants the following had awareness about climate change: 70% in Khoelenya, 66% in Lithipeng and 62% in Thaba Mokhele. This high level of awareness correlates with the many training workshops and community rallies that were organized for the communities by the project.</w:t>
            </w:r>
          </w:p>
        </w:tc>
      </w:tr>
      <w:tr w:rsidR="0010026B" w:rsidRPr="005C1061" w14:paraId="3BF8A122" w14:textId="77777777" w:rsidTr="00C1371A">
        <w:tc>
          <w:tcPr>
            <w:tcW w:w="1218" w:type="dxa"/>
          </w:tcPr>
          <w:p w14:paraId="2BFB3D9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Outcome 3</w:t>
            </w:r>
          </w:p>
        </w:tc>
        <w:tc>
          <w:tcPr>
            <w:tcW w:w="2021" w:type="dxa"/>
          </w:tcPr>
          <w:p w14:paraId="6075CA7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Area of land (ha) successfully protected, better managed and rehabilitated under the climate-smart Land Rehabilitation Programme.</w:t>
            </w:r>
          </w:p>
        </w:tc>
        <w:tc>
          <w:tcPr>
            <w:tcW w:w="1878" w:type="dxa"/>
          </w:tcPr>
          <w:p w14:paraId="21E58C41"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Not provided</w:t>
            </w:r>
          </w:p>
        </w:tc>
        <w:tc>
          <w:tcPr>
            <w:tcW w:w="2460" w:type="dxa"/>
          </w:tcPr>
          <w:p w14:paraId="7E425C9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By project end-point, at least 50,000 ha of land in the Foothills, Lowlands and the Lower Senqu River Basin under climate-smart LRP. </w:t>
            </w:r>
          </w:p>
          <w:p w14:paraId="52E74242" w14:textId="77777777" w:rsidR="0010026B" w:rsidRPr="005C1061" w:rsidRDefault="0010026B" w:rsidP="0010026B">
            <w:pPr>
              <w:spacing w:before="120" w:after="180"/>
              <w:jc w:val="both"/>
              <w:rPr>
                <w:rFonts w:ascii="Times New Roman" w:hAnsi="Times New Roman" w:cs="Times New Roman"/>
              </w:rPr>
            </w:pPr>
          </w:p>
        </w:tc>
        <w:tc>
          <w:tcPr>
            <w:tcW w:w="1365" w:type="dxa"/>
            <w:shd w:val="clear" w:color="auto" w:fill="auto"/>
          </w:tcPr>
          <w:p w14:paraId="0CE5AE61"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GIS draft report and interviews</w:t>
            </w:r>
          </w:p>
        </w:tc>
        <w:tc>
          <w:tcPr>
            <w:tcW w:w="1524" w:type="dxa"/>
          </w:tcPr>
          <w:p w14:paraId="625F6EE4" w14:textId="77777777" w:rsidR="0010026B" w:rsidRPr="005C1061" w:rsidRDefault="0010026B" w:rsidP="0010026B">
            <w:pPr>
              <w:spacing w:before="120" w:after="180"/>
              <w:jc w:val="both"/>
              <w:rPr>
                <w:rFonts w:ascii="Times New Roman" w:hAnsi="Times New Roman" w:cs="Times New Roman"/>
              </w:rPr>
            </w:pPr>
          </w:p>
        </w:tc>
        <w:tc>
          <w:tcPr>
            <w:tcW w:w="2832" w:type="dxa"/>
            <w:shd w:val="clear" w:color="auto" w:fill="FF0000"/>
          </w:tcPr>
          <w:p w14:paraId="022E0EC1" w14:textId="77777777" w:rsidR="0010026B" w:rsidRPr="005C1061" w:rsidRDefault="0010026B" w:rsidP="0010026B">
            <w:pPr>
              <w:spacing w:before="120" w:after="180"/>
              <w:jc w:val="both"/>
              <w:rPr>
                <w:rFonts w:ascii="Times New Roman" w:hAnsi="Times New Roman" w:cs="Times New Roman"/>
                <w:highlight w:val="cyan"/>
              </w:rPr>
            </w:pPr>
            <w:r w:rsidRPr="005C1061">
              <w:rPr>
                <w:rFonts w:ascii="Times New Roman" w:hAnsi="Times New Roman" w:cs="Times New Roman"/>
              </w:rPr>
              <w:t xml:space="preserve">The project has achieved 20,000ha of the targeted land for rehabilitation using multiple methods which include brush control, stone lines for soil conservation, rested rangelands, donga rehabilitation and gully head stabilization in multiple villages in the project area. Additionally, the project has formed 19 grazing associations which improve the use of the rangelands. The </w:t>
            </w:r>
            <w:r w:rsidR="00575089" w:rsidRPr="005C1061">
              <w:rPr>
                <w:rFonts w:ascii="Times New Roman" w:hAnsi="Times New Roman" w:cs="Times New Roman"/>
              </w:rPr>
              <w:t>hectare</w:t>
            </w:r>
            <w:r w:rsidRPr="005C1061">
              <w:rPr>
                <w:rFonts w:ascii="Times New Roman" w:hAnsi="Times New Roman" w:cs="Times New Roman"/>
              </w:rPr>
              <w:t xml:space="preserve"> that will be impacted by this grazing associations is not fully quantified but will be a significant portion of the communal areas in those communities.</w:t>
            </w:r>
          </w:p>
        </w:tc>
      </w:tr>
      <w:tr w:rsidR="0010026B" w:rsidRPr="005C1061" w14:paraId="068AB8C2" w14:textId="77777777" w:rsidTr="00C1371A">
        <w:tc>
          <w:tcPr>
            <w:tcW w:w="1218" w:type="dxa"/>
          </w:tcPr>
          <w:p w14:paraId="4C4A76D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Outcome 4</w:t>
            </w:r>
          </w:p>
        </w:tc>
        <w:tc>
          <w:tcPr>
            <w:tcW w:w="2021" w:type="dxa"/>
          </w:tcPr>
          <w:p w14:paraId="5FBDC64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Existence of policy briefs proposing policy revisions to address climate risk considerations in rangeland and wetland management strategies</w:t>
            </w:r>
          </w:p>
        </w:tc>
        <w:tc>
          <w:tcPr>
            <w:tcW w:w="1878" w:type="dxa"/>
          </w:tcPr>
          <w:p w14:paraId="0E6CB07F"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National strategies do not adequately include climate risk considerations. </w:t>
            </w:r>
          </w:p>
          <w:p w14:paraId="7ABBA0AB" w14:textId="77777777" w:rsidR="0010026B" w:rsidRPr="005C1061" w:rsidRDefault="0010026B" w:rsidP="0010026B">
            <w:pPr>
              <w:spacing w:before="120" w:after="180"/>
              <w:jc w:val="both"/>
              <w:rPr>
                <w:rFonts w:ascii="Times New Roman" w:hAnsi="Times New Roman" w:cs="Times New Roman"/>
              </w:rPr>
            </w:pPr>
          </w:p>
        </w:tc>
        <w:tc>
          <w:tcPr>
            <w:tcW w:w="2460" w:type="dxa"/>
          </w:tcPr>
          <w:p w14:paraId="0B0FCA9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By project end-point, at least two policy briefs developed that include recommendations for the incorporation of climate risk considerations into each of the national rangeland and wetland management strategies </w:t>
            </w:r>
          </w:p>
        </w:tc>
        <w:tc>
          <w:tcPr>
            <w:tcW w:w="1365" w:type="dxa"/>
            <w:shd w:val="clear" w:color="auto" w:fill="auto"/>
          </w:tcPr>
          <w:p w14:paraId="77DBD01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Draft soil conservation report and interviews</w:t>
            </w:r>
          </w:p>
        </w:tc>
        <w:tc>
          <w:tcPr>
            <w:tcW w:w="1524" w:type="dxa"/>
          </w:tcPr>
          <w:p w14:paraId="46CB8010" w14:textId="77777777" w:rsidR="0010026B" w:rsidRPr="005C1061" w:rsidRDefault="0010026B" w:rsidP="0010026B">
            <w:pPr>
              <w:spacing w:before="120" w:after="180"/>
              <w:jc w:val="both"/>
              <w:rPr>
                <w:rFonts w:ascii="Times New Roman" w:hAnsi="Times New Roman" w:cs="Times New Roman"/>
              </w:rPr>
            </w:pPr>
          </w:p>
        </w:tc>
        <w:tc>
          <w:tcPr>
            <w:tcW w:w="2832" w:type="dxa"/>
            <w:shd w:val="clear" w:color="auto" w:fill="FFFF00"/>
          </w:tcPr>
          <w:p w14:paraId="07FCC127"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There is only one policy that has been developed by the project. It is on soil and water conservation. This policy is now in a draft form and is yet to be submitted to subsequent stages for completion.</w:t>
            </w:r>
          </w:p>
        </w:tc>
      </w:tr>
      <w:tr w:rsidR="0010026B" w:rsidRPr="005C1061" w14:paraId="6FCCD284" w14:textId="77777777" w:rsidTr="00C1371A">
        <w:tc>
          <w:tcPr>
            <w:tcW w:w="1218" w:type="dxa"/>
          </w:tcPr>
          <w:p w14:paraId="12DE97D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Outcome 5</w:t>
            </w:r>
          </w:p>
        </w:tc>
        <w:tc>
          <w:tcPr>
            <w:tcW w:w="2021" w:type="dxa"/>
          </w:tcPr>
          <w:p w14:paraId="0072B5E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Existence of climate change adaptation measures in local </w:t>
            </w:r>
            <w:r w:rsidRPr="005C1061">
              <w:rPr>
                <w:rFonts w:ascii="Times New Roman" w:hAnsi="Times New Roman" w:cs="Times New Roman"/>
              </w:rPr>
              <w:lastRenderedPageBreak/>
              <w:t>government development strategies.</w:t>
            </w:r>
          </w:p>
        </w:tc>
        <w:tc>
          <w:tcPr>
            <w:tcW w:w="1878" w:type="dxa"/>
          </w:tcPr>
          <w:p w14:paraId="4BB9CA6B"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Development strategies do not adequately include climate change (as </w:t>
            </w:r>
            <w:r w:rsidRPr="005C1061">
              <w:rPr>
                <w:rFonts w:ascii="Times New Roman" w:hAnsi="Times New Roman" w:cs="Times New Roman"/>
              </w:rPr>
              <w:lastRenderedPageBreak/>
              <w:t xml:space="preserve">provided for in the NSDP). </w:t>
            </w:r>
          </w:p>
          <w:p w14:paraId="319740BE" w14:textId="77777777" w:rsidR="0010026B" w:rsidRPr="005C1061" w:rsidRDefault="0010026B" w:rsidP="0010026B">
            <w:pPr>
              <w:spacing w:before="120" w:after="180"/>
              <w:jc w:val="both"/>
              <w:rPr>
                <w:rFonts w:ascii="Times New Roman" w:hAnsi="Times New Roman" w:cs="Times New Roman"/>
              </w:rPr>
            </w:pPr>
          </w:p>
        </w:tc>
        <w:tc>
          <w:tcPr>
            <w:tcW w:w="2460" w:type="dxa"/>
          </w:tcPr>
          <w:p w14:paraId="129B7E1C"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By project end-point, climate change adaptation is integrated into local policy </w:t>
            </w:r>
            <w:r w:rsidRPr="005C1061">
              <w:rPr>
                <w:rFonts w:ascii="Times New Roman" w:hAnsi="Times New Roman" w:cs="Times New Roman"/>
              </w:rPr>
              <w:lastRenderedPageBreak/>
              <w:t>processes and development strategies (in the prodoc).</w:t>
            </w:r>
          </w:p>
          <w:p w14:paraId="7241BDC7"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At least two policy guidelines for incorporating climate science in the review/formulation processes on national </w:t>
            </w:r>
            <w:r w:rsidR="00575089" w:rsidRPr="005C1061">
              <w:rPr>
                <w:rFonts w:ascii="Times New Roman" w:hAnsi="Times New Roman" w:cs="Times New Roman"/>
              </w:rPr>
              <w:t>sectorial</w:t>
            </w:r>
            <w:r w:rsidRPr="005C1061">
              <w:rPr>
                <w:rFonts w:ascii="Times New Roman" w:hAnsi="Times New Roman" w:cs="Times New Roman"/>
              </w:rPr>
              <w:t xml:space="preserve"> strategies developed by 2019 (in Q3 2018 report)</w:t>
            </w:r>
          </w:p>
        </w:tc>
        <w:tc>
          <w:tcPr>
            <w:tcW w:w="1365" w:type="dxa"/>
            <w:shd w:val="clear" w:color="auto" w:fill="auto"/>
          </w:tcPr>
          <w:p w14:paraId="5F1A71A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PIRs, Annual and Quarterly </w:t>
            </w:r>
            <w:r w:rsidRPr="005C1061">
              <w:rPr>
                <w:rFonts w:ascii="Times New Roman" w:hAnsi="Times New Roman" w:cs="Times New Roman"/>
              </w:rPr>
              <w:lastRenderedPageBreak/>
              <w:t xml:space="preserve">reports and interviews </w:t>
            </w:r>
          </w:p>
        </w:tc>
        <w:tc>
          <w:tcPr>
            <w:tcW w:w="1524" w:type="dxa"/>
          </w:tcPr>
          <w:p w14:paraId="1487F9C1" w14:textId="77777777" w:rsidR="0010026B" w:rsidRPr="005C1061" w:rsidRDefault="0010026B" w:rsidP="0010026B">
            <w:pPr>
              <w:spacing w:before="120" w:after="180"/>
              <w:jc w:val="both"/>
              <w:rPr>
                <w:rFonts w:ascii="Times New Roman" w:hAnsi="Times New Roman" w:cs="Times New Roman"/>
              </w:rPr>
            </w:pPr>
          </w:p>
        </w:tc>
        <w:tc>
          <w:tcPr>
            <w:tcW w:w="2832" w:type="dxa"/>
            <w:shd w:val="clear" w:color="auto" w:fill="FFFF00"/>
          </w:tcPr>
          <w:p w14:paraId="3F8516E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The project facilitated the climate change chapter in the NSDP and also developed the </w:t>
            </w:r>
            <w:r w:rsidRPr="005C1061">
              <w:rPr>
                <w:rFonts w:ascii="Times New Roman" w:hAnsi="Times New Roman" w:cs="Times New Roman"/>
              </w:rPr>
              <w:lastRenderedPageBreak/>
              <w:t xml:space="preserve">guidelines on mainstreaming climate change into </w:t>
            </w:r>
            <w:r w:rsidR="00575089" w:rsidRPr="005C1061">
              <w:rPr>
                <w:rFonts w:ascii="Times New Roman" w:hAnsi="Times New Roman" w:cs="Times New Roman"/>
              </w:rPr>
              <w:t>sectorial</w:t>
            </w:r>
            <w:r w:rsidRPr="005C1061">
              <w:rPr>
                <w:rFonts w:ascii="Times New Roman" w:hAnsi="Times New Roman" w:cs="Times New Roman"/>
              </w:rPr>
              <w:t xml:space="preserve"> policies in the country.</w:t>
            </w:r>
          </w:p>
        </w:tc>
      </w:tr>
      <w:tr w:rsidR="0010026B" w:rsidRPr="005C1061" w14:paraId="45C6DC56" w14:textId="77777777" w:rsidTr="00C1371A">
        <w:tc>
          <w:tcPr>
            <w:tcW w:w="1218" w:type="dxa"/>
          </w:tcPr>
          <w:p w14:paraId="1FB5050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1.1</w:t>
            </w:r>
          </w:p>
        </w:tc>
        <w:tc>
          <w:tcPr>
            <w:tcW w:w="2021" w:type="dxa"/>
          </w:tcPr>
          <w:p w14:paraId="7E8F50D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geo-based climatic, agro-ecological and hydrological information system tested in pilot area and ready for up-scaling to other districts in Lesotho.</w:t>
            </w:r>
          </w:p>
        </w:tc>
        <w:tc>
          <w:tcPr>
            <w:tcW w:w="1878" w:type="dxa"/>
          </w:tcPr>
          <w:p w14:paraId="5B1CF36A"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Lack of a coordinated information system that compiles GIS information on climatic, agro-ecological and hydrological variables. </w:t>
            </w:r>
          </w:p>
          <w:p w14:paraId="00B3030D" w14:textId="77777777" w:rsidR="0010026B" w:rsidRPr="005C1061" w:rsidRDefault="0010026B" w:rsidP="0010026B">
            <w:pPr>
              <w:spacing w:before="120" w:after="180"/>
              <w:jc w:val="both"/>
              <w:rPr>
                <w:rFonts w:ascii="Times New Roman" w:hAnsi="Times New Roman" w:cs="Times New Roman"/>
              </w:rPr>
            </w:pPr>
          </w:p>
        </w:tc>
        <w:tc>
          <w:tcPr>
            <w:tcW w:w="2460" w:type="dxa"/>
          </w:tcPr>
          <w:p w14:paraId="6E88BF85"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One geo-based information system established and operational, ready for up scaling to the rest of the districts in Lesotho by 2020.</w:t>
            </w:r>
          </w:p>
        </w:tc>
        <w:tc>
          <w:tcPr>
            <w:tcW w:w="1365" w:type="dxa"/>
          </w:tcPr>
          <w:p w14:paraId="0F283B3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15739F25" w14:textId="77777777" w:rsidR="0010026B" w:rsidRPr="005C1061" w:rsidRDefault="0010026B" w:rsidP="0010026B">
            <w:pPr>
              <w:spacing w:before="120" w:after="180"/>
              <w:jc w:val="both"/>
              <w:rPr>
                <w:rFonts w:ascii="Times New Roman" w:hAnsi="Times New Roman" w:cs="Times New Roman"/>
              </w:rPr>
            </w:pPr>
          </w:p>
        </w:tc>
        <w:tc>
          <w:tcPr>
            <w:tcW w:w="2832" w:type="dxa"/>
            <w:shd w:val="clear" w:color="auto" w:fill="92D050"/>
          </w:tcPr>
          <w:p w14:paraId="0FAD07D7" w14:textId="77777777" w:rsidR="0010026B" w:rsidRPr="005C1061" w:rsidRDefault="0010026B" w:rsidP="00487A2B">
            <w:pPr>
              <w:numPr>
                <w:ilvl w:val="0"/>
                <w:numId w:val="49"/>
              </w:numPr>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 The formulation of the Geographic Information System is complete.</w:t>
            </w:r>
          </w:p>
          <w:p w14:paraId="7C127BD3" w14:textId="77777777" w:rsidR="0010026B" w:rsidRPr="005C1061" w:rsidRDefault="0010026B" w:rsidP="00487A2B">
            <w:pPr>
              <w:numPr>
                <w:ilvl w:val="0"/>
                <w:numId w:val="49"/>
              </w:numPr>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 Land degradation baseline Assessment is complete</w:t>
            </w:r>
          </w:p>
          <w:p w14:paraId="6C253ABF" w14:textId="77777777" w:rsidR="0010026B" w:rsidRPr="005C1061" w:rsidRDefault="0010026B" w:rsidP="00487A2B">
            <w:pPr>
              <w:numPr>
                <w:ilvl w:val="0"/>
                <w:numId w:val="49"/>
              </w:numPr>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 The information system has been used to produce project information maps for the three councils and these maps aided local authorities in identifying and planning the location of the implementation sites during the planning process</w:t>
            </w:r>
          </w:p>
          <w:p w14:paraId="6B4B9D35" w14:textId="77777777" w:rsidR="0010026B" w:rsidRPr="005C1061" w:rsidRDefault="0010026B" w:rsidP="00487A2B">
            <w:pPr>
              <w:numPr>
                <w:ilvl w:val="0"/>
                <w:numId w:val="49"/>
              </w:numPr>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 Local Authorities and technical departments use land degradation hotspot maps for land rehabilitation.</w:t>
            </w:r>
          </w:p>
          <w:p w14:paraId="4EDAE2C7" w14:textId="77777777" w:rsidR="0010026B" w:rsidRPr="005C1061" w:rsidRDefault="0010026B" w:rsidP="00487A2B">
            <w:pPr>
              <w:numPr>
                <w:ilvl w:val="0"/>
                <w:numId w:val="49"/>
              </w:numPr>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 Communities are continuing to use land </w:t>
            </w:r>
            <w:r w:rsidRPr="005C1061">
              <w:rPr>
                <w:rFonts w:ascii="Times New Roman" w:hAnsi="Times New Roman" w:cs="Times New Roman"/>
                <w:lang w:val="en-US"/>
              </w:rPr>
              <w:lastRenderedPageBreak/>
              <w:t>degradation hotspots to inform and select land rehabilitation in their respective catchments.</w:t>
            </w:r>
          </w:p>
          <w:p w14:paraId="3E3AD51E" w14:textId="77777777" w:rsidR="0010026B" w:rsidRPr="005C1061" w:rsidRDefault="0010026B" w:rsidP="00487A2B">
            <w:pPr>
              <w:numPr>
                <w:ilvl w:val="0"/>
                <w:numId w:val="49"/>
              </w:numPr>
              <w:spacing w:after="0"/>
              <w:ind w:left="149" w:hanging="149"/>
              <w:contextualSpacing/>
              <w:jc w:val="both"/>
              <w:rPr>
                <w:rFonts w:ascii="Times New Roman" w:hAnsi="Times New Roman" w:cs="Times New Roman"/>
                <w:lang w:val="en-US"/>
              </w:rPr>
            </w:pPr>
            <w:r w:rsidRPr="005C1061">
              <w:rPr>
                <w:rFonts w:ascii="Times New Roman" w:hAnsi="Times New Roman" w:cs="Times New Roman"/>
                <w:lang w:val="en-US"/>
              </w:rPr>
              <w:t xml:space="preserve"> </w:t>
            </w:r>
            <w:r w:rsidR="00575089" w:rsidRPr="005C1061">
              <w:rPr>
                <w:rFonts w:ascii="Times New Roman" w:hAnsi="Times New Roman" w:cs="Times New Roman"/>
                <w:lang w:val="en-US"/>
              </w:rPr>
              <w:t>One</w:t>
            </w:r>
            <w:r w:rsidRPr="005C1061">
              <w:rPr>
                <w:rFonts w:ascii="Times New Roman" w:hAnsi="Times New Roman" w:cs="Times New Roman"/>
                <w:lang w:val="en-US"/>
              </w:rPr>
              <w:t xml:space="preserve"> automatic weather stations have been installed in Lithipeng</w:t>
            </w:r>
            <w:r w:rsidR="007403C5" w:rsidRPr="005C1061">
              <w:rPr>
                <w:rFonts w:ascii="Times New Roman" w:hAnsi="Times New Roman" w:cs="Times New Roman"/>
                <w:lang w:val="en-US"/>
              </w:rPr>
              <w:t xml:space="preserve"> and procurement for second one is completed and will be installed soon in </w:t>
            </w:r>
            <w:r w:rsidRPr="005C1061">
              <w:rPr>
                <w:rFonts w:ascii="Times New Roman" w:hAnsi="Times New Roman" w:cs="Times New Roman"/>
                <w:lang w:val="en-US"/>
              </w:rPr>
              <w:t xml:space="preserve"> Khoelanya</w:t>
            </w:r>
            <w:r w:rsidR="007403C5" w:rsidRPr="005C1061">
              <w:rPr>
                <w:rFonts w:ascii="Times New Roman" w:hAnsi="Times New Roman" w:cs="Times New Roman"/>
                <w:lang w:val="en-US"/>
              </w:rPr>
              <w:t>.</w:t>
            </w:r>
            <w:r w:rsidRPr="005C1061">
              <w:rPr>
                <w:rFonts w:ascii="Times New Roman" w:hAnsi="Times New Roman" w:cs="Times New Roman"/>
                <w:lang w:val="en-US"/>
              </w:rPr>
              <w:t xml:space="preserve"> </w:t>
            </w:r>
          </w:p>
          <w:p w14:paraId="720EBE28" w14:textId="77777777" w:rsidR="0010026B" w:rsidRPr="005C1061" w:rsidRDefault="0010026B" w:rsidP="0010026B">
            <w:pPr>
              <w:spacing w:before="120" w:after="180"/>
              <w:ind w:left="149" w:hanging="180"/>
              <w:jc w:val="both"/>
              <w:rPr>
                <w:rFonts w:ascii="Times New Roman" w:hAnsi="Times New Roman" w:cs="Times New Roman"/>
              </w:rPr>
            </w:pPr>
            <w:r w:rsidRPr="005C1061">
              <w:rPr>
                <w:rFonts w:ascii="Times New Roman" w:hAnsi="Times New Roman" w:cs="Times New Roman"/>
              </w:rPr>
              <w:t>• Geographic Information Systems (GIS) specialist has been engaged to support the GIS Team with capacity and mapping of the project interventions.</w:t>
            </w:r>
          </w:p>
          <w:p w14:paraId="3AA1F1B4"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28 GIS technicians have been capacitated on use and application of GIS in order to ensure that the GIS system becomes operational.</w:t>
            </w:r>
          </w:p>
          <w:p w14:paraId="71C252E4"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Three desktop computers, three ArcGIS licenses and three plotters that will enable the GIS team to upload, </w:t>
            </w:r>
            <w:r w:rsidR="00575089" w:rsidRPr="005C1061">
              <w:rPr>
                <w:rFonts w:ascii="Times New Roman" w:hAnsi="Times New Roman" w:cs="Times New Roman"/>
              </w:rPr>
              <w:t>analyse</w:t>
            </w:r>
            <w:r w:rsidRPr="005C1061">
              <w:rPr>
                <w:rFonts w:ascii="Times New Roman" w:hAnsi="Times New Roman" w:cs="Times New Roman"/>
              </w:rPr>
              <w:t xml:space="preserve"> data collected from the field on project interventions and print maps, have been procured and are already being used by the GIS </w:t>
            </w:r>
            <w:r w:rsidRPr="005C1061">
              <w:rPr>
                <w:rFonts w:ascii="Times New Roman" w:hAnsi="Times New Roman" w:cs="Times New Roman"/>
              </w:rPr>
              <w:lastRenderedPageBreak/>
              <w:t>technicians in the MFRSC and other line ministries.</w:t>
            </w:r>
          </w:p>
          <w:p w14:paraId="46F2E02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The project in collaboration with LMS have engaged a telecommunication company to distribute early warning messages through short message service (SMS), which are being shared with the communities, government staff and community leadership through cell phones to inform decision making and preparedness against extreme climate change induced weather events.</w:t>
            </w:r>
          </w:p>
          <w:p w14:paraId="6E8D09A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The project has engaged Human Resources (HR) specialist who is carrying out an assessment of the capacity building work done by the project from 2016 to 2020, in order to inform the achievement of the target and make recommendation to the MFRSC for further capacity requirements. </w:t>
            </w:r>
          </w:p>
          <w:p w14:paraId="33B870A9"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The consultant has already started consultations with MFRSC technical staff, local leadership and land managers to conduct capacity gap </w:t>
            </w:r>
            <w:r w:rsidRPr="005C1061">
              <w:rPr>
                <w:rFonts w:ascii="Times New Roman" w:hAnsi="Times New Roman" w:cs="Times New Roman"/>
              </w:rPr>
              <w:lastRenderedPageBreak/>
              <w:t>analysis within the ministry and will provide a report at the end.</w:t>
            </w:r>
          </w:p>
        </w:tc>
      </w:tr>
      <w:tr w:rsidR="0010026B" w:rsidRPr="005C1061" w14:paraId="51D20B27" w14:textId="77777777" w:rsidTr="00C1371A">
        <w:tc>
          <w:tcPr>
            <w:tcW w:w="1218" w:type="dxa"/>
            <w:vMerge w:val="restart"/>
          </w:tcPr>
          <w:p w14:paraId="78FF9A04"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1.2</w:t>
            </w:r>
          </w:p>
        </w:tc>
        <w:tc>
          <w:tcPr>
            <w:tcW w:w="2021" w:type="dxa"/>
          </w:tcPr>
          <w:p w14:paraId="00C4964D"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staff members in the socio-economic unit</w:t>
            </w:r>
          </w:p>
        </w:tc>
        <w:tc>
          <w:tcPr>
            <w:tcW w:w="1878" w:type="dxa"/>
          </w:tcPr>
          <w:p w14:paraId="10C6AB6B"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No dedicated unit considering social capital issues in the selection of intervention methods. </w:t>
            </w:r>
          </w:p>
          <w:p w14:paraId="30AAD821" w14:textId="77777777" w:rsidR="0010026B" w:rsidRPr="005C1061" w:rsidRDefault="0010026B" w:rsidP="0010026B">
            <w:pPr>
              <w:spacing w:before="120" w:after="180"/>
              <w:jc w:val="both"/>
              <w:rPr>
                <w:rFonts w:ascii="Times New Roman" w:hAnsi="Times New Roman" w:cs="Times New Roman"/>
              </w:rPr>
            </w:pPr>
          </w:p>
        </w:tc>
        <w:tc>
          <w:tcPr>
            <w:tcW w:w="2460" w:type="dxa"/>
            <w:vMerge w:val="restart"/>
          </w:tcPr>
          <w:p w14:paraId="25322811"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By the end of the first year, a socio-economics unit is established. </w:t>
            </w:r>
          </w:p>
          <w:p w14:paraId="1037ED9B"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 (Has trained staff, equipment, develops required data tools, conducts research, analyses data, produces reports for dissemination and use)</w:t>
            </w:r>
          </w:p>
          <w:p w14:paraId="4CA311D6" w14:textId="77777777" w:rsidR="0010026B" w:rsidRPr="005C1061" w:rsidRDefault="0010026B" w:rsidP="0010026B">
            <w:pPr>
              <w:spacing w:before="120" w:after="180"/>
              <w:jc w:val="both"/>
              <w:rPr>
                <w:rFonts w:ascii="Times New Roman" w:hAnsi="Times New Roman" w:cs="Times New Roman"/>
              </w:rPr>
            </w:pPr>
          </w:p>
        </w:tc>
        <w:tc>
          <w:tcPr>
            <w:tcW w:w="1365" w:type="dxa"/>
            <w:vMerge w:val="restart"/>
          </w:tcPr>
          <w:p w14:paraId="26F01B9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vMerge w:val="restart"/>
          </w:tcPr>
          <w:p w14:paraId="64604886" w14:textId="77777777" w:rsidR="0010026B" w:rsidRPr="005C1061" w:rsidRDefault="0010026B" w:rsidP="0010026B">
            <w:pPr>
              <w:spacing w:before="120" w:after="180"/>
              <w:jc w:val="both"/>
              <w:rPr>
                <w:rFonts w:ascii="Times New Roman" w:hAnsi="Times New Roman" w:cs="Times New Roman"/>
              </w:rPr>
            </w:pPr>
          </w:p>
        </w:tc>
        <w:tc>
          <w:tcPr>
            <w:tcW w:w="2832" w:type="dxa"/>
            <w:vMerge w:val="restart"/>
            <w:shd w:val="clear" w:color="auto" w:fill="92D050"/>
          </w:tcPr>
          <w:p w14:paraId="5CCB2B7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Four (4) staff members have been identified from the MFRSC departments and have</w:t>
            </w:r>
            <w:r w:rsidR="00733343" w:rsidRPr="005C1061">
              <w:rPr>
                <w:rFonts w:ascii="Times New Roman" w:hAnsi="Times New Roman" w:cs="Times New Roman"/>
              </w:rPr>
              <w:t xml:space="preserve"> formed the socio-economic unit.</w:t>
            </w:r>
          </w:p>
          <w:p w14:paraId="795099C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3 staff members have been trained in M&amp;E basic principles, by a M&amp;E Consultant.</w:t>
            </w:r>
          </w:p>
          <w:p w14:paraId="24283DB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Socio Economic Unit established and composed of the MFRSC planning unit and the DPIC members and have conducted the first cost benefit analysis, though it was not successful hence arrangements were made to re-engage a socio economic consultant. </w:t>
            </w:r>
          </w:p>
          <w:p w14:paraId="36D34D0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SEU capacity building was conducted for 27 (9 males and 17 females) staff members from MRFSC, DMA, MAFS</w:t>
            </w:r>
            <w:r w:rsidR="00733343" w:rsidRPr="005C1061">
              <w:rPr>
                <w:rFonts w:ascii="Times New Roman" w:hAnsi="Times New Roman" w:cs="Times New Roman"/>
              </w:rPr>
              <w:t xml:space="preserve"> and have so far conducted cost-benefit</w:t>
            </w:r>
            <w:r w:rsidRPr="005C1061">
              <w:rPr>
                <w:rFonts w:ascii="Times New Roman" w:hAnsi="Times New Roman" w:cs="Times New Roman"/>
              </w:rPr>
              <w:t xml:space="preserve"> analysis and monitoring of project interventions (bee keeping, cereal crop production, </w:t>
            </w:r>
            <w:r w:rsidRPr="005C1061">
              <w:rPr>
                <w:rFonts w:ascii="Times New Roman" w:hAnsi="Times New Roman" w:cs="Times New Roman"/>
              </w:rPr>
              <w:lastRenderedPageBreak/>
              <w:t>orchards, rangelands, soil and water conservation).</w:t>
            </w:r>
          </w:p>
          <w:p w14:paraId="633FA37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Socio Economic (SE) and Natural Resources Management (NRM) consultants have been engaged to train and support the SEU to conduct Cost Benefit Analysis (CBA) and Cost Effective Analysis (CEA) of project interventions </w:t>
            </w:r>
          </w:p>
          <w:p w14:paraId="1B6F11D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The consultants conducted training for 29 (12 males and 17 females) SEU members to capacitate them to conduct cost benefit analysis (CBA) and cost effectiveness analysis (CEA) of project interventions.</w:t>
            </w:r>
          </w:p>
          <w:p w14:paraId="0F0BC6B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The capacity of the SEU to collect and </w:t>
            </w:r>
            <w:r w:rsidR="00575089" w:rsidRPr="005C1061">
              <w:rPr>
                <w:rFonts w:ascii="Times New Roman" w:hAnsi="Times New Roman" w:cs="Times New Roman"/>
              </w:rPr>
              <w:t>analyse</w:t>
            </w:r>
            <w:r w:rsidRPr="005C1061">
              <w:rPr>
                <w:rFonts w:ascii="Times New Roman" w:hAnsi="Times New Roman" w:cs="Times New Roman"/>
              </w:rPr>
              <w:t xml:space="preserve"> data has been enhanced through support with equipment/hardware (4 tablets have been procured for the unit).</w:t>
            </w:r>
          </w:p>
        </w:tc>
      </w:tr>
      <w:tr w:rsidR="0010026B" w:rsidRPr="005C1061" w14:paraId="3A3DCFD4" w14:textId="77777777" w:rsidTr="00C1371A">
        <w:tc>
          <w:tcPr>
            <w:tcW w:w="1218" w:type="dxa"/>
            <w:vMerge/>
          </w:tcPr>
          <w:p w14:paraId="0202C05F" w14:textId="77777777" w:rsidR="0010026B" w:rsidRPr="005C1061" w:rsidRDefault="0010026B" w:rsidP="0010026B">
            <w:pPr>
              <w:spacing w:before="120" w:after="180"/>
              <w:jc w:val="both"/>
              <w:rPr>
                <w:rFonts w:ascii="Times New Roman" w:hAnsi="Times New Roman" w:cs="Times New Roman"/>
              </w:rPr>
            </w:pPr>
          </w:p>
        </w:tc>
        <w:tc>
          <w:tcPr>
            <w:tcW w:w="2021" w:type="dxa"/>
          </w:tcPr>
          <w:p w14:paraId="3E9AB0E3"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 of staff trained in the socio-economic unit to conduct socio-economic research, production of reports and dissemination of information</w:t>
            </w:r>
          </w:p>
        </w:tc>
        <w:tc>
          <w:tcPr>
            <w:tcW w:w="1878" w:type="dxa"/>
          </w:tcPr>
          <w:p w14:paraId="4F80CD0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Not provided</w:t>
            </w:r>
          </w:p>
        </w:tc>
        <w:tc>
          <w:tcPr>
            <w:tcW w:w="2460" w:type="dxa"/>
            <w:vMerge/>
          </w:tcPr>
          <w:p w14:paraId="1B469136" w14:textId="77777777" w:rsidR="0010026B" w:rsidRPr="005C1061" w:rsidRDefault="0010026B" w:rsidP="0010026B">
            <w:pPr>
              <w:spacing w:before="120" w:after="180"/>
              <w:jc w:val="both"/>
              <w:rPr>
                <w:rFonts w:ascii="Times New Roman" w:hAnsi="Times New Roman" w:cs="Times New Roman"/>
              </w:rPr>
            </w:pPr>
          </w:p>
        </w:tc>
        <w:tc>
          <w:tcPr>
            <w:tcW w:w="1365" w:type="dxa"/>
            <w:vMerge/>
          </w:tcPr>
          <w:p w14:paraId="7D3D8E45" w14:textId="77777777" w:rsidR="0010026B" w:rsidRPr="005C1061" w:rsidRDefault="0010026B" w:rsidP="0010026B">
            <w:pPr>
              <w:spacing w:before="120" w:after="180"/>
              <w:jc w:val="both"/>
              <w:rPr>
                <w:rFonts w:ascii="Times New Roman" w:hAnsi="Times New Roman" w:cs="Times New Roman"/>
              </w:rPr>
            </w:pPr>
          </w:p>
        </w:tc>
        <w:tc>
          <w:tcPr>
            <w:tcW w:w="1524" w:type="dxa"/>
            <w:vMerge/>
          </w:tcPr>
          <w:p w14:paraId="3D87DC1C" w14:textId="77777777" w:rsidR="0010026B" w:rsidRPr="005C1061" w:rsidRDefault="0010026B" w:rsidP="0010026B">
            <w:pPr>
              <w:spacing w:before="120" w:after="180"/>
              <w:jc w:val="both"/>
              <w:rPr>
                <w:rFonts w:ascii="Times New Roman" w:hAnsi="Times New Roman" w:cs="Times New Roman"/>
              </w:rPr>
            </w:pPr>
          </w:p>
        </w:tc>
        <w:tc>
          <w:tcPr>
            <w:tcW w:w="2832" w:type="dxa"/>
            <w:vMerge/>
            <w:shd w:val="clear" w:color="auto" w:fill="92D050"/>
          </w:tcPr>
          <w:p w14:paraId="2013FF82" w14:textId="77777777" w:rsidR="0010026B" w:rsidRPr="005C1061" w:rsidRDefault="0010026B" w:rsidP="0010026B">
            <w:pPr>
              <w:spacing w:before="120" w:after="180"/>
              <w:jc w:val="both"/>
              <w:rPr>
                <w:rFonts w:ascii="Times New Roman" w:hAnsi="Times New Roman" w:cs="Times New Roman"/>
              </w:rPr>
            </w:pPr>
          </w:p>
        </w:tc>
      </w:tr>
      <w:tr w:rsidR="0010026B" w:rsidRPr="005C1061" w14:paraId="0A5D15C3" w14:textId="77777777" w:rsidTr="00C1371A">
        <w:tc>
          <w:tcPr>
            <w:tcW w:w="1218" w:type="dxa"/>
            <w:vMerge/>
          </w:tcPr>
          <w:p w14:paraId="705ADB4B" w14:textId="77777777" w:rsidR="0010026B" w:rsidRPr="005C1061" w:rsidRDefault="0010026B" w:rsidP="0010026B">
            <w:pPr>
              <w:spacing w:before="120" w:after="180"/>
              <w:jc w:val="both"/>
              <w:rPr>
                <w:rFonts w:ascii="Times New Roman" w:hAnsi="Times New Roman" w:cs="Times New Roman"/>
              </w:rPr>
            </w:pPr>
          </w:p>
        </w:tc>
        <w:tc>
          <w:tcPr>
            <w:tcW w:w="2021" w:type="dxa"/>
          </w:tcPr>
          <w:p w14:paraId="689BBFE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required tools available for socio-economic data collection and analyses</w:t>
            </w:r>
          </w:p>
        </w:tc>
        <w:tc>
          <w:tcPr>
            <w:tcW w:w="1878" w:type="dxa"/>
          </w:tcPr>
          <w:p w14:paraId="3A1F1F0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Not provided</w:t>
            </w:r>
          </w:p>
        </w:tc>
        <w:tc>
          <w:tcPr>
            <w:tcW w:w="2460" w:type="dxa"/>
            <w:vMerge/>
          </w:tcPr>
          <w:p w14:paraId="56F6E66D" w14:textId="77777777" w:rsidR="0010026B" w:rsidRPr="005C1061" w:rsidRDefault="0010026B" w:rsidP="0010026B">
            <w:pPr>
              <w:spacing w:before="120" w:after="180"/>
              <w:jc w:val="both"/>
              <w:rPr>
                <w:rFonts w:ascii="Times New Roman" w:hAnsi="Times New Roman" w:cs="Times New Roman"/>
              </w:rPr>
            </w:pPr>
          </w:p>
        </w:tc>
        <w:tc>
          <w:tcPr>
            <w:tcW w:w="1365" w:type="dxa"/>
            <w:vMerge/>
          </w:tcPr>
          <w:p w14:paraId="58F2BFFC" w14:textId="77777777" w:rsidR="0010026B" w:rsidRPr="005C1061" w:rsidRDefault="0010026B" w:rsidP="0010026B">
            <w:pPr>
              <w:spacing w:before="120" w:after="180"/>
              <w:jc w:val="both"/>
              <w:rPr>
                <w:rFonts w:ascii="Times New Roman" w:hAnsi="Times New Roman" w:cs="Times New Roman"/>
              </w:rPr>
            </w:pPr>
          </w:p>
        </w:tc>
        <w:tc>
          <w:tcPr>
            <w:tcW w:w="1524" w:type="dxa"/>
            <w:vMerge/>
          </w:tcPr>
          <w:p w14:paraId="73BBFEF6" w14:textId="77777777" w:rsidR="0010026B" w:rsidRPr="005C1061" w:rsidRDefault="0010026B" w:rsidP="0010026B">
            <w:pPr>
              <w:spacing w:before="120" w:after="180"/>
              <w:jc w:val="both"/>
              <w:rPr>
                <w:rFonts w:ascii="Times New Roman" w:hAnsi="Times New Roman" w:cs="Times New Roman"/>
              </w:rPr>
            </w:pPr>
          </w:p>
        </w:tc>
        <w:tc>
          <w:tcPr>
            <w:tcW w:w="2832" w:type="dxa"/>
            <w:vMerge/>
            <w:shd w:val="clear" w:color="auto" w:fill="92D050"/>
          </w:tcPr>
          <w:p w14:paraId="0E310A19" w14:textId="77777777" w:rsidR="0010026B" w:rsidRPr="005C1061" w:rsidRDefault="0010026B" w:rsidP="0010026B">
            <w:pPr>
              <w:spacing w:before="120" w:after="180"/>
              <w:jc w:val="both"/>
              <w:rPr>
                <w:rFonts w:ascii="Times New Roman" w:hAnsi="Times New Roman" w:cs="Times New Roman"/>
              </w:rPr>
            </w:pPr>
          </w:p>
        </w:tc>
      </w:tr>
      <w:tr w:rsidR="0010026B" w:rsidRPr="005C1061" w14:paraId="5E5F0DD5" w14:textId="77777777" w:rsidTr="00C1371A">
        <w:tc>
          <w:tcPr>
            <w:tcW w:w="1218" w:type="dxa"/>
          </w:tcPr>
          <w:p w14:paraId="3018818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Output 1.3 </w:t>
            </w:r>
          </w:p>
        </w:tc>
        <w:tc>
          <w:tcPr>
            <w:tcW w:w="2021" w:type="dxa"/>
          </w:tcPr>
          <w:p w14:paraId="372EE267"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Number of climate-driven vulnerability assessments and cost-benefit analyses of specific </w:t>
            </w:r>
            <w:r w:rsidRPr="005C1061">
              <w:rPr>
                <w:rFonts w:ascii="Times New Roman" w:hAnsi="Times New Roman" w:cs="Times New Roman"/>
              </w:rPr>
              <w:lastRenderedPageBreak/>
              <w:t>adaptation interventions undertaken for each of the selected Community Councils.</w:t>
            </w:r>
          </w:p>
        </w:tc>
        <w:tc>
          <w:tcPr>
            <w:tcW w:w="1878" w:type="dxa"/>
          </w:tcPr>
          <w:p w14:paraId="1CB05DA4"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No rigorous assessments of climate-driven vulnerability or cost benefit </w:t>
            </w:r>
            <w:r w:rsidRPr="005C1061">
              <w:rPr>
                <w:rFonts w:ascii="Times New Roman" w:hAnsi="Times New Roman" w:cs="Times New Roman"/>
              </w:rPr>
              <w:lastRenderedPageBreak/>
              <w:t xml:space="preserve">analyses of climate change adaptation interventions undertaken at </w:t>
            </w:r>
          </w:p>
        </w:tc>
        <w:tc>
          <w:tcPr>
            <w:tcW w:w="2460" w:type="dxa"/>
          </w:tcPr>
          <w:p w14:paraId="35051659"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lastRenderedPageBreak/>
              <w:t>2 climate driven vulnerability assessments for each of the community council by 2020</w:t>
            </w:r>
          </w:p>
          <w:p w14:paraId="1F372FE6"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2 cost-benefit analyses for each Community council by mid-2019 and March 2021</w:t>
            </w:r>
          </w:p>
          <w:p w14:paraId="23353CAF" w14:textId="77777777" w:rsidR="0010026B" w:rsidRPr="005C1061" w:rsidRDefault="0010026B" w:rsidP="0010026B">
            <w:pPr>
              <w:spacing w:before="120" w:after="180"/>
              <w:jc w:val="both"/>
              <w:rPr>
                <w:rFonts w:ascii="Times New Roman" w:hAnsi="Times New Roman" w:cs="Times New Roman"/>
              </w:rPr>
            </w:pPr>
          </w:p>
        </w:tc>
        <w:tc>
          <w:tcPr>
            <w:tcW w:w="1365" w:type="dxa"/>
            <w:shd w:val="clear" w:color="auto" w:fill="auto"/>
          </w:tcPr>
          <w:p w14:paraId="4C65CCE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PIRs, Annual and Quarterly </w:t>
            </w:r>
            <w:r w:rsidRPr="005C1061">
              <w:rPr>
                <w:rFonts w:ascii="Times New Roman" w:hAnsi="Times New Roman" w:cs="Times New Roman"/>
              </w:rPr>
              <w:lastRenderedPageBreak/>
              <w:t>reports and interviews</w:t>
            </w:r>
          </w:p>
        </w:tc>
        <w:tc>
          <w:tcPr>
            <w:tcW w:w="1524" w:type="dxa"/>
          </w:tcPr>
          <w:p w14:paraId="7872B71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Only half of the target met i.e. only 1CBA and vulnerability </w:t>
            </w:r>
            <w:r w:rsidRPr="005C1061">
              <w:rPr>
                <w:rFonts w:ascii="Times New Roman" w:hAnsi="Times New Roman" w:cs="Times New Roman"/>
              </w:rPr>
              <w:lastRenderedPageBreak/>
              <w:t>assessment is not done.</w:t>
            </w:r>
          </w:p>
        </w:tc>
        <w:tc>
          <w:tcPr>
            <w:tcW w:w="2832" w:type="dxa"/>
            <w:shd w:val="clear" w:color="auto" w:fill="FFFF00"/>
          </w:tcPr>
          <w:p w14:paraId="63E80E1B" w14:textId="77777777" w:rsidR="0010026B" w:rsidRPr="005C1061" w:rsidRDefault="0010026B" w:rsidP="00487A2B">
            <w:pPr>
              <w:numPr>
                <w:ilvl w:val="0"/>
                <w:numId w:val="43"/>
              </w:numPr>
              <w:spacing w:after="0"/>
              <w:ind w:left="142" w:hanging="142"/>
              <w:rPr>
                <w:rFonts w:ascii="Times New Roman" w:hAnsi="Times New Roman" w:cs="Times New Roman"/>
                <w:lang w:val="en-US"/>
              </w:rPr>
            </w:pPr>
            <w:r w:rsidRPr="005C1061">
              <w:rPr>
                <w:rFonts w:ascii="Times New Roman" w:hAnsi="Times New Roman" w:cs="Times New Roman"/>
                <w:lang w:val="en-US"/>
              </w:rPr>
              <w:lastRenderedPageBreak/>
              <w:t xml:space="preserve">Climate Change Baseline Assessment for 3 Community Councils is complete and is being disseminated to project </w:t>
            </w:r>
            <w:r w:rsidRPr="005C1061">
              <w:rPr>
                <w:rFonts w:ascii="Times New Roman" w:hAnsi="Times New Roman" w:cs="Times New Roman"/>
                <w:lang w:val="en-US"/>
              </w:rPr>
              <w:lastRenderedPageBreak/>
              <w:t>stakeholders and beneficiaries in meetings and workshops orally and by distribution of hard copies and CDs. The baseline is being used to inform kind of interventions to be undertaken and to track key indicators.</w:t>
            </w:r>
          </w:p>
          <w:p w14:paraId="587206BC" w14:textId="77777777" w:rsidR="0010026B" w:rsidRPr="005C1061" w:rsidRDefault="0010026B" w:rsidP="00487A2B">
            <w:pPr>
              <w:numPr>
                <w:ilvl w:val="0"/>
                <w:numId w:val="43"/>
              </w:numPr>
              <w:spacing w:after="0"/>
              <w:ind w:left="142" w:hanging="142"/>
              <w:rPr>
                <w:rFonts w:ascii="Times New Roman" w:hAnsi="Times New Roman" w:cs="Times New Roman"/>
                <w:lang w:val="en-US"/>
              </w:rPr>
            </w:pPr>
            <w:r w:rsidRPr="005C1061">
              <w:rPr>
                <w:rFonts w:ascii="Times New Roman" w:hAnsi="Times New Roman" w:cs="Times New Roman"/>
                <w:lang w:val="en-US"/>
              </w:rPr>
              <w:t>Integrated M&amp;E framework has been developed for collection of field based data.</w:t>
            </w:r>
          </w:p>
          <w:p w14:paraId="29794DD7" w14:textId="77777777" w:rsidR="0010026B" w:rsidRPr="005C1061" w:rsidRDefault="0010026B" w:rsidP="00487A2B">
            <w:pPr>
              <w:numPr>
                <w:ilvl w:val="0"/>
                <w:numId w:val="43"/>
              </w:numPr>
              <w:spacing w:after="0"/>
              <w:ind w:left="142" w:hanging="142"/>
              <w:rPr>
                <w:rFonts w:ascii="Times New Roman" w:hAnsi="Times New Roman" w:cs="Times New Roman"/>
                <w:lang w:val="en-US"/>
              </w:rPr>
            </w:pPr>
            <w:r w:rsidRPr="005C1061">
              <w:rPr>
                <w:rFonts w:ascii="Times New Roman" w:hAnsi="Times New Roman" w:cs="Times New Roman"/>
                <w:lang w:val="en-US"/>
              </w:rPr>
              <w:t>The final report of the socio-economic baseline was submitted and approved and is being used in project programming and decision making including prioritization of women and vulnerable groups in project interventions.</w:t>
            </w:r>
          </w:p>
          <w:p w14:paraId="2DABE808" w14:textId="77777777" w:rsidR="0010026B" w:rsidRPr="005C1061" w:rsidRDefault="0010026B" w:rsidP="00487A2B">
            <w:pPr>
              <w:numPr>
                <w:ilvl w:val="0"/>
                <w:numId w:val="43"/>
              </w:numPr>
              <w:spacing w:before="120" w:after="180"/>
              <w:ind w:left="105" w:hanging="105"/>
              <w:contextualSpacing/>
              <w:jc w:val="both"/>
              <w:rPr>
                <w:rFonts w:ascii="Times New Roman" w:hAnsi="Times New Roman" w:cs="Times New Roman"/>
                <w:lang w:val="en-US"/>
              </w:rPr>
            </w:pPr>
            <w:r w:rsidRPr="005C1061">
              <w:rPr>
                <w:rFonts w:ascii="Times New Roman" w:hAnsi="Times New Roman" w:cs="Times New Roman"/>
                <w:lang w:val="en-US"/>
              </w:rPr>
              <w:t>One Cost Benefit Analysis have been undertaken in cereal crop production, bee keeping and orchard management, rangelands management.</w:t>
            </w:r>
          </w:p>
          <w:p w14:paraId="36F133D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 The SUE conducted data collection and analysis on some project interventions (soil and water conservation, bee keeping, orchards and gran production) with support </w:t>
            </w:r>
            <w:r w:rsidRPr="005C1061">
              <w:rPr>
                <w:rFonts w:ascii="Times New Roman" w:hAnsi="Times New Roman" w:cs="Times New Roman"/>
              </w:rPr>
              <w:lastRenderedPageBreak/>
              <w:t>of the consultants. The CBA results will be used to inform the project on choice of interventions by the MFRSC and other partners to inform future planning and implementation of government projects.</w:t>
            </w:r>
          </w:p>
        </w:tc>
      </w:tr>
      <w:tr w:rsidR="0010026B" w:rsidRPr="005C1061" w14:paraId="07EBFF86" w14:textId="77777777" w:rsidTr="00C1371A">
        <w:tc>
          <w:tcPr>
            <w:tcW w:w="1218" w:type="dxa"/>
          </w:tcPr>
          <w:p w14:paraId="7FA283D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1.4</w:t>
            </w:r>
          </w:p>
        </w:tc>
        <w:tc>
          <w:tcPr>
            <w:tcW w:w="2021" w:type="dxa"/>
          </w:tcPr>
          <w:p w14:paraId="18A8925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technical guidelines on climate change adaptation interventions identified for the selected Community Councils.</w:t>
            </w:r>
          </w:p>
        </w:tc>
        <w:tc>
          <w:tcPr>
            <w:tcW w:w="1878" w:type="dxa"/>
          </w:tcPr>
          <w:p w14:paraId="160204B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No guidelines on climate change adaptation interventions have been developed for the selected Community Councils. </w:t>
            </w:r>
          </w:p>
        </w:tc>
        <w:tc>
          <w:tcPr>
            <w:tcW w:w="2460" w:type="dxa"/>
          </w:tcPr>
          <w:p w14:paraId="667BD1C5"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t>At least 10 technical guidelines reviewed/ developed by 2018.</w:t>
            </w:r>
          </w:p>
          <w:p w14:paraId="372B64FC"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1365" w:type="dxa"/>
            <w:shd w:val="clear" w:color="auto" w:fill="auto"/>
          </w:tcPr>
          <w:p w14:paraId="16CDD909"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720BFEA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Target number of guidelines on CCA have not developed. Only few guidelines developed.</w:t>
            </w:r>
          </w:p>
        </w:tc>
        <w:tc>
          <w:tcPr>
            <w:tcW w:w="2832" w:type="dxa"/>
            <w:shd w:val="clear" w:color="auto" w:fill="FFFF00"/>
          </w:tcPr>
          <w:p w14:paraId="5135BC23"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The Project supported the development of a typology of Climate-Smart practices intended to inform implementation of natural resource conservation and management and policy development.</w:t>
            </w:r>
          </w:p>
          <w:p w14:paraId="157F78A3"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 xml:space="preserve">A review of the following manuals was made, Nursery establishment, Range Management, Construction of Water Harvesting structures and Construction of Soil Erosion Control Structures was conducted. Following the review 1000 copies of each of the following guidelines or manuals: Conservation Agriculture (Sesotho), Farmers Training Guide (Sesotho), Tank Construction (Sesotho), Soil and Water Conservation Brochure (Sesotho) have </w:t>
            </w:r>
            <w:r w:rsidRPr="005C1061">
              <w:rPr>
                <w:rFonts w:ascii="Times New Roman" w:hAnsi="Times New Roman" w:cs="Times New Roman"/>
                <w:lang w:val="en-US"/>
              </w:rPr>
              <w:lastRenderedPageBreak/>
              <w:t>been printed and disseminated for use by farmers and technical staff.</w:t>
            </w:r>
          </w:p>
          <w:p w14:paraId="5643CA99"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Inter-ministerial Education Team developed a manual to raise awareness on environmental issues and provide up-to-date information on practical impact of land degradation and climate change and to instill innovation and life skills on environmental issues amongst youth in- and-out of school.</w:t>
            </w:r>
          </w:p>
          <w:p w14:paraId="01C03111" w14:textId="77777777" w:rsidR="0010026B" w:rsidRPr="005C1061" w:rsidRDefault="0010026B" w:rsidP="00487A2B">
            <w:pPr>
              <w:numPr>
                <w:ilvl w:val="0"/>
                <w:numId w:val="43"/>
              </w:numPr>
              <w:spacing w:after="0"/>
              <w:ind w:left="195" w:hanging="270"/>
              <w:rPr>
                <w:rFonts w:ascii="Times New Roman" w:hAnsi="Times New Roman" w:cs="Times New Roman"/>
                <w:lang w:val="en-US"/>
              </w:rPr>
            </w:pPr>
            <w:r w:rsidRPr="005C1061">
              <w:rPr>
                <w:rFonts w:ascii="Times New Roman" w:hAnsi="Times New Roman" w:cs="Times New Roman"/>
                <w:lang w:val="en-US"/>
              </w:rPr>
              <w:t>Climate change adaptation manual produced and ready for duplication.</w:t>
            </w:r>
          </w:p>
          <w:p w14:paraId="452718B7" w14:textId="77777777" w:rsidR="0010026B" w:rsidRPr="005C1061" w:rsidRDefault="0010026B" w:rsidP="00487A2B">
            <w:pPr>
              <w:numPr>
                <w:ilvl w:val="0"/>
                <w:numId w:val="43"/>
              </w:numPr>
              <w:spacing w:before="120" w:after="180"/>
              <w:ind w:left="195" w:hanging="270"/>
              <w:contextualSpacing/>
              <w:jc w:val="both"/>
              <w:rPr>
                <w:rFonts w:ascii="Times New Roman" w:hAnsi="Times New Roman" w:cs="Times New Roman"/>
                <w:lang w:val="en-US"/>
              </w:rPr>
            </w:pPr>
            <w:r w:rsidRPr="005C1061">
              <w:rPr>
                <w:rFonts w:ascii="Times New Roman" w:hAnsi="Times New Roman" w:cs="Times New Roman"/>
                <w:lang w:val="en-US"/>
              </w:rPr>
              <w:t>1000 beekeeping manuals have been duplicated for use in training apiculture farmers.</w:t>
            </w:r>
          </w:p>
        </w:tc>
      </w:tr>
      <w:tr w:rsidR="0010026B" w:rsidRPr="005C1061" w14:paraId="0D848E42" w14:textId="77777777" w:rsidTr="00C1371A">
        <w:tc>
          <w:tcPr>
            <w:tcW w:w="1218" w:type="dxa"/>
          </w:tcPr>
          <w:p w14:paraId="03B6766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1.5</w:t>
            </w:r>
          </w:p>
        </w:tc>
        <w:tc>
          <w:tcPr>
            <w:tcW w:w="2021" w:type="dxa"/>
          </w:tcPr>
          <w:p w14:paraId="09E8DBC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staff trained in climate science from engineering, planning and monitoring sections</w:t>
            </w:r>
          </w:p>
        </w:tc>
        <w:tc>
          <w:tcPr>
            <w:tcW w:w="1878" w:type="dxa"/>
          </w:tcPr>
          <w:p w14:paraId="454542E1"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Not provided</w:t>
            </w:r>
          </w:p>
        </w:tc>
        <w:tc>
          <w:tcPr>
            <w:tcW w:w="2460" w:type="dxa"/>
          </w:tcPr>
          <w:p w14:paraId="0D2391CD"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Four (4) staff trained (with engineering unit =1, planning unit = 2, monitoring unit =1).</w:t>
            </w:r>
          </w:p>
        </w:tc>
        <w:tc>
          <w:tcPr>
            <w:tcW w:w="1365" w:type="dxa"/>
            <w:shd w:val="clear" w:color="auto" w:fill="auto"/>
          </w:tcPr>
          <w:p w14:paraId="289D13B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2D09BD01"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Training supposed to be on climate science but not on Auto CAC or M&amp;E.</w:t>
            </w:r>
          </w:p>
        </w:tc>
        <w:tc>
          <w:tcPr>
            <w:tcW w:w="2832" w:type="dxa"/>
          </w:tcPr>
          <w:p w14:paraId="69A49651" w14:textId="77777777" w:rsidR="0010026B" w:rsidRPr="005C1061" w:rsidRDefault="0010026B" w:rsidP="00487A2B">
            <w:pPr>
              <w:numPr>
                <w:ilvl w:val="0"/>
                <w:numId w:val="43"/>
              </w:numPr>
              <w:shd w:val="clear" w:color="auto" w:fill="92D050"/>
              <w:spacing w:after="0"/>
              <w:ind w:left="142" w:hanging="142"/>
              <w:rPr>
                <w:rFonts w:ascii="Times New Roman" w:hAnsi="Times New Roman" w:cs="Times New Roman"/>
                <w:lang w:val="en-US"/>
              </w:rPr>
            </w:pPr>
            <w:r w:rsidRPr="005C1061">
              <w:rPr>
                <w:rFonts w:ascii="Times New Roman" w:hAnsi="Times New Roman" w:cs="Times New Roman"/>
                <w:lang w:val="en-US"/>
              </w:rPr>
              <w:t>Four (4) staff members from planning and monitoring have been trained in M&amp;E.</w:t>
            </w:r>
          </w:p>
          <w:p w14:paraId="6A27A226" w14:textId="77777777" w:rsidR="0010026B" w:rsidRPr="005C1061" w:rsidRDefault="0010026B" w:rsidP="00544548">
            <w:pPr>
              <w:shd w:val="clear" w:color="auto" w:fill="92D050"/>
              <w:spacing w:before="120" w:after="180"/>
              <w:ind w:left="142" w:hanging="142"/>
              <w:jc w:val="both"/>
              <w:rPr>
                <w:rFonts w:ascii="Times New Roman" w:hAnsi="Times New Roman" w:cs="Times New Roman"/>
              </w:rPr>
            </w:pPr>
            <w:r w:rsidRPr="005C1061">
              <w:rPr>
                <w:rFonts w:ascii="Times New Roman" w:hAnsi="Times New Roman" w:cs="Times New Roman"/>
              </w:rPr>
              <w:t>•</w:t>
            </w:r>
            <w:r w:rsidRPr="005C1061">
              <w:rPr>
                <w:rFonts w:ascii="Times New Roman" w:hAnsi="Times New Roman" w:cs="Times New Roman"/>
              </w:rPr>
              <w:tab/>
              <w:t>Seven staff members from MFRSC and other line ministries were trained on Auto CAD for design of dams and other structures.</w:t>
            </w:r>
          </w:p>
        </w:tc>
      </w:tr>
      <w:tr w:rsidR="0010026B" w:rsidRPr="005C1061" w14:paraId="0A1D6FC5" w14:textId="77777777" w:rsidTr="00C1371A">
        <w:tc>
          <w:tcPr>
            <w:tcW w:w="1218" w:type="dxa"/>
          </w:tcPr>
          <w:p w14:paraId="3152368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Output 1.6</w:t>
            </w:r>
          </w:p>
        </w:tc>
        <w:tc>
          <w:tcPr>
            <w:tcW w:w="2021" w:type="dxa"/>
          </w:tcPr>
          <w:p w14:paraId="3A025D2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Number of strategies developed </w:t>
            </w:r>
            <w:r w:rsidRPr="005C1061">
              <w:rPr>
                <w:rFonts w:ascii="Times New Roman" w:hAnsi="Times New Roman" w:cs="Times New Roman"/>
              </w:rPr>
              <w:lastRenderedPageBreak/>
              <w:t>for maintaining technical capacity of MFRSC and relevant departments</w:t>
            </w:r>
          </w:p>
        </w:tc>
        <w:tc>
          <w:tcPr>
            <w:tcW w:w="1878" w:type="dxa"/>
          </w:tcPr>
          <w:p w14:paraId="07BCEDBA"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Not provided</w:t>
            </w:r>
          </w:p>
        </w:tc>
        <w:tc>
          <w:tcPr>
            <w:tcW w:w="2460" w:type="dxa"/>
          </w:tcPr>
          <w:p w14:paraId="75F8A76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One strategy for maintaining technical </w:t>
            </w:r>
            <w:r w:rsidRPr="005C1061">
              <w:rPr>
                <w:rFonts w:ascii="Times New Roman" w:hAnsi="Times New Roman" w:cs="Times New Roman"/>
              </w:rPr>
              <w:lastRenderedPageBreak/>
              <w:t>capacity at MFRSC is developed and implemented by 2018</w:t>
            </w:r>
          </w:p>
        </w:tc>
        <w:tc>
          <w:tcPr>
            <w:tcW w:w="1365" w:type="dxa"/>
            <w:shd w:val="clear" w:color="auto" w:fill="auto"/>
          </w:tcPr>
          <w:p w14:paraId="5F3AE20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Interviews</w:t>
            </w:r>
          </w:p>
        </w:tc>
        <w:tc>
          <w:tcPr>
            <w:tcW w:w="1524" w:type="dxa"/>
          </w:tcPr>
          <w:p w14:paraId="70FED91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Not done.</w:t>
            </w:r>
          </w:p>
        </w:tc>
        <w:tc>
          <w:tcPr>
            <w:tcW w:w="2832" w:type="dxa"/>
            <w:shd w:val="clear" w:color="auto" w:fill="FF0000"/>
          </w:tcPr>
          <w:p w14:paraId="7BDA8B42" w14:textId="77777777" w:rsidR="0010026B" w:rsidRPr="005C1061" w:rsidRDefault="0010026B" w:rsidP="0010026B">
            <w:pPr>
              <w:spacing w:before="120" w:after="180"/>
              <w:jc w:val="both"/>
              <w:rPr>
                <w:rFonts w:ascii="Times New Roman" w:hAnsi="Times New Roman" w:cs="Times New Roman"/>
                <w:highlight w:val="red"/>
              </w:rPr>
            </w:pPr>
            <w:r w:rsidRPr="005C1061">
              <w:rPr>
                <w:rFonts w:ascii="Times New Roman" w:hAnsi="Times New Roman" w:cs="Times New Roman"/>
              </w:rPr>
              <w:t xml:space="preserve">No information was available on this. Apparently, the </w:t>
            </w:r>
            <w:r w:rsidRPr="005C1061">
              <w:rPr>
                <w:rFonts w:ascii="Times New Roman" w:hAnsi="Times New Roman" w:cs="Times New Roman"/>
              </w:rPr>
              <w:lastRenderedPageBreak/>
              <w:t>biggest change is that there was high staff turnover within the ministry which compromised the deliverable in this output.</w:t>
            </w:r>
          </w:p>
        </w:tc>
      </w:tr>
      <w:tr w:rsidR="0010026B" w:rsidRPr="005C1061" w14:paraId="2E223CF8" w14:textId="77777777" w:rsidTr="00C1371A">
        <w:tc>
          <w:tcPr>
            <w:tcW w:w="1218" w:type="dxa"/>
          </w:tcPr>
          <w:p w14:paraId="265597B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2.1</w:t>
            </w:r>
          </w:p>
        </w:tc>
        <w:tc>
          <w:tcPr>
            <w:tcW w:w="2021" w:type="dxa"/>
          </w:tcPr>
          <w:p w14:paraId="3CAABF7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technical staff trained in climate change adaptation, including restoring and managing ecosystems and agro-ecological landscapes.</w:t>
            </w:r>
          </w:p>
        </w:tc>
        <w:tc>
          <w:tcPr>
            <w:tcW w:w="1878" w:type="dxa"/>
          </w:tcPr>
          <w:p w14:paraId="7D812773"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Technical staff of the District Technical Teams, Regional Council staff and land managers have received limited training on climate change adaptation. </w:t>
            </w:r>
          </w:p>
        </w:tc>
        <w:tc>
          <w:tcPr>
            <w:tcW w:w="2460" w:type="dxa"/>
          </w:tcPr>
          <w:p w14:paraId="5ED36F72"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t>At least 50 technical staff of the District Technical Teams, District and Community Council staff and land managers trained by 2019.</w:t>
            </w:r>
          </w:p>
          <w:p w14:paraId="70674E3D"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1365" w:type="dxa"/>
            <w:shd w:val="clear" w:color="auto" w:fill="auto"/>
          </w:tcPr>
          <w:p w14:paraId="4631749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7252BD9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done</w:t>
            </w:r>
          </w:p>
        </w:tc>
        <w:tc>
          <w:tcPr>
            <w:tcW w:w="2832" w:type="dxa"/>
          </w:tcPr>
          <w:p w14:paraId="6B3F2F0D"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39 District technical staff members and 4 PMU staff members were trained on </w:t>
            </w:r>
            <w:r w:rsidRPr="005C1061">
              <w:rPr>
                <w:rFonts w:ascii="Times New Roman" w:hAnsi="Times New Roman" w:cs="Times New Roman"/>
                <w:bCs/>
                <w:lang w:val="en-US"/>
              </w:rPr>
              <w:t>Conflict Management (8) on climate-smart agriculture, land rehabilitation and management practices</w:t>
            </w:r>
            <w:r w:rsidRPr="005C1061">
              <w:rPr>
                <w:rFonts w:ascii="Times New Roman" w:hAnsi="Times New Roman" w:cs="Times New Roman"/>
                <w:b/>
                <w:lang w:val="en-US"/>
              </w:rPr>
              <w:t xml:space="preserve"> </w:t>
            </w:r>
            <w:r w:rsidRPr="005C1061">
              <w:rPr>
                <w:rFonts w:ascii="Times New Roman" w:hAnsi="Times New Roman" w:cs="Times New Roman"/>
                <w:lang w:val="en-US"/>
              </w:rPr>
              <w:t>(31).</w:t>
            </w:r>
          </w:p>
          <w:p w14:paraId="71FCFBBB"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35 technical staff members trained on Climate Change Modelling and Risk Assessment </w:t>
            </w:r>
          </w:p>
          <w:p w14:paraId="11523870"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19 Technical officers were trained on GIS. </w:t>
            </w:r>
          </w:p>
          <w:p w14:paraId="1A4BCBC6"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lang w:val="en-US"/>
              </w:rPr>
              <w:t xml:space="preserve">26 capacitated on Land Degradation Monitoring </w:t>
            </w:r>
          </w:p>
          <w:p w14:paraId="68D52F69"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bCs/>
              </w:rPr>
              <w:t>26 District officers participated in Community Based Participatory Planning training-of-trainers workshop (CBPP).</w:t>
            </w:r>
          </w:p>
          <w:p w14:paraId="5588D018"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bCs/>
              </w:rPr>
              <w:t>6 District officers were capacitated in fire Management</w:t>
            </w:r>
          </w:p>
          <w:p w14:paraId="7CA419B5"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bCs/>
              </w:rPr>
              <w:t>3 District officers capacitated on Beekeeping</w:t>
            </w:r>
          </w:p>
          <w:p w14:paraId="3E7B31A9"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lang w:val="en-US"/>
              </w:rPr>
            </w:pPr>
            <w:r w:rsidRPr="005C1061">
              <w:rPr>
                <w:rFonts w:ascii="Times New Roman" w:hAnsi="Times New Roman" w:cs="Times New Roman"/>
                <w:bCs/>
              </w:rPr>
              <w:t>25 technical officers capacitated on the M&amp;E Framework</w:t>
            </w:r>
          </w:p>
          <w:p w14:paraId="172CF272"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bCs/>
              </w:rPr>
            </w:pPr>
            <w:r w:rsidRPr="005C1061">
              <w:rPr>
                <w:rFonts w:ascii="Times New Roman" w:hAnsi="Times New Roman" w:cs="Times New Roman"/>
                <w:bCs/>
              </w:rPr>
              <w:lastRenderedPageBreak/>
              <w:t>30 technical district officers capacitated on Socio-economic monitoring</w:t>
            </w:r>
            <w:r w:rsidRPr="005C1061">
              <w:rPr>
                <w:rFonts w:ascii="Times New Roman" w:hAnsi="Times New Roman" w:cs="Times New Roman"/>
                <w:lang w:val="en-US"/>
              </w:rPr>
              <w:t xml:space="preserve"> </w:t>
            </w:r>
            <w:r w:rsidRPr="005C1061">
              <w:rPr>
                <w:rFonts w:ascii="Times New Roman" w:hAnsi="Times New Roman" w:cs="Times New Roman"/>
                <w:bCs/>
              </w:rPr>
              <w:t xml:space="preserve">Seven (2 males and 5 females) technical staff attended an international no-till conference in Kwazulu-Natal to learn latest approaches and researches on Conservation Agriculture and land management strategies that can be replicated in the project site. </w:t>
            </w:r>
          </w:p>
          <w:p w14:paraId="325DAEEB"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bCs/>
              </w:rPr>
            </w:pPr>
            <w:r w:rsidRPr="005C1061">
              <w:rPr>
                <w:rFonts w:ascii="Times New Roman" w:hAnsi="Times New Roman" w:cs="Times New Roman"/>
                <w:bCs/>
              </w:rPr>
              <w:t xml:space="preserve">Eight (8) MAFS technical staff (Females) were trained on protected agriculture and drip irrigation management and maintenance  </w:t>
            </w:r>
          </w:p>
          <w:p w14:paraId="4F0C4D5B"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bCs/>
              </w:rPr>
            </w:pPr>
            <w:r w:rsidRPr="005C1061">
              <w:rPr>
                <w:rFonts w:ascii="Times New Roman" w:hAnsi="Times New Roman" w:cs="Times New Roman"/>
                <w:bCs/>
              </w:rPr>
              <w:t xml:space="preserve"> Seven technical staff (5 males and 2 females) attended an advanced training on bee products processing to increase capacity of the Forestry Department in bee keeping.</w:t>
            </w:r>
          </w:p>
          <w:p w14:paraId="260069B0"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bCs/>
              </w:rPr>
            </w:pPr>
            <w:r w:rsidRPr="005C1061">
              <w:rPr>
                <w:rFonts w:ascii="Times New Roman" w:hAnsi="Times New Roman" w:cs="Times New Roman"/>
                <w:bCs/>
              </w:rPr>
              <w:t xml:space="preserve">Nineteen technical staff (8 males and 11 females) attended training on fodder production with emphasis on different fodder and grass seeds that can be grown for livestock, soil erosion prevention and land </w:t>
            </w:r>
            <w:r w:rsidRPr="005C1061">
              <w:rPr>
                <w:rFonts w:ascii="Times New Roman" w:hAnsi="Times New Roman" w:cs="Times New Roman"/>
                <w:bCs/>
              </w:rPr>
              <w:lastRenderedPageBreak/>
              <w:t>rehabilitation in the project site.</w:t>
            </w:r>
          </w:p>
          <w:p w14:paraId="78E33F4E" w14:textId="77777777" w:rsidR="0010026B" w:rsidRPr="005C1061" w:rsidRDefault="0010026B" w:rsidP="00487A2B">
            <w:pPr>
              <w:numPr>
                <w:ilvl w:val="0"/>
                <w:numId w:val="43"/>
              </w:numPr>
              <w:shd w:val="clear" w:color="auto" w:fill="92D050"/>
              <w:spacing w:after="0"/>
              <w:ind w:left="149" w:hanging="180"/>
              <w:rPr>
                <w:rFonts w:ascii="Times New Roman" w:hAnsi="Times New Roman" w:cs="Times New Roman"/>
                <w:bCs/>
              </w:rPr>
            </w:pPr>
            <w:r w:rsidRPr="005C1061">
              <w:rPr>
                <w:rFonts w:ascii="Times New Roman" w:hAnsi="Times New Roman" w:cs="Times New Roman"/>
                <w:bCs/>
              </w:rPr>
              <w:t xml:space="preserve">Thirty three (33) technical staff from MAFS, MFRSC and Growing Nations (20 females and 13 males) been capacitated with basics of Farmer Field School concept in collaboration with FAO and the RVCC FFS Master Trainer to oversee FFS roll out in the project site.  </w:t>
            </w:r>
          </w:p>
          <w:p w14:paraId="41008048" w14:textId="77777777" w:rsidR="0010026B" w:rsidRPr="005C1061" w:rsidRDefault="0010026B" w:rsidP="00487A2B">
            <w:pPr>
              <w:numPr>
                <w:ilvl w:val="0"/>
                <w:numId w:val="43"/>
              </w:numPr>
              <w:shd w:val="clear" w:color="auto" w:fill="92D050"/>
              <w:spacing w:before="120" w:after="180"/>
              <w:ind w:left="105" w:hanging="180"/>
              <w:contextualSpacing/>
              <w:jc w:val="both"/>
              <w:rPr>
                <w:rFonts w:ascii="Times New Roman" w:hAnsi="Times New Roman" w:cs="Times New Roman"/>
                <w:bCs/>
              </w:rPr>
            </w:pPr>
            <w:r w:rsidRPr="005C1061">
              <w:rPr>
                <w:rFonts w:ascii="Times New Roman" w:hAnsi="Times New Roman" w:cs="Times New Roman"/>
                <w:bCs/>
              </w:rPr>
              <w:t>14 members of the MFRSC and DPIC participated in the South African Wetlands conference.</w:t>
            </w:r>
          </w:p>
          <w:p w14:paraId="4B462831" w14:textId="77777777" w:rsidR="0010026B" w:rsidRPr="005C1061" w:rsidRDefault="0010026B" w:rsidP="00487A2B">
            <w:pPr>
              <w:numPr>
                <w:ilvl w:val="0"/>
                <w:numId w:val="43"/>
              </w:numPr>
              <w:shd w:val="clear" w:color="auto" w:fill="92D050"/>
              <w:spacing w:after="200" w:line="276" w:lineRule="auto"/>
              <w:ind w:left="105" w:hanging="180"/>
              <w:contextualSpacing/>
              <w:rPr>
                <w:rFonts w:ascii="Times New Roman" w:hAnsi="Times New Roman" w:cs="Times New Roman"/>
                <w:lang w:val="en-US"/>
              </w:rPr>
            </w:pPr>
            <w:r w:rsidRPr="005C1061">
              <w:rPr>
                <w:rFonts w:ascii="Times New Roman" w:hAnsi="Times New Roman" w:cs="Times New Roman"/>
                <w:lang w:val="en-US"/>
              </w:rPr>
              <w:t>Permaculture consultant was engaged to develop permaculture demonstration gardens and to build capacity of technical staff and farmers on permaculture principles.</w:t>
            </w:r>
          </w:p>
          <w:p w14:paraId="5D80B811" w14:textId="77777777" w:rsidR="0010026B" w:rsidRPr="005C1061" w:rsidRDefault="0010026B" w:rsidP="00487A2B">
            <w:pPr>
              <w:numPr>
                <w:ilvl w:val="0"/>
                <w:numId w:val="43"/>
              </w:numPr>
              <w:shd w:val="clear" w:color="auto" w:fill="92D050"/>
              <w:spacing w:after="200" w:line="276" w:lineRule="auto"/>
              <w:ind w:left="105" w:hanging="180"/>
              <w:contextualSpacing/>
              <w:rPr>
                <w:rFonts w:ascii="Times New Roman" w:hAnsi="Times New Roman" w:cs="Times New Roman"/>
                <w:lang w:val="en-US"/>
              </w:rPr>
            </w:pPr>
            <w:r w:rsidRPr="005C1061">
              <w:rPr>
                <w:rFonts w:ascii="Times New Roman" w:hAnsi="Times New Roman" w:cs="Times New Roman"/>
                <w:lang w:val="en-US"/>
              </w:rPr>
              <w:t xml:space="preserve">The Permaculture consultant has finalized development of permaculture training manual and costed permaculture demonstration garden plan has been developed and approved. The consultant has </w:t>
            </w:r>
            <w:r w:rsidRPr="005C1061">
              <w:rPr>
                <w:rFonts w:ascii="Times New Roman" w:hAnsi="Times New Roman" w:cs="Times New Roman"/>
                <w:lang w:val="en-US"/>
              </w:rPr>
              <w:lastRenderedPageBreak/>
              <w:t>conducted site visits to collect data and has started design of gardens and is already supporting the process to procure inputs for the establishment of three permaculture demonstration gardens.</w:t>
            </w:r>
          </w:p>
        </w:tc>
      </w:tr>
      <w:tr w:rsidR="0010026B" w:rsidRPr="005C1061" w14:paraId="28176430" w14:textId="77777777" w:rsidTr="00C1371A">
        <w:tc>
          <w:tcPr>
            <w:tcW w:w="1218" w:type="dxa"/>
          </w:tcPr>
          <w:p w14:paraId="7289B2E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2.2</w:t>
            </w:r>
          </w:p>
        </w:tc>
        <w:tc>
          <w:tcPr>
            <w:tcW w:w="2021" w:type="dxa"/>
          </w:tcPr>
          <w:p w14:paraId="27A2678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Local community members participating in training programmes on implementation of climate-smart ecosystem rehabilitation and management measures (data disaggregated by gender).</w:t>
            </w:r>
          </w:p>
        </w:tc>
        <w:tc>
          <w:tcPr>
            <w:tcW w:w="1878" w:type="dxa"/>
          </w:tcPr>
          <w:p w14:paraId="1C6B2EEB"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Not available</w:t>
            </w:r>
          </w:p>
        </w:tc>
        <w:tc>
          <w:tcPr>
            <w:tcW w:w="2460" w:type="dxa"/>
          </w:tcPr>
          <w:p w14:paraId="56F3A4AB"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t>At least 3,500 Local community members trained by 2018. (No end of the project target available)</w:t>
            </w:r>
          </w:p>
          <w:p w14:paraId="5C010FE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p w14:paraId="2FCC24AE" w14:textId="77777777" w:rsidR="0010026B" w:rsidRPr="005C1061" w:rsidRDefault="0010026B" w:rsidP="0010026B">
            <w:pPr>
              <w:spacing w:before="120" w:after="180"/>
              <w:jc w:val="both"/>
              <w:rPr>
                <w:rFonts w:ascii="Times New Roman" w:hAnsi="Times New Roman" w:cs="Times New Roman"/>
              </w:rPr>
            </w:pPr>
          </w:p>
        </w:tc>
        <w:tc>
          <w:tcPr>
            <w:tcW w:w="1365" w:type="dxa"/>
            <w:shd w:val="clear" w:color="auto" w:fill="auto"/>
          </w:tcPr>
          <w:p w14:paraId="45A7E22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549CD6AD"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done</w:t>
            </w:r>
          </w:p>
        </w:tc>
        <w:tc>
          <w:tcPr>
            <w:tcW w:w="2832" w:type="dxa"/>
            <w:shd w:val="clear" w:color="auto" w:fill="FFFF00"/>
          </w:tcPr>
          <w:p w14:paraId="1FE48E21" w14:textId="77777777" w:rsidR="0010026B" w:rsidRPr="005C1061" w:rsidRDefault="0010026B" w:rsidP="00487A2B">
            <w:pPr>
              <w:numPr>
                <w:ilvl w:val="0"/>
                <w:numId w:val="44"/>
              </w:numPr>
              <w:tabs>
                <w:tab w:val="left" w:pos="1031"/>
              </w:tabs>
              <w:spacing w:after="200" w:line="276" w:lineRule="auto"/>
              <w:ind w:left="106" w:hanging="181"/>
              <w:contextualSpacing/>
              <w:rPr>
                <w:rFonts w:ascii="Times New Roman" w:hAnsi="Times New Roman" w:cs="Times New Roman"/>
                <w:b/>
                <w:u w:val="single"/>
                <w:lang w:val="en-US"/>
              </w:rPr>
            </w:pPr>
            <w:r w:rsidRPr="005C1061">
              <w:rPr>
                <w:rFonts w:ascii="Times New Roman" w:hAnsi="Times New Roman" w:cs="Times New Roman"/>
                <w:lang w:val="en-US"/>
              </w:rPr>
              <w:t>87 (58 F, 27M) community members participated in awareness raising meetings and promotion and demonstration of Conservation Agriculture at Thaba Mokhele and Lithipeng</w:t>
            </w:r>
          </w:p>
          <w:p w14:paraId="1E2D5551" w14:textId="77777777" w:rsidR="0010026B" w:rsidRPr="005C1061" w:rsidRDefault="0010026B" w:rsidP="0010026B">
            <w:pPr>
              <w:tabs>
                <w:tab w:val="left" w:pos="1031"/>
              </w:tabs>
              <w:spacing w:after="200" w:line="276" w:lineRule="auto"/>
              <w:ind w:left="106" w:hanging="181"/>
              <w:rPr>
                <w:rFonts w:ascii="Times New Roman" w:hAnsi="Times New Roman" w:cs="Times New Roman"/>
                <w:b/>
                <w:u w:val="single"/>
                <w:lang w:val="en-US"/>
              </w:rPr>
            </w:pPr>
            <w:r w:rsidRPr="005C1061">
              <w:rPr>
                <w:rFonts w:ascii="Times New Roman" w:hAnsi="Times New Roman" w:cs="Times New Roman"/>
                <w:b/>
                <w:u w:val="single"/>
                <w:lang w:val="en-US"/>
              </w:rPr>
              <w:t>Community Training Totals</w:t>
            </w:r>
          </w:p>
          <w:p w14:paraId="4C2EC949" w14:textId="77777777" w:rsidR="0010026B" w:rsidRPr="005C1061" w:rsidRDefault="0010026B" w:rsidP="0010026B">
            <w:pPr>
              <w:tabs>
                <w:tab w:val="left" w:pos="1031"/>
              </w:tabs>
              <w:spacing w:after="200" w:line="276" w:lineRule="auto"/>
              <w:ind w:left="106" w:hanging="181"/>
              <w:rPr>
                <w:rFonts w:ascii="Times New Roman" w:hAnsi="Times New Roman" w:cs="Times New Roman"/>
                <w:lang w:val="en-US"/>
              </w:rPr>
            </w:pPr>
            <w:r w:rsidRPr="005C1061">
              <w:rPr>
                <w:rFonts w:ascii="Times New Roman" w:hAnsi="Times New Roman" w:cs="Times New Roman"/>
                <w:lang w:val="en-US"/>
              </w:rPr>
              <w:t>Khoelenya – 127 (83 F and 44 M)</w:t>
            </w:r>
          </w:p>
          <w:p w14:paraId="39ECCC96" w14:textId="77777777" w:rsidR="0010026B" w:rsidRPr="005C1061" w:rsidRDefault="0010026B" w:rsidP="0010026B">
            <w:pPr>
              <w:tabs>
                <w:tab w:val="left" w:pos="1031"/>
              </w:tabs>
              <w:spacing w:after="200" w:line="276" w:lineRule="auto"/>
              <w:ind w:left="106" w:hanging="181"/>
              <w:rPr>
                <w:rFonts w:ascii="Times New Roman" w:hAnsi="Times New Roman" w:cs="Times New Roman"/>
                <w:lang w:val="en-US"/>
              </w:rPr>
            </w:pPr>
            <w:r w:rsidRPr="005C1061">
              <w:rPr>
                <w:rFonts w:ascii="Times New Roman" w:hAnsi="Times New Roman" w:cs="Times New Roman"/>
                <w:lang w:val="en-US"/>
              </w:rPr>
              <w:t xml:space="preserve">Lithipeng – 110 (39 M, 66 F) </w:t>
            </w:r>
          </w:p>
          <w:p w14:paraId="4C7172E1" w14:textId="77777777" w:rsidR="0010026B" w:rsidRPr="005C1061" w:rsidRDefault="0010026B" w:rsidP="0010026B">
            <w:pPr>
              <w:tabs>
                <w:tab w:val="left" w:pos="1031"/>
              </w:tabs>
              <w:spacing w:after="200" w:line="276" w:lineRule="auto"/>
              <w:ind w:left="106" w:hanging="181"/>
              <w:rPr>
                <w:rFonts w:ascii="Times New Roman" w:hAnsi="Times New Roman" w:cs="Times New Roman"/>
                <w:lang w:val="en-US"/>
              </w:rPr>
            </w:pPr>
            <w:r w:rsidRPr="005C1061">
              <w:rPr>
                <w:rFonts w:ascii="Times New Roman" w:hAnsi="Times New Roman" w:cs="Times New Roman"/>
                <w:lang w:val="en-US"/>
              </w:rPr>
              <w:t>Thaba Mokhele – 120 (69 females, 51males)</w:t>
            </w:r>
          </w:p>
          <w:p w14:paraId="3750FA28" w14:textId="77777777" w:rsidR="0010026B" w:rsidRPr="005C1061" w:rsidRDefault="0010026B" w:rsidP="00487A2B">
            <w:pPr>
              <w:numPr>
                <w:ilvl w:val="0"/>
                <w:numId w:val="43"/>
              </w:numPr>
              <w:tabs>
                <w:tab w:val="left" w:pos="1031"/>
              </w:tabs>
              <w:spacing w:after="200" w:line="276" w:lineRule="auto"/>
              <w:ind w:left="106" w:hanging="181"/>
              <w:rPr>
                <w:rFonts w:ascii="Times New Roman" w:hAnsi="Times New Roman" w:cs="Times New Roman"/>
                <w:lang w:val="en-US"/>
              </w:rPr>
            </w:pPr>
            <w:r w:rsidRPr="005C1061">
              <w:rPr>
                <w:rFonts w:ascii="Times New Roman" w:hAnsi="Times New Roman" w:cs="Times New Roman"/>
                <w:lang w:val="en-US"/>
              </w:rPr>
              <w:t xml:space="preserve">117 Local authorities in project areas were capacitated on legal measures for protection of the agro-ecological landscapes and are able to </w:t>
            </w:r>
            <w:r w:rsidRPr="005C1061">
              <w:rPr>
                <w:rFonts w:ascii="Times New Roman" w:hAnsi="Times New Roman" w:cs="Times New Roman"/>
                <w:lang w:val="en-US"/>
              </w:rPr>
              <w:lastRenderedPageBreak/>
              <w:t xml:space="preserve">interpret and enforce environmental laws, thus supporting the protection of natural resources </w:t>
            </w:r>
          </w:p>
          <w:p w14:paraId="389990E5" w14:textId="77777777" w:rsidR="0010026B" w:rsidRPr="005C1061" w:rsidRDefault="0010026B" w:rsidP="0010026B">
            <w:p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58 Community Councilors (34 males and 24 females)</w:t>
            </w:r>
          </w:p>
          <w:p w14:paraId="76587C27" w14:textId="77777777" w:rsidR="0010026B" w:rsidRPr="005C1061" w:rsidRDefault="0010026B" w:rsidP="0010026B">
            <w:p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59 Chiefs 42 males &amp; 17 females)</w:t>
            </w:r>
          </w:p>
          <w:p w14:paraId="3B9FD1A4"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Farmers have been capacitated on Apiculture/beekeeping - Total: 782 (212 males and 570 females). (32.5%) </w:t>
            </w:r>
          </w:p>
          <w:p w14:paraId="7D3A4296"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261 District Disaster Management Team and community members (121 females and 140 males) participated in seasonal weather forecast awareness campaigns for the period of October 2018-March 2019 following early warning messages from LMS about predicted drought season. </w:t>
            </w:r>
          </w:p>
          <w:p w14:paraId="3F1975AB"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35 males and 5 females participated in bee keeping study tour and advanced training on bee products processing and have started producing products </w:t>
            </w:r>
            <w:r w:rsidRPr="005C1061">
              <w:rPr>
                <w:rFonts w:ascii="Times New Roman" w:hAnsi="Times New Roman" w:cs="Times New Roman"/>
                <w:lang w:val="en-US"/>
              </w:rPr>
              <w:lastRenderedPageBreak/>
              <w:t>including propolis, wax, and candles as alternative sources of income from the enterprise.</w:t>
            </w:r>
          </w:p>
          <w:p w14:paraId="4EC400A7"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35 farmers (15 Females and 20 males attended protected agriculture study tour</w:t>
            </w:r>
          </w:p>
          <w:p w14:paraId="5059F736"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35 farmers (5F</w:t>
            </w:r>
            <w:r w:rsidR="00575089" w:rsidRPr="005C1061">
              <w:rPr>
                <w:rFonts w:ascii="Times New Roman" w:hAnsi="Times New Roman" w:cs="Times New Roman"/>
                <w:lang w:val="en-US"/>
              </w:rPr>
              <w:t>, 30M</w:t>
            </w:r>
            <w:r w:rsidRPr="005C1061">
              <w:rPr>
                <w:rFonts w:ascii="Times New Roman" w:hAnsi="Times New Roman" w:cs="Times New Roman"/>
                <w:lang w:val="en-US"/>
              </w:rPr>
              <w:t xml:space="preserve">) and six (6) Inter Council Committee representatives undertook a study tour to learn about high density grazing management, wetland protection, </w:t>
            </w:r>
            <w:r w:rsidR="00575089" w:rsidRPr="005C1061">
              <w:rPr>
                <w:rFonts w:ascii="Times New Roman" w:hAnsi="Times New Roman" w:cs="Times New Roman"/>
                <w:lang w:val="en-US"/>
              </w:rPr>
              <w:t>and grazing</w:t>
            </w:r>
            <w:r w:rsidRPr="005C1061">
              <w:rPr>
                <w:rFonts w:ascii="Times New Roman" w:hAnsi="Times New Roman" w:cs="Times New Roman"/>
                <w:lang w:val="en-US"/>
              </w:rPr>
              <w:t xml:space="preserve"> associations’ administrations as part on-going capacity building.</w:t>
            </w:r>
          </w:p>
          <w:p w14:paraId="266DA5B7"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52 Teachers and 1170 students (538 males and 632 females) in 27 schools were capacitated on climate smart ecosystem rehabilitation and management as well as other related environmental aspects, in line with the curriculum requirements, to raise climate change awareness and support implementation of climate </w:t>
            </w:r>
            <w:r w:rsidRPr="005C1061">
              <w:rPr>
                <w:rFonts w:ascii="Times New Roman" w:hAnsi="Times New Roman" w:cs="Times New Roman"/>
                <w:lang w:val="en-US"/>
              </w:rPr>
              <w:lastRenderedPageBreak/>
              <w:t>change adaptation measures on the land.</w:t>
            </w:r>
          </w:p>
          <w:p w14:paraId="577B21D0"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58 Chiefs (47 males and 11 females) were capacitated with legal tools to enhance their capacity to manage natural resources and execute their powers accordingly in land and natural resources disputes and related issues and to strengthen coordination in implementation of developments within their villages. </w:t>
            </w:r>
          </w:p>
          <w:p w14:paraId="29CD1B94"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112 females and 91 males were capacitated on fodder production for livestock and re-seeding of degraded rangelands. Approximately 1 ha of degraded rangelands was re-seeded as demonstration to farmers during the trainings </w:t>
            </w:r>
          </w:p>
          <w:p w14:paraId="3CA7CFA3"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2 lead farmers attended an international no-till conference in Kwazulu Natal to learn latest approaches and research on conservation agriculture and </w:t>
            </w:r>
            <w:r w:rsidRPr="005C1061">
              <w:rPr>
                <w:rFonts w:ascii="Times New Roman" w:hAnsi="Times New Roman" w:cs="Times New Roman"/>
                <w:lang w:val="en-US"/>
              </w:rPr>
              <w:lastRenderedPageBreak/>
              <w:t>land management strategies that can be replicated in the project site.</w:t>
            </w:r>
          </w:p>
          <w:p w14:paraId="0CD57603"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10 Para-veterinarians (males) were capacitated on animal health and production. After the training they have already started treating livestock diseases in their villages.</w:t>
            </w:r>
          </w:p>
          <w:p w14:paraId="741D03BD"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Awareness raising of community members was carried out as follows:</w:t>
            </w:r>
          </w:p>
          <w:p w14:paraId="182561C6"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12 males and 15 females were - orchard management </w:t>
            </w:r>
          </w:p>
          <w:p w14:paraId="6D24A2FF"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58 males and 59 females - ‘principles of conservation agriculture’</w:t>
            </w:r>
          </w:p>
          <w:p w14:paraId="318E0813"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12 males and 28 females participated - poultry production and marketing</w:t>
            </w:r>
          </w:p>
          <w:p w14:paraId="30D8890F"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33 males and 51 females - effective management of grazing associations.</w:t>
            </w:r>
          </w:p>
          <w:p w14:paraId="7E0EDB36"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59 females and 37 males participated - community based land degradation monitoring.</w:t>
            </w:r>
          </w:p>
          <w:p w14:paraId="1AFCB3DC"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lastRenderedPageBreak/>
              <w:t xml:space="preserve">179 males and 363 females - soil and water conservation training. </w:t>
            </w:r>
          </w:p>
          <w:p w14:paraId="6B8CC188"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86 males and 140 females -  protected agriculture </w:t>
            </w:r>
          </w:p>
          <w:p w14:paraId="11E96A9B"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29 males and 214 females - food handling, hygiene and preservation. </w:t>
            </w:r>
          </w:p>
          <w:p w14:paraId="42AB7AE0"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35 farmers (30 males and 5 Females) -  members of four grazing association and 6 members of Inter Council Committee representatives undertook a study tour to learn about high density grazing management, wetland protection, grazing associations’ administrations as part on on-going capacity building.</w:t>
            </w:r>
          </w:p>
          <w:p w14:paraId="4795B08D"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35 farmers (15 Females and 20 males attended protected agriculture study tour</w:t>
            </w:r>
          </w:p>
          <w:p w14:paraId="54A2EE82" w14:textId="77777777" w:rsidR="0010026B" w:rsidRPr="005C1061" w:rsidRDefault="0010026B" w:rsidP="00487A2B">
            <w:pPr>
              <w:numPr>
                <w:ilvl w:val="0"/>
                <w:numId w:val="43"/>
              </w:numPr>
              <w:tabs>
                <w:tab w:val="left" w:pos="1031"/>
              </w:tabs>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32 males and 9 females -  bee products processing </w:t>
            </w:r>
          </w:p>
          <w:p w14:paraId="09A4D08A" w14:textId="77777777" w:rsidR="0010026B" w:rsidRPr="005C1061" w:rsidRDefault="0010026B" w:rsidP="0010026B">
            <w:pPr>
              <w:spacing w:before="120" w:after="180"/>
              <w:ind w:left="106" w:hanging="181"/>
              <w:jc w:val="both"/>
              <w:rPr>
                <w:rFonts w:ascii="Times New Roman" w:eastAsiaTheme="minorHAnsi" w:hAnsi="Times New Roman" w:cs="Times New Roman"/>
                <w:lang w:val="en-ZA"/>
              </w:rPr>
            </w:pPr>
            <w:r w:rsidRPr="005C1061">
              <w:rPr>
                <w:rFonts w:ascii="Times New Roman" w:eastAsiaTheme="minorHAnsi" w:hAnsi="Times New Roman" w:cs="Times New Roman"/>
                <w:lang w:val="en-ZA"/>
              </w:rPr>
              <w:t>6 initial Farmer Field Schools established in the project sites</w:t>
            </w:r>
          </w:p>
          <w:p w14:paraId="12E0F369" w14:textId="77777777" w:rsidR="0010026B" w:rsidRPr="005C1061" w:rsidRDefault="0010026B" w:rsidP="00487A2B">
            <w:pPr>
              <w:numPr>
                <w:ilvl w:val="0"/>
                <w:numId w:val="43"/>
              </w:numPr>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ZA"/>
              </w:rPr>
              <w:t xml:space="preserve">Demonstration of double digging management </w:t>
            </w:r>
            <w:r w:rsidRPr="005C1061">
              <w:rPr>
                <w:rFonts w:ascii="Times New Roman" w:hAnsi="Times New Roman" w:cs="Times New Roman"/>
                <w:lang w:val="en-ZA"/>
              </w:rPr>
              <w:lastRenderedPageBreak/>
              <w:t xml:space="preserve">practice </w:t>
            </w:r>
            <w:r w:rsidRPr="005C1061">
              <w:rPr>
                <w:rFonts w:ascii="Times New Roman" w:hAnsi="Times New Roman" w:cs="Times New Roman"/>
                <w:lang w:val="en-US"/>
              </w:rPr>
              <w:t>in the shade nets was conducted in 26 schools for teachers and parents during inspection of school interventions and some parents are assisting with double digging in the shade net structures at schools.</w:t>
            </w:r>
          </w:p>
          <w:p w14:paraId="5AE6BC3D" w14:textId="77777777" w:rsidR="0010026B" w:rsidRPr="005C1061" w:rsidRDefault="0010026B" w:rsidP="00487A2B">
            <w:pPr>
              <w:numPr>
                <w:ilvl w:val="0"/>
                <w:numId w:val="43"/>
              </w:numPr>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Review of permaculture training manual has been completed and will be used to influence food production resilience throughout the country way beyond the life of the project and will be fully implemented during permaculture trainings scheduled for 2021.</w:t>
            </w:r>
          </w:p>
          <w:p w14:paraId="60D059BC" w14:textId="77777777" w:rsidR="0010026B" w:rsidRPr="005C1061" w:rsidRDefault="0010026B" w:rsidP="00487A2B">
            <w:pPr>
              <w:numPr>
                <w:ilvl w:val="0"/>
                <w:numId w:val="43"/>
              </w:numPr>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 xml:space="preserve">Demonstrations of FMNR, </w:t>
            </w:r>
            <w:r w:rsidRPr="005C1061">
              <w:rPr>
                <w:rFonts w:ascii="Times New Roman" w:hAnsi="Times New Roman" w:cs="Times New Roman"/>
                <w:iCs/>
                <w:lang w:val="en-US"/>
              </w:rPr>
              <w:t>water diversion furrows, gabion and other structures,</w:t>
            </w:r>
            <w:r w:rsidRPr="005C1061">
              <w:rPr>
                <w:rFonts w:ascii="Times New Roman" w:hAnsi="Times New Roman" w:cs="Times New Roman"/>
                <w:lang w:val="en-US"/>
              </w:rPr>
              <w:t xml:space="preserve"> were conducted during routine monitoring and supervision of land rehabilitation interventions; for 554 males and 1668 females. </w:t>
            </w:r>
          </w:p>
          <w:p w14:paraId="340F5884" w14:textId="77777777" w:rsidR="0010026B" w:rsidRPr="005C1061" w:rsidRDefault="0010026B" w:rsidP="00487A2B">
            <w:pPr>
              <w:numPr>
                <w:ilvl w:val="0"/>
                <w:numId w:val="43"/>
              </w:numPr>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lastRenderedPageBreak/>
              <w:t>The project conducted seasonal weather forecast awareness campaigns to brief communities on anticipated weather in order to help farmers make informed decisions when engaging in agriculture production; 251 females and 151 males.</w:t>
            </w:r>
          </w:p>
          <w:p w14:paraId="4BC383EA" w14:textId="77777777" w:rsidR="0010026B" w:rsidRPr="005C1061" w:rsidRDefault="0010026B" w:rsidP="00487A2B">
            <w:pPr>
              <w:numPr>
                <w:ilvl w:val="0"/>
                <w:numId w:val="43"/>
              </w:numPr>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Small stock farmers were trained on small stock management, breeding and diseases control; 35 females and 23 males).</w:t>
            </w:r>
          </w:p>
          <w:p w14:paraId="26A8782F" w14:textId="77777777" w:rsidR="0010026B" w:rsidRPr="005C1061" w:rsidRDefault="0010026B" w:rsidP="00487A2B">
            <w:pPr>
              <w:numPr>
                <w:ilvl w:val="0"/>
                <w:numId w:val="43"/>
              </w:numPr>
              <w:spacing w:after="200" w:line="276" w:lineRule="auto"/>
              <w:ind w:left="106" w:hanging="181"/>
              <w:contextualSpacing/>
              <w:rPr>
                <w:rFonts w:ascii="Times New Roman" w:hAnsi="Times New Roman" w:cs="Times New Roman"/>
                <w:lang w:val="en-US"/>
              </w:rPr>
            </w:pPr>
            <w:r w:rsidRPr="005C1061">
              <w:rPr>
                <w:rFonts w:ascii="Times New Roman" w:hAnsi="Times New Roman" w:cs="Times New Roman"/>
                <w:lang w:val="en-US"/>
              </w:rPr>
              <w:t>200 members of the Village Disaster Management Teams (VDMT) were capacitated on the newly recommended residence building methods that are resistant to various disasters and also on integration of disaster risk reduction in community development projects (Male 48, Female 152.</w:t>
            </w:r>
          </w:p>
        </w:tc>
      </w:tr>
      <w:tr w:rsidR="0010026B" w:rsidRPr="005C1061" w14:paraId="726D4C78" w14:textId="77777777" w:rsidTr="00C1371A">
        <w:tc>
          <w:tcPr>
            <w:tcW w:w="1218" w:type="dxa"/>
          </w:tcPr>
          <w:p w14:paraId="246B595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2.3</w:t>
            </w:r>
          </w:p>
        </w:tc>
        <w:tc>
          <w:tcPr>
            <w:tcW w:w="2021" w:type="dxa"/>
          </w:tcPr>
          <w:p w14:paraId="454FE2AE" w14:textId="77777777" w:rsidR="0010026B" w:rsidRPr="005C1061" w:rsidRDefault="007A5220" w:rsidP="0010026B">
            <w:pPr>
              <w:spacing w:before="120" w:after="180"/>
              <w:jc w:val="both"/>
              <w:rPr>
                <w:rFonts w:ascii="Times New Roman" w:hAnsi="Times New Roman" w:cs="Times New Roman"/>
              </w:rPr>
            </w:pPr>
            <w:r w:rsidRPr="005C1061">
              <w:rPr>
                <w:rFonts w:ascii="Times New Roman" w:hAnsi="Times New Roman" w:cs="Times New Roman"/>
              </w:rPr>
              <w:t xml:space="preserve">Local community members farmers, livestock owners and rural </w:t>
            </w:r>
            <w:r w:rsidRPr="005C1061">
              <w:rPr>
                <w:rFonts w:ascii="Times New Roman" w:hAnsi="Times New Roman" w:cs="Times New Roman"/>
              </w:rPr>
              <w:lastRenderedPageBreak/>
              <w:t>households) from Lithipeng, Khoelenya and Thaba-Mokhele Community Councils trained in construction and maintenance of climate-smart ecosystem rehabilitation and management interventions.</w:t>
            </w:r>
          </w:p>
        </w:tc>
        <w:tc>
          <w:tcPr>
            <w:tcW w:w="1878" w:type="dxa"/>
          </w:tcPr>
          <w:p w14:paraId="24B81942"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Not available</w:t>
            </w:r>
          </w:p>
        </w:tc>
        <w:tc>
          <w:tcPr>
            <w:tcW w:w="2460" w:type="dxa"/>
          </w:tcPr>
          <w:p w14:paraId="45ADCFF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One (1) operational inter-council land rehabilitation committee (ICLRC) established and </w:t>
            </w:r>
            <w:r w:rsidRPr="005C1061">
              <w:rPr>
                <w:rFonts w:ascii="Times New Roman" w:hAnsi="Times New Roman" w:cs="Times New Roman"/>
              </w:rPr>
              <w:lastRenderedPageBreak/>
              <w:t>operational by 2018</w:t>
            </w:r>
          </w:p>
        </w:tc>
        <w:tc>
          <w:tcPr>
            <w:tcW w:w="1365" w:type="dxa"/>
            <w:shd w:val="clear" w:color="auto" w:fill="auto"/>
          </w:tcPr>
          <w:p w14:paraId="38103283"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PIRs, Annual and Quarterly </w:t>
            </w:r>
            <w:r w:rsidRPr="005C1061">
              <w:rPr>
                <w:rFonts w:ascii="Times New Roman" w:hAnsi="Times New Roman" w:cs="Times New Roman"/>
              </w:rPr>
              <w:lastRenderedPageBreak/>
              <w:t>reports and interviews</w:t>
            </w:r>
          </w:p>
        </w:tc>
        <w:tc>
          <w:tcPr>
            <w:tcW w:w="1524" w:type="dxa"/>
          </w:tcPr>
          <w:p w14:paraId="606EA82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Done</w:t>
            </w:r>
          </w:p>
        </w:tc>
        <w:tc>
          <w:tcPr>
            <w:tcW w:w="2832" w:type="dxa"/>
            <w:shd w:val="clear" w:color="auto" w:fill="FFFF00"/>
          </w:tcPr>
          <w:p w14:paraId="1034B9FB"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Draft ToRs for the committee formulated. Members were nominated from the communities Inter-</w:t>
            </w:r>
            <w:r w:rsidRPr="005C1061">
              <w:rPr>
                <w:rFonts w:ascii="Times New Roman" w:hAnsi="Times New Roman" w:cs="Times New Roman"/>
                <w:lang w:val="en-US"/>
              </w:rPr>
              <w:lastRenderedPageBreak/>
              <w:t>council land rehabilitat</w:t>
            </w:r>
            <w:r w:rsidR="00056B01" w:rsidRPr="005C1061">
              <w:rPr>
                <w:rFonts w:ascii="Times New Roman" w:hAnsi="Times New Roman" w:cs="Times New Roman"/>
                <w:lang w:val="en-US"/>
              </w:rPr>
              <w:t>ion held its quarterly meetings</w:t>
            </w:r>
            <w:r w:rsidRPr="005C1061">
              <w:rPr>
                <w:rFonts w:ascii="Times New Roman" w:hAnsi="Times New Roman" w:cs="Times New Roman"/>
                <w:lang w:val="en-US"/>
              </w:rPr>
              <w:t xml:space="preserve"> since 2018 and will begin community advocacy program to encourage communities to take part in land rehabilitation initiatives throughout the project site.</w:t>
            </w:r>
          </w:p>
          <w:p w14:paraId="51CF8A4E"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ICLRC lead grazing associations study tour to Mokhotlong to learn other on-going LRP in the country including intensive livestock grazing.  Inter-council committee has been established consisting of 16 members (Lithipeng 6, Khoelenya 5 and Thaba Mokhele 5).</w:t>
            </w:r>
          </w:p>
          <w:p w14:paraId="21F9AE0D"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Committee members participated in a workshop to understand their roles and responsibilities.</w:t>
            </w:r>
          </w:p>
          <w:p w14:paraId="0296E8CA" w14:textId="77777777" w:rsidR="0010026B" w:rsidRPr="005C1061" w:rsidRDefault="0010026B" w:rsidP="0010026B">
            <w:pPr>
              <w:spacing w:before="120" w:after="180"/>
              <w:ind w:left="105" w:hanging="180"/>
              <w:jc w:val="both"/>
              <w:rPr>
                <w:rFonts w:ascii="Times New Roman" w:hAnsi="Times New Roman" w:cs="Times New Roman"/>
              </w:rPr>
            </w:pPr>
            <w:r w:rsidRPr="005C1061">
              <w:rPr>
                <w:rFonts w:ascii="Times New Roman" w:hAnsi="Times New Roman" w:cs="Times New Roman"/>
              </w:rPr>
              <w:t>•</w:t>
            </w:r>
            <w:r w:rsidRPr="005C1061">
              <w:rPr>
                <w:rFonts w:ascii="Times New Roman" w:hAnsi="Times New Roman" w:cs="Times New Roman"/>
              </w:rPr>
              <w:tab/>
              <w:t xml:space="preserve">The Inter-council Land Rehabilitation Committee participated in the training workshop for community councillors from the participating councils, with special session provided by Chief Legal Officer-MLGCA to provide guidance on application of Environment Act of 2008 </w:t>
            </w:r>
            <w:r w:rsidRPr="005C1061">
              <w:rPr>
                <w:rFonts w:ascii="Times New Roman" w:hAnsi="Times New Roman" w:cs="Times New Roman"/>
              </w:rPr>
              <w:lastRenderedPageBreak/>
              <w:t>for Sustainable use and conservation of natural resources</w:t>
            </w:r>
          </w:p>
        </w:tc>
      </w:tr>
      <w:tr w:rsidR="0010026B" w:rsidRPr="005C1061" w14:paraId="2D42D18F" w14:textId="77777777" w:rsidTr="00C1371A">
        <w:tc>
          <w:tcPr>
            <w:tcW w:w="1218" w:type="dxa"/>
            <w:vMerge w:val="restart"/>
          </w:tcPr>
          <w:p w14:paraId="661B958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3.1</w:t>
            </w:r>
          </w:p>
        </w:tc>
        <w:tc>
          <w:tcPr>
            <w:tcW w:w="2021" w:type="dxa"/>
          </w:tcPr>
          <w:p w14:paraId="4B4519AA" w14:textId="77777777" w:rsidR="0010026B" w:rsidRPr="005C1061" w:rsidRDefault="0010026B" w:rsidP="0010026B">
            <w:pPr>
              <w:spacing w:before="40" w:after="40"/>
              <w:contextualSpacing/>
              <w:rPr>
                <w:rFonts w:ascii="Times New Roman" w:hAnsi="Times New Roman" w:cs="Times New Roman"/>
              </w:rPr>
            </w:pPr>
            <w:r w:rsidRPr="005C1061">
              <w:rPr>
                <w:rFonts w:ascii="Times New Roman" w:hAnsi="Times New Roman" w:cs="Times New Roman"/>
              </w:rPr>
              <w:t xml:space="preserve">Number of households across three Community Councils adopting climate-smart livelihood strategies, including climate-smart farming or agro-forestry practices </w:t>
            </w:r>
          </w:p>
        </w:tc>
        <w:tc>
          <w:tcPr>
            <w:tcW w:w="1878" w:type="dxa"/>
          </w:tcPr>
          <w:p w14:paraId="34F667A0"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The number of households adopting climate-smart livelihood strategies will be determined during implementation. </w:t>
            </w:r>
          </w:p>
          <w:p w14:paraId="6BF228EF"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2460" w:type="dxa"/>
          </w:tcPr>
          <w:p w14:paraId="4419416D"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t>At least 7,000 households adopting climate-smart livelihood strategies by 2020.</w:t>
            </w:r>
          </w:p>
          <w:p w14:paraId="17EFBBF5"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1365" w:type="dxa"/>
            <w:shd w:val="clear" w:color="auto" w:fill="auto"/>
          </w:tcPr>
          <w:p w14:paraId="630A52C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1E17C0D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Below the target. 34%</w:t>
            </w:r>
          </w:p>
        </w:tc>
        <w:tc>
          <w:tcPr>
            <w:tcW w:w="2832" w:type="dxa"/>
            <w:shd w:val="clear" w:color="auto" w:fill="FF0000"/>
          </w:tcPr>
          <w:p w14:paraId="104ECD2F" w14:textId="77777777" w:rsidR="0010026B" w:rsidRPr="005C1061" w:rsidRDefault="0010026B" w:rsidP="00487A2B">
            <w:pPr>
              <w:numPr>
                <w:ilvl w:val="0"/>
                <w:numId w:val="45"/>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2, 380 households adopted climate smart livelihood strategies. They represent 34 % of the target. For most of them they had multiple interventions and trainings such as bee keeping, permaculture, climate adaptation, soil conservation, etc.</w:t>
            </w:r>
          </w:p>
          <w:p w14:paraId="3A2230F5" w14:textId="77777777" w:rsidR="0010026B" w:rsidRPr="005C1061" w:rsidRDefault="0010026B" w:rsidP="00487A2B">
            <w:pPr>
              <w:numPr>
                <w:ilvl w:val="0"/>
                <w:numId w:val="45"/>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Also, the following interventions were achieved which had broader community impact: water harvesting tanks:</w:t>
            </w:r>
          </w:p>
          <w:p w14:paraId="4CBCF946" w14:textId="77777777" w:rsidR="0010026B" w:rsidRPr="005C1061" w:rsidRDefault="0010026B" w:rsidP="0010026B">
            <w:pPr>
              <w:spacing w:after="200" w:line="276" w:lineRule="auto"/>
              <w:contextualSpacing/>
              <w:rPr>
                <w:rFonts w:ascii="Times New Roman" w:hAnsi="Times New Roman" w:cs="Times New Roman"/>
                <w:lang w:val="en-US"/>
              </w:rPr>
            </w:pPr>
            <w:r w:rsidRPr="005C1061">
              <w:rPr>
                <w:rFonts w:ascii="Times New Roman" w:hAnsi="Times New Roman" w:cs="Times New Roman"/>
                <w:lang w:val="en-US"/>
              </w:rPr>
              <w:t>Khoelenya – 275</w:t>
            </w:r>
          </w:p>
          <w:p w14:paraId="08B3DD35" w14:textId="77777777" w:rsidR="0010026B" w:rsidRPr="005C1061" w:rsidRDefault="0010026B" w:rsidP="0010026B">
            <w:pPr>
              <w:spacing w:after="200" w:line="276" w:lineRule="auto"/>
              <w:ind w:left="142" w:hanging="142"/>
              <w:rPr>
                <w:rFonts w:ascii="Times New Roman" w:hAnsi="Times New Roman" w:cs="Times New Roman"/>
                <w:lang w:val="en-US"/>
              </w:rPr>
            </w:pPr>
            <w:r w:rsidRPr="005C1061">
              <w:rPr>
                <w:rFonts w:ascii="Times New Roman" w:hAnsi="Times New Roman" w:cs="Times New Roman"/>
                <w:lang w:val="en-US"/>
              </w:rPr>
              <w:t>Lithipeng   – 362</w:t>
            </w:r>
          </w:p>
          <w:p w14:paraId="7739E782" w14:textId="77777777" w:rsidR="0010026B" w:rsidRPr="005C1061" w:rsidRDefault="0010026B" w:rsidP="0010026B">
            <w:pPr>
              <w:spacing w:after="200" w:line="276" w:lineRule="auto"/>
              <w:ind w:left="142" w:hanging="142"/>
              <w:rPr>
                <w:rFonts w:ascii="Times New Roman" w:hAnsi="Times New Roman" w:cs="Times New Roman"/>
                <w:lang w:val="en-US"/>
              </w:rPr>
            </w:pPr>
            <w:r w:rsidRPr="005C1061">
              <w:rPr>
                <w:rFonts w:ascii="Times New Roman" w:hAnsi="Times New Roman" w:cs="Times New Roman"/>
                <w:lang w:val="en-US"/>
              </w:rPr>
              <w:t>Thaba Mokhele – 271</w:t>
            </w:r>
          </w:p>
          <w:p w14:paraId="03735B58"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Total of 623 households have been capacitated to implement climate smart methods by support with 3 stud rams to 3 grazing associations, provision of additional 120 solar dryers to increase food </w:t>
            </w:r>
            <w:r w:rsidRPr="005C1061">
              <w:rPr>
                <w:rFonts w:ascii="Times New Roman" w:hAnsi="Times New Roman" w:cs="Times New Roman"/>
                <w:lang w:val="en-US"/>
              </w:rPr>
              <w:lastRenderedPageBreak/>
              <w:t>preservation initiatives following high adoption of preservation practices after the training.</w:t>
            </w:r>
          </w:p>
          <w:p w14:paraId="7B83EED8"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Nine farmer groups were supported with nursery equipment to improve their fruit and firewood tree nurseries</w:t>
            </w:r>
          </w:p>
          <w:p w14:paraId="0F6ED74C"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20,000 ha (40%) of the project site has been rehabilitated through donga rehabilitation, brush control and building of stone lines and practicing of rotational grazing and practicing crop rotations and conservation agriculture.</w:t>
            </w:r>
          </w:p>
          <w:p w14:paraId="2A4637C8" w14:textId="77777777" w:rsidR="0010026B" w:rsidRPr="005C1061" w:rsidRDefault="0010026B" w:rsidP="00487A2B">
            <w:pPr>
              <w:numPr>
                <w:ilvl w:val="1"/>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Lithipeng: 5167 ha under LRP</w:t>
            </w:r>
          </w:p>
          <w:p w14:paraId="62D6BDD5" w14:textId="77777777" w:rsidR="0010026B" w:rsidRPr="005C1061" w:rsidRDefault="0010026B" w:rsidP="00487A2B">
            <w:pPr>
              <w:numPr>
                <w:ilvl w:val="1"/>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Khoelenya: 6164 ha under LRP</w:t>
            </w:r>
          </w:p>
          <w:p w14:paraId="633D8DD6" w14:textId="77777777" w:rsidR="0010026B" w:rsidRPr="005C1061" w:rsidRDefault="0010026B" w:rsidP="00487A2B">
            <w:pPr>
              <w:numPr>
                <w:ilvl w:val="1"/>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Thaba Mokhele: 6004 ha under voluntary LRP.</w:t>
            </w:r>
          </w:p>
          <w:p w14:paraId="4B773571"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Approximately 120 solar dryers were given to some of the vulnerable households for food preservation using different methods.</w:t>
            </w:r>
          </w:p>
          <w:p w14:paraId="3749FCB4"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lastRenderedPageBreak/>
              <w:t xml:space="preserve">Project has procured and allocated 4 greenhouses and 86 shade nets to support adoption of protected agriculture following training of 226 community members. </w:t>
            </w:r>
          </w:p>
          <w:p w14:paraId="2C705843"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Procurement of grass and fodder seeds for rehabilitation of marginal land and reseeding of grasslands has been completed and will be followed up with capacity building for staff and communities to pursue land rehabilitation in the next cropping season.</w:t>
            </w:r>
          </w:p>
          <w:p w14:paraId="6CF6D821"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Provision of summer seeds to 1500 households in three community councils.</w:t>
            </w:r>
          </w:p>
          <w:p w14:paraId="54CE695E"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Provision of LR equipment such as mattocks, sand bags, wheel barrows spades to groups in three community councils.</w:t>
            </w:r>
          </w:p>
          <w:p w14:paraId="0DAD0CE6"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Provision of 3 ram studs to 3 grazing associations.</w:t>
            </w:r>
          </w:p>
          <w:p w14:paraId="42D48D8D"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Provision of 7,500 dual purpose chickens and 1000 </w:t>
            </w:r>
            <w:r w:rsidRPr="005C1061">
              <w:rPr>
                <w:rFonts w:ascii="Times New Roman" w:hAnsi="Times New Roman" w:cs="Times New Roman"/>
                <w:lang w:val="en-US"/>
              </w:rPr>
              <w:lastRenderedPageBreak/>
              <w:t xml:space="preserve">broilers and 1000 layers to community members. </w:t>
            </w:r>
          </w:p>
          <w:p w14:paraId="6F472453"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Provision of 10,000 fruit trees to 600 households across the project sites.</w:t>
            </w:r>
          </w:p>
          <w:p w14:paraId="174976A5"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Eight community members were capacitated on nursery establishment and management. They were also given working tools.</w:t>
            </w:r>
          </w:p>
          <w:p w14:paraId="78596065" w14:textId="77777777" w:rsidR="0010026B" w:rsidRPr="005C1061" w:rsidRDefault="0010026B" w:rsidP="00487A2B">
            <w:pPr>
              <w:numPr>
                <w:ilvl w:val="0"/>
                <w:numId w:val="46"/>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A national consultant and an international consultant were procured who engaged in review and certification of Bill of Quantities (BOQs) and technical specifications developed by the National Consultant – civil </w:t>
            </w:r>
            <w:r w:rsidR="00575089" w:rsidRPr="005C1061">
              <w:rPr>
                <w:rFonts w:ascii="Times New Roman" w:hAnsi="Times New Roman" w:cs="Times New Roman"/>
                <w:lang w:val="en-US"/>
              </w:rPr>
              <w:t>engineer towards</w:t>
            </w:r>
            <w:r w:rsidRPr="005C1061">
              <w:rPr>
                <w:rFonts w:ascii="Times New Roman" w:hAnsi="Times New Roman" w:cs="Times New Roman"/>
                <w:lang w:val="en-US"/>
              </w:rPr>
              <w:t xml:space="preserve"> construction of earth dams at the project site. In the end the earth dams were not constructed. Pitting was done in selected areas to test soil suitability in proposed sites which can be used for later interventions.</w:t>
            </w:r>
          </w:p>
          <w:p w14:paraId="17D3F556" w14:textId="77777777" w:rsidR="0010026B" w:rsidRPr="005C1061" w:rsidRDefault="0010026B" w:rsidP="00487A2B">
            <w:pPr>
              <w:numPr>
                <w:ilvl w:val="0"/>
                <w:numId w:val="46"/>
              </w:numPr>
              <w:spacing w:before="120" w:after="180"/>
              <w:ind w:left="31" w:hanging="142"/>
              <w:contextualSpacing/>
              <w:jc w:val="both"/>
              <w:rPr>
                <w:rFonts w:ascii="Times New Roman" w:hAnsi="Times New Roman" w:cs="Times New Roman"/>
                <w:lang w:val="en-US"/>
              </w:rPr>
            </w:pPr>
            <w:r w:rsidRPr="005C1061">
              <w:rPr>
                <w:rFonts w:ascii="Times New Roman" w:hAnsi="Times New Roman" w:cs="Times New Roman"/>
                <w:lang w:val="en-ZA"/>
              </w:rPr>
              <w:t xml:space="preserve">55 potable water systems were constructed and refurbished in the project site </w:t>
            </w:r>
            <w:r w:rsidRPr="005C1061">
              <w:rPr>
                <w:rFonts w:ascii="Times New Roman" w:hAnsi="Times New Roman" w:cs="Times New Roman"/>
                <w:lang w:val="en-ZA"/>
              </w:rPr>
              <w:lastRenderedPageBreak/>
              <w:t>to improve access to clean water.</w:t>
            </w:r>
          </w:p>
          <w:p w14:paraId="3977946C" w14:textId="77777777" w:rsidR="0010026B" w:rsidRPr="005C1061" w:rsidRDefault="0010026B" w:rsidP="0010026B">
            <w:pPr>
              <w:spacing w:before="120" w:after="180"/>
              <w:ind w:left="31"/>
              <w:contextualSpacing/>
              <w:jc w:val="both"/>
              <w:rPr>
                <w:rFonts w:ascii="Times New Roman" w:hAnsi="Times New Roman" w:cs="Times New Roman"/>
                <w:lang w:val="en-US"/>
              </w:rPr>
            </w:pPr>
          </w:p>
          <w:p w14:paraId="3B85C535" w14:textId="77777777" w:rsidR="0010026B" w:rsidRPr="005C1061" w:rsidRDefault="0010026B" w:rsidP="00487A2B">
            <w:pPr>
              <w:numPr>
                <w:ilvl w:val="0"/>
                <w:numId w:val="46"/>
              </w:numPr>
              <w:spacing w:before="120" w:after="180"/>
              <w:ind w:left="31" w:hanging="142"/>
              <w:contextualSpacing/>
              <w:jc w:val="both"/>
              <w:rPr>
                <w:rFonts w:ascii="Times New Roman" w:hAnsi="Times New Roman" w:cs="Times New Roman"/>
                <w:lang w:val="en-US"/>
              </w:rPr>
            </w:pPr>
            <w:r w:rsidRPr="005C1061">
              <w:rPr>
                <w:rFonts w:ascii="Times New Roman" w:hAnsi="Times New Roman" w:cs="Times New Roman"/>
                <w:lang w:val="en-ZA"/>
              </w:rPr>
              <w:t>Guidelines and criteria (based on MFRSC LRP model) for the use of incentives to secure community and household commitments to the rehabilitation and sustainable management of land have been developed.</w:t>
            </w:r>
          </w:p>
          <w:p w14:paraId="15EB5128" w14:textId="77777777" w:rsidR="0010026B" w:rsidRPr="005C1061" w:rsidRDefault="0010026B" w:rsidP="00487A2B">
            <w:pPr>
              <w:numPr>
                <w:ilvl w:val="0"/>
                <w:numId w:val="46"/>
              </w:numPr>
              <w:spacing w:after="200" w:line="276" w:lineRule="auto"/>
              <w:ind w:left="31" w:hanging="142"/>
              <w:contextualSpacing/>
              <w:rPr>
                <w:rFonts w:ascii="Times New Roman" w:hAnsi="Times New Roman" w:cs="Times New Roman"/>
                <w:lang w:val="en-US"/>
              </w:rPr>
            </w:pPr>
            <w:r w:rsidRPr="005C1061">
              <w:rPr>
                <w:rFonts w:ascii="Times New Roman" w:hAnsi="Times New Roman" w:cs="Times New Roman"/>
                <w:lang w:val="en-US"/>
              </w:rPr>
              <w:t>Meetings were held with implementing partners, local community leaders and public gatherings held with communities in different community councils to inform the about the cash for assets initiative – and how the cash is going to be disbursed- and energy efficient stoves, and their intended purpose as part</w:t>
            </w:r>
          </w:p>
          <w:p w14:paraId="7F952945" w14:textId="77777777" w:rsidR="0010026B" w:rsidRPr="005C1061" w:rsidRDefault="0010026B" w:rsidP="00487A2B">
            <w:pPr>
              <w:numPr>
                <w:ilvl w:val="0"/>
                <w:numId w:val="46"/>
              </w:numPr>
              <w:spacing w:after="200" w:line="276" w:lineRule="auto"/>
              <w:ind w:left="31" w:hanging="142"/>
              <w:contextualSpacing/>
              <w:rPr>
                <w:rFonts w:ascii="Times New Roman" w:hAnsi="Times New Roman" w:cs="Times New Roman"/>
                <w:lang w:val="en-US"/>
              </w:rPr>
            </w:pPr>
            <w:r w:rsidRPr="005C1061">
              <w:rPr>
                <w:rFonts w:ascii="Times New Roman" w:hAnsi="Times New Roman" w:cs="Times New Roman"/>
                <w:lang w:val="en-ZA"/>
              </w:rPr>
              <w:t xml:space="preserve">The project in partnership with World Food Programme (WFP) has started to disburse cash to communities engaged in land rehabilitation programme with aim to increase land under climate smart </w:t>
            </w:r>
            <w:r w:rsidRPr="005C1061">
              <w:rPr>
                <w:rFonts w:ascii="Times New Roman" w:hAnsi="Times New Roman" w:cs="Times New Roman"/>
                <w:lang w:val="en-ZA"/>
              </w:rPr>
              <w:lastRenderedPageBreak/>
              <w:t xml:space="preserve">practices; The cash is also provided to the participating households as a way of complementing other interventions that are already being implemented by the project. Approximately 2,380 community members are participating in this initiative. </w:t>
            </w:r>
          </w:p>
          <w:p w14:paraId="185D2FAF" w14:textId="77777777" w:rsidR="0010026B" w:rsidRPr="005C1061" w:rsidRDefault="0010026B" w:rsidP="00487A2B">
            <w:pPr>
              <w:numPr>
                <w:ilvl w:val="0"/>
                <w:numId w:val="43"/>
              </w:numPr>
              <w:spacing w:after="200" w:line="276" w:lineRule="auto"/>
              <w:ind w:left="31" w:hanging="142"/>
              <w:contextualSpacing/>
              <w:rPr>
                <w:rFonts w:ascii="Times New Roman" w:hAnsi="Times New Roman" w:cs="Times New Roman"/>
                <w:lang w:val="en-US"/>
              </w:rPr>
            </w:pPr>
            <w:r w:rsidRPr="005C1061">
              <w:rPr>
                <w:rFonts w:ascii="Times New Roman" w:hAnsi="Times New Roman" w:cs="Times New Roman"/>
                <w:lang w:val="en-US"/>
              </w:rPr>
              <w:t>Training workshop was held for 25 (19 females, 6 males) LRP supervisors who are supervising implementation of LRP activities at community level as per MFRSC LRP guidelines and SLM Toolkit. They are engaged for a period of six months starting November.</w:t>
            </w:r>
          </w:p>
          <w:p w14:paraId="49FB0A8A"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2300 energy efficient stoves have been procured as part of the incentive package to attract more people to engage in the Land Rehabilitation Programme and to increase the area of land under climate smart practices. The stoves have also been </w:t>
            </w:r>
            <w:r w:rsidRPr="005C1061">
              <w:rPr>
                <w:rFonts w:ascii="Times New Roman" w:hAnsi="Times New Roman" w:cs="Times New Roman"/>
                <w:lang w:val="en-US"/>
              </w:rPr>
              <w:lastRenderedPageBreak/>
              <w:t xml:space="preserve">introduced as a mitigation measure towards promoting use of energy efficient technologies. The stoves were handed over to the communities at a ceremony that was officiated by the Hon. Minister of Forestry, Range </w:t>
            </w:r>
            <w:r w:rsidR="00575089" w:rsidRPr="005C1061">
              <w:rPr>
                <w:rFonts w:ascii="Times New Roman" w:hAnsi="Times New Roman" w:cs="Times New Roman"/>
                <w:lang w:val="en-US"/>
              </w:rPr>
              <w:t>and Soil</w:t>
            </w:r>
            <w:r w:rsidRPr="005C1061">
              <w:rPr>
                <w:rFonts w:ascii="Times New Roman" w:hAnsi="Times New Roman" w:cs="Times New Roman"/>
                <w:lang w:val="en-US"/>
              </w:rPr>
              <w:t xml:space="preserve"> Conservation and UNDP Resident Representative and other senior officers. The stoves are used for lighting and for charging phones but not for cooking.</w:t>
            </w:r>
          </w:p>
          <w:p w14:paraId="3ED0324A"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As part of strengthening water harvesting capacity and supply as part of incentives for land rehabilitation efforts the following have been achieved:</w:t>
            </w:r>
          </w:p>
          <w:p w14:paraId="542618C6" w14:textId="77777777" w:rsidR="0010026B" w:rsidRPr="005C1061" w:rsidRDefault="0010026B" w:rsidP="00487A2B">
            <w:pPr>
              <w:numPr>
                <w:ilvl w:val="1"/>
                <w:numId w:val="43"/>
              </w:numPr>
              <w:spacing w:after="200" w:line="276" w:lineRule="auto"/>
              <w:ind w:left="195" w:hanging="180"/>
              <w:contextualSpacing/>
              <w:rPr>
                <w:rFonts w:ascii="Times New Roman" w:hAnsi="Times New Roman" w:cs="Times New Roman"/>
                <w:lang w:val="en-US"/>
              </w:rPr>
            </w:pPr>
            <w:r w:rsidRPr="005C1061">
              <w:rPr>
                <w:rFonts w:ascii="Times New Roman" w:hAnsi="Times New Roman" w:cs="Times New Roman"/>
                <w:lang w:val="en-US"/>
              </w:rPr>
              <w:t xml:space="preserve">Construction, refurbishment and extension of thirteen (13) portable water systems which provide clean water in fourteen (14) villages. </w:t>
            </w:r>
          </w:p>
          <w:p w14:paraId="5491403E" w14:textId="77777777" w:rsidR="0010026B" w:rsidRPr="005C1061" w:rsidRDefault="0010026B" w:rsidP="00487A2B">
            <w:pPr>
              <w:numPr>
                <w:ilvl w:val="1"/>
                <w:numId w:val="43"/>
              </w:numPr>
              <w:spacing w:after="200" w:line="276" w:lineRule="auto"/>
              <w:ind w:left="195" w:hanging="180"/>
              <w:contextualSpacing/>
              <w:rPr>
                <w:rFonts w:ascii="Times New Roman" w:hAnsi="Times New Roman" w:cs="Times New Roman"/>
                <w:lang w:val="en-US"/>
              </w:rPr>
            </w:pPr>
            <w:r w:rsidRPr="005C1061">
              <w:rPr>
                <w:rFonts w:ascii="Times New Roman" w:hAnsi="Times New Roman" w:cs="Times New Roman"/>
                <w:lang w:val="en-US"/>
              </w:rPr>
              <w:t xml:space="preserve">Supply and installation of 518 rainwater harvesting </w:t>
            </w:r>
            <w:r w:rsidRPr="005C1061">
              <w:rPr>
                <w:rFonts w:ascii="Times New Roman" w:hAnsi="Times New Roman" w:cs="Times New Roman"/>
                <w:lang w:val="en-US"/>
              </w:rPr>
              <w:lastRenderedPageBreak/>
              <w:t>JoJo tanks have been provided and households are already using water for different water requirements. All schools in the area were provided with the water tanks for harvesting rainwater and in some cases some tanks were connected to the village portable water system.</w:t>
            </w:r>
          </w:p>
          <w:p w14:paraId="635A5BF8" w14:textId="77777777" w:rsidR="0010026B" w:rsidRPr="005C1061" w:rsidRDefault="0010026B" w:rsidP="00487A2B">
            <w:pPr>
              <w:numPr>
                <w:ilvl w:val="1"/>
                <w:numId w:val="43"/>
              </w:numPr>
              <w:spacing w:after="200" w:line="276" w:lineRule="auto"/>
              <w:ind w:left="195" w:hanging="180"/>
              <w:contextualSpacing/>
              <w:rPr>
                <w:rFonts w:ascii="Times New Roman" w:hAnsi="Times New Roman" w:cs="Times New Roman"/>
                <w:lang w:val="en-US"/>
              </w:rPr>
            </w:pPr>
            <w:r w:rsidRPr="005C1061">
              <w:rPr>
                <w:rFonts w:ascii="Times New Roman" w:hAnsi="Times New Roman" w:cs="Times New Roman"/>
                <w:lang w:val="en-US"/>
              </w:rPr>
              <w:t xml:space="preserve">Installation of </w:t>
            </w:r>
            <w:r w:rsidRPr="005C1061">
              <w:rPr>
                <w:rFonts w:ascii="Times New Roman" w:hAnsi="Times New Roman" w:cs="Times New Roman"/>
                <w:lang w:val="en-ZA"/>
              </w:rPr>
              <w:t>irrigation equipment (drip kits) has been completed for 86 schools and communities based shade nets to promote climate resilient production and enhance food security.</w:t>
            </w:r>
          </w:p>
          <w:p w14:paraId="1C8723F2" w14:textId="77777777" w:rsidR="0010026B" w:rsidRPr="005C1061" w:rsidRDefault="0010026B" w:rsidP="00487A2B">
            <w:pPr>
              <w:numPr>
                <w:ilvl w:val="1"/>
                <w:numId w:val="43"/>
              </w:numPr>
              <w:spacing w:after="200" w:line="276" w:lineRule="auto"/>
              <w:ind w:left="195" w:hanging="180"/>
              <w:contextualSpacing/>
              <w:rPr>
                <w:rFonts w:ascii="Times New Roman" w:hAnsi="Times New Roman" w:cs="Times New Roman"/>
                <w:lang w:val="en-US"/>
              </w:rPr>
            </w:pPr>
            <w:r w:rsidRPr="005C1061">
              <w:rPr>
                <w:rFonts w:ascii="Times New Roman" w:hAnsi="Times New Roman" w:cs="Times New Roman"/>
                <w:lang w:val="en-US"/>
              </w:rPr>
              <w:t>A total of 64 fences were erected for schools and lead farmers.</w:t>
            </w:r>
          </w:p>
          <w:p w14:paraId="077AAF25"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ZA"/>
              </w:rPr>
              <w:t xml:space="preserve">2,176 </w:t>
            </w:r>
            <w:r w:rsidRPr="005C1061">
              <w:rPr>
                <w:rFonts w:ascii="Times New Roman" w:hAnsi="Times New Roman" w:cs="Times New Roman"/>
                <w:lang w:val="en-US"/>
              </w:rPr>
              <w:t xml:space="preserve">households were supported with maize, beans, sorghum seeds and fertilizer to promote cereal production, and enhance household food security, </w:t>
            </w:r>
            <w:r w:rsidRPr="005C1061">
              <w:rPr>
                <w:rFonts w:ascii="Times New Roman" w:hAnsi="Times New Roman" w:cs="Times New Roman"/>
                <w:lang w:val="en-US"/>
              </w:rPr>
              <w:lastRenderedPageBreak/>
              <w:t xml:space="preserve">for 2020/2021 summer cropping </w:t>
            </w:r>
            <w:r w:rsidR="00575089" w:rsidRPr="005C1061">
              <w:rPr>
                <w:rFonts w:ascii="Times New Roman" w:hAnsi="Times New Roman" w:cs="Times New Roman"/>
                <w:lang w:val="en-US"/>
              </w:rPr>
              <w:t>season.</w:t>
            </w:r>
          </w:p>
          <w:p w14:paraId="089DC2B6"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The project has also procured inputs (seeds, seedlings, vaccines and shade net structures) as ongoing support to farmer field schools in order to enhance adoption of Farmer Field School (FFS) extension model in the country for increased food production.</w:t>
            </w:r>
          </w:p>
          <w:p w14:paraId="2743704C"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The land rehabilitation program (LRP) groups have been provided with grass and fodder seeds to reseed rangelands and marginal fields as part of reclaiming degraded areas. </w:t>
            </w:r>
          </w:p>
          <w:p w14:paraId="6137E594"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The groups have also been provided with tools (hammers, wheel barrows, crow bars, chisels, spades, </w:t>
            </w:r>
            <w:r w:rsidR="00575089" w:rsidRPr="005C1061">
              <w:rPr>
                <w:rFonts w:ascii="Times New Roman" w:hAnsi="Times New Roman" w:cs="Times New Roman"/>
                <w:lang w:val="en-US"/>
              </w:rPr>
              <w:t>and mattocks</w:t>
            </w:r>
            <w:r w:rsidRPr="005C1061">
              <w:rPr>
                <w:rFonts w:ascii="Times New Roman" w:hAnsi="Times New Roman" w:cs="Times New Roman"/>
                <w:lang w:val="en-US"/>
              </w:rPr>
              <w:t>) to speed up land rehabilitation activities.</w:t>
            </w:r>
          </w:p>
          <w:p w14:paraId="386F5407" w14:textId="77777777" w:rsidR="0010026B" w:rsidRPr="005C1061" w:rsidRDefault="0010026B" w:rsidP="00487A2B">
            <w:pPr>
              <w:numPr>
                <w:ilvl w:val="0"/>
                <w:numId w:val="43"/>
              </w:numPr>
              <w:spacing w:after="200" w:line="276" w:lineRule="auto"/>
              <w:ind w:left="142" w:hanging="142"/>
              <w:contextualSpacing/>
              <w:rPr>
                <w:rFonts w:ascii="Times New Roman" w:hAnsi="Times New Roman" w:cs="Times New Roman"/>
              </w:rPr>
            </w:pPr>
            <w:r w:rsidRPr="005C1061">
              <w:rPr>
                <w:rFonts w:ascii="Times New Roman" w:hAnsi="Times New Roman" w:cs="Times New Roman"/>
                <w:lang w:val="en-US"/>
              </w:rPr>
              <w:t xml:space="preserve">Communities working under LRP have been provided with Personal </w:t>
            </w:r>
            <w:r w:rsidRPr="005C1061">
              <w:rPr>
                <w:rFonts w:ascii="Times New Roman" w:hAnsi="Times New Roman" w:cs="Times New Roman"/>
                <w:lang w:val="en-US"/>
              </w:rPr>
              <w:lastRenderedPageBreak/>
              <w:t xml:space="preserve">Protective Equipment (PPE) (sanitizers, soap, face masks, thermometers, etc.) </w:t>
            </w:r>
            <w:r w:rsidRPr="005C1061">
              <w:rPr>
                <w:rFonts w:ascii="Times New Roman" w:hAnsi="Times New Roman" w:cs="Times New Roman"/>
              </w:rPr>
              <w:t>to protect them from health hazards that may be brought by the Covid-19 pandemic.</w:t>
            </w:r>
          </w:p>
          <w:p w14:paraId="21F774A6" w14:textId="77777777" w:rsidR="0010026B" w:rsidRPr="005C1061" w:rsidRDefault="0010026B" w:rsidP="0010026B">
            <w:pPr>
              <w:spacing w:before="120" w:after="180"/>
              <w:jc w:val="both"/>
              <w:rPr>
                <w:rFonts w:ascii="Times New Roman" w:hAnsi="Times New Roman" w:cs="Times New Roman"/>
              </w:rPr>
            </w:pPr>
          </w:p>
        </w:tc>
      </w:tr>
      <w:tr w:rsidR="0010026B" w:rsidRPr="005C1061" w14:paraId="56E68224" w14:textId="77777777" w:rsidTr="00C1371A">
        <w:tc>
          <w:tcPr>
            <w:tcW w:w="1218" w:type="dxa"/>
            <w:vMerge/>
          </w:tcPr>
          <w:p w14:paraId="776E18D6" w14:textId="77777777" w:rsidR="0010026B" w:rsidRPr="005C1061" w:rsidRDefault="0010026B" w:rsidP="0010026B">
            <w:pPr>
              <w:spacing w:before="120" w:after="180"/>
              <w:jc w:val="both"/>
              <w:rPr>
                <w:rFonts w:ascii="Times New Roman" w:hAnsi="Times New Roman" w:cs="Times New Roman"/>
              </w:rPr>
            </w:pPr>
          </w:p>
        </w:tc>
        <w:tc>
          <w:tcPr>
            <w:tcW w:w="2021" w:type="dxa"/>
          </w:tcPr>
          <w:p w14:paraId="55BBCB4B"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Percentage of land under appropriate climate-smart ecosystem rehabilitation and management interventions (conservation agriculture, agro-forestry and water harvesting) in Lithipeng, Khoelenya and Thaba Mokhele Community Councils</w:t>
            </w:r>
          </w:p>
        </w:tc>
        <w:tc>
          <w:tcPr>
            <w:tcW w:w="1878" w:type="dxa"/>
          </w:tcPr>
          <w:p w14:paraId="2072D856"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Climate-smart ecosystem rehabilitation and management interventions are not currently implemented in the Lithipeng, Khoelenya and Thaba-Mokhele Community Councils. </w:t>
            </w:r>
          </w:p>
          <w:p w14:paraId="70E217C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p w14:paraId="2CB74ADE" w14:textId="77777777" w:rsidR="0010026B" w:rsidRPr="005C1061" w:rsidRDefault="0010026B" w:rsidP="0010026B">
            <w:pPr>
              <w:spacing w:before="120" w:after="180"/>
              <w:jc w:val="both"/>
              <w:rPr>
                <w:rFonts w:ascii="Times New Roman" w:hAnsi="Times New Roman" w:cs="Times New Roman"/>
              </w:rPr>
            </w:pPr>
          </w:p>
        </w:tc>
        <w:tc>
          <w:tcPr>
            <w:tcW w:w="2460" w:type="dxa"/>
          </w:tcPr>
          <w:p w14:paraId="0EC00031"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50,000 ha of land rehabilitated</w:t>
            </w:r>
          </w:p>
        </w:tc>
        <w:tc>
          <w:tcPr>
            <w:tcW w:w="1365" w:type="dxa"/>
            <w:shd w:val="clear" w:color="auto" w:fill="auto"/>
          </w:tcPr>
          <w:p w14:paraId="76D40D99"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GIS team and interviews</w:t>
            </w:r>
          </w:p>
        </w:tc>
        <w:tc>
          <w:tcPr>
            <w:tcW w:w="1524" w:type="dxa"/>
            <w:shd w:val="clear" w:color="auto" w:fill="auto"/>
          </w:tcPr>
          <w:p w14:paraId="401A907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Less than half of the target achieve.</w:t>
            </w:r>
          </w:p>
        </w:tc>
        <w:tc>
          <w:tcPr>
            <w:tcW w:w="2832" w:type="dxa"/>
            <w:shd w:val="clear" w:color="auto" w:fill="FF0000"/>
          </w:tcPr>
          <w:p w14:paraId="5624A54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The land under different forms of land rehabilitation and improved household cultivation methods stands at 20,000ha. This is 40% of the original target of 50,000ha.</w:t>
            </w:r>
          </w:p>
        </w:tc>
      </w:tr>
      <w:tr w:rsidR="0010026B" w:rsidRPr="005C1061" w14:paraId="4ED72421" w14:textId="77777777" w:rsidTr="00C1371A">
        <w:tc>
          <w:tcPr>
            <w:tcW w:w="1218" w:type="dxa"/>
          </w:tcPr>
          <w:p w14:paraId="641B92FE"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Output 3.2 </w:t>
            </w:r>
          </w:p>
        </w:tc>
        <w:tc>
          <w:tcPr>
            <w:tcW w:w="2021" w:type="dxa"/>
          </w:tcPr>
          <w:p w14:paraId="10E2F40A" w14:textId="77777777" w:rsidR="0010026B" w:rsidRPr="005C1061" w:rsidRDefault="0010026B" w:rsidP="0010026B">
            <w:pPr>
              <w:spacing w:before="40" w:after="40"/>
              <w:rPr>
                <w:rFonts w:ascii="Times New Roman" w:hAnsi="Times New Roman" w:cs="Times New Roman"/>
              </w:rPr>
            </w:pPr>
            <w:r w:rsidRPr="005C1061">
              <w:rPr>
                <w:rFonts w:ascii="Times New Roman" w:hAnsi="Times New Roman" w:cs="Times New Roman"/>
              </w:rPr>
              <w:t>Number of functioning long-term monitoring field sites established at intervention sites for measuring the effects of climate-</w:t>
            </w:r>
            <w:r w:rsidRPr="005C1061">
              <w:rPr>
                <w:rFonts w:ascii="Times New Roman" w:hAnsi="Times New Roman" w:cs="Times New Roman"/>
              </w:rPr>
              <w:lastRenderedPageBreak/>
              <w:t xml:space="preserve">smart ecosystem rehabilitation and management interventions on relevant ecosystem services </w:t>
            </w:r>
          </w:p>
        </w:tc>
        <w:tc>
          <w:tcPr>
            <w:tcW w:w="1878" w:type="dxa"/>
          </w:tcPr>
          <w:p w14:paraId="6DB8EE55"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Monitoring is limited to recording of outputs from quarterly and annual reports – because the LRP has no Monitoring </w:t>
            </w:r>
            <w:r w:rsidRPr="005C1061">
              <w:rPr>
                <w:rFonts w:ascii="Times New Roman" w:hAnsi="Times New Roman" w:cs="Times New Roman"/>
              </w:rPr>
              <w:lastRenderedPageBreak/>
              <w:t xml:space="preserve">and Evaluation Unit. </w:t>
            </w:r>
          </w:p>
          <w:p w14:paraId="6A9C36C0" w14:textId="77777777" w:rsidR="0010026B" w:rsidRPr="005C1061" w:rsidRDefault="0010026B" w:rsidP="0010026B">
            <w:pPr>
              <w:spacing w:before="120" w:after="180"/>
              <w:jc w:val="both"/>
              <w:rPr>
                <w:rFonts w:ascii="Times New Roman" w:hAnsi="Times New Roman" w:cs="Times New Roman"/>
              </w:rPr>
            </w:pPr>
          </w:p>
        </w:tc>
        <w:tc>
          <w:tcPr>
            <w:tcW w:w="2460" w:type="dxa"/>
          </w:tcPr>
          <w:p w14:paraId="05ED57F8"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18 functioning long-term monitoring sites – including a control, experiment and benchmark – established by 2018</w:t>
            </w:r>
          </w:p>
        </w:tc>
        <w:tc>
          <w:tcPr>
            <w:tcW w:w="1365" w:type="dxa"/>
            <w:shd w:val="clear" w:color="auto" w:fill="auto"/>
          </w:tcPr>
          <w:p w14:paraId="7D546E0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shd w:val="clear" w:color="auto" w:fill="auto"/>
          </w:tcPr>
          <w:p w14:paraId="2B0CFCF3"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Suppose to establish 18 monitoring sites but only 3 is done. Far below the target.</w:t>
            </w:r>
          </w:p>
        </w:tc>
        <w:tc>
          <w:tcPr>
            <w:tcW w:w="2832" w:type="dxa"/>
            <w:shd w:val="clear" w:color="auto" w:fill="FFFF00"/>
          </w:tcPr>
          <w:p w14:paraId="2C50AF00" w14:textId="77777777" w:rsidR="0010026B" w:rsidRPr="005C1061" w:rsidRDefault="0010026B" w:rsidP="00487A2B">
            <w:pPr>
              <w:numPr>
                <w:ilvl w:val="0"/>
                <w:numId w:val="47"/>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Two (2) automatic weather stations and rain gauges were procured. One was installed and is functional at Shalane in Lithipeng. Second weather station in Khoelenya is yet to be </w:t>
            </w:r>
            <w:r w:rsidRPr="005C1061">
              <w:rPr>
                <w:rFonts w:ascii="Times New Roman" w:hAnsi="Times New Roman" w:cs="Times New Roman"/>
                <w:lang w:val="en-US"/>
              </w:rPr>
              <w:lastRenderedPageBreak/>
              <w:t xml:space="preserve">installed at Ha Mootsinyane. Its installation was affected by lockdowns. </w:t>
            </w:r>
          </w:p>
          <w:p w14:paraId="2E5659BC" w14:textId="77777777" w:rsidR="0010026B" w:rsidRPr="005C1061" w:rsidRDefault="0010026B" w:rsidP="00487A2B">
            <w:pPr>
              <w:numPr>
                <w:ilvl w:val="0"/>
                <w:numId w:val="47"/>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Routine collection of monitoring data is being collected by designated community members in 3 sites for further analysis by technical departments. Data collected include donga activity, range condition and rainfall. </w:t>
            </w:r>
          </w:p>
          <w:p w14:paraId="41BD46C1" w14:textId="77777777" w:rsidR="0010026B" w:rsidRPr="005C1061" w:rsidRDefault="0010026B" w:rsidP="0010026B">
            <w:pPr>
              <w:spacing w:before="120" w:after="180"/>
              <w:jc w:val="both"/>
              <w:rPr>
                <w:rFonts w:ascii="Times New Roman" w:eastAsiaTheme="minorHAnsi" w:hAnsi="Times New Roman" w:cs="Times New Roman"/>
                <w:lang w:val="en-ZA"/>
              </w:rPr>
            </w:pPr>
            <w:r w:rsidRPr="005C1061">
              <w:rPr>
                <w:rFonts w:ascii="Times New Roman" w:eastAsiaTheme="minorHAnsi" w:hAnsi="Times New Roman" w:cs="Times New Roman"/>
                <w:lang w:val="en-ZA"/>
              </w:rPr>
              <w:t>3 monitoring sits have been established for monitoring rainfall, runoff, soil gain, vegetative cover and donga activity.</w:t>
            </w:r>
          </w:p>
          <w:p w14:paraId="15504291" w14:textId="77777777" w:rsidR="0010026B" w:rsidRPr="005C1061" w:rsidRDefault="0010026B" w:rsidP="00487A2B">
            <w:pPr>
              <w:numPr>
                <w:ilvl w:val="0"/>
                <w:numId w:val="47"/>
              </w:numPr>
              <w:spacing w:after="200" w:line="276" w:lineRule="auto"/>
              <w:ind w:left="142" w:hanging="142"/>
              <w:contextualSpacing/>
              <w:rPr>
                <w:rFonts w:ascii="Times New Roman" w:hAnsi="Times New Roman" w:cs="Times New Roman"/>
                <w:lang w:val="en-US"/>
              </w:rPr>
            </w:pPr>
            <w:r w:rsidRPr="005C1061">
              <w:rPr>
                <w:rFonts w:ascii="Times New Roman" w:hAnsi="Times New Roman" w:cs="Times New Roman"/>
                <w:lang w:val="en-US"/>
              </w:rPr>
              <w:t xml:space="preserve">The M&amp;E strategy developed by the Institute of Natural Resources </w:t>
            </w:r>
            <w:r w:rsidRPr="005C1061">
              <w:rPr>
                <w:rFonts w:ascii="Times New Roman" w:hAnsi="Times New Roman" w:cs="Times New Roman"/>
              </w:rPr>
              <w:t xml:space="preserve">PIRs, Annual and Quarterly reports and interviews PIRs, Annual and Quarterly reports and interviews </w:t>
            </w:r>
            <w:r w:rsidRPr="005C1061">
              <w:rPr>
                <w:rFonts w:ascii="Times New Roman" w:hAnsi="Times New Roman" w:cs="Times New Roman"/>
                <w:lang w:val="en-US"/>
              </w:rPr>
              <w:t xml:space="preserve">of South Africa in 2018 has been revisited in order to ensure that it gets adopted by the MFRSC for </w:t>
            </w:r>
            <w:r w:rsidRPr="005C1061">
              <w:rPr>
                <w:rFonts w:ascii="Times New Roman" w:hAnsi="Times New Roman" w:cs="Times New Roman"/>
                <w:lang w:val="en-US"/>
              </w:rPr>
              <w:lastRenderedPageBreak/>
              <w:t>implementation now and into the future.</w:t>
            </w:r>
          </w:p>
          <w:p w14:paraId="43167018" w14:textId="77777777" w:rsidR="0010026B" w:rsidRPr="005C1061" w:rsidRDefault="0010026B" w:rsidP="0010026B">
            <w:pPr>
              <w:spacing w:before="120" w:after="180"/>
              <w:jc w:val="both"/>
              <w:rPr>
                <w:rFonts w:ascii="Times New Roman" w:hAnsi="Times New Roman" w:cs="Times New Roman"/>
              </w:rPr>
            </w:pPr>
            <w:r w:rsidRPr="005C1061">
              <w:rPr>
                <w:rFonts w:ascii="Times New Roman" w:eastAsiaTheme="minorHAnsi" w:hAnsi="Times New Roman" w:cs="Times New Roman"/>
                <w:lang w:val="en-ZA"/>
              </w:rPr>
              <w:t>A matrix for the collection of data related to project interventions was developed to support the M&amp;E process.</w:t>
            </w:r>
          </w:p>
        </w:tc>
      </w:tr>
      <w:tr w:rsidR="0010026B" w:rsidRPr="005C1061" w14:paraId="5DCC819E" w14:textId="77777777" w:rsidTr="00C1371A">
        <w:tc>
          <w:tcPr>
            <w:tcW w:w="1218" w:type="dxa"/>
          </w:tcPr>
          <w:p w14:paraId="2E91F6E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4.1</w:t>
            </w:r>
          </w:p>
        </w:tc>
        <w:tc>
          <w:tcPr>
            <w:tcW w:w="2021" w:type="dxa"/>
          </w:tcPr>
          <w:p w14:paraId="30B9F1DB"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Existence of policy briefs proposing policy revisions to address climate risk considerations in rangeland and wetland management strategies</w:t>
            </w:r>
          </w:p>
        </w:tc>
        <w:tc>
          <w:tcPr>
            <w:tcW w:w="1878" w:type="dxa"/>
          </w:tcPr>
          <w:p w14:paraId="688034A6"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National strategies do not adequately include climate risk considerations. </w:t>
            </w:r>
          </w:p>
          <w:p w14:paraId="1970B932" w14:textId="77777777" w:rsidR="0010026B" w:rsidRPr="005C1061" w:rsidRDefault="0010026B" w:rsidP="0010026B">
            <w:pPr>
              <w:spacing w:before="120" w:after="180"/>
              <w:jc w:val="both"/>
              <w:rPr>
                <w:rFonts w:ascii="Times New Roman" w:hAnsi="Times New Roman" w:cs="Times New Roman"/>
              </w:rPr>
            </w:pPr>
          </w:p>
        </w:tc>
        <w:tc>
          <w:tcPr>
            <w:tcW w:w="2460" w:type="dxa"/>
          </w:tcPr>
          <w:p w14:paraId="147D746E"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All national strategies for rangeland, cropland, and wetland management revised to include climate risk considerations by 2019</w:t>
            </w:r>
          </w:p>
        </w:tc>
        <w:tc>
          <w:tcPr>
            <w:tcW w:w="1365" w:type="dxa"/>
            <w:shd w:val="clear" w:color="auto" w:fill="auto"/>
          </w:tcPr>
          <w:p w14:paraId="2BE85B7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shd w:val="clear" w:color="auto" w:fill="auto"/>
          </w:tcPr>
          <w:p w14:paraId="0C09538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Consultant hired, policy guidelines submitted but seems policy revision is not done to include CC risk.</w:t>
            </w:r>
          </w:p>
        </w:tc>
        <w:tc>
          <w:tcPr>
            <w:tcW w:w="2832" w:type="dxa"/>
            <w:shd w:val="clear" w:color="auto" w:fill="FFFF00"/>
          </w:tcPr>
          <w:p w14:paraId="5CD6021C" w14:textId="77777777" w:rsidR="0010026B" w:rsidRPr="005C1061" w:rsidRDefault="0010026B" w:rsidP="00487A2B">
            <w:pPr>
              <w:numPr>
                <w:ilvl w:val="0"/>
                <w:numId w:val="48"/>
              </w:numPr>
              <w:spacing w:after="200" w:line="276" w:lineRule="auto"/>
              <w:ind w:left="142" w:hanging="217"/>
              <w:contextualSpacing/>
              <w:rPr>
                <w:rFonts w:ascii="Times New Roman" w:hAnsi="Times New Roman" w:cs="Times New Roman"/>
                <w:lang w:val="en-US"/>
              </w:rPr>
            </w:pPr>
            <w:r w:rsidRPr="005C1061">
              <w:rPr>
                <w:rFonts w:ascii="Times New Roman" w:hAnsi="Times New Roman" w:cs="Times New Roman"/>
                <w:lang w:val="en-US"/>
              </w:rPr>
              <w:t xml:space="preserve">Consultancy for mainstreaming Climate change risk considerations in the NSDP II was completed. </w:t>
            </w:r>
          </w:p>
          <w:p w14:paraId="191BE27D" w14:textId="77777777" w:rsidR="0010026B" w:rsidRPr="005C1061" w:rsidRDefault="0010026B" w:rsidP="00487A2B">
            <w:pPr>
              <w:numPr>
                <w:ilvl w:val="0"/>
                <w:numId w:val="48"/>
              </w:numPr>
              <w:spacing w:before="120" w:after="180"/>
              <w:ind w:left="105" w:hanging="177"/>
              <w:contextualSpacing/>
              <w:jc w:val="both"/>
              <w:rPr>
                <w:rFonts w:ascii="Times New Roman" w:hAnsi="Times New Roman" w:cs="Times New Roman"/>
              </w:rPr>
            </w:pPr>
            <w:r w:rsidRPr="005C1061">
              <w:rPr>
                <w:rFonts w:ascii="Times New Roman" w:hAnsi="Times New Roman" w:cs="Times New Roman"/>
                <w:lang w:val="en-ZA"/>
              </w:rPr>
              <w:t>The climate change and policy consultant submitted final report of climate change and policy guidelines for utilization by the relevant sectors</w:t>
            </w:r>
          </w:p>
        </w:tc>
      </w:tr>
      <w:tr w:rsidR="0010026B" w:rsidRPr="005C1061" w14:paraId="2CCA2F59" w14:textId="77777777" w:rsidTr="00C1371A">
        <w:tc>
          <w:tcPr>
            <w:tcW w:w="1218" w:type="dxa"/>
          </w:tcPr>
          <w:p w14:paraId="09956AA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Output 5.1 </w:t>
            </w:r>
          </w:p>
        </w:tc>
        <w:tc>
          <w:tcPr>
            <w:tcW w:w="2021" w:type="dxa"/>
          </w:tcPr>
          <w:p w14:paraId="442A7EB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Existence of a coordination strategy tailored for inter-ministerial and departmental coordination on climate change</w:t>
            </w:r>
          </w:p>
        </w:tc>
        <w:tc>
          <w:tcPr>
            <w:tcW w:w="1878" w:type="dxa"/>
          </w:tcPr>
          <w:p w14:paraId="2D4BDC5E"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No strategy in place to ensure coordination between national and district development teams </w:t>
            </w:r>
          </w:p>
          <w:p w14:paraId="5251CA3B" w14:textId="77777777" w:rsidR="0010026B" w:rsidRPr="005C1061" w:rsidRDefault="0010026B" w:rsidP="0010026B">
            <w:pPr>
              <w:spacing w:before="120" w:after="180"/>
              <w:jc w:val="both"/>
              <w:rPr>
                <w:rFonts w:ascii="Times New Roman" w:hAnsi="Times New Roman" w:cs="Times New Roman"/>
              </w:rPr>
            </w:pPr>
          </w:p>
        </w:tc>
        <w:tc>
          <w:tcPr>
            <w:tcW w:w="2460" w:type="dxa"/>
          </w:tcPr>
          <w:p w14:paraId="26C8093C"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By project end-point, the coordination strategy is implemented. </w:t>
            </w:r>
          </w:p>
          <w:p w14:paraId="6317076E" w14:textId="77777777" w:rsidR="0010026B" w:rsidRPr="005C1061" w:rsidRDefault="0010026B" w:rsidP="0010026B">
            <w:pPr>
              <w:spacing w:before="120" w:after="180"/>
              <w:jc w:val="both"/>
              <w:rPr>
                <w:rFonts w:ascii="Times New Roman" w:hAnsi="Times New Roman" w:cs="Times New Roman"/>
              </w:rPr>
            </w:pPr>
          </w:p>
        </w:tc>
        <w:tc>
          <w:tcPr>
            <w:tcW w:w="1365" w:type="dxa"/>
            <w:shd w:val="clear" w:color="auto" w:fill="auto"/>
          </w:tcPr>
          <w:p w14:paraId="0584EF7D"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57E450C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This result must be of 4.1. Here coordination strategy for inter-ministerial and departmental coordination on CC should be developed.</w:t>
            </w:r>
          </w:p>
        </w:tc>
        <w:tc>
          <w:tcPr>
            <w:tcW w:w="2832" w:type="dxa"/>
            <w:shd w:val="clear" w:color="auto" w:fill="FFFF00"/>
          </w:tcPr>
          <w:p w14:paraId="6CFC7966" w14:textId="77777777" w:rsidR="0010026B" w:rsidRPr="005C1061" w:rsidRDefault="0010026B" w:rsidP="00487A2B">
            <w:pPr>
              <w:numPr>
                <w:ilvl w:val="0"/>
                <w:numId w:val="43"/>
              </w:numPr>
              <w:spacing w:after="0"/>
              <w:ind w:left="105" w:hanging="180"/>
              <w:rPr>
                <w:rFonts w:ascii="Times New Roman" w:hAnsi="Times New Roman" w:cs="Times New Roman"/>
                <w:lang w:val="en-US"/>
              </w:rPr>
            </w:pPr>
            <w:r w:rsidRPr="005C1061">
              <w:rPr>
                <w:rFonts w:ascii="Times New Roman" w:hAnsi="Times New Roman" w:cs="Times New Roman"/>
                <w:lang w:val="en-US"/>
              </w:rPr>
              <w:t xml:space="preserve">Guidelines for the Integration of Climate Change in National </w:t>
            </w:r>
            <w:r w:rsidR="00575089" w:rsidRPr="005C1061">
              <w:rPr>
                <w:rFonts w:ascii="Times New Roman" w:hAnsi="Times New Roman" w:cs="Times New Roman"/>
                <w:lang w:val="en-US"/>
              </w:rPr>
              <w:t>Sectorial</w:t>
            </w:r>
            <w:r w:rsidRPr="005C1061">
              <w:rPr>
                <w:rFonts w:ascii="Times New Roman" w:hAnsi="Times New Roman" w:cs="Times New Roman"/>
                <w:lang w:val="en-US"/>
              </w:rPr>
              <w:t xml:space="preserve"> and Local Policies, strategies and Development Plan was developed in 2018</w:t>
            </w:r>
          </w:p>
        </w:tc>
      </w:tr>
      <w:tr w:rsidR="0010026B" w:rsidRPr="005C1061" w14:paraId="3000A8C7" w14:textId="77777777" w:rsidTr="00C1371A">
        <w:tc>
          <w:tcPr>
            <w:tcW w:w="1218" w:type="dxa"/>
          </w:tcPr>
          <w:p w14:paraId="6387356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Output 5.2 </w:t>
            </w:r>
          </w:p>
        </w:tc>
        <w:tc>
          <w:tcPr>
            <w:tcW w:w="2021" w:type="dxa"/>
          </w:tcPr>
          <w:p w14:paraId="5517D874" w14:textId="77777777" w:rsidR="0010026B" w:rsidRPr="005C1061" w:rsidRDefault="0010026B" w:rsidP="0010026B">
            <w:pPr>
              <w:spacing w:before="40" w:after="40"/>
              <w:ind w:left="360"/>
              <w:rPr>
                <w:rFonts w:ascii="Times New Roman" w:hAnsi="Times New Roman" w:cs="Times New Roman"/>
              </w:rPr>
            </w:pPr>
            <w:r w:rsidRPr="005C1061">
              <w:rPr>
                <w:rFonts w:ascii="Times New Roman" w:hAnsi="Times New Roman" w:cs="Times New Roman"/>
              </w:rPr>
              <w:t xml:space="preserve">Existence of revised local policies in agriculture, </w:t>
            </w:r>
            <w:r w:rsidRPr="005C1061">
              <w:rPr>
                <w:rFonts w:ascii="Times New Roman" w:hAnsi="Times New Roman" w:cs="Times New Roman"/>
              </w:rPr>
              <w:lastRenderedPageBreak/>
              <w:t xml:space="preserve">infrastructure and rural development with identified best practices and budgets for climate-smart interventions. </w:t>
            </w:r>
          </w:p>
        </w:tc>
        <w:tc>
          <w:tcPr>
            <w:tcW w:w="1878" w:type="dxa"/>
          </w:tcPr>
          <w:p w14:paraId="0ED7AA8B"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Policies do not adequately refer to climate risk </w:t>
            </w:r>
            <w:r w:rsidRPr="005C1061">
              <w:rPr>
                <w:rFonts w:ascii="Times New Roman" w:hAnsi="Times New Roman" w:cs="Times New Roman"/>
              </w:rPr>
              <w:lastRenderedPageBreak/>
              <w:t xml:space="preserve">considerations. </w:t>
            </w:r>
          </w:p>
          <w:p w14:paraId="02B64628" w14:textId="77777777" w:rsidR="0010026B" w:rsidRPr="005C1061" w:rsidRDefault="0010026B" w:rsidP="0010026B">
            <w:pPr>
              <w:spacing w:before="120" w:after="180"/>
              <w:jc w:val="both"/>
              <w:rPr>
                <w:rFonts w:ascii="Times New Roman" w:hAnsi="Times New Roman" w:cs="Times New Roman"/>
              </w:rPr>
            </w:pPr>
          </w:p>
        </w:tc>
        <w:tc>
          <w:tcPr>
            <w:tcW w:w="2460" w:type="dxa"/>
          </w:tcPr>
          <w:p w14:paraId="25AE0DBA"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lastRenderedPageBreak/>
              <w:t xml:space="preserve">By project end-point, at least one policy brief developed for each productive sector – </w:t>
            </w:r>
            <w:r w:rsidRPr="005C1061">
              <w:rPr>
                <w:rFonts w:ascii="Times New Roman" w:hAnsi="Times New Roman" w:cs="Times New Roman"/>
              </w:rPr>
              <w:lastRenderedPageBreak/>
              <w:t xml:space="preserve">agriculture, infrastructure and rural development – to include identified best practices and budgets for climate-smart interventions </w:t>
            </w:r>
          </w:p>
          <w:p w14:paraId="21515DF5"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p w14:paraId="498E5220" w14:textId="77777777" w:rsidR="0010026B" w:rsidRPr="005C1061" w:rsidRDefault="0010026B" w:rsidP="0010026B">
            <w:pPr>
              <w:spacing w:before="120" w:after="180"/>
              <w:jc w:val="both"/>
              <w:rPr>
                <w:rFonts w:ascii="Times New Roman" w:hAnsi="Times New Roman" w:cs="Times New Roman"/>
              </w:rPr>
            </w:pPr>
          </w:p>
        </w:tc>
        <w:tc>
          <w:tcPr>
            <w:tcW w:w="1365" w:type="dxa"/>
            <w:shd w:val="clear" w:color="auto" w:fill="auto"/>
          </w:tcPr>
          <w:p w14:paraId="73F1727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PIRs, Annual and Quarterly </w:t>
            </w:r>
            <w:r w:rsidRPr="005C1061">
              <w:rPr>
                <w:rFonts w:ascii="Times New Roman" w:hAnsi="Times New Roman" w:cs="Times New Roman"/>
              </w:rPr>
              <w:lastRenderedPageBreak/>
              <w:t>reports and interviews</w:t>
            </w:r>
          </w:p>
        </w:tc>
        <w:tc>
          <w:tcPr>
            <w:tcW w:w="1524" w:type="dxa"/>
          </w:tcPr>
          <w:p w14:paraId="10C0F4B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Supposed to develop policy brief for each </w:t>
            </w:r>
            <w:r w:rsidRPr="005C1061">
              <w:rPr>
                <w:rFonts w:ascii="Times New Roman" w:hAnsi="Times New Roman" w:cs="Times New Roman"/>
              </w:rPr>
              <w:lastRenderedPageBreak/>
              <w:t>productive sector. But here guidelines on mainstreaming cc is developed.</w:t>
            </w:r>
          </w:p>
        </w:tc>
        <w:tc>
          <w:tcPr>
            <w:tcW w:w="2832" w:type="dxa"/>
            <w:shd w:val="clear" w:color="auto" w:fill="FFFF00"/>
          </w:tcPr>
          <w:p w14:paraId="55797815" w14:textId="77777777" w:rsidR="0010026B" w:rsidRPr="005C1061" w:rsidRDefault="0010026B" w:rsidP="00487A2B">
            <w:pPr>
              <w:numPr>
                <w:ilvl w:val="0"/>
                <w:numId w:val="43"/>
              </w:numPr>
              <w:spacing w:before="120" w:after="180"/>
              <w:ind w:left="105" w:hanging="180"/>
              <w:contextualSpacing/>
              <w:jc w:val="both"/>
              <w:rPr>
                <w:rFonts w:ascii="Times New Roman" w:hAnsi="Times New Roman" w:cs="Times New Roman"/>
              </w:rPr>
            </w:pPr>
            <w:r w:rsidRPr="005C1061">
              <w:rPr>
                <w:rFonts w:ascii="Times New Roman" w:hAnsi="Times New Roman" w:cs="Times New Roman"/>
                <w:lang w:val="en-US"/>
              </w:rPr>
              <w:lastRenderedPageBreak/>
              <w:t xml:space="preserve">The project engaged a consultant who has contributed in the development of guidelines </w:t>
            </w:r>
            <w:r w:rsidRPr="005C1061">
              <w:rPr>
                <w:rFonts w:ascii="Times New Roman" w:hAnsi="Times New Roman" w:cs="Times New Roman"/>
                <w:lang w:val="en-US"/>
              </w:rPr>
              <w:lastRenderedPageBreak/>
              <w:t>on mainstreaming climate change into NSDP II.</w:t>
            </w:r>
          </w:p>
        </w:tc>
      </w:tr>
      <w:tr w:rsidR="0010026B" w:rsidRPr="005C1061" w14:paraId="1967C62F" w14:textId="77777777" w:rsidTr="00C1371A">
        <w:tc>
          <w:tcPr>
            <w:tcW w:w="1218" w:type="dxa"/>
          </w:tcPr>
          <w:p w14:paraId="2457AA65"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 xml:space="preserve">Output 5.3 </w:t>
            </w:r>
          </w:p>
        </w:tc>
        <w:tc>
          <w:tcPr>
            <w:tcW w:w="2021" w:type="dxa"/>
          </w:tcPr>
          <w:p w14:paraId="52309ED6"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Number of policy briefs for design, appraisal and approval processes for District and Community Councils Development Plans for agriculture, infrastructure and rural development</w:t>
            </w:r>
          </w:p>
        </w:tc>
        <w:tc>
          <w:tcPr>
            <w:tcW w:w="1878" w:type="dxa"/>
          </w:tcPr>
          <w:p w14:paraId="2E4A4FC9"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There is no programmatic approach to mainstreaming climate risk considerations into development plans. </w:t>
            </w:r>
          </w:p>
          <w:p w14:paraId="73E395E7" w14:textId="77777777" w:rsidR="0010026B" w:rsidRPr="005C1061" w:rsidRDefault="0010026B" w:rsidP="0010026B">
            <w:pPr>
              <w:spacing w:before="120" w:after="180"/>
              <w:jc w:val="both"/>
              <w:rPr>
                <w:rFonts w:ascii="Times New Roman" w:hAnsi="Times New Roman" w:cs="Times New Roman"/>
              </w:rPr>
            </w:pPr>
          </w:p>
        </w:tc>
        <w:tc>
          <w:tcPr>
            <w:tcW w:w="2460" w:type="dxa"/>
          </w:tcPr>
          <w:p w14:paraId="7CFAAE7C"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At least 6 policy briefs for integrating climate risk considerations into District and Community Councils Development Plans for each of agriculture, infrastructure and rural development programmes by 2019 (one for each of the plans and sectors).</w:t>
            </w:r>
          </w:p>
        </w:tc>
        <w:tc>
          <w:tcPr>
            <w:tcW w:w="1365" w:type="dxa"/>
            <w:shd w:val="clear" w:color="auto" w:fill="auto"/>
          </w:tcPr>
          <w:p w14:paraId="3804B6B8"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Interviews</w:t>
            </w:r>
          </w:p>
        </w:tc>
        <w:tc>
          <w:tcPr>
            <w:tcW w:w="1524" w:type="dxa"/>
          </w:tcPr>
          <w:p w14:paraId="27E28B6F"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Nothing done.</w:t>
            </w:r>
          </w:p>
        </w:tc>
        <w:tc>
          <w:tcPr>
            <w:tcW w:w="2832" w:type="dxa"/>
            <w:shd w:val="clear" w:color="auto" w:fill="FF0000"/>
          </w:tcPr>
          <w:p w14:paraId="390BEBF4"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There is no information available on this except that what was done happed at the national level.</w:t>
            </w:r>
          </w:p>
        </w:tc>
      </w:tr>
      <w:tr w:rsidR="0010026B" w:rsidRPr="005C1061" w14:paraId="17A89776" w14:textId="77777777" w:rsidTr="00C1371A">
        <w:tc>
          <w:tcPr>
            <w:tcW w:w="1218" w:type="dxa"/>
          </w:tcPr>
          <w:p w14:paraId="3D2ACB0C"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Output 5.4</w:t>
            </w:r>
          </w:p>
        </w:tc>
        <w:tc>
          <w:tcPr>
            <w:tcW w:w="2021" w:type="dxa"/>
          </w:tcPr>
          <w:p w14:paraId="2DBC5A43"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 xml:space="preserve">Number of people trained by the project on climate-resilient construction; land use and water resources planning; climate risk problems; and risk reduction and management </w:t>
            </w:r>
            <w:r w:rsidRPr="005C1061">
              <w:rPr>
                <w:rFonts w:ascii="Times New Roman" w:hAnsi="Times New Roman" w:cs="Times New Roman"/>
              </w:rPr>
              <w:lastRenderedPageBreak/>
              <w:t>measures (disaggregated by gender)</w:t>
            </w:r>
          </w:p>
        </w:tc>
        <w:tc>
          <w:tcPr>
            <w:tcW w:w="1878" w:type="dxa"/>
          </w:tcPr>
          <w:p w14:paraId="2DDF7A15"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2460" w:type="dxa"/>
          </w:tcPr>
          <w:p w14:paraId="715B44E1" w14:textId="77777777" w:rsidR="0010026B" w:rsidRPr="005C1061" w:rsidRDefault="0010026B" w:rsidP="0010026B">
            <w:pPr>
              <w:widowControl w:val="0"/>
              <w:autoSpaceDE w:val="0"/>
              <w:autoSpaceDN w:val="0"/>
              <w:adjustRightInd w:val="0"/>
              <w:spacing w:after="240"/>
              <w:rPr>
                <w:rFonts w:ascii="Times New Roman" w:hAnsi="Times New Roman" w:cs="Times New Roman"/>
              </w:rPr>
            </w:pPr>
            <w:r w:rsidRPr="005C1061">
              <w:rPr>
                <w:rFonts w:ascii="Times New Roman" w:hAnsi="Times New Roman" w:cs="Times New Roman"/>
              </w:rPr>
              <w:t xml:space="preserve">By project-end, at least 100 people (50% women) trained. Trainees must include representatives from local authorities; district planning units; structural engineers; urban and rural infrastructure planners; offers of the Ministry of Development </w:t>
            </w:r>
            <w:r w:rsidRPr="005C1061">
              <w:rPr>
                <w:rFonts w:ascii="Times New Roman" w:hAnsi="Times New Roman" w:cs="Times New Roman"/>
              </w:rPr>
              <w:lastRenderedPageBreak/>
              <w:t>Planning, Ministry of Finance, and teaching staff from technical colleges and vocational training institutes.</w:t>
            </w:r>
          </w:p>
        </w:tc>
        <w:tc>
          <w:tcPr>
            <w:tcW w:w="1365" w:type="dxa"/>
            <w:shd w:val="clear" w:color="auto" w:fill="auto"/>
          </w:tcPr>
          <w:p w14:paraId="556E4FFE" w14:textId="77777777" w:rsidR="0010026B" w:rsidRPr="005C1061" w:rsidRDefault="0010026B" w:rsidP="0010026B">
            <w:pPr>
              <w:spacing w:before="120" w:after="180"/>
              <w:jc w:val="both"/>
              <w:rPr>
                <w:rFonts w:ascii="Times New Roman" w:hAnsi="Times New Roman" w:cs="Times New Roman"/>
              </w:rPr>
            </w:pPr>
          </w:p>
        </w:tc>
        <w:tc>
          <w:tcPr>
            <w:tcW w:w="1524" w:type="dxa"/>
          </w:tcPr>
          <w:p w14:paraId="03FF9E9D" w14:textId="77777777" w:rsidR="0010026B" w:rsidRPr="005C1061" w:rsidRDefault="0010026B" w:rsidP="0010026B">
            <w:pPr>
              <w:spacing w:before="120" w:after="180"/>
              <w:jc w:val="both"/>
              <w:rPr>
                <w:rFonts w:ascii="Times New Roman" w:hAnsi="Times New Roman" w:cs="Times New Roman"/>
              </w:rPr>
            </w:pPr>
          </w:p>
        </w:tc>
        <w:tc>
          <w:tcPr>
            <w:tcW w:w="2832" w:type="dxa"/>
          </w:tcPr>
          <w:p w14:paraId="0074B0A0"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w:t>
            </w:r>
            <w:r w:rsidRPr="005C1061">
              <w:rPr>
                <w:rFonts w:ascii="Times New Roman" w:hAnsi="Times New Roman" w:cs="Times New Roman"/>
              </w:rPr>
              <w:tab/>
            </w:r>
            <w:r w:rsidRPr="005C1061">
              <w:rPr>
                <w:rFonts w:ascii="Times New Roman" w:hAnsi="Times New Roman" w:cs="Times New Roman"/>
                <w:shd w:val="clear" w:color="auto" w:fill="FF0000"/>
              </w:rPr>
              <w:t xml:space="preserve">Given the situation that prevailed of lockdown and movement restrictions, the trainings were not conducted as the project was </w:t>
            </w:r>
            <w:r w:rsidR="00575089" w:rsidRPr="005C1061">
              <w:rPr>
                <w:rFonts w:ascii="Times New Roman" w:hAnsi="Times New Roman" w:cs="Times New Roman"/>
                <w:shd w:val="clear" w:color="auto" w:fill="FF0000"/>
              </w:rPr>
              <w:t>not able</w:t>
            </w:r>
            <w:r w:rsidRPr="005C1061">
              <w:rPr>
                <w:rFonts w:ascii="Times New Roman" w:hAnsi="Times New Roman" w:cs="Times New Roman"/>
                <w:shd w:val="clear" w:color="auto" w:fill="FF0000"/>
              </w:rPr>
              <w:t xml:space="preserve"> to engage with the relevant departments and institutions to identify trainees and training </w:t>
            </w:r>
            <w:r w:rsidRPr="005C1061">
              <w:rPr>
                <w:rFonts w:ascii="Times New Roman" w:hAnsi="Times New Roman" w:cs="Times New Roman"/>
                <w:shd w:val="clear" w:color="auto" w:fill="FF0000"/>
              </w:rPr>
              <w:lastRenderedPageBreak/>
              <w:t>institution. The trainings will be conducted in 2021.</w:t>
            </w:r>
          </w:p>
        </w:tc>
      </w:tr>
      <w:tr w:rsidR="0010026B" w:rsidRPr="005C1061" w14:paraId="7DD2D7B2" w14:textId="77777777" w:rsidTr="00C1371A">
        <w:tc>
          <w:tcPr>
            <w:tcW w:w="1218" w:type="dxa"/>
          </w:tcPr>
          <w:p w14:paraId="39C73939"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lastRenderedPageBreak/>
              <w:t>Output 5.5</w:t>
            </w:r>
          </w:p>
        </w:tc>
        <w:tc>
          <w:tcPr>
            <w:tcW w:w="2021" w:type="dxa"/>
          </w:tcPr>
          <w:p w14:paraId="2AEB1D4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Best practices identified and guidelines developed for climate-smart land management in the Khoelenya, Lithipeng and Thaba-Mokhele Community Councils.</w:t>
            </w:r>
          </w:p>
        </w:tc>
        <w:tc>
          <w:tcPr>
            <w:tcW w:w="1878" w:type="dxa"/>
          </w:tcPr>
          <w:p w14:paraId="18CE2B2B" w14:textId="77777777" w:rsidR="0010026B" w:rsidRPr="005C1061" w:rsidRDefault="0010026B" w:rsidP="0010026B">
            <w:pPr>
              <w:widowControl w:val="0"/>
              <w:autoSpaceDE w:val="0"/>
              <w:autoSpaceDN w:val="0"/>
              <w:adjustRightInd w:val="0"/>
              <w:spacing w:after="240"/>
              <w:rPr>
                <w:rFonts w:ascii="Times New Roman" w:hAnsi="Times New Roman" w:cs="Times New Roman"/>
              </w:rPr>
            </w:pPr>
          </w:p>
        </w:tc>
        <w:tc>
          <w:tcPr>
            <w:tcW w:w="2460" w:type="dxa"/>
          </w:tcPr>
          <w:p w14:paraId="385AE152" w14:textId="77777777" w:rsidR="0010026B" w:rsidRPr="005C1061" w:rsidRDefault="0010026B" w:rsidP="0010026B">
            <w:pPr>
              <w:widowControl w:val="0"/>
              <w:autoSpaceDE w:val="0"/>
              <w:autoSpaceDN w:val="0"/>
              <w:adjustRightInd w:val="0"/>
              <w:spacing w:after="240"/>
              <w:ind w:firstLine="720"/>
              <w:rPr>
                <w:rFonts w:ascii="Times New Roman" w:hAnsi="Times New Roman" w:cs="Times New Roman"/>
              </w:rPr>
            </w:pPr>
            <w:r w:rsidRPr="005C1061">
              <w:rPr>
                <w:rFonts w:ascii="Times New Roman" w:hAnsi="Times New Roman" w:cs="Times New Roman"/>
              </w:rPr>
              <w:t>By project end, three best practices guidelines developed for (i) range management, ii) food security, and (iii) sustainable livelihoods in the Khoelenya, Lithipeng and Thaba-Mokhele Community Councils.</w:t>
            </w:r>
          </w:p>
        </w:tc>
        <w:tc>
          <w:tcPr>
            <w:tcW w:w="1365" w:type="dxa"/>
            <w:shd w:val="clear" w:color="auto" w:fill="auto"/>
          </w:tcPr>
          <w:p w14:paraId="1182D252" w14:textId="77777777" w:rsidR="0010026B" w:rsidRPr="005C1061" w:rsidRDefault="0010026B" w:rsidP="0010026B">
            <w:pPr>
              <w:spacing w:before="120" w:after="180"/>
              <w:jc w:val="both"/>
              <w:rPr>
                <w:rFonts w:ascii="Times New Roman" w:hAnsi="Times New Roman" w:cs="Times New Roman"/>
              </w:rPr>
            </w:pPr>
            <w:r w:rsidRPr="005C1061">
              <w:rPr>
                <w:rFonts w:ascii="Times New Roman" w:hAnsi="Times New Roman" w:cs="Times New Roman"/>
              </w:rPr>
              <w:t>PIRs, Annual and Quarterly reports and interviews</w:t>
            </w:r>
          </w:p>
        </w:tc>
        <w:tc>
          <w:tcPr>
            <w:tcW w:w="1524" w:type="dxa"/>
          </w:tcPr>
          <w:p w14:paraId="62CB4ADC" w14:textId="77777777" w:rsidR="0010026B" w:rsidRPr="005C1061" w:rsidRDefault="0010026B" w:rsidP="0010026B">
            <w:pPr>
              <w:spacing w:before="120" w:after="180"/>
              <w:jc w:val="both"/>
              <w:rPr>
                <w:rFonts w:ascii="Times New Roman" w:hAnsi="Times New Roman" w:cs="Times New Roman"/>
              </w:rPr>
            </w:pPr>
          </w:p>
        </w:tc>
        <w:tc>
          <w:tcPr>
            <w:tcW w:w="2832" w:type="dxa"/>
          </w:tcPr>
          <w:p w14:paraId="2C03C72B" w14:textId="77777777" w:rsidR="0010026B" w:rsidRPr="005C1061" w:rsidRDefault="0010026B" w:rsidP="00544548">
            <w:pPr>
              <w:shd w:val="clear" w:color="auto" w:fill="FFFF00"/>
              <w:spacing w:before="120" w:after="180"/>
              <w:ind w:left="13" w:hanging="88"/>
              <w:jc w:val="both"/>
              <w:rPr>
                <w:rFonts w:ascii="Times New Roman" w:hAnsi="Times New Roman" w:cs="Times New Roman"/>
              </w:rPr>
            </w:pPr>
            <w:r w:rsidRPr="005C1061">
              <w:rPr>
                <w:rFonts w:ascii="Times New Roman" w:hAnsi="Times New Roman" w:cs="Times New Roman"/>
              </w:rPr>
              <w:t>•</w:t>
            </w:r>
            <w:r w:rsidRPr="005C1061">
              <w:rPr>
                <w:rFonts w:ascii="Times New Roman" w:hAnsi="Times New Roman" w:cs="Times New Roman"/>
              </w:rPr>
              <w:tab/>
              <w:t>An exhibition was held in Thaba Mokhele to showcase project successes in SLM/CSA.</w:t>
            </w:r>
          </w:p>
          <w:p w14:paraId="27FC9005" w14:textId="77777777" w:rsidR="0010026B" w:rsidRPr="005C1061" w:rsidRDefault="0010026B" w:rsidP="00544548">
            <w:pPr>
              <w:shd w:val="clear" w:color="auto" w:fill="FFFF00"/>
              <w:spacing w:before="120" w:after="180"/>
              <w:ind w:left="13" w:hanging="88"/>
              <w:jc w:val="both"/>
              <w:rPr>
                <w:rFonts w:ascii="Times New Roman" w:hAnsi="Times New Roman" w:cs="Times New Roman"/>
              </w:rPr>
            </w:pPr>
            <w:r w:rsidRPr="005C1061">
              <w:rPr>
                <w:rFonts w:ascii="Times New Roman" w:hAnsi="Times New Roman" w:cs="Times New Roman"/>
              </w:rPr>
              <w:t>•</w:t>
            </w:r>
            <w:r w:rsidRPr="005C1061">
              <w:rPr>
                <w:rFonts w:ascii="Times New Roman" w:hAnsi="Times New Roman" w:cs="Times New Roman"/>
              </w:rPr>
              <w:tab/>
              <w:t>Documentation of project interventions with the MFRSC-In formation department for publication.</w:t>
            </w:r>
          </w:p>
          <w:p w14:paraId="1F2DC9AA" w14:textId="77777777" w:rsidR="0010026B" w:rsidRPr="005C1061" w:rsidRDefault="0010026B" w:rsidP="00487A2B">
            <w:pPr>
              <w:numPr>
                <w:ilvl w:val="0"/>
                <w:numId w:val="43"/>
              </w:numPr>
              <w:shd w:val="clear" w:color="auto" w:fill="FFFF00"/>
              <w:spacing w:after="200" w:line="276" w:lineRule="auto"/>
              <w:ind w:left="13" w:hanging="88"/>
              <w:contextualSpacing/>
              <w:rPr>
                <w:rFonts w:ascii="Times New Roman" w:hAnsi="Times New Roman" w:cs="Times New Roman"/>
                <w:bCs/>
                <w:lang w:val="en-US"/>
              </w:rPr>
            </w:pPr>
            <w:r w:rsidRPr="005C1061">
              <w:rPr>
                <w:rFonts w:ascii="Times New Roman" w:hAnsi="Times New Roman" w:cs="Times New Roman"/>
                <w:bCs/>
              </w:rPr>
              <w:t>The project has engaged a Communications Specialist to support the project with the documentation and publication of project information to relevant stakeholders.</w:t>
            </w:r>
          </w:p>
          <w:p w14:paraId="3A9E3AED" w14:textId="77777777" w:rsidR="0010026B" w:rsidRPr="005C1061" w:rsidRDefault="0010026B" w:rsidP="00487A2B">
            <w:pPr>
              <w:numPr>
                <w:ilvl w:val="0"/>
                <w:numId w:val="43"/>
              </w:numPr>
              <w:shd w:val="clear" w:color="auto" w:fill="FFFF00"/>
              <w:spacing w:after="200" w:line="276" w:lineRule="auto"/>
              <w:ind w:left="13" w:hanging="88"/>
              <w:contextualSpacing/>
              <w:rPr>
                <w:rFonts w:ascii="Times New Roman" w:hAnsi="Times New Roman" w:cs="Times New Roman"/>
                <w:bCs/>
                <w:lang w:val="en-US"/>
              </w:rPr>
            </w:pPr>
            <w:r w:rsidRPr="005C1061">
              <w:rPr>
                <w:rFonts w:ascii="Times New Roman" w:hAnsi="Times New Roman" w:cs="Times New Roman"/>
                <w:bCs/>
              </w:rPr>
              <w:t>The information officers from MFRSC, MAFS and Local Government have been trained by the consultant on documentation and publication of best practices.</w:t>
            </w:r>
          </w:p>
          <w:p w14:paraId="63476A77" w14:textId="77777777" w:rsidR="0010026B" w:rsidRPr="005C1061" w:rsidRDefault="0010026B" w:rsidP="00544548">
            <w:pPr>
              <w:shd w:val="clear" w:color="auto" w:fill="FFFF00"/>
              <w:spacing w:after="200" w:line="276" w:lineRule="auto"/>
              <w:ind w:left="13"/>
              <w:contextualSpacing/>
              <w:rPr>
                <w:rFonts w:ascii="Times New Roman" w:hAnsi="Times New Roman" w:cs="Times New Roman"/>
                <w:bCs/>
              </w:rPr>
            </w:pPr>
          </w:p>
          <w:p w14:paraId="45CC454D" w14:textId="77777777" w:rsidR="0010026B" w:rsidRPr="005C1061" w:rsidRDefault="0010026B" w:rsidP="00544548">
            <w:pPr>
              <w:shd w:val="clear" w:color="auto" w:fill="FFFF00"/>
              <w:spacing w:after="200" w:line="276" w:lineRule="auto"/>
              <w:ind w:left="13"/>
              <w:contextualSpacing/>
              <w:rPr>
                <w:rFonts w:ascii="Times New Roman" w:hAnsi="Times New Roman" w:cs="Times New Roman"/>
                <w:bCs/>
                <w:lang w:val="en-US"/>
              </w:rPr>
            </w:pPr>
            <w:r w:rsidRPr="005C1061">
              <w:rPr>
                <w:rFonts w:ascii="Times New Roman" w:hAnsi="Times New Roman" w:cs="Times New Roman"/>
                <w:bCs/>
              </w:rPr>
              <w:t xml:space="preserve">The Information Offices of the MFRSC and MAFS have been supported with </w:t>
            </w:r>
            <w:r w:rsidR="00575089" w:rsidRPr="005C1061">
              <w:rPr>
                <w:rFonts w:ascii="Times New Roman" w:hAnsi="Times New Roman" w:cs="Times New Roman"/>
                <w:bCs/>
              </w:rPr>
              <w:t xml:space="preserve">the </w:t>
            </w:r>
            <w:r w:rsidR="00575089" w:rsidRPr="005C1061">
              <w:rPr>
                <w:rFonts w:ascii="Times New Roman" w:hAnsi="Times New Roman" w:cs="Times New Roman"/>
                <w:bCs/>
              </w:rPr>
              <w:lastRenderedPageBreak/>
              <w:t>modern</w:t>
            </w:r>
            <w:r w:rsidRPr="005C1061">
              <w:rPr>
                <w:rFonts w:ascii="Times New Roman" w:hAnsi="Times New Roman" w:cs="Times New Roman"/>
                <w:bCs/>
              </w:rPr>
              <w:t xml:space="preserve"> equipment including cameras, laptops and complementary accessories to enhance the capacity of the ministries in information dissemination and documentation.</w:t>
            </w:r>
          </w:p>
          <w:p w14:paraId="488B6E4B" w14:textId="77777777" w:rsidR="0010026B" w:rsidRPr="005C1061" w:rsidRDefault="0010026B" w:rsidP="00487A2B">
            <w:pPr>
              <w:numPr>
                <w:ilvl w:val="0"/>
                <w:numId w:val="43"/>
              </w:numPr>
              <w:shd w:val="clear" w:color="auto" w:fill="FFFF00"/>
              <w:spacing w:after="200" w:line="276" w:lineRule="auto"/>
              <w:ind w:left="13" w:hanging="88"/>
              <w:contextualSpacing/>
              <w:rPr>
                <w:rFonts w:ascii="Times New Roman" w:hAnsi="Times New Roman" w:cs="Times New Roman"/>
                <w:bCs/>
                <w:lang w:val="en-US"/>
              </w:rPr>
            </w:pPr>
            <w:r w:rsidRPr="005C1061">
              <w:rPr>
                <w:rFonts w:ascii="Times New Roman" w:hAnsi="Times New Roman" w:cs="Times New Roman"/>
                <w:bCs/>
              </w:rPr>
              <w:t>Documentation and sharing of Lesotho drought Story was completed and published with support from Regional Technical Advisor.</w:t>
            </w:r>
          </w:p>
          <w:p w14:paraId="28130C7D" w14:textId="77777777" w:rsidR="0010026B" w:rsidRPr="005C1061" w:rsidRDefault="0010026B" w:rsidP="0010026B">
            <w:pPr>
              <w:spacing w:before="120" w:after="180"/>
              <w:jc w:val="both"/>
              <w:rPr>
                <w:rFonts w:ascii="Times New Roman" w:hAnsi="Times New Roman" w:cs="Times New Roman"/>
              </w:rPr>
            </w:pPr>
          </w:p>
        </w:tc>
      </w:tr>
    </w:tbl>
    <w:p w14:paraId="1CA9C206" w14:textId="77777777" w:rsidR="003A01DC" w:rsidRPr="005C1061" w:rsidRDefault="003A01DC" w:rsidP="00956CD6">
      <w:pPr>
        <w:jc w:val="both"/>
        <w:rPr>
          <w:rFonts w:ascii="Times New Roman" w:eastAsia="Times New Roman" w:hAnsi="Times New Roman" w:cs="Times New Roman"/>
        </w:rPr>
      </w:pPr>
    </w:p>
    <w:p w14:paraId="37852B7C" w14:textId="77777777" w:rsidR="0010026B" w:rsidRPr="005C1061" w:rsidRDefault="0010026B" w:rsidP="00956CD6">
      <w:pPr>
        <w:jc w:val="both"/>
        <w:rPr>
          <w:rFonts w:ascii="Times New Roman" w:eastAsia="Times New Roman" w:hAnsi="Times New Roman" w:cs="Times New Roman"/>
        </w:rPr>
        <w:sectPr w:rsidR="0010026B" w:rsidRPr="005C1061" w:rsidSect="0010026B">
          <w:pgSz w:w="16838" w:h="11906" w:orient="landscape"/>
          <w:pgMar w:top="1440" w:right="1440" w:bottom="1440" w:left="1440" w:header="720" w:footer="720" w:gutter="0"/>
          <w:cols w:space="720"/>
          <w:docGrid w:linePitch="360"/>
        </w:sectPr>
      </w:pPr>
    </w:p>
    <w:p w14:paraId="0AE1FC95" w14:textId="77777777" w:rsidR="00282991" w:rsidRPr="005C1061" w:rsidRDefault="00464BF6" w:rsidP="00914867">
      <w:pPr>
        <w:pStyle w:val="TEAnnexes"/>
      </w:pPr>
      <w:bookmarkStart w:id="288" w:name="_Annex_V_:"/>
      <w:bookmarkStart w:id="289" w:name="_Annex_V_:_List_of_Project_Steering_"/>
      <w:bookmarkStart w:id="290" w:name="_Annex_V:_List"/>
      <w:bookmarkStart w:id="291" w:name="_Annex_VI_:_List_of_Indicators_Measu"/>
      <w:bookmarkStart w:id="292" w:name="_Annex_VI_:"/>
      <w:bookmarkStart w:id="293" w:name="_Toc334794476"/>
      <w:bookmarkStart w:id="294" w:name="_Toc363479239"/>
      <w:bookmarkStart w:id="295" w:name="_Toc363479525"/>
      <w:bookmarkStart w:id="296" w:name="_Toc372808659"/>
      <w:bookmarkStart w:id="297" w:name="_Toc372819513"/>
      <w:bookmarkStart w:id="298" w:name="_Toc140899854"/>
      <w:bookmarkEnd w:id="288"/>
      <w:bookmarkEnd w:id="289"/>
      <w:bookmarkEnd w:id="290"/>
      <w:bookmarkEnd w:id="291"/>
      <w:bookmarkEnd w:id="292"/>
      <w:r w:rsidRPr="005C1061">
        <w:lastRenderedPageBreak/>
        <w:t>Annex VI</w:t>
      </w:r>
      <w:r w:rsidR="00C76127" w:rsidRPr="005C1061">
        <w:t>II</w:t>
      </w:r>
      <w:r w:rsidRPr="005C1061">
        <w:t xml:space="preserve">: </w:t>
      </w:r>
      <w:r w:rsidR="009B7D16" w:rsidRPr="005C1061">
        <w:t>Revised Table of Project Indicators</w:t>
      </w:r>
      <w:bookmarkStart w:id="299" w:name="_Toc334794477"/>
      <w:bookmarkStart w:id="300" w:name="_Toc363479243"/>
      <w:bookmarkStart w:id="301" w:name="_Toc363479529"/>
      <w:bookmarkStart w:id="302" w:name="_Toc372808660"/>
      <w:bookmarkStart w:id="303" w:name="_Toc372819514"/>
      <w:bookmarkEnd w:id="293"/>
      <w:bookmarkEnd w:id="294"/>
      <w:bookmarkEnd w:id="295"/>
      <w:bookmarkEnd w:id="296"/>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2438"/>
        <w:gridCol w:w="2054"/>
        <w:gridCol w:w="2069"/>
      </w:tblGrid>
      <w:tr w:rsidR="00282991" w:rsidRPr="005C1061" w14:paraId="31D924C5" w14:textId="77777777" w:rsidTr="00365A3E">
        <w:tc>
          <w:tcPr>
            <w:tcW w:w="2898" w:type="dxa"/>
            <w:shd w:val="clear" w:color="auto" w:fill="auto"/>
          </w:tcPr>
          <w:p w14:paraId="1AA38D03" w14:textId="77777777" w:rsidR="00282991" w:rsidRPr="005C1061" w:rsidRDefault="00282991" w:rsidP="00282991">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Evaluation Criteria/Questions</w:t>
            </w:r>
          </w:p>
        </w:tc>
        <w:tc>
          <w:tcPr>
            <w:tcW w:w="2970" w:type="dxa"/>
            <w:shd w:val="clear" w:color="auto" w:fill="auto"/>
          </w:tcPr>
          <w:p w14:paraId="0F657E5D" w14:textId="77777777" w:rsidR="00282991" w:rsidRPr="005C1061" w:rsidRDefault="00282991" w:rsidP="00282991">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Indicators</w:t>
            </w:r>
          </w:p>
        </w:tc>
        <w:tc>
          <w:tcPr>
            <w:tcW w:w="2160" w:type="dxa"/>
            <w:shd w:val="clear" w:color="auto" w:fill="auto"/>
          </w:tcPr>
          <w:p w14:paraId="43AD7A32" w14:textId="77777777" w:rsidR="00282991" w:rsidRPr="005C1061" w:rsidRDefault="00282991" w:rsidP="00282991">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Sources</w:t>
            </w:r>
          </w:p>
        </w:tc>
        <w:tc>
          <w:tcPr>
            <w:tcW w:w="2160" w:type="dxa"/>
            <w:shd w:val="clear" w:color="auto" w:fill="auto"/>
          </w:tcPr>
          <w:p w14:paraId="7135A3C8" w14:textId="77777777" w:rsidR="00282991" w:rsidRPr="005C1061" w:rsidRDefault="00282991" w:rsidP="00282991">
            <w:pPr>
              <w:autoSpaceDE w:val="0"/>
              <w:autoSpaceDN w:val="0"/>
              <w:adjustRightInd w:val="0"/>
              <w:spacing w:after="0"/>
              <w:jc w:val="center"/>
              <w:rPr>
                <w:rFonts w:ascii="Times New Roman" w:eastAsia="Times New Roman" w:hAnsi="Times New Roman" w:cs="Times New Roman"/>
                <w:b/>
                <w:bCs/>
                <w:u w:val="single"/>
              </w:rPr>
            </w:pPr>
            <w:r w:rsidRPr="005C1061">
              <w:rPr>
                <w:rFonts w:ascii="Times New Roman" w:eastAsia="Times New Roman" w:hAnsi="Times New Roman" w:cs="Times New Roman"/>
                <w:b/>
                <w:bCs/>
                <w:u w:val="single"/>
              </w:rPr>
              <w:t>Methodology</w:t>
            </w:r>
          </w:p>
        </w:tc>
      </w:tr>
      <w:tr w:rsidR="00282991" w:rsidRPr="005C1061" w14:paraId="122234AA" w14:textId="77777777" w:rsidTr="00365A3E">
        <w:tc>
          <w:tcPr>
            <w:tcW w:w="10188" w:type="dxa"/>
            <w:gridSpan w:val="4"/>
            <w:shd w:val="clear" w:color="auto" w:fill="auto"/>
          </w:tcPr>
          <w:p w14:paraId="72646FCE" w14:textId="77777777" w:rsidR="00282991" w:rsidRPr="005C1061" w:rsidRDefault="00282991" w:rsidP="00282991">
            <w:pPr>
              <w:autoSpaceDE w:val="0"/>
              <w:autoSpaceDN w:val="0"/>
              <w:adjustRightInd w:val="0"/>
              <w:spacing w:after="0"/>
              <w:jc w:val="both"/>
              <w:rPr>
                <w:rFonts w:ascii="Times New Roman" w:eastAsia="Times New Roman" w:hAnsi="Times New Roman" w:cs="Times New Roman"/>
                <w:b/>
                <w:bCs/>
              </w:rPr>
            </w:pPr>
            <w:r w:rsidRPr="005C1061">
              <w:rPr>
                <w:rFonts w:ascii="Times New Roman" w:eastAsia="Times New Roman" w:hAnsi="Times New Roman" w:cs="Times New Roman"/>
                <w:b/>
                <w:bCs/>
              </w:rPr>
              <w:t>Project Strategy: To what extent is the project strategy relevant to country priorities, country ownership, and the best route towards expected results?</w:t>
            </w:r>
          </w:p>
        </w:tc>
      </w:tr>
      <w:tr w:rsidR="00282991" w:rsidRPr="005C1061" w14:paraId="12CC29FE" w14:textId="77777777" w:rsidTr="00365A3E">
        <w:tc>
          <w:tcPr>
            <w:tcW w:w="2898" w:type="dxa"/>
            <w:shd w:val="clear" w:color="auto" w:fill="auto"/>
          </w:tcPr>
          <w:p w14:paraId="454B16EE" w14:textId="77777777" w:rsidR="00282991" w:rsidRPr="005C1061" w:rsidRDefault="00282991" w:rsidP="00282991">
            <w:pPr>
              <w:autoSpaceDE w:val="0"/>
              <w:autoSpaceDN w:val="0"/>
              <w:adjustRightInd w:val="0"/>
              <w:spacing w:after="0"/>
              <w:rPr>
                <w:rFonts w:ascii="Times New Roman" w:eastAsia="Times New Roman" w:hAnsi="Times New Roman" w:cs="Times New Roman"/>
                <w:bCs/>
              </w:rPr>
            </w:pPr>
            <w:r w:rsidRPr="005C1061">
              <w:rPr>
                <w:rFonts w:ascii="Times New Roman" w:eastAsia="Times New Roman" w:hAnsi="Times New Roman" w:cs="Times New Roman"/>
                <w:b/>
                <w:bCs/>
              </w:rPr>
              <w:t>Relevance:</w:t>
            </w:r>
            <w:r w:rsidRPr="005C1061">
              <w:rPr>
                <w:rFonts w:ascii="Times New Roman" w:eastAsia="Times New Roman" w:hAnsi="Times New Roman" w:cs="Times New Roman"/>
                <w:bCs/>
              </w:rPr>
              <w:t xml:space="preserve"> How does the project related to the main objective of the GEF focal area, country priorities and to the environment and development priorities at the local, regional and national level?</w:t>
            </w:r>
          </w:p>
          <w:p w14:paraId="6CBB72A3" w14:textId="77777777" w:rsidR="00282991" w:rsidRPr="005C1061" w:rsidRDefault="00282991" w:rsidP="00282991">
            <w:pPr>
              <w:autoSpaceDE w:val="0"/>
              <w:autoSpaceDN w:val="0"/>
              <w:adjustRightInd w:val="0"/>
              <w:spacing w:after="0"/>
              <w:rPr>
                <w:rFonts w:ascii="Times New Roman" w:eastAsia="Times New Roman" w:hAnsi="Times New Roman" w:cs="Times New Roman"/>
                <w:bCs/>
              </w:rPr>
            </w:pPr>
          </w:p>
        </w:tc>
        <w:tc>
          <w:tcPr>
            <w:tcW w:w="2970" w:type="dxa"/>
            <w:shd w:val="clear" w:color="auto" w:fill="auto"/>
          </w:tcPr>
          <w:p w14:paraId="6E29D0AC" w14:textId="77777777" w:rsidR="00282991" w:rsidRPr="005C1061" w:rsidRDefault="00282991" w:rsidP="00487A2B">
            <w:pPr>
              <w:numPr>
                <w:ilvl w:val="0"/>
                <w:numId w:val="30"/>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objectives and activities related to objective of GEF focal area and priorities at national, local and regional level</w:t>
            </w:r>
          </w:p>
          <w:p w14:paraId="55374142" w14:textId="77777777" w:rsidR="00282991" w:rsidRPr="005C1061" w:rsidRDefault="00282991" w:rsidP="00487A2B">
            <w:pPr>
              <w:numPr>
                <w:ilvl w:val="0"/>
                <w:numId w:val="30"/>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Consistency and contribution to GEF focal area objectives and to national development strategies</w:t>
            </w:r>
          </w:p>
          <w:p w14:paraId="43CF54AC" w14:textId="77777777" w:rsidR="00282991" w:rsidRPr="005C1061" w:rsidRDefault="00282991" w:rsidP="00487A2B">
            <w:pPr>
              <w:numPr>
                <w:ilvl w:val="0"/>
                <w:numId w:val="30"/>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Stakeholder views on project significance and potential impact related to the project objective</w:t>
            </w:r>
          </w:p>
          <w:p w14:paraId="03F02035" w14:textId="77777777" w:rsidR="00282991" w:rsidRPr="005C1061" w:rsidRDefault="00282991" w:rsidP="00282991">
            <w:pPr>
              <w:autoSpaceDE w:val="0"/>
              <w:autoSpaceDN w:val="0"/>
              <w:adjustRightInd w:val="0"/>
              <w:spacing w:after="0"/>
              <w:ind w:left="72" w:hanging="180"/>
              <w:rPr>
                <w:rFonts w:ascii="Times New Roman" w:eastAsia="Times New Roman" w:hAnsi="Times New Roman" w:cs="Times New Roman"/>
                <w:bCs/>
              </w:rPr>
            </w:pPr>
          </w:p>
        </w:tc>
        <w:tc>
          <w:tcPr>
            <w:tcW w:w="2160" w:type="dxa"/>
            <w:shd w:val="clear" w:color="auto" w:fill="auto"/>
          </w:tcPr>
          <w:p w14:paraId="2E103CF0"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documents, report </w:t>
            </w:r>
            <w:r w:rsidR="00575089" w:rsidRPr="005C1061">
              <w:rPr>
                <w:rFonts w:ascii="Times New Roman" w:eastAsia="Times New Roman" w:hAnsi="Times New Roman" w:cs="Times New Roman"/>
                <w:bCs/>
              </w:rPr>
              <w:t>vs.</w:t>
            </w:r>
            <w:r w:rsidRPr="005C1061">
              <w:rPr>
                <w:rFonts w:ascii="Times New Roman" w:eastAsia="Times New Roman" w:hAnsi="Times New Roman" w:cs="Times New Roman"/>
                <w:bCs/>
              </w:rPr>
              <w:t xml:space="preserve"> GEF document and Government development plans</w:t>
            </w:r>
          </w:p>
          <w:p w14:paraId="3FFE990E"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Interview with authorities at different level</w:t>
            </w:r>
          </w:p>
        </w:tc>
        <w:tc>
          <w:tcPr>
            <w:tcW w:w="2160" w:type="dxa"/>
            <w:shd w:val="clear" w:color="auto" w:fill="auto"/>
          </w:tcPr>
          <w:p w14:paraId="25428E12"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Cs/>
              </w:rPr>
            </w:pPr>
            <w:r w:rsidRPr="005C1061">
              <w:rPr>
                <w:rFonts w:ascii="Times New Roman" w:eastAsia="Times New Roman" w:hAnsi="Times New Roman" w:cs="Times New Roman"/>
                <w:bCs/>
              </w:rPr>
              <w:t xml:space="preserve"> Project report review in the light of GEF document and government’s national development priorities</w:t>
            </w:r>
          </w:p>
          <w:p w14:paraId="0551162B"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Interviews with relevant personnel</w:t>
            </w:r>
          </w:p>
        </w:tc>
      </w:tr>
      <w:tr w:rsidR="00282991" w:rsidRPr="005C1061" w14:paraId="1BFA9E72" w14:textId="77777777" w:rsidTr="00365A3E">
        <w:trPr>
          <w:trHeight w:val="170"/>
        </w:trPr>
        <w:tc>
          <w:tcPr>
            <w:tcW w:w="10188" w:type="dxa"/>
            <w:gridSpan w:val="4"/>
            <w:shd w:val="clear" w:color="auto" w:fill="auto"/>
          </w:tcPr>
          <w:p w14:paraId="3D73BBDB" w14:textId="77777777" w:rsidR="00282991" w:rsidRPr="005C1061" w:rsidRDefault="00282991" w:rsidP="00282991">
            <w:pPr>
              <w:autoSpaceDE w:val="0"/>
              <w:autoSpaceDN w:val="0"/>
              <w:adjustRightInd w:val="0"/>
              <w:spacing w:after="0"/>
              <w:ind w:hanging="108"/>
              <w:jc w:val="both"/>
              <w:rPr>
                <w:rFonts w:ascii="Times New Roman" w:eastAsia="Times New Roman" w:hAnsi="Times New Roman" w:cs="Times New Roman"/>
                <w:b/>
                <w:bCs/>
              </w:rPr>
            </w:pPr>
            <w:r w:rsidRPr="005C1061">
              <w:rPr>
                <w:rFonts w:ascii="Times New Roman" w:eastAsia="Times New Roman" w:hAnsi="Times New Roman" w:cs="Times New Roman"/>
                <w:b/>
                <w:bCs/>
              </w:rPr>
              <w:t>Progress Towards Results: To what extent have the expected outcomes and objectives of the project been achieved thus far?</w:t>
            </w:r>
          </w:p>
        </w:tc>
      </w:tr>
      <w:tr w:rsidR="00282991" w:rsidRPr="005C1061" w14:paraId="7C07D6C8" w14:textId="77777777" w:rsidTr="00365A3E">
        <w:tc>
          <w:tcPr>
            <w:tcW w:w="2898" w:type="dxa"/>
            <w:shd w:val="clear" w:color="auto" w:fill="auto"/>
          </w:tcPr>
          <w:p w14:paraId="789D45BD" w14:textId="77777777" w:rsidR="00282991" w:rsidRPr="005C1061" w:rsidRDefault="00282991" w:rsidP="00282991">
            <w:pPr>
              <w:autoSpaceDE w:val="0"/>
              <w:autoSpaceDN w:val="0"/>
              <w:adjustRightInd w:val="0"/>
              <w:spacing w:after="0"/>
              <w:rPr>
                <w:rFonts w:ascii="Times New Roman" w:eastAsia="Times New Roman" w:hAnsi="Times New Roman" w:cs="Times New Roman"/>
                <w:bCs/>
              </w:rPr>
            </w:pPr>
            <w:r w:rsidRPr="005C1061">
              <w:rPr>
                <w:rFonts w:ascii="Times New Roman" w:eastAsia="Times New Roman" w:hAnsi="Times New Roman" w:cs="Times New Roman"/>
                <w:b/>
                <w:bCs/>
              </w:rPr>
              <w:t xml:space="preserve">Achievements: </w:t>
            </w:r>
            <w:r w:rsidRPr="005C1061">
              <w:rPr>
                <w:rFonts w:ascii="Times New Roman" w:eastAsia="Times New Roman" w:hAnsi="Times New Roman" w:cs="Times New Roman"/>
                <w:bCs/>
              </w:rPr>
              <w:t xml:space="preserve">Are there indications that the project has completed its final targets that contributed to, or enabled progress towards mainstreaming climate risk in the land rehabilitation programme of Lesotho for improved ecosystem resilience and reduced vulnerability of livelihoods to climate shocks. Has capacity of the Ministry of Forestry and Land Reclamation and relevant departments to apply up-to-date climate science for the management of evolving risks and uncertainty linked to climate change? Are community empowered with skills, knowledge, partnerships and institutions for managing natural resources to reduce vulnerability to climate change and increase </w:t>
            </w:r>
            <w:r w:rsidRPr="005C1061">
              <w:rPr>
                <w:rFonts w:ascii="Times New Roman" w:eastAsia="Times New Roman" w:hAnsi="Times New Roman" w:cs="Times New Roman"/>
                <w:bCs/>
              </w:rPr>
              <w:lastRenderedPageBreak/>
              <w:t>resilience of natural and social capital?</w:t>
            </w:r>
          </w:p>
          <w:p w14:paraId="44896B0E" w14:textId="77777777" w:rsidR="00282991" w:rsidRPr="005C1061" w:rsidRDefault="00282991" w:rsidP="00282991">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Cs/>
              </w:rPr>
              <w:t xml:space="preserve">Is result framework appropriate to analyse the progress towards the development objectives? Are activities and indicators </w:t>
            </w:r>
            <w:r w:rsidR="00575089" w:rsidRPr="005C1061">
              <w:rPr>
                <w:rFonts w:ascii="Times New Roman" w:eastAsia="Times New Roman" w:hAnsi="Times New Roman" w:cs="Times New Roman"/>
                <w:bCs/>
              </w:rPr>
              <w:t>SMART?</w:t>
            </w:r>
          </w:p>
        </w:tc>
        <w:tc>
          <w:tcPr>
            <w:tcW w:w="2970" w:type="dxa"/>
            <w:shd w:val="clear" w:color="auto" w:fill="auto"/>
          </w:tcPr>
          <w:p w14:paraId="66DCDA9D"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Management score card. </w:t>
            </w:r>
          </w:p>
          <w:p w14:paraId="41BBB3C5"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Population status of key species</w:t>
            </w:r>
          </w:p>
          <w:p w14:paraId="58EC5446"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Score of financial sustainability.</w:t>
            </w:r>
          </w:p>
          <w:p w14:paraId="7D69D4BF"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Budget for capacity development.</w:t>
            </w:r>
          </w:p>
          <w:p w14:paraId="6013A2FD"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Reduction in climate change risk.</w:t>
            </w:r>
          </w:p>
          <w:p w14:paraId="6C60AAA2"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Improved ecosystem resilience and reduction of vulnerability</w:t>
            </w:r>
          </w:p>
          <w:p w14:paraId="537F0A2D" w14:textId="77777777" w:rsidR="00282991" w:rsidRPr="005C1061" w:rsidRDefault="00282991" w:rsidP="00282991">
            <w:pPr>
              <w:autoSpaceDE w:val="0"/>
              <w:autoSpaceDN w:val="0"/>
              <w:adjustRightInd w:val="0"/>
              <w:spacing w:after="0"/>
              <w:ind w:left="-108"/>
              <w:rPr>
                <w:rFonts w:ascii="Times New Roman" w:eastAsia="Times New Roman" w:hAnsi="Times New Roman" w:cs="Times New Roman"/>
                <w:b/>
                <w:bCs/>
                <w:u w:val="single"/>
              </w:rPr>
            </w:pPr>
            <w:r w:rsidRPr="005C1061">
              <w:rPr>
                <w:rFonts w:ascii="Times New Roman" w:eastAsia="Times New Roman" w:hAnsi="Times New Roman" w:cs="Times New Roman"/>
                <w:bCs/>
              </w:rPr>
              <w:t>.</w:t>
            </w:r>
          </w:p>
        </w:tc>
        <w:tc>
          <w:tcPr>
            <w:tcW w:w="2160" w:type="dxa"/>
            <w:shd w:val="clear" w:color="auto" w:fill="auto"/>
          </w:tcPr>
          <w:p w14:paraId="4BB64DF8" w14:textId="77777777" w:rsidR="00282991" w:rsidRPr="005C1061" w:rsidRDefault="00282991"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Reports</w:t>
            </w:r>
          </w:p>
          <w:p w14:paraId="2BD9F2F8" w14:textId="77777777" w:rsidR="00282991" w:rsidRPr="005C1061" w:rsidRDefault="00282991" w:rsidP="00282991">
            <w:pPr>
              <w:spacing w:after="0"/>
              <w:ind w:left="72" w:hanging="180"/>
              <w:rPr>
                <w:rFonts w:ascii="Times New Roman" w:eastAsia="Times New Roman" w:hAnsi="Times New Roman" w:cs="Times New Roman"/>
                <w:bCs/>
              </w:rPr>
            </w:pPr>
          </w:p>
          <w:p w14:paraId="634ADFB2" w14:textId="77777777" w:rsidR="00282991" w:rsidRPr="005C1061" w:rsidRDefault="00282991"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Interview with stakeholders.</w:t>
            </w:r>
          </w:p>
          <w:p w14:paraId="4A749411" w14:textId="77777777" w:rsidR="00282991" w:rsidRPr="005C1061" w:rsidRDefault="00282991" w:rsidP="00487A2B">
            <w:pPr>
              <w:numPr>
                <w:ilvl w:val="0"/>
                <w:numId w:val="31"/>
              </w:numPr>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Observation in the field.</w:t>
            </w:r>
          </w:p>
        </w:tc>
        <w:tc>
          <w:tcPr>
            <w:tcW w:w="2160" w:type="dxa"/>
            <w:shd w:val="clear" w:color="auto" w:fill="auto"/>
          </w:tcPr>
          <w:p w14:paraId="7561394C"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Review of project reports/documents.</w:t>
            </w:r>
          </w:p>
          <w:p w14:paraId="2DE012BE"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Interaction with local to national level stakeholders.</w:t>
            </w:r>
          </w:p>
          <w:p w14:paraId="083BDFDD"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Field observation.</w:t>
            </w:r>
          </w:p>
        </w:tc>
      </w:tr>
      <w:tr w:rsidR="00282991" w:rsidRPr="005C1061" w14:paraId="2DF8BC1B" w14:textId="77777777" w:rsidTr="00365A3E">
        <w:tc>
          <w:tcPr>
            <w:tcW w:w="10188" w:type="dxa"/>
            <w:gridSpan w:val="4"/>
            <w:shd w:val="clear" w:color="auto" w:fill="auto"/>
          </w:tcPr>
          <w:p w14:paraId="53C7AB05" w14:textId="77777777" w:rsidR="00282991" w:rsidRPr="005C1061" w:rsidRDefault="00282991" w:rsidP="00282991">
            <w:pPr>
              <w:autoSpaceDE w:val="0"/>
              <w:autoSpaceDN w:val="0"/>
              <w:adjustRightInd w:val="0"/>
              <w:spacing w:after="0"/>
              <w:jc w:val="both"/>
              <w:rPr>
                <w:rFonts w:ascii="Times New Roman" w:eastAsia="Times New Roman" w:hAnsi="Times New Roman" w:cs="Times New Roman"/>
                <w:b/>
                <w:bCs/>
              </w:rPr>
            </w:pPr>
            <w:r w:rsidRPr="005C1061">
              <w:rPr>
                <w:rFonts w:ascii="Times New Roman" w:eastAsia="Times New Roman" w:hAnsi="Times New Roman" w:cs="Times New Roman"/>
                <w:b/>
                <w:bCs/>
              </w:rPr>
              <w:lastRenderedPageBreak/>
              <w:t>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w:t>
            </w:r>
          </w:p>
        </w:tc>
      </w:tr>
      <w:tr w:rsidR="00282991" w:rsidRPr="005C1061" w14:paraId="38EC94FC" w14:textId="77777777" w:rsidTr="00365A3E">
        <w:tc>
          <w:tcPr>
            <w:tcW w:w="2898" w:type="dxa"/>
            <w:shd w:val="clear" w:color="auto" w:fill="auto"/>
          </w:tcPr>
          <w:p w14:paraId="3A5510C1" w14:textId="77777777" w:rsidR="00282991" w:rsidRPr="005C1061" w:rsidRDefault="00282991" w:rsidP="00282991">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
                <w:bCs/>
              </w:rPr>
              <w:t xml:space="preserve">Efficiency: </w:t>
            </w:r>
            <w:r w:rsidRPr="005C1061">
              <w:rPr>
                <w:rFonts w:ascii="Times New Roman" w:eastAsia="Times New Roman" w:hAnsi="Times New Roman" w:cs="Times New Roman"/>
                <w:bCs/>
              </w:rPr>
              <w:t>Was the project implemented efficiently in-line with international and national norms and standards?</w:t>
            </w:r>
          </w:p>
        </w:tc>
        <w:tc>
          <w:tcPr>
            <w:tcW w:w="2970" w:type="dxa"/>
            <w:shd w:val="clear" w:color="auto" w:fill="auto"/>
          </w:tcPr>
          <w:p w14:paraId="6C7097C0"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Reasonableness of the costs relative to scale of outputs generated</w:t>
            </w:r>
          </w:p>
          <w:p w14:paraId="367A8036"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Efficiencies in project delivery modalities Consistency and contribution to GEF focal area objectives and to national development strategies</w:t>
            </w:r>
          </w:p>
          <w:p w14:paraId="14955AFB"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rPr>
            </w:pPr>
            <w:r w:rsidRPr="005C1061">
              <w:rPr>
                <w:rFonts w:ascii="Times New Roman" w:eastAsia="Times New Roman" w:hAnsi="Times New Roman" w:cs="Times New Roman"/>
                <w:bCs/>
              </w:rPr>
              <w:t xml:space="preserve"> Changes in project circumstances that may have affected the project relevance and effectiveness</w:t>
            </w:r>
          </w:p>
        </w:tc>
        <w:tc>
          <w:tcPr>
            <w:tcW w:w="2160" w:type="dxa"/>
            <w:shd w:val="clear" w:color="auto" w:fill="auto"/>
          </w:tcPr>
          <w:p w14:paraId="40D00DF9" w14:textId="77777777" w:rsidR="00282991" w:rsidRPr="005C1061" w:rsidRDefault="00282991" w:rsidP="00487A2B">
            <w:pPr>
              <w:numPr>
                <w:ilvl w:val="0"/>
                <w:numId w:val="29"/>
              </w:numPr>
              <w:autoSpaceDE w:val="0"/>
              <w:autoSpaceDN w:val="0"/>
              <w:adjustRightInd w:val="0"/>
              <w:spacing w:after="0"/>
              <w:ind w:left="162" w:hanging="270"/>
              <w:rPr>
                <w:rFonts w:ascii="Times New Roman" w:eastAsia="Times New Roman" w:hAnsi="Times New Roman" w:cs="Times New Roman"/>
                <w:bCs/>
              </w:rPr>
            </w:pPr>
            <w:r w:rsidRPr="005C1061">
              <w:rPr>
                <w:rFonts w:ascii="Times New Roman" w:eastAsia="Times New Roman" w:hAnsi="Times New Roman" w:cs="Times New Roman"/>
                <w:bCs/>
              </w:rPr>
              <w:t xml:space="preserve"> Financial statements </w:t>
            </w:r>
          </w:p>
          <w:p w14:paraId="08B4EB8B"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structure and function </w:t>
            </w:r>
          </w:p>
          <w:p w14:paraId="1FBCDE0F"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Project document and annual reports</w:t>
            </w:r>
          </w:p>
          <w:p w14:paraId="2B9F9F85" w14:textId="77777777" w:rsidR="00282991" w:rsidRPr="005C1061" w:rsidRDefault="0035412F"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Experience of project staff</w:t>
            </w:r>
            <w:r w:rsidR="00282991" w:rsidRPr="005C1061">
              <w:rPr>
                <w:rFonts w:ascii="Times New Roman" w:eastAsia="Times New Roman" w:hAnsi="Times New Roman" w:cs="Times New Roman"/>
                <w:bCs/>
              </w:rPr>
              <w:t xml:space="preserve"> and other relevant stakeholders</w:t>
            </w:r>
          </w:p>
          <w:p w14:paraId="25B78264" w14:textId="77777777" w:rsidR="00282991" w:rsidRPr="005C1061" w:rsidRDefault="00282991" w:rsidP="00282991">
            <w:pPr>
              <w:autoSpaceDE w:val="0"/>
              <w:autoSpaceDN w:val="0"/>
              <w:adjustRightInd w:val="0"/>
              <w:spacing w:after="0"/>
              <w:ind w:left="162" w:hanging="270"/>
              <w:rPr>
                <w:rFonts w:ascii="Times New Roman" w:eastAsia="Times New Roman" w:hAnsi="Times New Roman" w:cs="Times New Roman"/>
                <w:b/>
                <w:bCs/>
                <w:u w:val="single"/>
              </w:rPr>
            </w:pPr>
          </w:p>
        </w:tc>
        <w:tc>
          <w:tcPr>
            <w:tcW w:w="2160" w:type="dxa"/>
            <w:shd w:val="clear" w:color="auto" w:fill="auto"/>
          </w:tcPr>
          <w:p w14:paraId="0C11FE56"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Analysis of financial statements.</w:t>
            </w:r>
          </w:p>
          <w:p w14:paraId="2956F213"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Analysis of project structure and functionalities</w:t>
            </w:r>
          </w:p>
          <w:p w14:paraId="07918BA9"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Analysis of project circumstances in project document (past and present)</w:t>
            </w:r>
          </w:p>
          <w:p w14:paraId="75A7942E"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Interaction with relevant stakeholders</w:t>
            </w:r>
          </w:p>
        </w:tc>
      </w:tr>
      <w:tr w:rsidR="00282991" w:rsidRPr="005C1061" w14:paraId="598A7BDD" w14:textId="77777777" w:rsidTr="00365A3E">
        <w:tc>
          <w:tcPr>
            <w:tcW w:w="2898" w:type="dxa"/>
            <w:shd w:val="clear" w:color="auto" w:fill="auto"/>
          </w:tcPr>
          <w:p w14:paraId="671C4D27" w14:textId="77777777" w:rsidR="00282991" w:rsidRPr="005C1061" w:rsidRDefault="00282991" w:rsidP="00282991">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
                <w:bCs/>
              </w:rPr>
              <w:t xml:space="preserve">Effectiveness: </w:t>
            </w:r>
            <w:r w:rsidRPr="005C1061">
              <w:rPr>
                <w:rFonts w:ascii="Times New Roman" w:eastAsia="Times New Roman" w:hAnsi="Times New Roman" w:cs="Times New Roman"/>
                <w:bCs/>
              </w:rPr>
              <w:t>To what extent have the expected outcomes and objectives of the project been achieved?</w:t>
            </w:r>
          </w:p>
        </w:tc>
        <w:tc>
          <w:tcPr>
            <w:tcW w:w="2970" w:type="dxa"/>
            <w:shd w:val="clear" w:color="auto" w:fill="auto"/>
          </w:tcPr>
          <w:p w14:paraId="43C8C78E"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Level of achievement of expected outcomes or objectives to date</w:t>
            </w:r>
          </w:p>
          <w:p w14:paraId="089C6C21"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Long term changes in land across the Foothills, Lowlands and the Lower Senqu River basin and management processes, practices and awareness that can be attributable to the project</w:t>
            </w:r>
          </w:p>
          <w:p w14:paraId="73ECE3C9"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Enhanced capacity of relevant institutions</w:t>
            </w:r>
          </w:p>
          <w:p w14:paraId="61EB7FE4" w14:textId="77777777" w:rsidR="00282991" w:rsidRPr="005C1061" w:rsidRDefault="00282991" w:rsidP="00487A2B">
            <w:pPr>
              <w:numPr>
                <w:ilvl w:val="0"/>
                <w:numId w:val="29"/>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Favourable management option and effective implementation of efficient and sustainable land management</w:t>
            </w:r>
          </w:p>
          <w:p w14:paraId="229640FF" w14:textId="77777777" w:rsidR="00282991" w:rsidRPr="005C1061" w:rsidRDefault="00282991" w:rsidP="00487A2B">
            <w:pPr>
              <w:numPr>
                <w:ilvl w:val="0"/>
                <w:numId w:val="29"/>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Participation of women in all activities of the project</w:t>
            </w:r>
          </w:p>
        </w:tc>
        <w:tc>
          <w:tcPr>
            <w:tcW w:w="2160" w:type="dxa"/>
            <w:shd w:val="clear" w:color="auto" w:fill="auto"/>
          </w:tcPr>
          <w:p w14:paraId="79483114"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Change in the ground situation observed.</w:t>
            </w:r>
          </w:p>
          <w:p w14:paraId="618FC02E"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rPr>
            </w:pPr>
            <w:r w:rsidRPr="005C1061">
              <w:rPr>
                <w:rFonts w:ascii="Times New Roman" w:eastAsia="Times New Roman" w:hAnsi="Times New Roman" w:cs="Times New Roman"/>
              </w:rPr>
              <w:t xml:space="preserve"> Policy/strategy or program formulation activities included women and their issues incorporated.</w:t>
            </w:r>
          </w:p>
          <w:p w14:paraId="62CC7E8C"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rPr>
            </w:pPr>
            <w:r w:rsidRPr="005C1061">
              <w:rPr>
                <w:rFonts w:ascii="Times New Roman" w:eastAsia="Times New Roman" w:hAnsi="Times New Roman" w:cs="Times New Roman"/>
              </w:rPr>
              <w:t xml:space="preserve"> Policies/strategies/ programs effectively implemented</w:t>
            </w:r>
          </w:p>
          <w:p w14:paraId="5A1FB8E5"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rPr>
            </w:pPr>
            <w:r w:rsidRPr="005C1061">
              <w:rPr>
                <w:rFonts w:ascii="Times New Roman" w:eastAsia="Times New Roman" w:hAnsi="Times New Roman" w:cs="Times New Roman"/>
              </w:rPr>
              <w:t xml:space="preserve"> Institutions strengthened</w:t>
            </w:r>
          </w:p>
        </w:tc>
        <w:tc>
          <w:tcPr>
            <w:tcW w:w="2160" w:type="dxa"/>
            <w:shd w:val="clear" w:color="auto" w:fill="auto"/>
          </w:tcPr>
          <w:p w14:paraId="0E050296"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Cs/>
              </w:rPr>
            </w:pPr>
            <w:r w:rsidRPr="005C1061">
              <w:rPr>
                <w:rFonts w:ascii="Times New Roman" w:eastAsia="Times New Roman" w:hAnsi="Times New Roman" w:cs="Times New Roman"/>
                <w:bCs/>
              </w:rPr>
              <w:t xml:space="preserve"> Report with information on effective implementation of activities and strategies</w:t>
            </w:r>
          </w:p>
          <w:p w14:paraId="7140DC5A"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Report on intuition setup </w:t>
            </w:r>
          </w:p>
          <w:p w14:paraId="60525ACF"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Interaction with the policy level people to ground le</w:t>
            </w:r>
            <w:r w:rsidR="0035412F" w:rsidRPr="005C1061">
              <w:rPr>
                <w:rFonts w:ascii="Times New Roman" w:eastAsia="Times New Roman" w:hAnsi="Times New Roman" w:cs="Times New Roman"/>
                <w:bCs/>
              </w:rPr>
              <w:t>vel communities and field staff</w:t>
            </w:r>
            <w:r w:rsidRPr="005C1061">
              <w:rPr>
                <w:rFonts w:ascii="Times New Roman" w:eastAsia="Times New Roman" w:hAnsi="Times New Roman" w:cs="Times New Roman"/>
                <w:bCs/>
              </w:rPr>
              <w:t>.</w:t>
            </w:r>
          </w:p>
          <w:p w14:paraId="5272A99D"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Polity document review report.</w:t>
            </w:r>
          </w:p>
          <w:p w14:paraId="13E1D3E4" w14:textId="77777777" w:rsidR="00282991" w:rsidRPr="005C1061" w:rsidRDefault="00282991" w:rsidP="00487A2B">
            <w:pPr>
              <w:numPr>
                <w:ilvl w:val="0"/>
                <w:numId w:val="29"/>
              </w:numPr>
              <w:autoSpaceDE w:val="0"/>
              <w:autoSpaceDN w:val="0"/>
              <w:adjustRightInd w:val="0"/>
              <w:spacing w:after="0"/>
              <w:ind w:left="0" w:hanging="108"/>
              <w:rPr>
                <w:rFonts w:ascii="Times New Roman" w:eastAsia="Times New Roman" w:hAnsi="Times New Roman" w:cs="Times New Roman"/>
                <w:b/>
                <w:bCs/>
                <w:u w:val="single"/>
              </w:rPr>
            </w:pPr>
            <w:r w:rsidRPr="005C1061">
              <w:rPr>
                <w:rFonts w:ascii="Times New Roman" w:eastAsia="Times New Roman" w:hAnsi="Times New Roman" w:cs="Times New Roman"/>
                <w:bCs/>
              </w:rPr>
              <w:t>Field verification of activities</w:t>
            </w:r>
          </w:p>
        </w:tc>
      </w:tr>
      <w:tr w:rsidR="00282991" w:rsidRPr="005C1061" w14:paraId="7F0CC470" w14:textId="77777777" w:rsidTr="00365A3E">
        <w:tc>
          <w:tcPr>
            <w:tcW w:w="2898" w:type="dxa"/>
            <w:shd w:val="clear" w:color="auto" w:fill="auto"/>
          </w:tcPr>
          <w:p w14:paraId="30BEA34E" w14:textId="77777777" w:rsidR="00282991" w:rsidRPr="005C1061" w:rsidRDefault="00282991" w:rsidP="00282991">
            <w:pPr>
              <w:autoSpaceDE w:val="0"/>
              <w:autoSpaceDN w:val="0"/>
              <w:adjustRightInd w:val="0"/>
              <w:spacing w:after="0"/>
              <w:rPr>
                <w:rFonts w:ascii="Times New Roman" w:eastAsia="Times New Roman" w:hAnsi="Times New Roman" w:cs="Times New Roman"/>
                <w:b/>
                <w:bCs/>
              </w:rPr>
            </w:pPr>
            <w:r w:rsidRPr="005C1061">
              <w:rPr>
                <w:rFonts w:ascii="Times New Roman" w:eastAsia="Times New Roman" w:hAnsi="Times New Roman" w:cs="Times New Roman"/>
                <w:b/>
                <w:bCs/>
              </w:rPr>
              <w:t xml:space="preserve">Impacts: </w:t>
            </w:r>
            <w:r w:rsidRPr="005C1061">
              <w:rPr>
                <w:rFonts w:ascii="Times New Roman" w:eastAsia="Times New Roman" w:hAnsi="Times New Roman" w:cs="Times New Roman"/>
                <w:bCs/>
              </w:rPr>
              <w:t xml:space="preserve">Are there indications that the project has contributed to, or enabled progress </w:t>
            </w:r>
            <w:r w:rsidRPr="005C1061">
              <w:rPr>
                <w:rFonts w:ascii="Times New Roman" w:eastAsia="Times New Roman" w:hAnsi="Times New Roman" w:cs="Times New Roman"/>
                <w:bCs/>
              </w:rPr>
              <w:lastRenderedPageBreak/>
              <w:t>towards rehabilitation of land across the Foothills, Lowlands and the Lower Senqu River Basin, increased awareness among the communities and evidence based management planning sk</w:t>
            </w:r>
            <w:r w:rsidR="0035412F" w:rsidRPr="005C1061">
              <w:rPr>
                <w:rFonts w:ascii="Times New Roman" w:eastAsia="Times New Roman" w:hAnsi="Times New Roman" w:cs="Times New Roman"/>
                <w:bCs/>
              </w:rPr>
              <w:t>ills among the government staff</w:t>
            </w:r>
            <w:r w:rsidRPr="005C1061">
              <w:rPr>
                <w:rFonts w:ascii="Times New Roman" w:eastAsia="Times New Roman" w:hAnsi="Times New Roman" w:cs="Times New Roman"/>
                <w:bCs/>
              </w:rPr>
              <w:t xml:space="preserve"> and national strategy for rangelands and wetlands management strengthened?</w:t>
            </w:r>
          </w:p>
        </w:tc>
        <w:tc>
          <w:tcPr>
            <w:tcW w:w="2970" w:type="dxa"/>
            <w:shd w:val="clear" w:color="auto" w:fill="auto"/>
          </w:tcPr>
          <w:p w14:paraId="1C8BAEE5"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Improved monitoring.</w:t>
            </w:r>
          </w:p>
          <w:p w14:paraId="35C14C93"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Increase in knowledge among communities regarding climate </w:t>
            </w:r>
            <w:r w:rsidRPr="005C1061">
              <w:rPr>
                <w:rFonts w:ascii="Times New Roman" w:eastAsia="Times New Roman" w:hAnsi="Times New Roman" w:cs="Times New Roman"/>
                <w:bCs/>
              </w:rPr>
              <w:lastRenderedPageBreak/>
              <w:t>change risk management.</w:t>
            </w:r>
          </w:p>
          <w:p w14:paraId="53A384E2"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Measurable improvements from baseline levels in technical manageme</w:t>
            </w:r>
            <w:r w:rsidR="0035412F" w:rsidRPr="005C1061">
              <w:rPr>
                <w:rFonts w:ascii="Times New Roman" w:eastAsia="Times New Roman" w:hAnsi="Times New Roman" w:cs="Times New Roman"/>
                <w:bCs/>
              </w:rPr>
              <w:t>nt capacity of government staff</w:t>
            </w:r>
            <w:r w:rsidRPr="005C1061">
              <w:rPr>
                <w:rFonts w:ascii="Times New Roman" w:eastAsia="Times New Roman" w:hAnsi="Times New Roman" w:cs="Times New Roman"/>
                <w:bCs/>
              </w:rPr>
              <w:t>.</w:t>
            </w:r>
          </w:p>
          <w:p w14:paraId="432DB801"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Two policy briefs developed including recommendations for the incorporation of climate change risk considerations into each of the national rangeland and wetland management strategy.</w:t>
            </w:r>
          </w:p>
        </w:tc>
        <w:tc>
          <w:tcPr>
            <w:tcW w:w="2160" w:type="dxa"/>
            <w:shd w:val="clear" w:color="auto" w:fill="auto"/>
          </w:tcPr>
          <w:p w14:paraId="4BF8D967" w14:textId="77777777" w:rsidR="00282991" w:rsidRPr="005C1061" w:rsidRDefault="00282991"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Project Reports</w:t>
            </w:r>
          </w:p>
          <w:p w14:paraId="24B9127F" w14:textId="77777777" w:rsidR="00282991" w:rsidRPr="005C1061" w:rsidRDefault="00282991" w:rsidP="00282991">
            <w:pPr>
              <w:spacing w:after="0"/>
              <w:ind w:left="72" w:hanging="180"/>
              <w:rPr>
                <w:rFonts w:ascii="Times New Roman" w:eastAsia="Times New Roman" w:hAnsi="Times New Roman" w:cs="Times New Roman"/>
                <w:bCs/>
              </w:rPr>
            </w:pPr>
          </w:p>
          <w:p w14:paraId="6B074FF3" w14:textId="77777777" w:rsidR="00282991" w:rsidRPr="005C1061" w:rsidRDefault="00282991" w:rsidP="00487A2B">
            <w:pPr>
              <w:numPr>
                <w:ilvl w:val="0"/>
                <w:numId w:val="31"/>
              </w:numPr>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Interview with stakeholders.</w:t>
            </w:r>
          </w:p>
          <w:p w14:paraId="129317DD" w14:textId="77777777" w:rsidR="00282991" w:rsidRPr="005C1061" w:rsidRDefault="00282991" w:rsidP="00487A2B">
            <w:pPr>
              <w:numPr>
                <w:ilvl w:val="0"/>
                <w:numId w:val="31"/>
              </w:numPr>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lastRenderedPageBreak/>
              <w:t>Observation in the field.</w:t>
            </w:r>
          </w:p>
        </w:tc>
        <w:tc>
          <w:tcPr>
            <w:tcW w:w="2160" w:type="dxa"/>
            <w:shd w:val="clear" w:color="auto" w:fill="auto"/>
          </w:tcPr>
          <w:p w14:paraId="3007330E"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Review of project reports/documents.</w:t>
            </w:r>
          </w:p>
          <w:p w14:paraId="1F3E7BA7"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lastRenderedPageBreak/>
              <w:t xml:space="preserve"> Interaction with local to national level stakeholders.</w:t>
            </w:r>
          </w:p>
          <w:p w14:paraId="3B1A67CC" w14:textId="77777777" w:rsidR="00282991" w:rsidRPr="005C1061" w:rsidRDefault="00282991" w:rsidP="00487A2B">
            <w:pPr>
              <w:numPr>
                <w:ilvl w:val="0"/>
                <w:numId w:val="31"/>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Field observation.</w:t>
            </w:r>
          </w:p>
        </w:tc>
      </w:tr>
      <w:tr w:rsidR="00282991" w:rsidRPr="005C1061" w14:paraId="49F78DBF" w14:textId="77777777" w:rsidTr="00365A3E">
        <w:tc>
          <w:tcPr>
            <w:tcW w:w="10188" w:type="dxa"/>
            <w:gridSpan w:val="4"/>
            <w:shd w:val="clear" w:color="auto" w:fill="auto"/>
          </w:tcPr>
          <w:p w14:paraId="27D8F9E5" w14:textId="77777777" w:rsidR="00282991" w:rsidRPr="005C1061" w:rsidRDefault="00282991" w:rsidP="00282991">
            <w:pPr>
              <w:autoSpaceDE w:val="0"/>
              <w:autoSpaceDN w:val="0"/>
              <w:adjustRightInd w:val="0"/>
              <w:spacing w:after="0"/>
              <w:jc w:val="both"/>
              <w:rPr>
                <w:rFonts w:ascii="Times New Roman" w:eastAsia="Times New Roman" w:hAnsi="Times New Roman" w:cs="Times New Roman"/>
                <w:b/>
                <w:bCs/>
              </w:rPr>
            </w:pPr>
            <w:r w:rsidRPr="005C1061">
              <w:rPr>
                <w:rFonts w:ascii="Times New Roman" w:eastAsia="Times New Roman" w:hAnsi="Times New Roman" w:cs="Times New Roman"/>
                <w:b/>
                <w:bCs/>
              </w:rPr>
              <w:lastRenderedPageBreak/>
              <w:t>Sustainability: To what extent are there financial, institutional, socio-economic, and/or environmental risks to sustaining long-term project results?</w:t>
            </w:r>
          </w:p>
        </w:tc>
      </w:tr>
      <w:tr w:rsidR="00282991" w:rsidRPr="005C1061" w14:paraId="5FEB91F2" w14:textId="77777777" w:rsidTr="00365A3E">
        <w:tc>
          <w:tcPr>
            <w:tcW w:w="2898" w:type="dxa"/>
            <w:shd w:val="clear" w:color="auto" w:fill="auto"/>
          </w:tcPr>
          <w:p w14:paraId="3905C422" w14:textId="77777777" w:rsidR="00282991" w:rsidRPr="005C1061" w:rsidRDefault="00282991" w:rsidP="00282991">
            <w:pPr>
              <w:autoSpaceDE w:val="0"/>
              <w:autoSpaceDN w:val="0"/>
              <w:adjustRightInd w:val="0"/>
              <w:spacing w:after="0"/>
              <w:rPr>
                <w:rFonts w:ascii="Times New Roman" w:eastAsia="Times New Roman" w:hAnsi="Times New Roman" w:cs="Times New Roman"/>
                <w:b/>
                <w:bCs/>
                <w:u w:val="single"/>
              </w:rPr>
            </w:pPr>
            <w:r w:rsidRPr="005C1061">
              <w:rPr>
                <w:rFonts w:ascii="Times New Roman" w:eastAsia="Times New Roman" w:hAnsi="Times New Roman" w:cs="Times New Roman"/>
                <w:b/>
                <w:bCs/>
              </w:rPr>
              <w:t xml:space="preserve">Sustainability: </w:t>
            </w:r>
            <w:r w:rsidRPr="005C1061">
              <w:rPr>
                <w:rFonts w:ascii="Times New Roman" w:eastAsia="Times New Roman" w:hAnsi="Times New Roman" w:cs="Times New Roman"/>
                <w:bCs/>
              </w:rPr>
              <w:t>To what extent are there financial, institutional, socio-economic, and/or environmental risks to sustaining long-term project results?</w:t>
            </w:r>
          </w:p>
        </w:tc>
        <w:tc>
          <w:tcPr>
            <w:tcW w:w="2970" w:type="dxa"/>
            <w:shd w:val="clear" w:color="auto" w:fill="auto"/>
          </w:tcPr>
          <w:p w14:paraId="2D422DD6"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Degree to which outputs and outcomes are embedded within the institutional framework (policy, laws, organizations, procedures)</w:t>
            </w:r>
          </w:p>
          <w:p w14:paraId="5EE52A48"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Implementation of measures to assist financial sustainability of project results</w:t>
            </w:r>
          </w:p>
          <w:p w14:paraId="1893E732"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Observable changes in attitudes, beliefs and behaviours as a result of the project</w:t>
            </w:r>
          </w:p>
          <w:p w14:paraId="7D19373C"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Change in knowledge among the local communities</w:t>
            </w:r>
          </w:p>
          <w:p w14:paraId="4B690357"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Measurable improvements from baseline levels in knowledge </w:t>
            </w:r>
            <w:r w:rsidR="0035412F" w:rsidRPr="005C1061">
              <w:rPr>
                <w:rFonts w:ascii="Times New Roman" w:eastAsia="Times New Roman" w:hAnsi="Times New Roman" w:cs="Times New Roman"/>
                <w:bCs/>
              </w:rPr>
              <w:t>and skills of targeted staff</w:t>
            </w:r>
            <w:r w:rsidRPr="005C1061">
              <w:rPr>
                <w:rFonts w:ascii="Times New Roman" w:eastAsia="Times New Roman" w:hAnsi="Times New Roman" w:cs="Times New Roman"/>
                <w:bCs/>
              </w:rPr>
              <w:t>.</w:t>
            </w:r>
          </w:p>
        </w:tc>
        <w:tc>
          <w:tcPr>
            <w:tcW w:w="2160" w:type="dxa"/>
            <w:shd w:val="clear" w:color="auto" w:fill="auto"/>
          </w:tcPr>
          <w:p w14:paraId="16B1F4E7"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Project report</w:t>
            </w:r>
          </w:p>
          <w:p w14:paraId="440D02A8"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Observation in the field</w:t>
            </w:r>
          </w:p>
          <w:p w14:paraId="422BBE79"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Interview with stakeholders</w:t>
            </w:r>
          </w:p>
        </w:tc>
        <w:tc>
          <w:tcPr>
            <w:tcW w:w="2160" w:type="dxa"/>
            <w:shd w:val="clear" w:color="auto" w:fill="auto"/>
          </w:tcPr>
          <w:p w14:paraId="233700D3" w14:textId="77777777" w:rsidR="00282991" w:rsidRPr="005C1061" w:rsidRDefault="00282991" w:rsidP="00487A2B">
            <w:pPr>
              <w:numPr>
                <w:ilvl w:val="0"/>
                <w:numId w:val="29"/>
              </w:numPr>
              <w:autoSpaceDE w:val="0"/>
              <w:autoSpaceDN w:val="0"/>
              <w:adjustRightInd w:val="0"/>
              <w:spacing w:after="0"/>
              <w:ind w:left="162" w:hanging="270"/>
              <w:rPr>
                <w:rFonts w:ascii="Times New Roman" w:eastAsia="Times New Roman" w:hAnsi="Times New Roman" w:cs="Times New Roman"/>
                <w:bCs/>
              </w:rPr>
            </w:pPr>
            <w:r w:rsidRPr="005C1061">
              <w:rPr>
                <w:rFonts w:ascii="Times New Roman" w:eastAsia="Times New Roman" w:hAnsi="Times New Roman" w:cs="Times New Roman"/>
                <w:bCs/>
              </w:rPr>
              <w:t xml:space="preserve"> Review of project reports.</w:t>
            </w:r>
          </w:p>
          <w:p w14:paraId="10276277"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Cs/>
              </w:rPr>
            </w:pPr>
            <w:r w:rsidRPr="005C1061">
              <w:rPr>
                <w:rFonts w:ascii="Times New Roman" w:eastAsia="Times New Roman" w:hAnsi="Times New Roman" w:cs="Times New Roman"/>
                <w:bCs/>
              </w:rPr>
              <w:t xml:space="preserve"> Observation in the field to see impact on the ground</w:t>
            </w:r>
          </w:p>
          <w:p w14:paraId="51F93177" w14:textId="77777777" w:rsidR="00282991" w:rsidRPr="005C1061" w:rsidRDefault="00282991" w:rsidP="00487A2B">
            <w:pPr>
              <w:numPr>
                <w:ilvl w:val="0"/>
                <w:numId w:val="29"/>
              </w:numPr>
              <w:autoSpaceDE w:val="0"/>
              <w:autoSpaceDN w:val="0"/>
              <w:adjustRightInd w:val="0"/>
              <w:spacing w:after="0"/>
              <w:ind w:left="72" w:hanging="180"/>
              <w:rPr>
                <w:rFonts w:ascii="Times New Roman" w:eastAsia="Times New Roman" w:hAnsi="Times New Roman" w:cs="Times New Roman"/>
                <w:b/>
                <w:bCs/>
                <w:u w:val="single"/>
              </w:rPr>
            </w:pPr>
            <w:r w:rsidRPr="005C1061">
              <w:rPr>
                <w:rFonts w:ascii="Times New Roman" w:eastAsia="Times New Roman" w:hAnsi="Times New Roman" w:cs="Times New Roman"/>
                <w:bCs/>
              </w:rPr>
              <w:t xml:space="preserve"> Interaction with stakeholders</w:t>
            </w:r>
          </w:p>
        </w:tc>
      </w:tr>
    </w:tbl>
    <w:p w14:paraId="6B4AEA72" w14:textId="77777777" w:rsidR="00914867" w:rsidRPr="005C1061" w:rsidRDefault="00914867" w:rsidP="00914867">
      <w:pPr>
        <w:pStyle w:val="TEAnnexes"/>
      </w:pPr>
      <w:r w:rsidRPr="005C1061">
        <w:br w:type="page"/>
      </w:r>
    </w:p>
    <w:p w14:paraId="34110915" w14:textId="77777777" w:rsidR="00914867" w:rsidRPr="005C1061" w:rsidRDefault="00660E58" w:rsidP="0032050F">
      <w:pPr>
        <w:pStyle w:val="Normalbullet0"/>
        <w:rPr>
          <w:rFonts w:ascii="Times New Roman" w:hAnsi="Times New Roman"/>
          <w:b/>
        </w:rPr>
      </w:pPr>
      <w:r w:rsidRPr="005C1061">
        <w:rPr>
          <w:rFonts w:ascii="Times New Roman" w:hAnsi="Times New Roman"/>
          <w:b/>
        </w:rPr>
        <w:lastRenderedPageBreak/>
        <w:t>Annex VIII: Rating Scales</w:t>
      </w:r>
    </w:p>
    <w:p w14:paraId="0C96333D" w14:textId="77777777" w:rsidR="0032050F" w:rsidRPr="005C1061" w:rsidRDefault="0032050F" w:rsidP="00487A2B">
      <w:pPr>
        <w:pStyle w:val="Normalbullet0"/>
        <w:numPr>
          <w:ilvl w:val="0"/>
          <w:numId w:val="52"/>
        </w:numPr>
        <w:ind w:left="360" w:hanging="360"/>
        <w:rPr>
          <w:rFonts w:ascii="Times New Roman" w:hAnsi="Times New Roman"/>
        </w:rPr>
      </w:pPr>
      <w:r w:rsidRPr="005C1061">
        <w:rPr>
          <w:rFonts w:ascii="Times New Roman" w:hAnsi="Times New Roman"/>
        </w:rPr>
        <w:t>Criteria used to evaluate the Project by the Final Evaluation Team</w:t>
      </w:r>
    </w:p>
    <w:tbl>
      <w:tblPr>
        <w:tblW w:w="9180" w:type="dxa"/>
        <w:tblInd w:w="108" w:type="dxa"/>
        <w:tblCellMar>
          <w:left w:w="0" w:type="dxa"/>
          <w:right w:w="0" w:type="dxa"/>
        </w:tblCellMar>
        <w:tblLook w:val="0000" w:firstRow="0" w:lastRow="0" w:firstColumn="0" w:lastColumn="0" w:noHBand="0" w:noVBand="0"/>
      </w:tblPr>
      <w:tblGrid>
        <w:gridCol w:w="2520"/>
        <w:gridCol w:w="6660"/>
      </w:tblGrid>
      <w:tr w:rsidR="0032050F" w:rsidRPr="005C1061" w14:paraId="12F24363" w14:textId="77777777" w:rsidTr="007161C7">
        <w:tc>
          <w:tcPr>
            <w:tcW w:w="2520"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9385F02" w14:textId="77777777" w:rsidR="0032050F" w:rsidRPr="005C1061" w:rsidRDefault="0032050F" w:rsidP="00BF7CA0">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bCs/>
                <w:sz w:val="20"/>
                <w:szCs w:val="20"/>
              </w:rPr>
              <w:t xml:space="preserve">Highly Satisfactory (HS) </w:t>
            </w:r>
            <w:r w:rsidRPr="005C1061">
              <w:rPr>
                <w:rFonts w:ascii="Times New Roman" w:eastAsia="Times New Roman" w:hAnsi="Times New Roman" w:cs="Times New Roman"/>
                <w:sz w:val="20"/>
                <w:szCs w:val="20"/>
              </w:rPr>
              <w:t> </w:t>
            </w:r>
          </w:p>
        </w:tc>
        <w:tc>
          <w:tcPr>
            <w:tcW w:w="66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A1C43E" w14:textId="77777777" w:rsidR="0032050F" w:rsidRPr="005C1061" w:rsidRDefault="0032050F" w:rsidP="00DE149B">
            <w:pPr>
              <w:autoSpaceDE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Project is expected to achieve or exceed </w:t>
            </w:r>
            <w:r w:rsidRPr="005C1061">
              <w:rPr>
                <w:rFonts w:ascii="Times New Roman" w:eastAsia="Times New Roman" w:hAnsi="Times New Roman" w:cs="Times New Roman"/>
                <w:bCs/>
                <w:sz w:val="20"/>
                <w:szCs w:val="20"/>
              </w:rPr>
              <w:t>all</w:t>
            </w:r>
            <w:r w:rsidRPr="005C1061">
              <w:rPr>
                <w:rFonts w:ascii="Times New Roman" w:eastAsia="Times New Roman" w:hAnsi="Times New Roman" w:cs="Times New Roman"/>
                <w:sz w:val="20"/>
                <w:szCs w:val="20"/>
              </w:rPr>
              <w:t xml:space="preserve"> its major global environmental objectives, and yield substantial global environmental benefits, without major shortcomings.  The project can be presented as “good practice”.</w:t>
            </w:r>
          </w:p>
        </w:tc>
      </w:tr>
      <w:tr w:rsidR="0032050F" w:rsidRPr="005C1061" w14:paraId="22935CF1" w14:textId="77777777" w:rsidTr="007161C7">
        <w:tc>
          <w:tcPr>
            <w:tcW w:w="252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30FDDAB" w14:textId="77777777" w:rsidR="0032050F" w:rsidRPr="005C1061" w:rsidRDefault="0032050F" w:rsidP="00BF7CA0">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bCs/>
                <w:sz w:val="20"/>
                <w:szCs w:val="20"/>
              </w:rPr>
              <w:t>Satisfactory (S)</w:t>
            </w:r>
          </w:p>
        </w:tc>
        <w:tc>
          <w:tcPr>
            <w:tcW w:w="66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B7DC83" w14:textId="77777777" w:rsidR="0032050F" w:rsidRPr="005C1061" w:rsidRDefault="0032050F" w:rsidP="00DE149B">
            <w:pPr>
              <w:autoSpaceDE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Project is expected to achieve </w:t>
            </w:r>
            <w:r w:rsidRPr="005C1061">
              <w:rPr>
                <w:rFonts w:ascii="Times New Roman" w:eastAsia="Times New Roman" w:hAnsi="Times New Roman" w:cs="Times New Roman"/>
                <w:bCs/>
                <w:sz w:val="20"/>
                <w:szCs w:val="20"/>
              </w:rPr>
              <w:t xml:space="preserve">most </w:t>
            </w:r>
            <w:r w:rsidRPr="005C1061">
              <w:rPr>
                <w:rFonts w:ascii="Times New Roman" w:eastAsia="Times New Roman" w:hAnsi="Times New Roman" w:cs="Times New Roman"/>
                <w:sz w:val="20"/>
                <w:szCs w:val="20"/>
              </w:rPr>
              <w:t>of its major global environmental objectives, and yield satisfactory global environmental benefits, with only minor shortcomings.</w:t>
            </w:r>
          </w:p>
        </w:tc>
      </w:tr>
      <w:tr w:rsidR="0032050F" w:rsidRPr="005C1061" w14:paraId="45CA545C" w14:textId="77777777" w:rsidTr="007161C7">
        <w:tc>
          <w:tcPr>
            <w:tcW w:w="252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0A614ABE" w14:textId="77777777" w:rsidR="0032050F" w:rsidRPr="005C1061" w:rsidRDefault="0032050F" w:rsidP="00BF7CA0">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bCs/>
                <w:sz w:val="20"/>
                <w:szCs w:val="20"/>
              </w:rPr>
              <w:t>Moderately Satisfactory (MS)</w:t>
            </w:r>
          </w:p>
        </w:tc>
        <w:tc>
          <w:tcPr>
            <w:tcW w:w="66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7D0F8C" w14:textId="77777777" w:rsidR="0032050F" w:rsidRPr="005C1061" w:rsidRDefault="0032050F" w:rsidP="00DE149B">
            <w:pPr>
              <w:autoSpaceDE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Project is expected to achieve </w:t>
            </w:r>
            <w:r w:rsidRPr="005C1061">
              <w:rPr>
                <w:rFonts w:ascii="Times New Roman" w:eastAsia="Times New Roman" w:hAnsi="Times New Roman" w:cs="Times New Roman"/>
                <w:bCs/>
                <w:sz w:val="20"/>
                <w:szCs w:val="20"/>
              </w:rPr>
              <w:t>most</w:t>
            </w:r>
            <w:r w:rsidRPr="005C1061">
              <w:rPr>
                <w:rFonts w:ascii="Times New Roman" w:eastAsia="Times New Roman" w:hAnsi="Times New Roman" w:cs="Times New Roman"/>
                <w:sz w:val="20"/>
                <w:szCs w:val="20"/>
              </w:rPr>
              <w:t xml:space="preserve"> of its major relevant objectives but with either significant shortcomings or modest overall relevance. Project is expected not to achieve </w:t>
            </w:r>
            <w:r w:rsidRPr="005C1061">
              <w:rPr>
                <w:rFonts w:ascii="Times New Roman" w:eastAsia="Times New Roman" w:hAnsi="Times New Roman" w:cs="Times New Roman"/>
                <w:bCs/>
                <w:sz w:val="20"/>
                <w:szCs w:val="20"/>
              </w:rPr>
              <w:t>some</w:t>
            </w:r>
            <w:r w:rsidRPr="005C1061">
              <w:rPr>
                <w:rFonts w:ascii="Times New Roman" w:eastAsia="Times New Roman" w:hAnsi="Times New Roman" w:cs="Times New Roman"/>
                <w:sz w:val="20"/>
                <w:szCs w:val="20"/>
              </w:rPr>
              <w:t xml:space="preserve"> of its major global environmental objectives or yield some of the expected global environment benefits.</w:t>
            </w:r>
          </w:p>
        </w:tc>
      </w:tr>
      <w:tr w:rsidR="0032050F" w:rsidRPr="005C1061" w14:paraId="650E6C83" w14:textId="77777777" w:rsidTr="007161C7">
        <w:tc>
          <w:tcPr>
            <w:tcW w:w="252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E1339D7" w14:textId="77777777" w:rsidR="0032050F" w:rsidRPr="005C1061" w:rsidRDefault="0032050F" w:rsidP="00BF7CA0">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bCs/>
                <w:sz w:val="20"/>
                <w:szCs w:val="20"/>
              </w:rPr>
              <w:t>Moderately Unsatisfactory (MU)</w:t>
            </w:r>
          </w:p>
        </w:tc>
        <w:tc>
          <w:tcPr>
            <w:tcW w:w="66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9EE6F0" w14:textId="77777777" w:rsidR="0032050F" w:rsidRPr="005C1061" w:rsidRDefault="0032050F" w:rsidP="00DE149B">
            <w:pPr>
              <w:autoSpaceDE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Project is expected to achieve some of its major global environmental objectives with major shortcomings or is expected to achieve only </w:t>
            </w:r>
            <w:r w:rsidRPr="005C1061">
              <w:rPr>
                <w:rFonts w:ascii="Times New Roman" w:eastAsia="Times New Roman" w:hAnsi="Times New Roman" w:cs="Times New Roman"/>
                <w:bCs/>
                <w:sz w:val="20"/>
                <w:szCs w:val="20"/>
              </w:rPr>
              <w:t>some</w:t>
            </w:r>
            <w:r w:rsidRPr="005C1061">
              <w:rPr>
                <w:rFonts w:ascii="Times New Roman" w:eastAsia="Times New Roman" w:hAnsi="Times New Roman" w:cs="Times New Roman"/>
                <w:sz w:val="20"/>
                <w:szCs w:val="20"/>
              </w:rPr>
              <w:t xml:space="preserve"> of its major global environmental objectives.</w:t>
            </w:r>
          </w:p>
        </w:tc>
      </w:tr>
      <w:tr w:rsidR="0032050F" w:rsidRPr="005C1061" w14:paraId="021FF350" w14:textId="77777777" w:rsidTr="007161C7">
        <w:tc>
          <w:tcPr>
            <w:tcW w:w="252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565C9EF" w14:textId="77777777" w:rsidR="0032050F" w:rsidRPr="005C1061" w:rsidRDefault="0032050F" w:rsidP="00BF7CA0">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bCs/>
                <w:sz w:val="20"/>
                <w:szCs w:val="20"/>
              </w:rPr>
              <w:t>Unsatisfactory (U)</w:t>
            </w:r>
          </w:p>
        </w:tc>
        <w:tc>
          <w:tcPr>
            <w:tcW w:w="66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00C8B0" w14:textId="77777777" w:rsidR="0032050F" w:rsidRPr="005C1061" w:rsidRDefault="0032050F" w:rsidP="0026101C">
            <w:pPr>
              <w:autoSpaceDE w:val="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Project is expected </w:t>
            </w:r>
            <w:r w:rsidRPr="005C1061">
              <w:rPr>
                <w:rFonts w:ascii="Times New Roman" w:eastAsia="Times New Roman" w:hAnsi="Times New Roman" w:cs="Times New Roman"/>
                <w:bCs/>
                <w:sz w:val="20"/>
                <w:szCs w:val="20"/>
              </w:rPr>
              <w:t>not</w:t>
            </w:r>
            <w:r w:rsidR="00575089" w:rsidRPr="005C1061">
              <w:rPr>
                <w:rFonts w:ascii="Times New Roman" w:eastAsia="Times New Roman" w:hAnsi="Times New Roman" w:cs="Times New Roman"/>
                <w:bCs/>
                <w:sz w:val="20"/>
                <w:szCs w:val="20"/>
              </w:rPr>
              <w:t xml:space="preserve"> </w:t>
            </w:r>
            <w:r w:rsidRPr="005C1061">
              <w:rPr>
                <w:rFonts w:ascii="Times New Roman" w:eastAsia="Times New Roman" w:hAnsi="Times New Roman" w:cs="Times New Roman"/>
                <w:sz w:val="20"/>
                <w:szCs w:val="20"/>
              </w:rPr>
              <w:t xml:space="preserve">to achieve </w:t>
            </w:r>
            <w:r w:rsidRPr="005C1061">
              <w:rPr>
                <w:rFonts w:ascii="Times New Roman" w:eastAsia="Times New Roman" w:hAnsi="Times New Roman" w:cs="Times New Roman"/>
                <w:bCs/>
                <w:sz w:val="20"/>
                <w:szCs w:val="20"/>
              </w:rPr>
              <w:t>most</w:t>
            </w:r>
            <w:r w:rsidRPr="005C1061">
              <w:rPr>
                <w:rFonts w:ascii="Times New Roman" w:eastAsia="Times New Roman" w:hAnsi="Times New Roman" w:cs="Times New Roman"/>
                <w:sz w:val="20"/>
                <w:szCs w:val="20"/>
              </w:rPr>
              <w:t xml:space="preserve"> of its major global environment objectives or to yield any satisfactory global environmental benefits.</w:t>
            </w:r>
          </w:p>
        </w:tc>
      </w:tr>
      <w:tr w:rsidR="0032050F" w:rsidRPr="005C1061" w14:paraId="37F682F0" w14:textId="77777777" w:rsidTr="007161C7">
        <w:tc>
          <w:tcPr>
            <w:tcW w:w="2520"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1EC602B4" w14:textId="77777777" w:rsidR="0032050F" w:rsidRPr="005C1061" w:rsidRDefault="0032050F" w:rsidP="00BF7CA0">
            <w:pPr>
              <w:spacing w:after="0"/>
              <w:rPr>
                <w:rFonts w:ascii="Times New Roman" w:eastAsia="Times New Roman" w:hAnsi="Times New Roman" w:cs="Times New Roman"/>
                <w:sz w:val="20"/>
                <w:szCs w:val="20"/>
              </w:rPr>
            </w:pPr>
            <w:r w:rsidRPr="005C1061">
              <w:rPr>
                <w:rFonts w:ascii="Times New Roman" w:eastAsia="Times New Roman" w:hAnsi="Times New Roman" w:cs="Times New Roman"/>
                <w:bCs/>
                <w:sz w:val="20"/>
                <w:szCs w:val="20"/>
              </w:rPr>
              <w:t>Highly Unsatisfactory (U)</w:t>
            </w:r>
          </w:p>
        </w:tc>
        <w:tc>
          <w:tcPr>
            <w:tcW w:w="666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62878A" w14:textId="77777777" w:rsidR="0032050F" w:rsidRPr="005C1061" w:rsidRDefault="0032050F" w:rsidP="00DE149B">
            <w:pPr>
              <w:autoSpaceDE w:val="0"/>
              <w:spacing w:after="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 xml:space="preserve">The project has failed to achieve, and is not expected to achieve, </w:t>
            </w:r>
            <w:r w:rsidRPr="005C1061">
              <w:rPr>
                <w:rFonts w:ascii="Times New Roman" w:eastAsia="Times New Roman" w:hAnsi="Times New Roman" w:cs="Times New Roman"/>
                <w:bCs/>
                <w:sz w:val="20"/>
                <w:szCs w:val="20"/>
              </w:rPr>
              <w:t>any</w:t>
            </w:r>
            <w:r w:rsidRPr="005C1061">
              <w:rPr>
                <w:rFonts w:ascii="Times New Roman" w:eastAsia="Times New Roman" w:hAnsi="Times New Roman" w:cs="Times New Roman"/>
                <w:sz w:val="20"/>
                <w:szCs w:val="20"/>
              </w:rPr>
              <w:t xml:space="preserve"> of its major global environment objectives with no worthwhile benefits.</w:t>
            </w:r>
          </w:p>
        </w:tc>
      </w:tr>
    </w:tbl>
    <w:p w14:paraId="070A07CF" w14:textId="77777777" w:rsidR="00695445" w:rsidRPr="005C1061" w:rsidRDefault="00695445" w:rsidP="0032050F">
      <w:pPr>
        <w:spacing w:after="0" w:line="235" w:lineRule="auto"/>
        <w:jc w:val="both"/>
        <w:rPr>
          <w:rFonts w:ascii="Times New Roman" w:eastAsia="Times New Roman" w:hAnsi="Times New Roman" w:cs="Times New Roman"/>
          <w:szCs w:val="20"/>
        </w:rPr>
      </w:pPr>
    </w:p>
    <w:p w14:paraId="26DA42C7" w14:textId="77777777" w:rsidR="0032050F" w:rsidRPr="005C1061" w:rsidRDefault="0032050F" w:rsidP="0032050F">
      <w:pPr>
        <w:pStyle w:val="Normalbullet0"/>
        <w:rPr>
          <w:rFonts w:ascii="Times New Roman" w:hAnsi="Times New Roman"/>
        </w:rPr>
      </w:pPr>
      <w:r w:rsidRPr="005C1061">
        <w:rPr>
          <w:rFonts w:ascii="Times New Roman" w:hAnsi="Times New Roman"/>
        </w:rPr>
        <w:t xml:space="preserve">ii) Scale used to evaluate the sustainability of the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6134"/>
      </w:tblGrid>
      <w:tr w:rsidR="0032050F" w:rsidRPr="005C1061" w14:paraId="5952F38B" w14:textId="77777777" w:rsidTr="00BF7CA0">
        <w:tc>
          <w:tcPr>
            <w:tcW w:w="2843" w:type="dxa"/>
          </w:tcPr>
          <w:p w14:paraId="1E409713" w14:textId="77777777" w:rsidR="0032050F" w:rsidRPr="005C1061" w:rsidRDefault="0032050F" w:rsidP="00BF7CA0">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Likely (L)</w:t>
            </w:r>
          </w:p>
        </w:tc>
        <w:tc>
          <w:tcPr>
            <w:tcW w:w="6336" w:type="dxa"/>
          </w:tcPr>
          <w:p w14:paraId="2EF07205" w14:textId="77777777" w:rsidR="0032050F" w:rsidRPr="005C1061" w:rsidRDefault="0032050F" w:rsidP="00DE149B">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There are no risks affecting this dimension of sustainability.</w:t>
            </w:r>
          </w:p>
        </w:tc>
      </w:tr>
      <w:tr w:rsidR="0032050F" w:rsidRPr="005C1061" w14:paraId="0E08324A" w14:textId="77777777" w:rsidTr="00BF7CA0">
        <w:tc>
          <w:tcPr>
            <w:tcW w:w="2843" w:type="dxa"/>
          </w:tcPr>
          <w:p w14:paraId="5E561182" w14:textId="77777777" w:rsidR="0032050F" w:rsidRPr="005C1061" w:rsidRDefault="0032050F" w:rsidP="00BF7CA0">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Moderately Likely (ML)</w:t>
            </w:r>
          </w:p>
        </w:tc>
        <w:tc>
          <w:tcPr>
            <w:tcW w:w="6336" w:type="dxa"/>
          </w:tcPr>
          <w:p w14:paraId="26EA854A" w14:textId="77777777" w:rsidR="0032050F" w:rsidRPr="005C1061" w:rsidRDefault="0032050F" w:rsidP="00DE149B">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There are moderate risks that affect this dimension of sustainability.</w:t>
            </w:r>
          </w:p>
        </w:tc>
      </w:tr>
      <w:tr w:rsidR="0032050F" w:rsidRPr="005C1061" w14:paraId="3FC18285" w14:textId="77777777" w:rsidTr="00BF7CA0">
        <w:tc>
          <w:tcPr>
            <w:tcW w:w="2843" w:type="dxa"/>
          </w:tcPr>
          <w:p w14:paraId="6B7E0285" w14:textId="77777777" w:rsidR="0032050F" w:rsidRPr="005C1061" w:rsidRDefault="0032050F" w:rsidP="00BF7CA0">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Moderately Unlikely (MU)</w:t>
            </w:r>
          </w:p>
        </w:tc>
        <w:tc>
          <w:tcPr>
            <w:tcW w:w="6336" w:type="dxa"/>
          </w:tcPr>
          <w:p w14:paraId="5C3386A6" w14:textId="77777777" w:rsidR="0032050F" w:rsidRPr="005C1061" w:rsidRDefault="0032050F" w:rsidP="00DE149B">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There are significant risks that affect this dimension of sustainability.</w:t>
            </w:r>
          </w:p>
        </w:tc>
      </w:tr>
      <w:tr w:rsidR="0032050F" w:rsidRPr="005C1061" w14:paraId="49BE73C5" w14:textId="77777777" w:rsidTr="00BF7CA0">
        <w:tc>
          <w:tcPr>
            <w:tcW w:w="2843" w:type="dxa"/>
          </w:tcPr>
          <w:p w14:paraId="7DB8F796" w14:textId="77777777" w:rsidR="0032050F" w:rsidRPr="005C1061" w:rsidRDefault="0032050F" w:rsidP="00BF7CA0">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Unlikely (U)</w:t>
            </w:r>
          </w:p>
        </w:tc>
        <w:tc>
          <w:tcPr>
            <w:tcW w:w="6336" w:type="dxa"/>
          </w:tcPr>
          <w:p w14:paraId="3BFF3C70" w14:textId="77777777" w:rsidR="0032050F" w:rsidRPr="005C1061" w:rsidRDefault="0032050F" w:rsidP="00DE149B">
            <w:pPr>
              <w:tabs>
                <w:tab w:val="left" w:pos="720"/>
              </w:tabs>
              <w:spacing w:before="20" w:after="20"/>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There are severe risks that affect this dimension of sustainability.</w:t>
            </w:r>
          </w:p>
        </w:tc>
      </w:tr>
    </w:tbl>
    <w:p w14:paraId="2A6C39AA" w14:textId="77777777" w:rsidR="00695445" w:rsidRPr="005C1061" w:rsidRDefault="00695445" w:rsidP="0032050F">
      <w:pPr>
        <w:spacing w:after="0"/>
        <w:ind w:firstLine="567"/>
        <w:jc w:val="both"/>
        <w:rPr>
          <w:rFonts w:ascii="Times New Roman" w:eastAsia="Times New Roman" w:hAnsi="Times New Roman" w:cs="Times New Roman"/>
          <w:smallCaps/>
          <w:sz w:val="20"/>
          <w:szCs w:val="20"/>
        </w:rPr>
      </w:pPr>
    </w:p>
    <w:p w14:paraId="14ECF438" w14:textId="77777777" w:rsidR="00734F9F" w:rsidRPr="005C1061" w:rsidRDefault="00734F9F" w:rsidP="00734F9F">
      <w:pPr>
        <w:rPr>
          <w:rFonts w:ascii="Times New Roman" w:eastAsia="Times New Roman" w:hAnsi="Times New Roman" w:cs="Times New Roman"/>
          <w:bCs/>
          <w:sz w:val="20"/>
          <w:szCs w:val="20"/>
        </w:rPr>
      </w:pPr>
      <w:r w:rsidRPr="005C1061">
        <w:rPr>
          <w:rFonts w:ascii="Times New Roman" w:eastAsia="Times New Roman" w:hAnsi="Times New Roman" w:cs="Times New Roman"/>
          <w:bCs/>
          <w:sz w:val="20"/>
          <w:szCs w:val="20"/>
        </w:rPr>
        <w:t>iii) Rating scale for outcomes and progress towards “intermediate states”</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00"/>
      </w:tblGrid>
      <w:tr w:rsidR="00734F9F" w:rsidRPr="005C1061" w14:paraId="2E8BB770" w14:textId="77777777" w:rsidTr="007161C7">
        <w:tc>
          <w:tcPr>
            <w:tcW w:w="4590" w:type="dxa"/>
            <w:shd w:val="clear" w:color="auto" w:fill="D9D9D9"/>
          </w:tcPr>
          <w:p w14:paraId="6161CA6E" w14:textId="77777777" w:rsidR="00734F9F" w:rsidRPr="005C1061" w:rsidRDefault="00734F9F" w:rsidP="00734F9F">
            <w:pPr>
              <w:spacing w:before="20" w:after="20"/>
              <w:jc w:val="center"/>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Outcome Rating</w:t>
            </w:r>
          </w:p>
        </w:tc>
        <w:tc>
          <w:tcPr>
            <w:tcW w:w="4500" w:type="dxa"/>
            <w:shd w:val="clear" w:color="auto" w:fill="D9D9D9"/>
          </w:tcPr>
          <w:p w14:paraId="7F9FBFBD" w14:textId="77777777" w:rsidR="00734F9F" w:rsidRPr="005C1061" w:rsidRDefault="00734F9F" w:rsidP="00734F9F">
            <w:pPr>
              <w:spacing w:before="20" w:after="20"/>
              <w:jc w:val="center"/>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Rating on progress toward Intermediate States</w:t>
            </w:r>
          </w:p>
        </w:tc>
      </w:tr>
      <w:tr w:rsidR="00734F9F" w:rsidRPr="005C1061" w14:paraId="6B66052C" w14:textId="77777777" w:rsidTr="007161C7">
        <w:tc>
          <w:tcPr>
            <w:tcW w:w="4590" w:type="dxa"/>
          </w:tcPr>
          <w:p w14:paraId="41090E3E"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D:</w:t>
            </w:r>
            <w:r w:rsidRPr="005C1061">
              <w:rPr>
                <w:rFonts w:ascii="Times New Roman" w:eastAsia="Times New Roman" w:hAnsi="Times New Roman" w:cs="Times New Roman"/>
                <w:sz w:val="20"/>
                <w:szCs w:val="20"/>
              </w:rPr>
              <w:tab/>
              <w:t>The project’s intended outcomes were not delivered</w:t>
            </w:r>
          </w:p>
        </w:tc>
        <w:tc>
          <w:tcPr>
            <w:tcW w:w="4500" w:type="dxa"/>
          </w:tcPr>
          <w:p w14:paraId="1374301A"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D:</w:t>
            </w:r>
            <w:r w:rsidRPr="005C1061">
              <w:rPr>
                <w:rFonts w:ascii="Times New Roman" w:eastAsia="Times New Roman" w:hAnsi="Times New Roman" w:cs="Times New Roman"/>
                <w:sz w:val="20"/>
                <w:szCs w:val="20"/>
              </w:rPr>
              <w:tab/>
              <w:t>No measures taken to move towards intermediate states.</w:t>
            </w:r>
          </w:p>
        </w:tc>
      </w:tr>
      <w:tr w:rsidR="00734F9F" w:rsidRPr="005C1061" w14:paraId="6BC01E12" w14:textId="77777777" w:rsidTr="007161C7">
        <w:tc>
          <w:tcPr>
            <w:tcW w:w="4590" w:type="dxa"/>
          </w:tcPr>
          <w:p w14:paraId="43E15DDF"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bCs/>
                <w:sz w:val="20"/>
                <w:szCs w:val="20"/>
              </w:rPr>
            </w:pPr>
            <w:r w:rsidRPr="005C1061">
              <w:rPr>
                <w:rFonts w:ascii="Times New Roman" w:eastAsia="Times New Roman" w:hAnsi="Times New Roman" w:cs="Times New Roman"/>
                <w:sz w:val="20"/>
                <w:szCs w:val="20"/>
              </w:rPr>
              <w:t>C:</w:t>
            </w:r>
            <w:r w:rsidRPr="005C1061">
              <w:rPr>
                <w:rFonts w:ascii="Times New Roman" w:eastAsia="Times New Roman" w:hAnsi="Times New Roman" w:cs="Times New Roman"/>
                <w:sz w:val="20"/>
                <w:szCs w:val="20"/>
              </w:rPr>
              <w:tab/>
              <w:t>The project’s intended outcomes were delivered, but were not designed to feed into a continuing process after project funding</w:t>
            </w:r>
          </w:p>
        </w:tc>
        <w:tc>
          <w:tcPr>
            <w:tcW w:w="4500" w:type="dxa"/>
          </w:tcPr>
          <w:p w14:paraId="37DB1BA3"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bCs/>
                <w:sz w:val="20"/>
                <w:szCs w:val="20"/>
              </w:rPr>
            </w:pPr>
            <w:r w:rsidRPr="005C1061">
              <w:rPr>
                <w:rFonts w:ascii="Times New Roman" w:eastAsia="Times New Roman" w:hAnsi="Times New Roman" w:cs="Times New Roman"/>
                <w:sz w:val="20"/>
                <w:szCs w:val="20"/>
              </w:rPr>
              <w:t>C:</w:t>
            </w:r>
            <w:r w:rsidRPr="005C1061">
              <w:rPr>
                <w:rFonts w:ascii="Times New Roman" w:eastAsia="Times New Roman" w:hAnsi="Times New Roman" w:cs="Times New Roman"/>
                <w:sz w:val="20"/>
                <w:szCs w:val="20"/>
              </w:rPr>
              <w:tab/>
              <w:t>The measures designed to move towards intermediate states have started, but have not produced results.</w:t>
            </w:r>
          </w:p>
        </w:tc>
      </w:tr>
      <w:tr w:rsidR="00734F9F" w:rsidRPr="005C1061" w14:paraId="389AFF71" w14:textId="77777777" w:rsidTr="007161C7">
        <w:tc>
          <w:tcPr>
            <w:tcW w:w="4590" w:type="dxa"/>
          </w:tcPr>
          <w:p w14:paraId="444E7AEC"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w:t>
            </w:r>
            <w:r w:rsidRPr="005C1061">
              <w:rPr>
                <w:rFonts w:ascii="Times New Roman" w:eastAsia="Times New Roman" w:hAnsi="Times New Roman" w:cs="Times New Roman"/>
                <w:sz w:val="20"/>
                <w:szCs w:val="20"/>
              </w:rPr>
              <w:tab/>
              <w:t>The project’s intended outcomes were delivered, and were designed to feed into a continuing process, but with no prior allocation of responsibilities after project funding</w:t>
            </w:r>
          </w:p>
        </w:tc>
        <w:tc>
          <w:tcPr>
            <w:tcW w:w="4500" w:type="dxa"/>
          </w:tcPr>
          <w:p w14:paraId="11CE763F"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B:</w:t>
            </w:r>
            <w:r w:rsidRPr="005C1061">
              <w:rPr>
                <w:rFonts w:ascii="Times New Roman" w:eastAsia="Times New Roman" w:hAnsi="Times New Roman" w:cs="Times New Roman"/>
                <w:sz w:val="20"/>
                <w:szCs w:val="20"/>
              </w:rPr>
              <w:tab/>
              <w:t>The measures designed to move towards intermediate states have started and have produced results, which give no indication that they can progress towards the intended long term impact.</w:t>
            </w:r>
          </w:p>
        </w:tc>
      </w:tr>
      <w:tr w:rsidR="00734F9F" w:rsidRPr="005C1061" w14:paraId="5913B782" w14:textId="77777777" w:rsidTr="007161C7">
        <w:tc>
          <w:tcPr>
            <w:tcW w:w="4590" w:type="dxa"/>
          </w:tcPr>
          <w:p w14:paraId="2D466081"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A:</w:t>
            </w:r>
            <w:r w:rsidRPr="005C1061">
              <w:rPr>
                <w:rFonts w:ascii="Times New Roman" w:eastAsia="Times New Roman" w:hAnsi="Times New Roman" w:cs="Times New Roman"/>
                <w:sz w:val="20"/>
                <w:szCs w:val="20"/>
              </w:rPr>
              <w:tab/>
              <w:t>The project’s intended outcomes were delivered, and were designed to feed into a continuing process, with specific allocation of responsibilities after project funding.</w:t>
            </w:r>
          </w:p>
        </w:tc>
        <w:tc>
          <w:tcPr>
            <w:tcW w:w="4500" w:type="dxa"/>
          </w:tcPr>
          <w:p w14:paraId="7FF0EF27" w14:textId="77777777" w:rsidR="00734F9F" w:rsidRPr="005C1061" w:rsidRDefault="00734F9F" w:rsidP="00DE149B">
            <w:pPr>
              <w:tabs>
                <w:tab w:val="left" w:pos="397"/>
              </w:tabs>
              <w:autoSpaceDE w:val="0"/>
              <w:autoSpaceDN w:val="0"/>
              <w:adjustRightInd w:val="0"/>
              <w:spacing w:before="20" w:after="20"/>
              <w:ind w:left="397" w:hanging="397"/>
              <w:rPr>
                <w:rFonts w:ascii="Times New Roman" w:eastAsia="Times New Roman" w:hAnsi="Times New Roman" w:cs="Times New Roman"/>
                <w:sz w:val="20"/>
                <w:szCs w:val="20"/>
              </w:rPr>
            </w:pPr>
            <w:r w:rsidRPr="005C1061">
              <w:rPr>
                <w:rFonts w:ascii="Times New Roman" w:eastAsia="Times New Roman" w:hAnsi="Times New Roman" w:cs="Times New Roman"/>
                <w:sz w:val="20"/>
                <w:szCs w:val="20"/>
              </w:rPr>
              <w:t>A:</w:t>
            </w:r>
            <w:r w:rsidRPr="005C1061">
              <w:rPr>
                <w:rFonts w:ascii="Times New Roman" w:eastAsia="Times New Roman" w:hAnsi="Times New Roman" w:cs="Times New Roman"/>
                <w:sz w:val="20"/>
                <w:szCs w:val="20"/>
              </w:rPr>
              <w:tab/>
              <w:t>The measures designed to move towards intermediate states have started and have produced results, which clearly indicate that they can progress towards the intended long term impact.</w:t>
            </w:r>
          </w:p>
        </w:tc>
      </w:tr>
    </w:tbl>
    <w:p w14:paraId="6473D84E" w14:textId="77777777" w:rsidR="00734F9F" w:rsidRPr="005C1061" w:rsidRDefault="00734F9F" w:rsidP="00734F9F">
      <w:pPr>
        <w:spacing w:after="0"/>
        <w:jc w:val="both"/>
        <w:rPr>
          <w:rFonts w:ascii="Times New Roman" w:eastAsia="Times New Roman" w:hAnsi="Times New Roman" w:cs="Times New Roman"/>
          <w:smallCaps/>
          <w:sz w:val="20"/>
          <w:szCs w:val="20"/>
        </w:rPr>
      </w:pPr>
      <w:r w:rsidRPr="005C1061">
        <w:rPr>
          <w:rFonts w:ascii="Times New Roman" w:eastAsia="Times New Roman" w:hAnsi="Times New Roman" w:cs="Times New Roman"/>
          <w:smallCaps/>
          <w:sz w:val="20"/>
          <w:szCs w:val="20"/>
        </w:rPr>
        <w:t xml:space="preserve">Note: </w:t>
      </w:r>
      <w:r w:rsidRPr="005C1061">
        <w:rPr>
          <w:rFonts w:ascii="Times New Roman" w:eastAsia="Times New Roman" w:hAnsi="Times New Roman" w:cs="Times New Roman"/>
          <w:sz w:val="20"/>
          <w:szCs w:val="20"/>
        </w:rPr>
        <w:t xml:space="preserve">If the </w:t>
      </w:r>
      <w:r w:rsidR="004058E6" w:rsidRPr="005C1061">
        <w:rPr>
          <w:rFonts w:ascii="Times New Roman" w:eastAsia="Times New Roman" w:hAnsi="Times New Roman" w:cs="Times New Roman"/>
          <w:sz w:val="20"/>
          <w:szCs w:val="20"/>
        </w:rPr>
        <w:t>outcomes above scored C or D, there are</w:t>
      </w:r>
      <w:r w:rsidRPr="005C1061">
        <w:rPr>
          <w:rFonts w:ascii="Times New Roman" w:eastAsia="Times New Roman" w:hAnsi="Times New Roman" w:cs="Times New Roman"/>
          <w:sz w:val="20"/>
          <w:szCs w:val="20"/>
        </w:rPr>
        <w:t xml:space="preserve"> no need to continue forward to score intermediate stages given that achievement of such is then not possible.</w:t>
      </w:r>
    </w:p>
    <w:p w14:paraId="4B3E1F9F" w14:textId="77777777" w:rsidR="00695445" w:rsidRPr="005C1061" w:rsidRDefault="00695445" w:rsidP="00734F9F">
      <w:pPr>
        <w:rPr>
          <w:rFonts w:ascii="Times New Roman" w:eastAsia="Times New Roman" w:hAnsi="Times New Roman" w:cs="Times New Roman"/>
          <w:bCs/>
          <w:sz w:val="20"/>
          <w:szCs w:val="20"/>
        </w:rPr>
      </w:pPr>
    </w:p>
    <w:p w14:paraId="294FF732" w14:textId="77777777" w:rsidR="00734F9F" w:rsidRPr="005C1061" w:rsidRDefault="00734F9F" w:rsidP="00734F9F">
      <w:pPr>
        <w:rPr>
          <w:rFonts w:ascii="Times New Roman" w:eastAsia="Times New Roman" w:hAnsi="Times New Roman" w:cs="Times New Roman"/>
          <w:bCs/>
          <w:sz w:val="20"/>
          <w:szCs w:val="20"/>
        </w:rPr>
      </w:pPr>
      <w:r w:rsidRPr="005C1061">
        <w:rPr>
          <w:rFonts w:ascii="Times New Roman" w:eastAsia="Times New Roman" w:hAnsi="Times New Roman" w:cs="Times New Roman"/>
          <w:bCs/>
          <w:sz w:val="20"/>
          <w:szCs w:val="20"/>
        </w:rPr>
        <w:t>iv) Rating scale for the “overall likelihood of impact achievement”.</w:t>
      </w:r>
    </w:p>
    <w:tbl>
      <w:tblPr>
        <w:tblW w:w="9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524"/>
        <w:gridCol w:w="1184"/>
        <w:gridCol w:w="1533"/>
        <w:gridCol w:w="1533"/>
        <w:gridCol w:w="1533"/>
      </w:tblGrid>
      <w:tr w:rsidR="00734F9F" w:rsidRPr="005C1061" w14:paraId="33C2B8A4" w14:textId="77777777" w:rsidTr="00EE1BB4">
        <w:tc>
          <w:tcPr>
            <w:tcW w:w="1890" w:type="dxa"/>
            <w:shd w:val="clear" w:color="auto" w:fill="D9D9D9"/>
          </w:tcPr>
          <w:p w14:paraId="7BCB0A3C" w14:textId="77777777" w:rsidR="00734F9F" w:rsidRPr="005C1061" w:rsidRDefault="00734F9F" w:rsidP="00734F9F">
            <w:pPr>
              <w:keepNext/>
              <w:spacing w:before="120"/>
              <w:jc w:val="center"/>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Highly  Likely</w:t>
            </w:r>
          </w:p>
        </w:tc>
        <w:tc>
          <w:tcPr>
            <w:tcW w:w="1524" w:type="dxa"/>
            <w:shd w:val="clear" w:color="auto" w:fill="D9D9D9"/>
          </w:tcPr>
          <w:p w14:paraId="37548E2B" w14:textId="77777777" w:rsidR="00734F9F" w:rsidRPr="005C1061" w:rsidRDefault="00734F9F" w:rsidP="00734F9F">
            <w:pPr>
              <w:keepNext/>
              <w:spacing w:before="120"/>
              <w:jc w:val="center"/>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Likely</w:t>
            </w:r>
          </w:p>
        </w:tc>
        <w:tc>
          <w:tcPr>
            <w:tcW w:w="1184" w:type="dxa"/>
            <w:shd w:val="clear" w:color="auto" w:fill="D9D9D9"/>
          </w:tcPr>
          <w:p w14:paraId="41DED087" w14:textId="77777777" w:rsidR="00734F9F" w:rsidRPr="005C1061" w:rsidRDefault="00734F9F" w:rsidP="00734F9F">
            <w:pPr>
              <w:keepNext/>
              <w:spacing w:before="120"/>
              <w:jc w:val="center"/>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Moderately Likely</w:t>
            </w:r>
          </w:p>
        </w:tc>
        <w:tc>
          <w:tcPr>
            <w:tcW w:w="1533" w:type="dxa"/>
            <w:shd w:val="clear" w:color="auto" w:fill="D9D9D9"/>
          </w:tcPr>
          <w:p w14:paraId="1BF29AC5" w14:textId="77777777" w:rsidR="00734F9F" w:rsidRPr="005C1061" w:rsidRDefault="00734F9F" w:rsidP="00734F9F">
            <w:pPr>
              <w:keepNext/>
              <w:spacing w:before="120"/>
              <w:jc w:val="center"/>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Moderately Unlikely</w:t>
            </w:r>
          </w:p>
        </w:tc>
        <w:tc>
          <w:tcPr>
            <w:tcW w:w="1533" w:type="dxa"/>
            <w:shd w:val="clear" w:color="auto" w:fill="D9D9D9"/>
          </w:tcPr>
          <w:p w14:paraId="4528353B" w14:textId="77777777" w:rsidR="00734F9F" w:rsidRPr="005C1061" w:rsidRDefault="00734F9F" w:rsidP="00734F9F">
            <w:pPr>
              <w:keepNext/>
              <w:spacing w:before="120"/>
              <w:jc w:val="center"/>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Unlikely</w:t>
            </w:r>
          </w:p>
        </w:tc>
        <w:tc>
          <w:tcPr>
            <w:tcW w:w="1533" w:type="dxa"/>
            <w:shd w:val="clear" w:color="auto" w:fill="D9D9D9"/>
          </w:tcPr>
          <w:p w14:paraId="328F0515" w14:textId="77777777" w:rsidR="00734F9F" w:rsidRPr="005C1061" w:rsidRDefault="00734F9F" w:rsidP="00734F9F">
            <w:pPr>
              <w:keepNext/>
              <w:spacing w:before="120"/>
              <w:jc w:val="center"/>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Highly Unlikely</w:t>
            </w:r>
          </w:p>
        </w:tc>
      </w:tr>
      <w:tr w:rsidR="00734F9F" w:rsidRPr="005C1061" w14:paraId="6DC781B3" w14:textId="77777777" w:rsidTr="00EE1BB4">
        <w:trPr>
          <w:trHeight w:val="332"/>
        </w:trPr>
        <w:tc>
          <w:tcPr>
            <w:tcW w:w="1890" w:type="dxa"/>
          </w:tcPr>
          <w:p w14:paraId="50324664" w14:textId="77777777" w:rsidR="00734F9F" w:rsidRPr="005C1061" w:rsidRDefault="00734F9F" w:rsidP="00734F9F">
            <w:pPr>
              <w:spacing w:before="120"/>
              <w:jc w:val="both"/>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 xml:space="preserve">AA AB BA BB+ </w:t>
            </w:r>
          </w:p>
        </w:tc>
        <w:tc>
          <w:tcPr>
            <w:tcW w:w="1524" w:type="dxa"/>
          </w:tcPr>
          <w:p w14:paraId="33C349DD" w14:textId="77777777" w:rsidR="00734F9F" w:rsidRPr="005C1061" w:rsidRDefault="00734F9F" w:rsidP="00734F9F">
            <w:pPr>
              <w:spacing w:before="120"/>
              <w:jc w:val="both"/>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BB AC+ BC+</w:t>
            </w:r>
          </w:p>
        </w:tc>
        <w:tc>
          <w:tcPr>
            <w:tcW w:w="1184" w:type="dxa"/>
          </w:tcPr>
          <w:p w14:paraId="65F56D76" w14:textId="77777777" w:rsidR="00734F9F" w:rsidRPr="005C1061" w:rsidRDefault="00734F9F" w:rsidP="00734F9F">
            <w:pPr>
              <w:spacing w:before="120"/>
              <w:jc w:val="both"/>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 xml:space="preserve">AC BC </w:t>
            </w:r>
          </w:p>
        </w:tc>
        <w:tc>
          <w:tcPr>
            <w:tcW w:w="1533" w:type="dxa"/>
          </w:tcPr>
          <w:p w14:paraId="13754154" w14:textId="77777777" w:rsidR="00734F9F" w:rsidRPr="005C1061" w:rsidRDefault="00734F9F" w:rsidP="00734F9F">
            <w:pPr>
              <w:spacing w:before="120"/>
              <w:jc w:val="both"/>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AD+ BD+</w:t>
            </w:r>
          </w:p>
        </w:tc>
        <w:tc>
          <w:tcPr>
            <w:tcW w:w="1533" w:type="dxa"/>
          </w:tcPr>
          <w:p w14:paraId="1457F7DA" w14:textId="77777777" w:rsidR="00734F9F" w:rsidRPr="005C1061" w:rsidRDefault="00734F9F" w:rsidP="00734F9F">
            <w:pPr>
              <w:spacing w:before="120"/>
              <w:jc w:val="both"/>
              <w:rPr>
                <w:rFonts w:ascii="Times New Roman" w:eastAsia="Times New Roman" w:hAnsi="Times New Roman" w:cs="Times New Roman"/>
                <w:sz w:val="21"/>
                <w:szCs w:val="21"/>
              </w:rPr>
            </w:pPr>
            <w:r w:rsidRPr="005C1061">
              <w:rPr>
                <w:rFonts w:ascii="Times New Roman" w:eastAsia="Times New Roman" w:hAnsi="Times New Roman" w:cs="Times New Roman"/>
                <w:sz w:val="21"/>
                <w:szCs w:val="21"/>
              </w:rPr>
              <w:t xml:space="preserve">AD BD C </w:t>
            </w:r>
          </w:p>
        </w:tc>
        <w:tc>
          <w:tcPr>
            <w:tcW w:w="1533" w:type="dxa"/>
          </w:tcPr>
          <w:p w14:paraId="0DCC32DA" w14:textId="77777777" w:rsidR="00734F9F" w:rsidRPr="005C1061" w:rsidRDefault="00734F9F" w:rsidP="00734F9F">
            <w:pPr>
              <w:spacing w:before="120"/>
              <w:jc w:val="both"/>
              <w:rPr>
                <w:rFonts w:ascii="Times New Roman" w:eastAsia="Times New Roman" w:hAnsi="Times New Roman" w:cs="Times New Roman"/>
                <w:szCs w:val="20"/>
              </w:rPr>
            </w:pPr>
            <w:r w:rsidRPr="005C1061">
              <w:rPr>
                <w:rFonts w:ascii="Times New Roman" w:eastAsia="Times New Roman" w:hAnsi="Times New Roman" w:cs="Times New Roman"/>
                <w:sz w:val="21"/>
                <w:szCs w:val="21"/>
              </w:rPr>
              <w:t>D</w:t>
            </w:r>
          </w:p>
        </w:tc>
      </w:tr>
    </w:tbl>
    <w:p w14:paraId="19C7AC30" w14:textId="77777777" w:rsidR="009B7D16" w:rsidRPr="005C1061" w:rsidRDefault="0032050F" w:rsidP="0032050F">
      <w:pPr>
        <w:pStyle w:val="TEAnnexes"/>
      </w:pPr>
      <w:r w:rsidRPr="005C1061">
        <w:rPr>
          <w:b w:val="0"/>
        </w:rPr>
        <w:br w:type="page"/>
      </w:r>
      <w:r w:rsidR="00C6726B" w:rsidRPr="005C1061">
        <w:rPr>
          <w:noProof/>
          <w:lang w:val="en-US"/>
        </w:rPr>
        <w:lastRenderedPageBreak/>
        <mc:AlternateContent>
          <mc:Choice Requires="wps">
            <w:drawing>
              <wp:anchor distT="0" distB="0" distL="114300" distR="114300" simplePos="0" relativeHeight="251680256" behindDoc="0" locked="0" layoutInCell="1" allowOverlap="1" wp14:anchorId="5DC780E4" wp14:editId="49A8A0D7">
                <wp:simplePos x="0" y="0"/>
                <wp:positionH relativeFrom="column">
                  <wp:posOffset>-52754</wp:posOffset>
                </wp:positionH>
                <wp:positionV relativeFrom="paragraph">
                  <wp:posOffset>298938</wp:posOffset>
                </wp:positionV>
                <wp:extent cx="5222631" cy="518747"/>
                <wp:effectExtent l="0" t="0" r="16510" b="15240"/>
                <wp:wrapNone/>
                <wp:docPr id="3" name="Rounded Rectangle 3"/>
                <wp:cNvGraphicFramePr/>
                <a:graphic xmlns:a="http://schemas.openxmlformats.org/drawingml/2006/main">
                  <a:graphicData uri="http://schemas.microsoft.com/office/word/2010/wordprocessingShape">
                    <wps:wsp>
                      <wps:cNvSpPr/>
                      <wps:spPr>
                        <a:xfrm>
                          <a:off x="0" y="0"/>
                          <a:ext cx="5222631" cy="518747"/>
                        </a:xfrm>
                        <a:prstGeom prst="round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67E64735" w14:textId="77777777" w:rsidR="00F379C7" w:rsidRPr="00C6726B" w:rsidRDefault="00F379C7" w:rsidP="00C6726B">
                            <w:pPr>
                              <w:jc w:val="center"/>
                              <w:rPr>
                                <w:b/>
                                <w:sz w:val="28"/>
                                <w:szCs w:val="28"/>
                              </w:rPr>
                            </w:pPr>
                            <w:r w:rsidRPr="00C6726B">
                              <w:rPr>
                                <w:b/>
                                <w:sz w:val="28"/>
                                <w:szCs w:val="28"/>
                              </w:rPr>
                              <w:t>Projet Steering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C780E4" id="Rounded Rectangle 3" o:spid="_x0000_s1035" style="position:absolute;left:0;text-align:left;margin-left:-4.15pt;margin-top:23.55pt;width:411.25pt;height:40.85pt;z-index:25168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" fillcolor="#fbd4b4 [1305]" strokecolor="#f79646 [3209]" strokeweight="2pt">
                <v:textbox>
                  <w:txbxContent>
                    <w:p w14:paraId="67E64735" w14:textId="77777777" w:rsidR="00F379C7" w:rsidRPr="00C6726B" w:rsidRDefault="00F379C7" w:rsidP="00C6726B">
                      <w:pPr>
                        <w:jc w:val="center"/>
                        <w:rPr>
                          <w:b/>
                          <w:sz w:val="28"/>
                          <w:szCs w:val="28"/>
                        </w:rPr>
                      </w:pPr>
                      <w:r w:rsidRPr="00C6726B">
                        <w:rPr>
                          <w:b/>
                          <w:sz w:val="28"/>
                          <w:szCs w:val="28"/>
                        </w:rPr>
                        <w:t>Projet Steering Committee</w:t>
                      </w:r>
                    </w:p>
                  </w:txbxContent>
                </v:textbox>
              </v:roundrect>
            </w:pict>
          </mc:Fallback>
        </mc:AlternateContent>
      </w:r>
      <w:r w:rsidR="00C76127" w:rsidRPr="005C1061">
        <w:t>Annex X</w:t>
      </w:r>
      <w:r w:rsidR="00464BF6" w:rsidRPr="005C1061">
        <w:t xml:space="preserve">: </w:t>
      </w:r>
      <w:r w:rsidR="009B7D16" w:rsidRPr="005C1061">
        <w:t>Organizational Structure</w:t>
      </w:r>
      <w:bookmarkEnd w:id="298"/>
      <w:r w:rsidR="009B7D16" w:rsidRPr="005C1061">
        <w:t xml:space="preserve"> of Project</w:t>
      </w:r>
      <w:bookmarkEnd w:id="299"/>
      <w:bookmarkEnd w:id="300"/>
      <w:bookmarkEnd w:id="301"/>
      <w:bookmarkEnd w:id="302"/>
      <w:bookmarkEnd w:id="303"/>
    </w:p>
    <w:p w14:paraId="1C25602B" w14:textId="77777777" w:rsidR="0026101C" w:rsidRPr="005C1061" w:rsidRDefault="0026101C" w:rsidP="0032050F">
      <w:pPr>
        <w:pStyle w:val="TEAnnexes"/>
        <w:rPr>
          <w:b w:val="0"/>
          <w:sz w:val="24"/>
          <w:szCs w:val="24"/>
          <w:lang w:val="id-ID"/>
        </w:rPr>
      </w:pPr>
    </w:p>
    <w:bookmarkStart w:id="304" w:name="_Annex_X:_Preah"/>
    <w:bookmarkEnd w:id="304"/>
    <w:p w14:paraId="60E703F9" w14:textId="77777777" w:rsidR="00390225" w:rsidRPr="005C1061" w:rsidRDefault="000A75FC">
      <w:pPr>
        <w:spacing w:after="0"/>
        <w:rPr>
          <w:rFonts w:ascii="Times New Roman" w:hAnsi="Times New Roman" w:cs="Times New Roman"/>
          <w:b/>
          <w:sz w:val="28"/>
          <w:szCs w:val="28"/>
          <w:lang w:val="en-MY"/>
        </w:rPr>
      </w:pPr>
      <w:r w:rsidRPr="005C1061">
        <w:rPr>
          <w:rFonts w:ascii="Times New Roman" w:hAnsi="Times New Roman" w:cs="Times New Roman"/>
          <w:b/>
          <w:noProof/>
          <w:sz w:val="28"/>
          <w:szCs w:val="28"/>
          <w:lang w:val="en-US"/>
        </w:rPr>
        <mc:AlternateContent>
          <mc:Choice Requires="wps">
            <w:drawing>
              <wp:anchor distT="0" distB="0" distL="114300" distR="114300" simplePos="0" relativeHeight="251699712" behindDoc="0" locked="0" layoutInCell="1" allowOverlap="1" wp14:anchorId="652F352A" wp14:editId="5F177D06">
                <wp:simplePos x="0" y="0"/>
                <wp:positionH relativeFrom="column">
                  <wp:posOffset>2602132</wp:posOffset>
                </wp:positionH>
                <wp:positionV relativeFrom="paragraph">
                  <wp:posOffset>1269365</wp:posOffset>
                </wp:positionV>
                <wp:extent cx="0" cy="140970"/>
                <wp:effectExtent l="0" t="0" r="19050" b="30480"/>
                <wp:wrapNone/>
                <wp:docPr id="18" name="Straight Connector 18"/>
                <wp:cNvGraphicFramePr/>
                <a:graphic xmlns:a="http://schemas.openxmlformats.org/drawingml/2006/main">
                  <a:graphicData uri="http://schemas.microsoft.com/office/word/2010/wordprocessingShape">
                    <wps:wsp>
                      <wps:cNvCnPr/>
                      <wps:spPr>
                        <a:xfrm>
                          <a:off x="0" y="0"/>
                          <a:ext cx="0" cy="1409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02A15309" id="Straight Connector 18"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04.9pt,99.95pt" to="204.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" strokecolor="black [3040]" strokeweight="1.5pt"/>
            </w:pict>
          </mc:Fallback>
        </mc:AlternateContent>
      </w:r>
      <w:r w:rsidRPr="005C1061">
        <w:rPr>
          <w:rFonts w:ascii="Times New Roman" w:hAnsi="Times New Roman" w:cs="Times New Roman"/>
          <w:b/>
          <w:noProof/>
          <w:sz w:val="28"/>
          <w:szCs w:val="28"/>
          <w:lang w:val="en-US"/>
        </w:rPr>
        <mc:AlternateContent>
          <mc:Choice Requires="wps">
            <w:drawing>
              <wp:anchor distT="0" distB="0" distL="114300" distR="114300" simplePos="0" relativeHeight="251697664" behindDoc="0" locked="0" layoutInCell="1" allowOverlap="1" wp14:anchorId="2324372F" wp14:editId="3F65BE0C">
                <wp:simplePos x="0" y="0"/>
                <wp:positionH relativeFrom="column">
                  <wp:posOffset>2593413</wp:posOffset>
                </wp:positionH>
                <wp:positionV relativeFrom="paragraph">
                  <wp:posOffset>1102995</wp:posOffset>
                </wp:positionV>
                <wp:extent cx="1468" cy="166370"/>
                <wp:effectExtent l="19050" t="19050" r="36830" b="24130"/>
                <wp:wrapNone/>
                <wp:docPr id="16" name="Straight Connector 16"/>
                <wp:cNvGraphicFramePr/>
                <a:graphic xmlns:a="http://schemas.openxmlformats.org/drawingml/2006/main">
                  <a:graphicData uri="http://schemas.microsoft.com/office/word/2010/wordprocessingShape">
                    <wps:wsp>
                      <wps:cNvCnPr/>
                      <wps:spPr>
                        <a:xfrm>
                          <a:off x="0" y="0"/>
                          <a:ext cx="1468" cy="16637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3EAE2E0B" id="Straight Connector 16"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04.2pt,86.85pt" to="204.3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" strokecolor="black [3213]" strokeweight="2.25pt"/>
            </w:pict>
          </mc:Fallback>
        </mc:AlternateContent>
      </w:r>
      <w:r w:rsidR="00FF4943" w:rsidRPr="005C1061">
        <w:rPr>
          <w:rFonts w:ascii="Times New Roman" w:hAnsi="Times New Roman" w:cs="Times New Roman"/>
          <w:b/>
          <w:noProof/>
          <w:sz w:val="28"/>
          <w:szCs w:val="28"/>
          <w:lang w:val="en-US"/>
        </w:rPr>
        <mc:AlternateContent>
          <mc:Choice Requires="wps">
            <w:drawing>
              <wp:anchor distT="0" distB="0" distL="114300" distR="114300" simplePos="0" relativeHeight="251702784" behindDoc="0" locked="0" layoutInCell="1" allowOverlap="1" wp14:anchorId="3D38A023" wp14:editId="40642705">
                <wp:simplePos x="0" y="0"/>
                <wp:positionH relativeFrom="column">
                  <wp:posOffset>2303389</wp:posOffset>
                </wp:positionH>
                <wp:positionV relativeFrom="paragraph">
                  <wp:posOffset>4127305</wp:posOffset>
                </wp:positionV>
                <wp:extent cx="1213534"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1213534"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37617339" id="Straight Connector 21"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81.35pt,325pt" to="276.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" strokecolor="black [3213]" strokeweight="1.5pt"/>
            </w:pict>
          </mc:Fallback>
        </mc:AlternateContent>
      </w:r>
      <w:r w:rsidR="00FF4943" w:rsidRPr="005C1061">
        <w:rPr>
          <w:rFonts w:ascii="Times New Roman" w:hAnsi="Times New Roman" w:cs="Times New Roman"/>
          <w:b/>
          <w:noProof/>
          <w:sz w:val="28"/>
          <w:szCs w:val="28"/>
          <w:lang w:val="en-US"/>
        </w:rPr>
        <mc:AlternateContent>
          <mc:Choice Requires="wps">
            <w:drawing>
              <wp:anchor distT="0" distB="0" distL="114300" distR="114300" simplePos="0" relativeHeight="251701760" behindDoc="0" locked="0" layoutInCell="1" allowOverlap="1" wp14:anchorId="5D39CF85" wp14:editId="0DDAFFF4">
                <wp:simplePos x="0" y="0"/>
                <wp:positionH relativeFrom="column">
                  <wp:posOffset>2751992</wp:posOffset>
                </wp:positionH>
                <wp:positionV relativeFrom="paragraph">
                  <wp:posOffset>3028755</wp:posOffset>
                </wp:positionV>
                <wp:extent cx="0" cy="1099038"/>
                <wp:effectExtent l="0" t="0" r="19050" b="25400"/>
                <wp:wrapNone/>
                <wp:docPr id="20" name="Straight Connector 20"/>
                <wp:cNvGraphicFramePr/>
                <a:graphic xmlns:a="http://schemas.openxmlformats.org/drawingml/2006/main">
                  <a:graphicData uri="http://schemas.microsoft.com/office/word/2010/wordprocessingShape">
                    <wps:wsp>
                      <wps:cNvCnPr/>
                      <wps:spPr>
                        <a:xfrm>
                          <a:off x="0" y="0"/>
                          <a:ext cx="0" cy="10990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2FD9FD0" id="Straight Connector 20"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216.7pt,238.5pt" to="216.7pt,3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" strokecolor="black [3213]" strokeweight="1.5pt"/>
            </w:pict>
          </mc:Fallback>
        </mc:AlternateContent>
      </w:r>
      <w:r w:rsidR="00FF4943" w:rsidRPr="005C1061">
        <w:rPr>
          <w:rFonts w:ascii="Times New Roman" w:hAnsi="Times New Roman" w:cs="Times New Roman"/>
          <w:b/>
          <w:noProof/>
          <w:sz w:val="28"/>
          <w:szCs w:val="28"/>
          <w:lang w:val="en-US"/>
        </w:rPr>
        <mc:AlternateContent>
          <mc:Choice Requires="wps">
            <w:drawing>
              <wp:anchor distT="0" distB="0" distL="114300" distR="114300" simplePos="0" relativeHeight="251700736" behindDoc="0" locked="0" layoutInCell="1" allowOverlap="1" wp14:anchorId="2599F6EE" wp14:editId="1EA2C049">
                <wp:simplePos x="0" y="0"/>
                <wp:positionH relativeFrom="column">
                  <wp:posOffset>4413738</wp:posOffset>
                </wp:positionH>
                <wp:positionV relativeFrom="paragraph">
                  <wp:posOffset>1269609</wp:posOffset>
                </wp:positionV>
                <wp:extent cx="0" cy="123776"/>
                <wp:effectExtent l="0" t="0" r="19050" b="29210"/>
                <wp:wrapNone/>
                <wp:docPr id="19" name="Straight Connector 19"/>
                <wp:cNvGraphicFramePr/>
                <a:graphic xmlns:a="http://schemas.openxmlformats.org/drawingml/2006/main">
                  <a:graphicData uri="http://schemas.microsoft.com/office/word/2010/wordprocessingShape">
                    <wps:wsp>
                      <wps:cNvCnPr/>
                      <wps:spPr>
                        <a:xfrm>
                          <a:off x="0" y="0"/>
                          <a:ext cx="0" cy="1237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8CF55A1" id="Straight Connector 19"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347.55pt,99.95pt" to="347.5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" strokecolor="black [3213]" strokeweight="1.5pt"/>
            </w:pict>
          </mc:Fallback>
        </mc:AlternateContent>
      </w:r>
      <w:r w:rsidR="00FF4943" w:rsidRPr="005C1061">
        <w:rPr>
          <w:rFonts w:ascii="Times New Roman" w:hAnsi="Times New Roman" w:cs="Times New Roman"/>
          <w:b/>
          <w:noProof/>
          <w:sz w:val="28"/>
          <w:szCs w:val="28"/>
          <w:lang w:val="en-US"/>
        </w:rPr>
        <mc:AlternateContent>
          <mc:Choice Requires="wps">
            <w:drawing>
              <wp:anchor distT="0" distB="0" distL="114300" distR="114300" simplePos="0" relativeHeight="251698688" behindDoc="0" locked="0" layoutInCell="1" allowOverlap="1" wp14:anchorId="64B7705B" wp14:editId="6C5E49F8">
                <wp:simplePos x="0" y="0"/>
                <wp:positionH relativeFrom="column">
                  <wp:posOffset>650631</wp:posOffset>
                </wp:positionH>
                <wp:positionV relativeFrom="paragraph">
                  <wp:posOffset>1279085</wp:posOffset>
                </wp:positionV>
                <wp:extent cx="0" cy="1143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114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7F9A31D7" id="Straight Connector 17"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51.25pt,100.7pt" to="51.2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" strokecolor="black [3040]" strokeweight="1.5pt"/>
            </w:pict>
          </mc:Fallback>
        </mc:AlternateContent>
      </w:r>
      <w:r w:rsidR="00FF4943" w:rsidRPr="005C1061">
        <w:rPr>
          <w:rFonts w:ascii="Times New Roman" w:hAnsi="Times New Roman" w:cs="Times New Roman"/>
          <w:b/>
          <w:noProof/>
          <w:sz w:val="28"/>
          <w:szCs w:val="28"/>
          <w:lang w:val="en-US"/>
        </w:rPr>
        <mc:AlternateContent>
          <mc:Choice Requires="wps">
            <w:drawing>
              <wp:anchor distT="0" distB="0" distL="114300" distR="114300" simplePos="0" relativeHeight="251696640" behindDoc="0" locked="0" layoutInCell="1" allowOverlap="1" wp14:anchorId="7848930C" wp14:editId="133E1931">
                <wp:simplePos x="0" y="0"/>
                <wp:positionH relativeFrom="column">
                  <wp:posOffset>650631</wp:posOffset>
                </wp:positionH>
                <wp:positionV relativeFrom="paragraph">
                  <wp:posOffset>1252708</wp:posOffset>
                </wp:positionV>
                <wp:extent cx="3771900" cy="17585"/>
                <wp:effectExtent l="19050" t="19050" r="19050" b="20955"/>
                <wp:wrapNone/>
                <wp:docPr id="15" name="Straight Connector 15"/>
                <wp:cNvGraphicFramePr/>
                <a:graphic xmlns:a="http://schemas.openxmlformats.org/drawingml/2006/main">
                  <a:graphicData uri="http://schemas.microsoft.com/office/word/2010/wordprocessingShape">
                    <wps:wsp>
                      <wps:cNvCnPr/>
                      <wps:spPr>
                        <a:xfrm flipV="1">
                          <a:off x="0" y="0"/>
                          <a:ext cx="3771900" cy="1758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6AE5BDB3" id="Straight Connector 15" o:spid="_x0000_s1026" style="position:absolute;flip:y;z-index:251696640;visibility:visible;mso-wrap-style:square;mso-wrap-distance-left:9pt;mso-wrap-distance-top:0;mso-wrap-distance-right:9pt;mso-wrap-distance-bottom:0;mso-position-horizontal:absolute;mso-position-horizontal-relative:text;mso-position-vertical:absolute;mso-position-vertical-relative:text" from="51.25pt,98.65pt" to="348.2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" strokecolor="black [3213]" strokeweight="2.25pt"/>
            </w:pict>
          </mc:Fallback>
        </mc:AlternateContent>
      </w:r>
      <w:r w:rsidR="00105B38" w:rsidRPr="005C1061">
        <w:rPr>
          <w:rFonts w:ascii="Times New Roman" w:hAnsi="Times New Roman" w:cs="Times New Roman"/>
          <w:b/>
          <w:noProof/>
          <w:sz w:val="28"/>
          <w:szCs w:val="28"/>
          <w:lang w:val="en-US"/>
        </w:rPr>
        <mc:AlternateContent>
          <mc:Choice Requires="wps">
            <w:drawing>
              <wp:anchor distT="0" distB="0" distL="114300" distR="114300" simplePos="0" relativeHeight="251695616" behindDoc="0" locked="0" layoutInCell="1" allowOverlap="1" wp14:anchorId="50591A95" wp14:editId="055D9F4C">
                <wp:simplePos x="0" y="0"/>
                <wp:positionH relativeFrom="column">
                  <wp:posOffset>3515995</wp:posOffset>
                </wp:positionH>
                <wp:positionV relativeFrom="paragraph">
                  <wp:posOffset>3402867</wp:posOffset>
                </wp:positionV>
                <wp:extent cx="2145323" cy="1608455"/>
                <wp:effectExtent l="0" t="0" r="26670" b="10795"/>
                <wp:wrapNone/>
                <wp:docPr id="14" name="Rectangle 14"/>
                <wp:cNvGraphicFramePr/>
                <a:graphic xmlns:a="http://schemas.openxmlformats.org/drawingml/2006/main">
                  <a:graphicData uri="http://schemas.microsoft.com/office/word/2010/wordprocessingShape">
                    <wps:wsp>
                      <wps:cNvSpPr/>
                      <wps:spPr>
                        <a:xfrm>
                          <a:off x="0" y="0"/>
                          <a:ext cx="2145323" cy="1608455"/>
                        </a:xfrm>
                        <a:prstGeom prst="rect">
                          <a:avLst/>
                        </a:prstGeom>
                        <a:solidFill>
                          <a:schemeClr val="accent2">
                            <a:lumMod val="40000"/>
                            <a:lumOff val="60000"/>
                          </a:schemeClr>
                        </a:solidFill>
                        <a:ln w="25400" cap="flat" cmpd="sng" algn="ctr">
                          <a:solidFill>
                            <a:srgbClr val="4F81BD">
                              <a:shade val="50000"/>
                            </a:srgbClr>
                          </a:solidFill>
                          <a:prstDash val="solid"/>
                        </a:ln>
                        <a:effectLst/>
                      </wps:spPr>
                      <wps:txbx>
                        <w:txbxContent>
                          <w:p w14:paraId="1B87F3E3" w14:textId="77777777" w:rsidR="00F379C7" w:rsidRPr="00FF4943" w:rsidRDefault="00F379C7" w:rsidP="00105B38">
                            <w:pPr>
                              <w:jc w:val="center"/>
                              <w:rPr>
                                <w:b/>
                                <w:u w:val="single"/>
                              </w:rPr>
                            </w:pPr>
                            <w:r w:rsidRPr="00FF4943">
                              <w:rPr>
                                <w:b/>
                                <w:u w:val="single"/>
                              </w:rPr>
                              <w:t>District Project Implementation Committee</w:t>
                            </w:r>
                          </w:p>
                          <w:p w14:paraId="49A40D54" w14:textId="77777777" w:rsidR="00F379C7" w:rsidRDefault="00F379C7" w:rsidP="00105B38">
                            <w:pPr>
                              <w:jc w:val="center"/>
                            </w:pPr>
                            <w:r>
                              <w:t>DCO-MFRSC (Chairperson)</w:t>
                            </w:r>
                          </w:p>
                          <w:p w14:paraId="35A01C65" w14:textId="77777777" w:rsidR="00F379C7" w:rsidRDefault="00F379C7" w:rsidP="00105B38">
                            <w:pPr>
                              <w:jc w:val="center"/>
                            </w:pPr>
                            <w:r>
                              <w:t>DAO-MAFS (Co-chair)</w:t>
                            </w:r>
                          </w:p>
                          <w:p w14:paraId="5A6E101A" w14:textId="77777777" w:rsidR="00F379C7" w:rsidRDefault="00F379C7" w:rsidP="00105B38">
                            <w:pPr>
                              <w:jc w:val="center"/>
                            </w:pPr>
                            <w:r>
                              <w:t>MFRSC</w:t>
                            </w:r>
                          </w:p>
                          <w:p w14:paraId="4B6CA53D" w14:textId="77777777" w:rsidR="00F379C7" w:rsidRDefault="00F379C7" w:rsidP="00105B38">
                            <w:pPr>
                              <w:jc w:val="center"/>
                            </w:pPr>
                            <w:r w:rsidRPr="00105B38">
                              <w:t>MAFS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91A95" id="Rectangle 14" o:spid="_x0000_s1036" style="position:absolute;margin-left:276.85pt;margin-top:267.95pt;width:168.9pt;height:126.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" fillcolor="#e5b8b7 [1301]" strokecolor="#385d8a" strokeweight="2pt">
                <v:textbox>
                  <w:txbxContent>
                    <w:p w14:paraId="1B87F3E3" w14:textId="77777777" w:rsidR="00F379C7" w:rsidRPr="00FF4943" w:rsidRDefault="00F379C7" w:rsidP="00105B38">
                      <w:pPr>
                        <w:jc w:val="center"/>
                        <w:rPr>
                          <w:b/>
                          <w:u w:val="single"/>
                        </w:rPr>
                      </w:pPr>
                      <w:r w:rsidRPr="00FF4943">
                        <w:rPr>
                          <w:b/>
                          <w:u w:val="single"/>
                        </w:rPr>
                        <w:t>District Project Implementation Committee</w:t>
                      </w:r>
                    </w:p>
                    <w:p w14:paraId="49A40D54" w14:textId="77777777" w:rsidR="00F379C7" w:rsidRDefault="00F379C7" w:rsidP="00105B38">
                      <w:pPr>
                        <w:jc w:val="center"/>
                      </w:pPr>
                      <w:r>
                        <w:t>DCO-MFRSC (Chairperson)</w:t>
                      </w:r>
                    </w:p>
                    <w:p w14:paraId="35A01C65" w14:textId="77777777" w:rsidR="00F379C7" w:rsidRDefault="00F379C7" w:rsidP="00105B38">
                      <w:pPr>
                        <w:jc w:val="center"/>
                      </w:pPr>
                      <w:r>
                        <w:t>DAO-MAFS (Co-chair)</w:t>
                      </w:r>
                    </w:p>
                    <w:p w14:paraId="5A6E101A" w14:textId="77777777" w:rsidR="00F379C7" w:rsidRDefault="00F379C7" w:rsidP="00105B38">
                      <w:pPr>
                        <w:jc w:val="center"/>
                      </w:pPr>
                      <w:r>
                        <w:t>MFRSC</w:t>
                      </w:r>
                    </w:p>
                    <w:p w14:paraId="4B6CA53D" w14:textId="77777777" w:rsidR="00F379C7" w:rsidRDefault="00F379C7" w:rsidP="00105B38">
                      <w:pPr>
                        <w:jc w:val="center"/>
                      </w:pPr>
                      <w:r w:rsidRPr="00105B38">
                        <w:t>MAFS</w:t>
                      </w:r>
                    </w:p>
                  </w:txbxContent>
                </v:textbox>
              </v:rect>
            </w:pict>
          </mc:Fallback>
        </mc:AlternateContent>
      </w:r>
      <w:r w:rsidR="00105B38" w:rsidRPr="005C1061">
        <w:rPr>
          <w:rFonts w:ascii="Times New Roman" w:hAnsi="Times New Roman" w:cs="Times New Roman"/>
          <w:b/>
          <w:noProof/>
          <w:sz w:val="28"/>
          <w:szCs w:val="28"/>
          <w:lang w:val="en-US"/>
        </w:rPr>
        <mc:AlternateContent>
          <mc:Choice Requires="wps">
            <w:drawing>
              <wp:anchor distT="0" distB="0" distL="114300" distR="114300" simplePos="0" relativeHeight="251693568" behindDoc="0" locked="0" layoutInCell="1" allowOverlap="1" wp14:anchorId="73B4DFED" wp14:editId="7CFF8593">
                <wp:simplePos x="0" y="0"/>
                <wp:positionH relativeFrom="column">
                  <wp:posOffset>35169</wp:posOffset>
                </wp:positionH>
                <wp:positionV relativeFrom="paragraph">
                  <wp:posOffset>3380447</wp:posOffset>
                </wp:positionV>
                <wp:extent cx="2268416" cy="1776046"/>
                <wp:effectExtent l="0" t="0" r="17780" b="15240"/>
                <wp:wrapNone/>
                <wp:docPr id="13" name="Rectangle 13"/>
                <wp:cNvGraphicFramePr/>
                <a:graphic xmlns:a="http://schemas.openxmlformats.org/drawingml/2006/main">
                  <a:graphicData uri="http://schemas.microsoft.com/office/word/2010/wordprocessingShape">
                    <wps:wsp>
                      <wps:cNvSpPr/>
                      <wps:spPr>
                        <a:xfrm>
                          <a:off x="0" y="0"/>
                          <a:ext cx="2268416" cy="1776046"/>
                        </a:xfrm>
                        <a:prstGeom prst="rect">
                          <a:avLst/>
                        </a:prstGeom>
                        <a:solidFill>
                          <a:schemeClr val="accent2">
                            <a:lumMod val="20000"/>
                            <a:lumOff val="80000"/>
                          </a:schemeClr>
                        </a:solidFill>
                        <a:ln w="25400" cap="flat" cmpd="sng" algn="ctr">
                          <a:solidFill>
                            <a:srgbClr val="4F81BD">
                              <a:shade val="50000"/>
                            </a:srgbClr>
                          </a:solidFill>
                          <a:prstDash val="solid"/>
                        </a:ln>
                        <a:effectLst/>
                      </wps:spPr>
                      <wps:txbx>
                        <w:txbxContent>
                          <w:p w14:paraId="3EE82428" w14:textId="77777777" w:rsidR="00F379C7" w:rsidRPr="00105B38" w:rsidRDefault="00F379C7" w:rsidP="00105B38">
                            <w:pPr>
                              <w:jc w:val="center"/>
                              <w:rPr>
                                <w:b/>
                                <w:u w:val="single"/>
                              </w:rPr>
                            </w:pPr>
                            <w:r w:rsidRPr="00105B38">
                              <w:rPr>
                                <w:b/>
                                <w:u w:val="single"/>
                              </w:rPr>
                              <w:t>District Project Steering Committee</w:t>
                            </w:r>
                          </w:p>
                          <w:p w14:paraId="6ABFDB6F" w14:textId="77777777" w:rsidR="00F379C7" w:rsidRDefault="00F379C7" w:rsidP="00105B38">
                            <w:pPr>
                              <w:jc w:val="center"/>
                            </w:pPr>
                            <w:r>
                              <w:t>District Administraton</w:t>
                            </w:r>
                          </w:p>
                          <w:p w14:paraId="5D522769" w14:textId="77777777" w:rsidR="00F379C7" w:rsidRDefault="00F379C7" w:rsidP="00105B38">
                            <w:pPr>
                              <w:jc w:val="center"/>
                            </w:pPr>
                            <w:r>
                              <w:t>District Council Secretary</w:t>
                            </w:r>
                          </w:p>
                          <w:p w14:paraId="33BECB2D" w14:textId="77777777" w:rsidR="00F379C7" w:rsidRDefault="00F379C7" w:rsidP="00105B38">
                            <w:pPr>
                              <w:jc w:val="center"/>
                            </w:pPr>
                            <w:r>
                              <w:t>Chairperson of CC</w:t>
                            </w:r>
                          </w:p>
                          <w:p w14:paraId="398543A2" w14:textId="77777777" w:rsidR="00F379C7" w:rsidRDefault="00F379C7" w:rsidP="00105B38">
                            <w:pPr>
                              <w:jc w:val="center"/>
                            </w:pPr>
                            <w:r>
                              <w:t>Participating CC Secretaries</w:t>
                            </w:r>
                          </w:p>
                          <w:p w14:paraId="48805FDD" w14:textId="77777777" w:rsidR="00F379C7" w:rsidRDefault="00F379C7" w:rsidP="00105B38">
                            <w:pPr>
                              <w:jc w:val="center"/>
                            </w:pPr>
                            <w:r>
                              <w:t>District Economic Planner</w:t>
                            </w:r>
                          </w:p>
                          <w:p w14:paraId="7FEA7C18" w14:textId="77777777" w:rsidR="00F379C7" w:rsidRDefault="00F379C7" w:rsidP="00105B38">
                            <w:pPr>
                              <w:jc w:val="center"/>
                            </w:pPr>
                            <w:r>
                              <w:t>Principal Chief(s) per 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DFED" id="Rectangle 13" o:spid="_x0000_s1037" style="position:absolute;margin-left:2.75pt;margin-top:266.2pt;width:178.6pt;height:13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" fillcolor="#f2dbdb [661]" strokecolor="#385d8a" strokeweight="2pt">
                <v:textbox>
                  <w:txbxContent>
                    <w:p w14:paraId="3EE82428" w14:textId="77777777" w:rsidR="00F379C7" w:rsidRPr="00105B38" w:rsidRDefault="00F379C7" w:rsidP="00105B38">
                      <w:pPr>
                        <w:jc w:val="center"/>
                        <w:rPr>
                          <w:b/>
                          <w:u w:val="single"/>
                        </w:rPr>
                      </w:pPr>
                      <w:r w:rsidRPr="00105B38">
                        <w:rPr>
                          <w:b/>
                          <w:u w:val="single"/>
                        </w:rPr>
                        <w:t>District Project Steering Committee</w:t>
                      </w:r>
                    </w:p>
                    <w:p w14:paraId="6ABFDB6F" w14:textId="77777777" w:rsidR="00F379C7" w:rsidRDefault="00F379C7" w:rsidP="00105B38">
                      <w:pPr>
                        <w:jc w:val="center"/>
                      </w:pPr>
                      <w:r>
                        <w:t>District Administraton</w:t>
                      </w:r>
                    </w:p>
                    <w:p w14:paraId="5D522769" w14:textId="77777777" w:rsidR="00F379C7" w:rsidRDefault="00F379C7" w:rsidP="00105B38">
                      <w:pPr>
                        <w:jc w:val="center"/>
                      </w:pPr>
                      <w:r>
                        <w:t>District Council Secretary</w:t>
                      </w:r>
                    </w:p>
                    <w:p w14:paraId="33BECB2D" w14:textId="77777777" w:rsidR="00F379C7" w:rsidRDefault="00F379C7" w:rsidP="00105B38">
                      <w:pPr>
                        <w:jc w:val="center"/>
                      </w:pPr>
                      <w:r>
                        <w:t>Chairperson of CC</w:t>
                      </w:r>
                    </w:p>
                    <w:p w14:paraId="398543A2" w14:textId="77777777" w:rsidR="00F379C7" w:rsidRDefault="00F379C7" w:rsidP="00105B38">
                      <w:pPr>
                        <w:jc w:val="center"/>
                      </w:pPr>
                      <w:r>
                        <w:t>Participating CC Secretaries</w:t>
                      </w:r>
                    </w:p>
                    <w:p w14:paraId="48805FDD" w14:textId="77777777" w:rsidR="00F379C7" w:rsidRDefault="00F379C7" w:rsidP="00105B38">
                      <w:pPr>
                        <w:jc w:val="center"/>
                      </w:pPr>
                      <w:r>
                        <w:t>District Economic Planner</w:t>
                      </w:r>
                    </w:p>
                    <w:p w14:paraId="7FEA7C18" w14:textId="77777777" w:rsidR="00F379C7" w:rsidRDefault="00F379C7" w:rsidP="00105B38">
                      <w:pPr>
                        <w:jc w:val="center"/>
                      </w:pPr>
                      <w:r>
                        <w:t>Principal Chief(s) per CC</w:t>
                      </w:r>
                    </w:p>
                  </w:txbxContent>
                </v:textbox>
              </v:rect>
            </w:pict>
          </mc:Fallback>
        </mc:AlternateContent>
      </w:r>
      <w:r w:rsidR="00105B38" w:rsidRPr="005C1061">
        <w:rPr>
          <w:rFonts w:ascii="Times New Roman" w:hAnsi="Times New Roman" w:cs="Times New Roman"/>
          <w:b/>
          <w:noProof/>
          <w:sz w:val="28"/>
          <w:szCs w:val="28"/>
          <w:lang w:val="en-US"/>
        </w:rPr>
        <mc:AlternateContent>
          <mc:Choice Requires="wps">
            <w:drawing>
              <wp:anchor distT="0" distB="0" distL="114300" distR="114300" simplePos="0" relativeHeight="251691520" behindDoc="0" locked="0" layoutInCell="1" allowOverlap="1" wp14:anchorId="71B4499E" wp14:editId="2C791DEC">
                <wp:simplePos x="0" y="0"/>
                <wp:positionH relativeFrom="column">
                  <wp:posOffset>3543300</wp:posOffset>
                </wp:positionH>
                <wp:positionV relativeFrom="paragraph">
                  <wp:posOffset>1384593</wp:posOffset>
                </wp:positionV>
                <wp:extent cx="1591310" cy="1626040"/>
                <wp:effectExtent l="0" t="0" r="27940" b="12700"/>
                <wp:wrapNone/>
                <wp:docPr id="11" name="Rectangle 11"/>
                <wp:cNvGraphicFramePr/>
                <a:graphic xmlns:a="http://schemas.openxmlformats.org/drawingml/2006/main">
                  <a:graphicData uri="http://schemas.microsoft.com/office/word/2010/wordprocessingShape">
                    <wps:wsp>
                      <wps:cNvSpPr/>
                      <wps:spPr>
                        <a:xfrm>
                          <a:off x="0" y="0"/>
                          <a:ext cx="1591310" cy="1626040"/>
                        </a:xfrm>
                        <a:prstGeom prst="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784939A6" w14:textId="77777777" w:rsidR="00F379C7" w:rsidRPr="00FF4943" w:rsidRDefault="00F379C7" w:rsidP="00C6726B">
                            <w:pPr>
                              <w:jc w:val="center"/>
                              <w:rPr>
                                <w:b/>
                                <w:u w:val="single"/>
                              </w:rPr>
                            </w:pPr>
                            <w:r w:rsidRPr="00FF4943">
                              <w:rPr>
                                <w:b/>
                                <w:u w:val="single"/>
                              </w:rPr>
                              <w:t>Technical Advisory Committee</w:t>
                            </w:r>
                          </w:p>
                          <w:p w14:paraId="2C3595BC" w14:textId="77777777" w:rsidR="00F379C7" w:rsidRPr="00105B38" w:rsidRDefault="00F379C7" w:rsidP="00C6726B">
                            <w:pPr>
                              <w:jc w:val="center"/>
                            </w:pPr>
                            <w:r w:rsidRPr="00105B38">
                              <w:t>MFRSC</w:t>
                            </w:r>
                          </w:p>
                          <w:p w14:paraId="1EBE0DAA" w14:textId="77777777" w:rsidR="00F379C7" w:rsidRPr="00105B38" w:rsidRDefault="00F379C7" w:rsidP="00C6726B">
                            <w:pPr>
                              <w:jc w:val="center"/>
                            </w:pPr>
                            <w:r w:rsidRPr="00105B38">
                              <w:t>MAFS</w:t>
                            </w:r>
                          </w:p>
                          <w:p w14:paraId="7C1EE75B" w14:textId="77777777" w:rsidR="00F379C7" w:rsidRPr="00105B38" w:rsidRDefault="00F379C7" w:rsidP="00C6726B">
                            <w:pPr>
                              <w:jc w:val="center"/>
                            </w:pPr>
                            <w:r w:rsidRPr="00105B38">
                              <w:t>MEMWA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4499E" id="Rectangle 11" o:spid="_x0000_s1038" style="position:absolute;margin-left:279pt;margin-top:109pt;width:125.3pt;height:128.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" fillcolor="#b6dde8 [1304]" strokecolor="#385d8a" strokeweight="2pt">
                <v:textbox>
                  <w:txbxContent>
                    <w:p w14:paraId="784939A6" w14:textId="77777777" w:rsidR="00F379C7" w:rsidRPr="00FF4943" w:rsidRDefault="00F379C7" w:rsidP="00C6726B">
                      <w:pPr>
                        <w:jc w:val="center"/>
                        <w:rPr>
                          <w:b/>
                          <w:u w:val="single"/>
                        </w:rPr>
                      </w:pPr>
                      <w:r w:rsidRPr="00FF4943">
                        <w:rPr>
                          <w:b/>
                          <w:u w:val="single"/>
                        </w:rPr>
                        <w:t>Technical Advisory Committee</w:t>
                      </w:r>
                    </w:p>
                    <w:p w14:paraId="2C3595BC" w14:textId="77777777" w:rsidR="00F379C7" w:rsidRPr="00105B38" w:rsidRDefault="00F379C7" w:rsidP="00C6726B">
                      <w:pPr>
                        <w:jc w:val="center"/>
                      </w:pPr>
                      <w:r w:rsidRPr="00105B38">
                        <w:t>MFRSC</w:t>
                      </w:r>
                    </w:p>
                    <w:p w14:paraId="1EBE0DAA" w14:textId="77777777" w:rsidR="00F379C7" w:rsidRPr="00105B38" w:rsidRDefault="00F379C7" w:rsidP="00C6726B">
                      <w:pPr>
                        <w:jc w:val="center"/>
                      </w:pPr>
                      <w:r w:rsidRPr="00105B38">
                        <w:t>MAFS</w:t>
                      </w:r>
                    </w:p>
                    <w:p w14:paraId="7C1EE75B" w14:textId="77777777" w:rsidR="00F379C7" w:rsidRPr="00105B38" w:rsidRDefault="00F379C7" w:rsidP="00C6726B">
                      <w:pPr>
                        <w:jc w:val="center"/>
                      </w:pPr>
                      <w:r w:rsidRPr="00105B38">
                        <w:t>MEMWA</w:t>
                      </w:r>
                    </w:p>
                  </w:txbxContent>
                </v:textbox>
              </v:rect>
            </w:pict>
          </mc:Fallback>
        </mc:AlternateContent>
      </w:r>
      <w:r w:rsidR="00105B38" w:rsidRPr="005C1061">
        <w:rPr>
          <w:rFonts w:ascii="Times New Roman" w:hAnsi="Times New Roman" w:cs="Times New Roman"/>
          <w:b/>
          <w:noProof/>
          <w:sz w:val="28"/>
          <w:szCs w:val="28"/>
          <w:lang w:val="en-US"/>
        </w:rPr>
        <mc:AlternateContent>
          <mc:Choice Requires="wps">
            <w:drawing>
              <wp:anchor distT="0" distB="0" distL="114300" distR="114300" simplePos="0" relativeHeight="251687424" behindDoc="0" locked="0" layoutInCell="1" allowOverlap="1" wp14:anchorId="3D7DB363" wp14:editId="1A57AFD7">
                <wp:simplePos x="0" y="0"/>
                <wp:positionH relativeFrom="column">
                  <wp:posOffset>43962</wp:posOffset>
                </wp:positionH>
                <wp:positionV relativeFrom="paragraph">
                  <wp:posOffset>1402177</wp:posOffset>
                </wp:positionV>
                <wp:extent cx="1591310" cy="1608455"/>
                <wp:effectExtent l="0" t="0" r="27940" b="10795"/>
                <wp:wrapNone/>
                <wp:docPr id="9" name="Rectangle 9"/>
                <wp:cNvGraphicFramePr/>
                <a:graphic xmlns:a="http://schemas.openxmlformats.org/drawingml/2006/main">
                  <a:graphicData uri="http://schemas.microsoft.com/office/word/2010/wordprocessingShape">
                    <wps:wsp>
                      <wps:cNvSpPr/>
                      <wps:spPr>
                        <a:xfrm>
                          <a:off x="0" y="0"/>
                          <a:ext cx="1591310" cy="1608455"/>
                        </a:xfrm>
                        <a:prstGeom prst="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02F5D26C" w14:textId="77777777" w:rsidR="00F379C7" w:rsidRPr="00FF4943" w:rsidRDefault="00F379C7" w:rsidP="00C6726B">
                            <w:pPr>
                              <w:jc w:val="center"/>
                              <w:rPr>
                                <w:b/>
                                <w:u w:val="single"/>
                              </w:rPr>
                            </w:pPr>
                            <w:r w:rsidRPr="00FF4943">
                              <w:rPr>
                                <w:b/>
                                <w:u w:val="single"/>
                              </w:rPr>
                              <w:t>Project Assurance</w:t>
                            </w:r>
                          </w:p>
                          <w:p w14:paraId="2B962DB0" w14:textId="77777777" w:rsidR="00F379C7" w:rsidRDefault="00F379C7" w:rsidP="00C6726B">
                            <w:pPr>
                              <w:jc w:val="center"/>
                            </w:pPr>
                            <w:r>
                              <w:t>(by PSC members or delegated to other indivisuals)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DB363" id="Rectangle 9" o:spid="_x0000_s1039" style="position:absolute;margin-left:3.45pt;margin-top:110.4pt;width:125.3pt;height:126.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" fillcolor="#b6dde8 [1304]" strokecolor="#385d8a" strokeweight="2pt">
                <v:textbox>
                  <w:txbxContent>
                    <w:p w14:paraId="02F5D26C" w14:textId="77777777" w:rsidR="00F379C7" w:rsidRPr="00FF4943" w:rsidRDefault="00F379C7" w:rsidP="00C6726B">
                      <w:pPr>
                        <w:jc w:val="center"/>
                        <w:rPr>
                          <w:b/>
                          <w:u w:val="single"/>
                        </w:rPr>
                      </w:pPr>
                      <w:r w:rsidRPr="00FF4943">
                        <w:rPr>
                          <w:b/>
                          <w:u w:val="single"/>
                        </w:rPr>
                        <w:t>Project Assurance</w:t>
                      </w:r>
                    </w:p>
                    <w:p w14:paraId="2B962DB0" w14:textId="77777777" w:rsidR="00F379C7" w:rsidRDefault="00F379C7" w:rsidP="00C6726B">
                      <w:pPr>
                        <w:jc w:val="center"/>
                      </w:pPr>
                      <w:r>
                        <w:t>(by PSC members or delegated to other indivisuals)</w:t>
                      </w:r>
                    </w:p>
                  </w:txbxContent>
                </v:textbox>
              </v:rect>
            </w:pict>
          </mc:Fallback>
        </mc:AlternateContent>
      </w:r>
      <w:r w:rsidR="00105B38" w:rsidRPr="005C1061">
        <w:rPr>
          <w:rFonts w:ascii="Times New Roman" w:hAnsi="Times New Roman" w:cs="Times New Roman"/>
          <w:b/>
          <w:noProof/>
          <w:sz w:val="28"/>
          <w:szCs w:val="28"/>
          <w:lang w:val="en-US"/>
        </w:rPr>
        <mc:AlternateContent>
          <mc:Choice Requires="wps">
            <w:drawing>
              <wp:anchor distT="0" distB="0" distL="114300" distR="114300" simplePos="0" relativeHeight="251689472" behindDoc="0" locked="0" layoutInCell="1" allowOverlap="1" wp14:anchorId="31017A89" wp14:editId="20C6B2C9">
                <wp:simplePos x="0" y="0"/>
                <wp:positionH relativeFrom="column">
                  <wp:posOffset>1802423</wp:posOffset>
                </wp:positionH>
                <wp:positionV relativeFrom="paragraph">
                  <wp:posOffset>1402178</wp:posOffset>
                </wp:positionV>
                <wp:extent cx="1591310" cy="1608992"/>
                <wp:effectExtent l="0" t="0" r="27940" b="10795"/>
                <wp:wrapNone/>
                <wp:docPr id="10" name="Rectangle 10"/>
                <wp:cNvGraphicFramePr/>
                <a:graphic xmlns:a="http://schemas.openxmlformats.org/drawingml/2006/main">
                  <a:graphicData uri="http://schemas.microsoft.com/office/word/2010/wordprocessingShape">
                    <wps:wsp>
                      <wps:cNvSpPr/>
                      <wps:spPr>
                        <a:xfrm>
                          <a:off x="0" y="0"/>
                          <a:ext cx="1591310" cy="1608992"/>
                        </a:xfrm>
                        <a:prstGeom prst="rect">
                          <a:avLst/>
                        </a:prstGeom>
                        <a:solidFill>
                          <a:schemeClr val="accent5">
                            <a:lumMod val="40000"/>
                            <a:lumOff val="60000"/>
                          </a:schemeClr>
                        </a:solidFill>
                        <a:ln w="25400" cap="flat" cmpd="sng" algn="ctr">
                          <a:solidFill>
                            <a:srgbClr val="4F81BD">
                              <a:shade val="50000"/>
                            </a:srgbClr>
                          </a:solidFill>
                          <a:prstDash val="solid"/>
                        </a:ln>
                        <a:effectLst/>
                      </wps:spPr>
                      <wps:txbx>
                        <w:txbxContent>
                          <w:p w14:paraId="711D7D5A" w14:textId="77777777" w:rsidR="00F379C7" w:rsidRPr="00FF4943" w:rsidRDefault="00F379C7" w:rsidP="00C6726B">
                            <w:pPr>
                              <w:jc w:val="center"/>
                              <w:rPr>
                                <w:b/>
                                <w:u w:val="single"/>
                              </w:rPr>
                            </w:pPr>
                            <w:r w:rsidRPr="00FF4943">
                              <w:rPr>
                                <w:b/>
                                <w:u w:val="single"/>
                              </w:rPr>
                              <w:t>Project Management Unit</w:t>
                            </w:r>
                          </w:p>
                          <w:p w14:paraId="135ED617" w14:textId="77777777" w:rsidR="00F379C7" w:rsidRDefault="00F379C7" w:rsidP="00C6726B">
                            <w:pPr>
                              <w:jc w:val="center"/>
                            </w:pPr>
                            <w:r>
                              <w:t>Project Manager</w:t>
                            </w:r>
                          </w:p>
                          <w:p w14:paraId="3847F584" w14:textId="77777777" w:rsidR="00F379C7" w:rsidRDefault="00F379C7" w:rsidP="00C6726B">
                            <w:pPr>
                              <w:jc w:val="center"/>
                            </w:pPr>
                            <w:r>
                              <w:t>Project Administration and Finance Officer</w:t>
                            </w:r>
                          </w:p>
                          <w:p w14:paraId="3BA29588" w14:textId="77777777" w:rsidR="00F379C7" w:rsidRDefault="00F379C7" w:rsidP="00C6726B">
                            <w:pPr>
                              <w:jc w:val="center"/>
                            </w:pPr>
                            <w:r>
                              <w:t>Project Field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17A89" id="Rectangle 10" o:spid="_x0000_s1040" style="position:absolute;margin-left:141.9pt;margin-top:110.4pt;width:125.3pt;height:12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" fillcolor="#b6dde8 [1304]" strokecolor="#385d8a" strokeweight="2pt">
                <v:textbox>
                  <w:txbxContent>
                    <w:p w14:paraId="711D7D5A" w14:textId="77777777" w:rsidR="00F379C7" w:rsidRPr="00FF4943" w:rsidRDefault="00F379C7" w:rsidP="00C6726B">
                      <w:pPr>
                        <w:jc w:val="center"/>
                        <w:rPr>
                          <w:b/>
                          <w:u w:val="single"/>
                        </w:rPr>
                      </w:pPr>
                      <w:r w:rsidRPr="00FF4943">
                        <w:rPr>
                          <w:b/>
                          <w:u w:val="single"/>
                        </w:rPr>
                        <w:t>Project Management Unit</w:t>
                      </w:r>
                    </w:p>
                    <w:p w14:paraId="135ED617" w14:textId="77777777" w:rsidR="00F379C7" w:rsidRDefault="00F379C7" w:rsidP="00C6726B">
                      <w:pPr>
                        <w:jc w:val="center"/>
                      </w:pPr>
                      <w:r>
                        <w:t>Project Manager</w:t>
                      </w:r>
                    </w:p>
                    <w:p w14:paraId="3847F584" w14:textId="77777777" w:rsidR="00F379C7" w:rsidRDefault="00F379C7" w:rsidP="00C6726B">
                      <w:pPr>
                        <w:jc w:val="center"/>
                      </w:pPr>
                      <w:r>
                        <w:t>Project Administration and Finance Officer</w:t>
                      </w:r>
                    </w:p>
                    <w:p w14:paraId="3BA29588" w14:textId="77777777" w:rsidR="00F379C7" w:rsidRDefault="00F379C7" w:rsidP="00C6726B">
                      <w:pPr>
                        <w:jc w:val="center"/>
                      </w:pPr>
                      <w:r>
                        <w:t>Project Field Facilitators</w:t>
                      </w:r>
                    </w:p>
                  </w:txbxContent>
                </v:textbox>
              </v:rect>
            </w:pict>
          </mc:Fallback>
        </mc:AlternateContent>
      </w:r>
      <w:r w:rsidR="00C6726B" w:rsidRPr="005C1061">
        <w:rPr>
          <w:rFonts w:ascii="Times New Roman" w:hAnsi="Times New Roman" w:cs="Times New Roman"/>
          <w:b/>
          <w:noProof/>
          <w:sz w:val="28"/>
          <w:szCs w:val="28"/>
          <w:lang w:val="en-US"/>
        </w:rPr>
        <mc:AlternateContent>
          <mc:Choice Requires="wps">
            <w:drawing>
              <wp:anchor distT="0" distB="0" distL="114300" distR="114300" simplePos="0" relativeHeight="251681280" behindDoc="0" locked="0" layoutInCell="1" allowOverlap="1" wp14:anchorId="01C59AC5" wp14:editId="14CF3190">
                <wp:simplePos x="0" y="0"/>
                <wp:positionH relativeFrom="column">
                  <wp:posOffset>52412</wp:posOffset>
                </wp:positionH>
                <wp:positionV relativeFrom="paragraph">
                  <wp:posOffset>311785</wp:posOffset>
                </wp:positionV>
                <wp:extent cx="1591408" cy="800100"/>
                <wp:effectExtent l="0" t="0" r="27940" b="19050"/>
                <wp:wrapNone/>
                <wp:docPr id="4" name="Rectangle 4"/>
                <wp:cNvGraphicFramePr/>
                <a:graphic xmlns:a="http://schemas.openxmlformats.org/drawingml/2006/main">
                  <a:graphicData uri="http://schemas.microsoft.com/office/word/2010/wordprocessingShape">
                    <wps:wsp>
                      <wps:cNvSpPr/>
                      <wps:spPr>
                        <a:xfrm>
                          <a:off x="0" y="0"/>
                          <a:ext cx="1591408"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7C069C" w14:textId="77777777" w:rsidR="00F379C7" w:rsidRPr="00FF4943" w:rsidRDefault="00F379C7" w:rsidP="00C6726B">
                            <w:pPr>
                              <w:jc w:val="center"/>
                              <w:rPr>
                                <w:b/>
                                <w:u w:val="single"/>
                              </w:rPr>
                            </w:pPr>
                            <w:r w:rsidRPr="00FF4943">
                              <w:rPr>
                                <w:b/>
                                <w:u w:val="single"/>
                              </w:rPr>
                              <w:t>Senior Beneficiary:</w:t>
                            </w:r>
                          </w:p>
                          <w:p w14:paraId="79168DAC" w14:textId="77777777" w:rsidR="00F379C7" w:rsidRDefault="00F379C7" w:rsidP="00C6726B">
                            <w:pPr>
                              <w:jc w:val="center"/>
                            </w:pPr>
                            <w:r>
                              <w:t>MAFS</w:t>
                            </w:r>
                          </w:p>
                          <w:p w14:paraId="7145FB1D" w14:textId="77777777" w:rsidR="00F379C7" w:rsidRDefault="00F379C7" w:rsidP="00C6726B">
                            <w:pPr>
                              <w:jc w:val="center"/>
                            </w:pPr>
                            <w:r>
                              <w:t>MEMWA, MLGCA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59AC5" id="Rectangle 4" o:spid="_x0000_s1041" style="position:absolute;margin-left:4.15pt;margin-top:24.55pt;width:125.3pt;height:63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" fillcolor="#4f81bd [3204]" strokecolor="#243f60 [1604]" strokeweight="2pt">
                <v:textbox>
                  <w:txbxContent>
                    <w:p w14:paraId="687C069C" w14:textId="77777777" w:rsidR="00F379C7" w:rsidRPr="00FF4943" w:rsidRDefault="00F379C7" w:rsidP="00C6726B">
                      <w:pPr>
                        <w:jc w:val="center"/>
                        <w:rPr>
                          <w:b/>
                          <w:u w:val="single"/>
                        </w:rPr>
                      </w:pPr>
                      <w:r w:rsidRPr="00FF4943">
                        <w:rPr>
                          <w:b/>
                          <w:u w:val="single"/>
                        </w:rPr>
                        <w:t>Senior Beneficiary:</w:t>
                      </w:r>
                    </w:p>
                    <w:p w14:paraId="79168DAC" w14:textId="77777777" w:rsidR="00F379C7" w:rsidRDefault="00F379C7" w:rsidP="00C6726B">
                      <w:pPr>
                        <w:jc w:val="center"/>
                      </w:pPr>
                      <w:r>
                        <w:t>MAFS</w:t>
                      </w:r>
                    </w:p>
                    <w:p w14:paraId="7145FB1D" w14:textId="77777777" w:rsidR="00F379C7" w:rsidRDefault="00F379C7" w:rsidP="00C6726B">
                      <w:pPr>
                        <w:jc w:val="center"/>
                      </w:pPr>
                      <w:r>
                        <w:t>MEMWA, MLGCA</w:t>
                      </w:r>
                    </w:p>
                  </w:txbxContent>
                </v:textbox>
              </v:rect>
            </w:pict>
          </mc:Fallback>
        </mc:AlternateContent>
      </w:r>
      <w:r w:rsidR="00C6726B" w:rsidRPr="005C1061">
        <w:rPr>
          <w:rFonts w:ascii="Times New Roman" w:hAnsi="Times New Roman" w:cs="Times New Roman"/>
          <w:b/>
          <w:noProof/>
          <w:sz w:val="28"/>
          <w:szCs w:val="28"/>
          <w:lang w:val="en-US"/>
        </w:rPr>
        <mc:AlternateContent>
          <mc:Choice Requires="wps">
            <w:drawing>
              <wp:anchor distT="0" distB="0" distL="114300" distR="114300" simplePos="0" relativeHeight="251685376" behindDoc="0" locked="0" layoutInCell="1" allowOverlap="1" wp14:anchorId="6BAD2B6B" wp14:editId="6D678B00">
                <wp:simplePos x="0" y="0"/>
                <wp:positionH relativeFrom="column">
                  <wp:posOffset>3543348</wp:posOffset>
                </wp:positionH>
                <wp:positionV relativeFrom="paragraph">
                  <wp:posOffset>302651</wp:posOffset>
                </wp:positionV>
                <wp:extent cx="1591408" cy="800100"/>
                <wp:effectExtent l="0" t="0" r="27940" b="19050"/>
                <wp:wrapNone/>
                <wp:docPr id="7" name="Rectangle 7"/>
                <wp:cNvGraphicFramePr/>
                <a:graphic xmlns:a="http://schemas.openxmlformats.org/drawingml/2006/main">
                  <a:graphicData uri="http://schemas.microsoft.com/office/word/2010/wordprocessingShape">
                    <wps:wsp>
                      <wps:cNvSpPr/>
                      <wps:spPr>
                        <a:xfrm>
                          <a:off x="0" y="0"/>
                          <a:ext cx="1591408" cy="800100"/>
                        </a:xfrm>
                        <a:prstGeom prst="rect">
                          <a:avLst/>
                        </a:prstGeom>
                        <a:solidFill>
                          <a:srgbClr val="4F81BD"/>
                        </a:solidFill>
                        <a:ln w="25400" cap="flat" cmpd="sng" algn="ctr">
                          <a:solidFill>
                            <a:srgbClr val="4F81BD">
                              <a:shade val="50000"/>
                            </a:srgbClr>
                          </a:solidFill>
                          <a:prstDash val="solid"/>
                        </a:ln>
                        <a:effectLst/>
                      </wps:spPr>
                      <wps:txbx>
                        <w:txbxContent>
                          <w:p w14:paraId="611DC28C" w14:textId="77777777" w:rsidR="00F379C7" w:rsidRPr="00FF4943" w:rsidRDefault="00F379C7" w:rsidP="00C6726B">
                            <w:pPr>
                              <w:jc w:val="center"/>
                              <w:rPr>
                                <w:b/>
                                <w:u w:val="single"/>
                              </w:rPr>
                            </w:pPr>
                            <w:r w:rsidRPr="00FF4943">
                              <w:rPr>
                                <w:b/>
                                <w:u w:val="single"/>
                              </w:rPr>
                              <w:t>Senior Supplier:</w:t>
                            </w:r>
                          </w:p>
                          <w:p w14:paraId="4DBD5152" w14:textId="77777777" w:rsidR="00F379C7" w:rsidRDefault="00F379C7" w:rsidP="00C6726B">
                            <w:pPr>
                              <w:jc w:val="center"/>
                            </w:pPr>
                            <w:r>
                              <w:t>UNDP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AD2B6B" id="Rectangle 7" o:spid="_x0000_s1042" style="position:absolute;margin-left:279pt;margin-top:23.85pt;width:125.3pt;height:63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" fillcolor="#4f81bd" strokecolor="#385d8a" strokeweight="2pt">
                <v:textbox>
                  <w:txbxContent>
                    <w:p w14:paraId="611DC28C" w14:textId="77777777" w:rsidR="00F379C7" w:rsidRPr="00FF4943" w:rsidRDefault="00F379C7" w:rsidP="00C6726B">
                      <w:pPr>
                        <w:jc w:val="center"/>
                        <w:rPr>
                          <w:b/>
                          <w:u w:val="single"/>
                        </w:rPr>
                      </w:pPr>
                      <w:r w:rsidRPr="00FF4943">
                        <w:rPr>
                          <w:b/>
                          <w:u w:val="single"/>
                        </w:rPr>
                        <w:t>Senior Supplier:</w:t>
                      </w:r>
                    </w:p>
                    <w:p w14:paraId="4DBD5152" w14:textId="77777777" w:rsidR="00F379C7" w:rsidRDefault="00F379C7" w:rsidP="00C6726B">
                      <w:pPr>
                        <w:jc w:val="center"/>
                      </w:pPr>
                      <w:r>
                        <w:t>UNDP</w:t>
                      </w:r>
                    </w:p>
                  </w:txbxContent>
                </v:textbox>
              </v:rect>
            </w:pict>
          </mc:Fallback>
        </mc:AlternateContent>
      </w:r>
      <w:r w:rsidR="00C6726B" w:rsidRPr="005C1061">
        <w:rPr>
          <w:rFonts w:ascii="Times New Roman" w:hAnsi="Times New Roman" w:cs="Times New Roman"/>
          <w:b/>
          <w:noProof/>
          <w:sz w:val="28"/>
          <w:szCs w:val="28"/>
          <w:lang w:val="en-US"/>
        </w:rPr>
        <mc:AlternateContent>
          <mc:Choice Requires="wps">
            <w:drawing>
              <wp:anchor distT="0" distB="0" distL="114300" distR="114300" simplePos="0" relativeHeight="251683328" behindDoc="0" locked="0" layoutInCell="1" allowOverlap="1" wp14:anchorId="384C64D4" wp14:editId="65C4ED28">
                <wp:simplePos x="0" y="0"/>
                <wp:positionH relativeFrom="column">
                  <wp:posOffset>1802423</wp:posOffset>
                </wp:positionH>
                <wp:positionV relativeFrom="paragraph">
                  <wp:posOffset>307096</wp:posOffset>
                </wp:positionV>
                <wp:extent cx="1591408" cy="800100"/>
                <wp:effectExtent l="0" t="0" r="27940" b="19050"/>
                <wp:wrapNone/>
                <wp:docPr id="6" name="Rectangle 6"/>
                <wp:cNvGraphicFramePr/>
                <a:graphic xmlns:a="http://schemas.openxmlformats.org/drawingml/2006/main">
                  <a:graphicData uri="http://schemas.microsoft.com/office/word/2010/wordprocessingShape">
                    <wps:wsp>
                      <wps:cNvSpPr/>
                      <wps:spPr>
                        <a:xfrm>
                          <a:off x="0" y="0"/>
                          <a:ext cx="1591408" cy="800100"/>
                        </a:xfrm>
                        <a:prstGeom prst="rect">
                          <a:avLst/>
                        </a:prstGeom>
                        <a:solidFill>
                          <a:srgbClr val="4F81BD"/>
                        </a:solidFill>
                        <a:ln w="25400" cap="flat" cmpd="sng" algn="ctr">
                          <a:solidFill>
                            <a:srgbClr val="4F81BD">
                              <a:shade val="50000"/>
                            </a:srgbClr>
                          </a:solidFill>
                          <a:prstDash val="solid"/>
                        </a:ln>
                        <a:effectLst/>
                      </wps:spPr>
                      <wps:txbx>
                        <w:txbxContent>
                          <w:p w14:paraId="6CBEF896" w14:textId="77777777" w:rsidR="00F379C7" w:rsidRPr="00FF4943" w:rsidRDefault="00F379C7" w:rsidP="00C6726B">
                            <w:pPr>
                              <w:jc w:val="center"/>
                              <w:rPr>
                                <w:b/>
                                <w:u w:val="single"/>
                              </w:rPr>
                            </w:pPr>
                            <w:r w:rsidRPr="00FF4943">
                              <w:rPr>
                                <w:b/>
                                <w:u w:val="single"/>
                              </w:rPr>
                              <w:t>Executive:</w:t>
                            </w:r>
                          </w:p>
                          <w:p w14:paraId="75539431" w14:textId="77777777" w:rsidR="00F379C7" w:rsidRDefault="00F379C7" w:rsidP="00C6726B">
                            <w:pPr>
                              <w:jc w:val="center"/>
                            </w:pPr>
                            <w:r>
                              <w:t>MFRSC</w:t>
                            </w:r>
                          </w:p>
                          <w:p w14:paraId="226905D4" w14:textId="77777777" w:rsidR="00F379C7" w:rsidRDefault="00F379C7" w:rsidP="00C6726B">
                            <w:pPr>
                              <w:jc w:val="center"/>
                            </w:pPr>
                            <w:r>
                              <w:t>MGYSR, DoE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C64D4" id="Rectangle 6" o:spid="_x0000_s1043" style="position:absolute;margin-left:141.9pt;margin-top:24.2pt;width:125.3pt;height:63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" fillcolor="#4f81bd" strokecolor="#385d8a" strokeweight="2pt">
                <v:textbox>
                  <w:txbxContent>
                    <w:p w14:paraId="6CBEF896" w14:textId="77777777" w:rsidR="00F379C7" w:rsidRPr="00FF4943" w:rsidRDefault="00F379C7" w:rsidP="00C6726B">
                      <w:pPr>
                        <w:jc w:val="center"/>
                        <w:rPr>
                          <w:b/>
                          <w:u w:val="single"/>
                        </w:rPr>
                      </w:pPr>
                      <w:r w:rsidRPr="00FF4943">
                        <w:rPr>
                          <w:b/>
                          <w:u w:val="single"/>
                        </w:rPr>
                        <w:t>Executive:</w:t>
                      </w:r>
                    </w:p>
                    <w:p w14:paraId="75539431" w14:textId="77777777" w:rsidR="00F379C7" w:rsidRDefault="00F379C7" w:rsidP="00C6726B">
                      <w:pPr>
                        <w:jc w:val="center"/>
                      </w:pPr>
                      <w:r>
                        <w:t>MFRSC</w:t>
                      </w:r>
                    </w:p>
                    <w:p w14:paraId="226905D4" w14:textId="77777777" w:rsidR="00F379C7" w:rsidRDefault="00F379C7" w:rsidP="00C6726B">
                      <w:pPr>
                        <w:jc w:val="center"/>
                      </w:pPr>
                      <w:r>
                        <w:t>MGYSR, DoE</w:t>
                      </w:r>
                    </w:p>
                  </w:txbxContent>
                </v:textbox>
              </v:rect>
            </w:pict>
          </mc:Fallback>
        </mc:AlternateContent>
      </w:r>
      <w:r w:rsidR="00390225" w:rsidRPr="005C1061">
        <w:rPr>
          <w:rFonts w:ascii="Times New Roman" w:hAnsi="Times New Roman" w:cs="Times New Roman"/>
          <w:b/>
          <w:sz w:val="28"/>
          <w:szCs w:val="28"/>
          <w:lang w:val="en-MY"/>
        </w:rPr>
        <w:br w:type="page"/>
      </w:r>
    </w:p>
    <w:p w14:paraId="199043B2" w14:textId="77777777" w:rsidR="00EC0F83" w:rsidRPr="005C1061" w:rsidRDefault="009B7D16" w:rsidP="009B7D16">
      <w:pPr>
        <w:spacing w:after="0"/>
        <w:jc w:val="both"/>
        <w:rPr>
          <w:rFonts w:ascii="Times New Roman" w:hAnsi="Times New Roman" w:cs="Times New Roman"/>
          <w:b/>
          <w:sz w:val="28"/>
          <w:szCs w:val="28"/>
          <w:lang w:val="en-MY"/>
        </w:rPr>
      </w:pPr>
      <w:r w:rsidRPr="005C1061">
        <w:rPr>
          <w:rFonts w:ascii="Times New Roman" w:hAnsi="Times New Roman" w:cs="Times New Roman"/>
          <w:b/>
          <w:sz w:val="28"/>
          <w:szCs w:val="28"/>
          <w:lang w:val="en-MY"/>
        </w:rPr>
        <w:lastRenderedPageBreak/>
        <w:t>Annex XI: Evaluation Consultant Agreement Document</w:t>
      </w:r>
    </w:p>
    <w:p w14:paraId="4E81CE24" w14:textId="77777777" w:rsidR="009B7D16" w:rsidRPr="005C1061" w:rsidRDefault="00D54313" w:rsidP="009B7D16">
      <w:pPr>
        <w:spacing w:after="0"/>
        <w:jc w:val="both"/>
        <w:rPr>
          <w:rFonts w:ascii="Times New Roman" w:hAnsi="Times New Roman" w:cs="Times New Roman"/>
          <w:b/>
          <w:sz w:val="28"/>
          <w:szCs w:val="28"/>
          <w:lang w:val="en-MY"/>
        </w:rPr>
      </w:pPr>
      <w:r w:rsidRPr="005C1061">
        <w:rPr>
          <w:rFonts w:ascii="Times New Roman" w:hAnsi="Times New Roman" w:cs="Times New Roman"/>
          <w:b/>
          <w:noProof/>
          <w:sz w:val="28"/>
          <w:szCs w:val="28"/>
          <w:lang w:val="en-US"/>
        </w:rPr>
        <w:drawing>
          <wp:inline distT="0" distB="0" distL="0" distR="0" wp14:anchorId="4ECB170F" wp14:editId="60407A22">
            <wp:extent cx="5398770" cy="5916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8770" cy="5916930"/>
                    </a:xfrm>
                    <a:prstGeom prst="rect">
                      <a:avLst/>
                    </a:prstGeom>
                    <a:noFill/>
                    <a:ln>
                      <a:noFill/>
                    </a:ln>
                  </pic:spPr>
                </pic:pic>
              </a:graphicData>
            </a:graphic>
          </wp:inline>
        </w:drawing>
      </w:r>
    </w:p>
    <w:p w14:paraId="64CE2A0C" w14:textId="77777777" w:rsidR="00D54313" w:rsidRPr="005C1061" w:rsidRDefault="00D54313" w:rsidP="009B7D16">
      <w:pPr>
        <w:spacing w:after="0"/>
        <w:jc w:val="both"/>
        <w:rPr>
          <w:rFonts w:ascii="Times New Roman" w:hAnsi="Times New Roman" w:cs="Times New Roman"/>
          <w:b/>
          <w:sz w:val="28"/>
          <w:szCs w:val="28"/>
          <w:lang w:val="en-MY"/>
        </w:rPr>
      </w:pPr>
    </w:p>
    <w:p w14:paraId="542FE892" w14:textId="77777777" w:rsidR="00D54313" w:rsidRPr="005C1061" w:rsidRDefault="00D54313" w:rsidP="009B7D16">
      <w:pPr>
        <w:spacing w:after="0"/>
        <w:jc w:val="both"/>
        <w:rPr>
          <w:rFonts w:ascii="Times New Roman" w:hAnsi="Times New Roman" w:cs="Times New Roman"/>
          <w:b/>
          <w:sz w:val="28"/>
          <w:szCs w:val="28"/>
          <w:lang w:val="en-MY"/>
        </w:rPr>
      </w:pPr>
    </w:p>
    <w:p w14:paraId="4CFA1D8D" w14:textId="77777777" w:rsidR="00D54313" w:rsidRPr="005C1061" w:rsidRDefault="00D54313" w:rsidP="009B7D16">
      <w:pPr>
        <w:spacing w:after="0"/>
        <w:jc w:val="both"/>
        <w:rPr>
          <w:rFonts w:ascii="Times New Roman" w:hAnsi="Times New Roman" w:cs="Times New Roman"/>
          <w:b/>
          <w:sz w:val="28"/>
          <w:szCs w:val="28"/>
          <w:lang w:val="en-MY"/>
        </w:rPr>
      </w:pPr>
    </w:p>
    <w:p w14:paraId="324C955F" w14:textId="77777777" w:rsidR="0032050F" w:rsidRPr="005C1061" w:rsidRDefault="0032050F" w:rsidP="009B7D16">
      <w:pPr>
        <w:spacing w:after="0"/>
        <w:jc w:val="both"/>
        <w:rPr>
          <w:rFonts w:ascii="Times New Roman" w:hAnsi="Times New Roman" w:cs="Times New Roman"/>
          <w:b/>
          <w:sz w:val="28"/>
          <w:szCs w:val="28"/>
          <w:lang w:val="en-MY"/>
        </w:rPr>
      </w:pPr>
    </w:p>
    <w:p w14:paraId="3F0B2D9C" w14:textId="77777777" w:rsidR="0032050F" w:rsidRPr="005C1061" w:rsidRDefault="0032050F" w:rsidP="00C76127">
      <w:pPr>
        <w:tabs>
          <w:tab w:val="left" w:pos="907"/>
          <w:tab w:val="right" w:leader="dot" w:pos="9634"/>
        </w:tabs>
        <w:spacing w:before="20" w:after="20"/>
        <w:rPr>
          <w:rFonts w:ascii="Times New Roman" w:eastAsia="Times New Roman" w:hAnsi="Times New Roman" w:cs="Times New Roman"/>
          <w:b/>
          <w:bCs/>
          <w:noProof/>
          <w:color w:val="000000"/>
          <w:sz w:val="28"/>
          <w:szCs w:val="28"/>
        </w:rPr>
      </w:pPr>
      <w:r w:rsidRPr="005C1061">
        <w:rPr>
          <w:rFonts w:ascii="Times New Roman" w:eastAsia="Times New Roman" w:hAnsi="Times New Roman" w:cs="Times New Roman"/>
          <w:noProof/>
          <w:color w:val="000000"/>
        </w:rPr>
        <w:br w:type="page"/>
      </w:r>
      <w:r w:rsidRPr="005C1061">
        <w:rPr>
          <w:rFonts w:ascii="Times New Roman" w:eastAsia="Times New Roman" w:hAnsi="Times New Roman" w:cs="Times New Roman"/>
          <w:b/>
          <w:bCs/>
          <w:noProof/>
          <w:color w:val="000000"/>
          <w:sz w:val="28"/>
          <w:szCs w:val="28"/>
        </w:rPr>
        <w:lastRenderedPageBreak/>
        <w:t>A</w:t>
      </w:r>
      <w:r w:rsidR="00C76127" w:rsidRPr="005C1061">
        <w:rPr>
          <w:rFonts w:ascii="Times New Roman" w:eastAsia="Times New Roman" w:hAnsi="Times New Roman" w:cs="Times New Roman"/>
          <w:b/>
          <w:bCs/>
          <w:noProof/>
          <w:color w:val="000000"/>
          <w:sz w:val="28"/>
          <w:szCs w:val="28"/>
        </w:rPr>
        <w:t>nnex XII</w:t>
      </w:r>
      <w:r w:rsidRPr="005C1061">
        <w:rPr>
          <w:rFonts w:ascii="Times New Roman" w:eastAsia="Times New Roman" w:hAnsi="Times New Roman" w:cs="Times New Roman"/>
          <w:b/>
          <w:bCs/>
          <w:noProof/>
          <w:color w:val="000000"/>
          <w:sz w:val="28"/>
          <w:szCs w:val="28"/>
        </w:rPr>
        <w:t>:TE Report Clearance Form</w:t>
      </w:r>
    </w:p>
    <w:p w14:paraId="2AE19A2E" w14:textId="77777777" w:rsidR="0032050F" w:rsidRPr="005C1061" w:rsidRDefault="0032050F" w:rsidP="0032050F">
      <w:pPr>
        <w:spacing w:after="0"/>
        <w:jc w:val="both"/>
        <w:rPr>
          <w:rFonts w:ascii="Times New Roman" w:hAnsi="Times New Roman" w:cs="Times New Roman"/>
          <w:b/>
          <w:sz w:val="28"/>
          <w:szCs w:val="28"/>
          <w:lang w:val="en-MY"/>
        </w:rPr>
      </w:pPr>
    </w:p>
    <w:tbl>
      <w:tblPr>
        <w:tblW w:w="9360" w:type="dxa"/>
        <w:jc w:val="center"/>
        <w:tblLayout w:type="fixed"/>
        <w:tblLook w:val="04A0" w:firstRow="1" w:lastRow="0" w:firstColumn="1" w:lastColumn="0" w:noHBand="0" w:noVBand="1"/>
      </w:tblPr>
      <w:tblGrid>
        <w:gridCol w:w="9360"/>
      </w:tblGrid>
      <w:tr w:rsidR="0032050F" w:rsidRPr="005C1061" w14:paraId="08512B43" w14:textId="77777777" w:rsidTr="00BF7CA0">
        <w:trPr>
          <w:jc w:val="center"/>
        </w:trPr>
        <w:tc>
          <w:tcPr>
            <w:tcW w:w="9360" w:type="dxa"/>
            <w:tcBorders>
              <w:top w:val="single" w:sz="4" w:space="0" w:color="1F3864"/>
              <w:left w:val="single" w:sz="4" w:space="0" w:color="1F3864"/>
              <w:bottom w:val="single" w:sz="4" w:space="0" w:color="1F3864"/>
              <w:right w:val="single" w:sz="4" w:space="0" w:color="1F3864"/>
            </w:tcBorders>
            <w:shd w:val="clear" w:color="auto" w:fill="auto"/>
          </w:tcPr>
          <w:p w14:paraId="2BE4AEC1" w14:textId="77777777" w:rsidR="0032050F" w:rsidRPr="005C1061" w:rsidRDefault="0032050F" w:rsidP="00BF7CA0">
            <w:pPr>
              <w:spacing w:after="0"/>
              <w:ind w:left="162"/>
              <w:rPr>
                <w:rFonts w:ascii="Times New Roman" w:eastAsia="Arial" w:hAnsi="Times New Roman" w:cs="Times New Roman"/>
                <w:b/>
                <w:color w:val="000000"/>
                <w:sz w:val="21"/>
                <w:szCs w:val="21"/>
                <w:lang w:val="en-US"/>
              </w:rPr>
            </w:pPr>
            <w:r w:rsidRPr="005C1061">
              <w:rPr>
                <w:rFonts w:ascii="Times New Roman" w:eastAsia="Arial" w:hAnsi="Times New Roman" w:cs="Times New Roman"/>
                <w:b/>
                <w:color w:val="000000"/>
                <w:sz w:val="21"/>
                <w:szCs w:val="21"/>
                <w:lang w:val="en-US"/>
              </w:rPr>
              <w:t>Terminal Evaluation Report for</w:t>
            </w:r>
            <w:r w:rsidRPr="005C1061">
              <w:rPr>
                <w:rFonts w:ascii="Times New Roman" w:eastAsia="Arial" w:hAnsi="Times New Roman" w:cs="Times New Roman"/>
                <w:i/>
                <w:color w:val="000000"/>
                <w:sz w:val="21"/>
                <w:szCs w:val="21"/>
                <w:lang w:val="en-US"/>
              </w:rPr>
              <w:t xml:space="preserve"> (Project Title &amp; UNDP PIMS ID</w:t>
            </w:r>
            <w:r w:rsidRPr="005C1061">
              <w:rPr>
                <w:rFonts w:ascii="Times New Roman" w:eastAsia="Arial" w:hAnsi="Times New Roman" w:cs="Times New Roman"/>
                <w:color w:val="000000"/>
                <w:sz w:val="21"/>
                <w:szCs w:val="21"/>
                <w:lang w:val="en-US"/>
              </w:rPr>
              <w:t xml:space="preserve">) </w:t>
            </w:r>
            <w:r w:rsidRPr="005C1061">
              <w:rPr>
                <w:rFonts w:ascii="Times New Roman" w:eastAsia="Arial" w:hAnsi="Times New Roman" w:cs="Times New Roman"/>
                <w:b/>
                <w:color w:val="000000"/>
                <w:sz w:val="21"/>
                <w:szCs w:val="21"/>
                <w:lang w:val="en-US"/>
              </w:rPr>
              <w:t>Reviewed and Cleared By:</w:t>
            </w:r>
          </w:p>
          <w:p w14:paraId="7F10E5FF"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p>
          <w:p w14:paraId="46545734" w14:textId="77777777" w:rsidR="0032050F" w:rsidRPr="005C1061" w:rsidRDefault="0032050F" w:rsidP="00BF7CA0">
            <w:pPr>
              <w:spacing w:after="0"/>
              <w:ind w:left="162"/>
              <w:rPr>
                <w:rFonts w:ascii="Times New Roman" w:eastAsia="Arial" w:hAnsi="Times New Roman" w:cs="Times New Roman"/>
                <w:b/>
                <w:color w:val="000000"/>
                <w:sz w:val="21"/>
                <w:szCs w:val="21"/>
                <w:lang w:val="en-US"/>
              </w:rPr>
            </w:pPr>
            <w:r w:rsidRPr="005C1061">
              <w:rPr>
                <w:rFonts w:ascii="Times New Roman" w:eastAsia="Arial" w:hAnsi="Times New Roman" w:cs="Times New Roman"/>
                <w:b/>
                <w:color w:val="000000"/>
                <w:sz w:val="21"/>
                <w:szCs w:val="21"/>
                <w:lang w:val="en-US"/>
              </w:rPr>
              <w:t>Commissioning Unit (M&amp;E Focal Point)</w:t>
            </w:r>
          </w:p>
          <w:p w14:paraId="2CA25190"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p>
          <w:p w14:paraId="6A1FDBD3"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r w:rsidRPr="005C1061">
              <w:rPr>
                <w:rFonts w:ascii="Times New Roman" w:eastAsia="Arial" w:hAnsi="Times New Roman" w:cs="Times New Roman"/>
                <w:color w:val="000000"/>
                <w:sz w:val="21"/>
                <w:szCs w:val="21"/>
                <w:lang w:val="en-US"/>
              </w:rPr>
              <w:t>Name: _____________________________________________</w:t>
            </w:r>
          </w:p>
          <w:p w14:paraId="634117AD"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p>
          <w:p w14:paraId="53362283"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r w:rsidRPr="005C1061">
              <w:rPr>
                <w:rFonts w:ascii="Times New Roman" w:eastAsia="Arial" w:hAnsi="Times New Roman" w:cs="Times New Roman"/>
                <w:color w:val="000000"/>
                <w:sz w:val="21"/>
                <w:szCs w:val="21"/>
                <w:lang w:val="en-US"/>
              </w:rPr>
              <w:t>Signature: __________________________________________     Date: _______________________________</w:t>
            </w:r>
          </w:p>
          <w:p w14:paraId="5ED6CD2F"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p>
          <w:p w14:paraId="718A7CDB" w14:textId="77777777" w:rsidR="0032050F" w:rsidRPr="005C1061" w:rsidRDefault="0032050F" w:rsidP="00BF7CA0">
            <w:pPr>
              <w:spacing w:after="0"/>
              <w:ind w:left="162"/>
              <w:rPr>
                <w:rFonts w:ascii="Times New Roman" w:eastAsia="Arial" w:hAnsi="Times New Roman" w:cs="Times New Roman"/>
                <w:b/>
                <w:color w:val="000000"/>
                <w:sz w:val="21"/>
                <w:szCs w:val="21"/>
                <w:lang w:val="en-US"/>
              </w:rPr>
            </w:pPr>
            <w:r w:rsidRPr="005C1061">
              <w:rPr>
                <w:rFonts w:ascii="Times New Roman" w:eastAsia="Arial" w:hAnsi="Times New Roman" w:cs="Times New Roman"/>
                <w:b/>
                <w:color w:val="000000"/>
                <w:sz w:val="21"/>
                <w:szCs w:val="21"/>
                <w:lang w:val="en-US"/>
              </w:rPr>
              <w:t>Regional Technical Advisor (Nature, Climate and Energy)</w:t>
            </w:r>
          </w:p>
          <w:p w14:paraId="68E4D644"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p>
          <w:p w14:paraId="2DFCE085"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r w:rsidRPr="005C1061">
              <w:rPr>
                <w:rFonts w:ascii="Times New Roman" w:eastAsia="Arial" w:hAnsi="Times New Roman" w:cs="Times New Roman"/>
                <w:color w:val="000000"/>
                <w:sz w:val="21"/>
                <w:szCs w:val="21"/>
                <w:lang w:val="en-US"/>
              </w:rPr>
              <w:t>Name: _____________________________________________</w:t>
            </w:r>
          </w:p>
          <w:p w14:paraId="593E24C8"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p>
          <w:p w14:paraId="4015FE06" w14:textId="77777777" w:rsidR="0032050F" w:rsidRPr="005C1061" w:rsidRDefault="0032050F" w:rsidP="00BF7CA0">
            <w:pPr>
              <w:spacing w:after="0"/>
              <w:ind w:left="162"/>
              <w:rPr>
                <w:rFonts w:ascii="Times New Roman" w:eastAsia="Arial" w:hAnsi="Times New Roman" w:cs="Times New Roman"/>
                <w:color w:val="000000"/>
                <w:sz w:val="21"/>
                <w:szCs w:val="21"/>
                <w:lang w:val="en-US"/>
              </w:rPr>
            </w:pPr>
            <w:r w:rsidRPr="005C1061">
              <w:rPr>
                <w:rFonts w:ascii="Times New Roman" w:eastAsia="Arial" w:hAnsi="Times New Roman" w:cs="Times New Roman"/>
                <w:color w:val="000000"/>
                <w:sz w:val="21"/>
                <w:szCs w:val="21"/>
                <w:lang w:val="en-US"/>
              </w:rPr>
              <w:t>Signature: __________________________________________     Date: _______________________________</w:t>
            </w:r>
          </w:p>
          <w:p w14:paraId="26BEFF34" w14:textId="77777777" w:rsidR="0032050F" w:rsidRPr="005C1061" w:rsidRDefault="0032050F" w:rsidP="00BF7CA0">
            <w:pPr>
              <w:spacing w:after="0"/>
              <w:jc w:val="both"/>
              <w:rPr>
                <w:rFonts w:ascii="Times New Roman" w:eastAsia="Arial" w:hAnsi="Times New Roman" w:cs="Times New Roman"/>
                <w:color w:val="000000"/>
                <w:lang w:val="en-US"/>
              </w:rPr>
            </w:pPr>
          </w:p>
        </w:tc>
      </w:tr>
    </w:tbl>
    <w:p w14:paraId="2CF553C0" w14:textId="77777777" w:rsidR="0032050F" w:rsidRPr="005C1061" w:rsidRDefault="009B7D16" w:rsidP="0032050F">
      <w:pPr>
        <w:spacing w:after="200" w:line="276" w:lineRule="auto"/>
        <w:rPr>
          <w:rFonts w:ascii="Times New Roman" w:hAnsi="Times New Roman" w:cs="Times New Roman"/>
        </w:rPr>
      </w:pPr>
      <w:r w:rsidRPr="005C1061">
        <w:rPr>
          <w:rFonts w:ascii="Times New Roman" w:hAnsi="Times New Roman" w:cs="Times New Roman"/>
        </w:rPr>
        <w:br w:type="page"/>
      </w:r>
    </w:p>
    <w:p w14:paraId="5A9ABF3F" w14:textId="77777777" w:rsidR="005743EF" w:rsidRPr="005C1061" w:rsidRDefault="005743EF">
      <w:pPr>
        <w:spacing w:after="0"/>
        <w:rPr>
          <w:rFonts w:ascii="Times New Roman" w:hAnsi="Times New Roman" w:cs="Times New Roman"/>
          <w:b/>
        </w:rPr>
      </w:pPr>
      <w:r w:rsidRPr="005C1061">
        <w:rPr>
          <w:rFonts w:ascii="Times New Roman" w:hAnsi="Times New Roman" w:cs="Times New Roman"/>
          <w:b/>
        </w:rPr>
        <w:lastRenderedPageBreak/>
        <w:t>Annex XIII: Co</w:t>
      </w:r>
      <w:r w:rsidR="002D0FE0" w:rsidRPr="005C1061">
        <w:rPr>
          <w:rFonts w:ascii="Times New Roman" w:hAnsi="Times New Roman" w:cs="Times New Roman"/>
          <w:b/>
        </w:rPr>
        <w:t>-</w:t>
      </w:r>
      <w:r w:rsidRPr="005C1061">
        <w:rPr>
          <w:rFonts w:ascii="Times New Roman" w:hAnsi="Times New Roman" w:cs="Times New Roman"/>
          <w:b/>
        </w:rPr>
        <w:t>financing Table</w:t>
      </w:r>
    </w:p>
    <w:tbl>
      <w:tblPr>
        <w:tblpPr w:leftFromText="180" w:rightFromText="180" w:vertAnchor="text" w:horzAnchor="margin" w:tblpY="79"/>
        <w:tblW w:w="51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5"/>
        <w:gridCol w:w="979"/>
        <w:gridCol w:w="803"/>
        <w:gridCol w:w="979"/>
        <w:gridCol w:w="984"/>
        <w:gridCol w:w="1070"/>
        <w:gridCol w:w="1072"/>
        <w:gridCol w:w="1070"/>
        <w:gridCol w:w="1063"/>
      </w:tblGrid>
      <w:tr w:rsidR="0010026B" w:rsidRPr="005C1061" w14:paraId="14AFAE18" w14:textId="77777777" w:rsidTr="0010026B">
        <w:tc>
          <w:tcPr>
            <w:tcW w:w="714" w:type="pct"/>
            <w:vMerge w:val="restart"/>
            <w:shd w:val="clear" w:color="auto" w:fill="D9D9D9"/>
          </w:tcPr>
          <w:p w14:paraId="7DA7AD33"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Co-financing</w:t>
            </w:r>
          </w:p>
          <w:p w14:paraId="24AC6B26"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(type/source)</w:t>
            </w:r>
          </w:p>
        </w:tc>
        <w:tc>
          <w:tcPr>
            <w:tcW w:w="952" w:type="pct"/>
            <w:gridSpan w:val="2"/>
            <w:shd w:val="clear" w:color="auto" w:fill="D9D9D9"/>
          </w:tcPr>
          <w:p w14:paraId="059760C2"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UNDP own financing (mill. US$)</w:t>
            </w:r>
          </w:p>
        </w:tc>
        <w:tc>
          <w:tcPr>
            <w:tcW w:w="1049" w:type="pct"/>
            <w:gridSpan w:val="2"/>
            <w:shd w:val="clear" w:color="auto" w:fill="D9D9D9"/>
          </w:tcPr>
          <w:p w14:paraId="1B679EB0"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GEF</w:t>
            </w:r>
          </w:p>
          <w:p w14:paraId="713F7FDB"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(mill. US$)</w:t>
            </w:r>
          </w:p>
        </w:tc>
        <w:tc>
          <w:tcPr>
            <w:tcW w:w="1145" w:type="pct"/>
            <w:gridSpan w:val="2"/>
            <w:shd w:val="clear" w:color="auto" w:fill="D9D9D9"/>
          </w:tcPr>
          <w:p w14:paraId="2C18DE0F"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Govt. of Lesotho</w:t>
            </w:r>
          </w:p>
          <w:p w14:paraId="510BB5B2"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(mill. US$)</w:t>
            </w:r>
          </w:p>
        </w:tc>
        <w:tc>
          <w:tcPr>
            <w:tcW w:w="1141" w:type="pct"/>
            <w:gridSpan w:val="2"/>
            <w:shd w:val="clear" w:color="auto" w:fill="D9D9D9"/>
          </w:tcPr>
          <w:p w14:paraId="49465C1C"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Total</w:t>
            </w:r>
          </w:p>
          <w:p w14:paraId="2B486DF9"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(mill. US$)</w:t>
            </w:r>
          </w:p>
        </w:tc>
      </w:tr>
      <w:tr w:rsidR="0010026B" w:rsidRPr="005C1061" w14:paraId="10BE8E2A" w14:textId="77777777" w:rsidTr="0010026B">
        <w:trPr>
          <w:trHeight w:val="143"/>
        </w:trPr>
        <w:tc>
          <w:tcPr>
            <w:tcW w:w="714" w:type="pct"/>
            <w:vMerge/>
            <w:shd w:val="clear" w:color="auto" w:fill="D9D9D9"/>
          </w:tcPr>
          <w:p w14:paraId="32B690E2" w14:textId="77777777" w:rsidR="0010026B" w:rsidRPr="005C1061" w:rsidRDefault="0010026B" w:rsidP="000B4ABE">
            <w:pPr>
              <w:spacing w:after="0"/>
              <w:rPr>
                <w:rFonts w:ascii="Times New Roman" w:eastAsia="Times New Roman" w:hAnsi="Times New Roman" w:cs="Times New Roman"/>
                <w:sz w:val="18"/>
                <w:szCs w:val="18"/>
                <w:lang w:val="en-US" w:bidi="en-US"/>
              </w:rPr>
            </w:pPr>
          </w:p>
        </w:tc>
        <w:tc>
          <w:tcPr>
            <w:tcW w:w="523" w:type="pct"/>
            <w:shd w:val="clear" w:color="auto" w:fill="D9D9D9"/>
          </w:tcPr>
          <w:p w14:paraId="20E0F07E" w14:textId="77777777" w:rsidR="0010026B" w:rsidRPr="005C1061" w:rsidRDefault="0010026B" w:rsidP="000B4ABE">
            <w:pPr>
              <w:spacing w:after="0"/>
              <w:jc w:val="both"/>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Budgeted</w:t>
            </w:r>
          </w:p>
        </w:tc>
        <w:tc>
          <w:tcPr>
            <w:tcW w:w="429" w:type="pct"/>
            <w:shd w:val="clear" w:color="auto" w:fill="D9D9D9"/>
          </w:tcPr>
          <w:p w14:paraId="7076C2B3" w14:textId="77777777" w:rsidR="0010026B" w:rsidRPr="005C1061" w:rsidRDefault="0010026B" w:rsidP="000B4ABE">
            <w:pPr>
              <w:spacing w:after="0"/>
              <w:jc w:val="both"/>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Actual</w:t>
            </w:r>
          </w:p>
        </w:tc>
        <w:tc>
          <w:tcPr>
            <w:tcW w:w="523" w:type="pct"/>
            <w:shd w:val="clear" w:color="auto" w:fill="D9D9D9"/>
          </w:tcPr>
          <w:p w14:paraId="17183E52" w14:textId="77777777" w:rsidR="0010026B" w:rsidRPr="005C1061" w:rsidRDefault="0010026B" w:rsidP="000B4ABE">
            <w:pPr>
              <w:spacing w:after="0"/>
              <w:jc w:val="both"/>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Budgeted</w:t>
            </w:r>
          </w:p>
        </w:tc>
        <w:tc>
          <w:tcPr>
            <w:tcW w:w="525" w:type="pct"/>
            <w:shd w:val="clear" w:color="auto" w:fill="D9D9D9"/>
          </w:tcPr>
          <w:p w14:paraId="181B9BD8" w14:textId="77777777" w:rsidR="0010026B" w:rsidRPr="005C1061" w:rsidRDefault="0010026B" w:rsidP="000B4ABE">
            <w:pPr>
              <w:spacing w:after="0"/>
              <w:jc w:val="both"/>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Actual</w:t>
            </w:r>
          </w:p>
        </w:tc>
        <w:tc>
          <w:tcPr>
            <w:tcW w:w="572" w:type="pct"/>
            <w:shd w:val="clear" w:color="auto" w:fill="D9D9D9"/>
          </w:tcPr>
          <w:p w14:paraId="76366EF4" w14:textId="77777777" w:rsidR="0010026B" w:rsidRPr="005C1061" w:rsidRDefault="0010026B" w:rsidP="000B4ABE">
            <w:pPr>
              <w:spacing w:after="0"/>
              <w:jc w:val="both"/>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Budgeted</w:t>
            </w:r>
          </w:p>
        </w:tc>
        <w:tc>
          <w:tcPr>
            <w:tcW w:w="572" w:type="pct"/>
            <w:shd w:val="clear" w:color="auto" w:fill="D9D9D9"/>
          </w:tcPr>
          <w:p w14:paraId="214B7D67"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Actual</w:t>
            </w:r>
          </w:p>
        </w:tc>
        <w:tc>
          <w:tcPr>
            <w:tcW w:w="572" w:type="pct"/>
            <w:shd w:val="clear" w:color="auto" w:fill="D9D9D9"/>
          </w:tcPr>
          <w:p w14:paraId="6816AE82"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Budged</w:t>
            </w:r>
          </w:p>
        </w:tc>
        <w:tc>
          <w:tcPr>
            <w:tcW w:w="569" w:type="pct"/>
            <w:shd w:val="clear" w:color="auto" w:fill="D9D9D9"/>
          </w:tcPr>
          <w:p w14:paraId="4931A61D"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Actual</w:t>
            </w:r>
          </w:p>
        </w:tc>
      </w:tr>
      <w:tr w:rsidR="0010026B" w:rsidRPr="005C1061" w14:paraId="66398FA2" w14:textId="77777777" w:rsidTr="0010026B">
        <w:tc>
          <w:tcPr>
            <w:tcW w:w="714" w:type="pct"/>
            <w:shd w:val="clear" w:color="auto" w:fill="auto"/>
          </w:tcPr>
          <w:p w14:paraId="79609CBF"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 xml:space="preserve">Grants </w:t>
            </w:r>
          </w:p>
        </w:tc>
        <w:tc>
          <w:tcPr>
            <w:tcW w:w="523" w:type="pct"/>
            <w:shd w:val="clear" w:color="auto" w:fill="auto"/>
          </w:tcPr>
          <w:p w14:paraId="0A6A5422"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600,000</w:t>
            </w:r>
          </w:p>
        </w:tc>
        <w:tc>
          <w:tcPr>
            <w:tcW w:w="429" w:type="pct"/>
            <w:shd w:val="clear" w:color="auto" w:fill="auto"/>
          </w:tcPr>
          <w:p w14:paraId="2C2A62DC" w14:textId="77777777" w:rsidR="0010026B" w:rsidRPr="005C1061" w:rsidRDefault="0010026B" w:rsidP="000B4ABE">
            <w:pPr>
              <w:tabs>
                <w:tab w:val="left" w:pos="8550"/>
              </w:tabs>
              <w:jc w:val="both"/>
              <w:rPr>
                <w:rFonts w:ascii="Times New Roman" w:eastAsia="Times New Roman" w:hAnsi="Times New Roman" w:cs="Times New Roman"/>
                <w:sz w:val="18"/>
                <w:szCs w:val="18"/>
                <w:lang w:val="en-US" w:eastAsia="en-GB" w:bidi="en-US"/>
              </w:rPr>
            </w:pPr>
            <w:r w:rsidRPr="005C1061">
              <w:rPr>
                <w:rFonts w:ascii="Times New Roman" w:hAnsi="Times New Roman" w:cs="Times New Roman"/>
                <w:bCs/>
                <w:sz w:val="18"/>
                <w:szCs w:val="18"/>
                <w:lang w:val="en-MY"/>
              </w:rPr>
              <w:t>231,634</w:t>
            </w:r>
          </w:p>
        </w:tc>
        <w:tc>
          <w:tcPr>
            <w:tcW w:w="523" w:type="pct"/>
            <w:shd w:val="clear" w:color="auto" w:fill="auto"/>
            <w:vAlign w:val="center"/>
          </w:tcPr>
          <w:p w14:paraId="711F68D6" w14:textId="77777777" w:rsidR="0010026B" w:rsidRPr="005C1061" w:rsidRDefault="0010026B" w:rsidP="000B4ABE">
            <w:pPr>
              <w:spacing w:after="0"/>
              <w:jc w:val="both"/>
              <w:rPr>
                <w:rFonts w:ascii="Times New Roman" w:eastAsia="Times New Roman" w:hAnsi="Times New Roman" w:cs="Times New Roman"/>
                <w:color w:val="000000"/>
                <w:sz w:val="18"/>
                <w:szCs w:val="18"/>
                <w:lang w:eastAsia="en-GB"/>
              </w:rPr>
            </w:pPr>
            <w:r w:rsidRPr="005C1061">
              <w:rPr>
                <w:rFonts w:ascii="Times New Roman" w:eastAsia="Times New Roman" w:hAnsi="Times New Roman" w:cs="Times New Roman"/>
                <w:color w:val="000000"/>
                <w:sz w:val="18"/>
                <w:szCs w:val="18"/>
                <w:lang w:eastAsia="en-GB"/>
              </w:rPr>
              <w:t>8,398,172</w:t>
            </w:r>
          </w:p>
        </w:tc>
        <w:tc>
          <w:tcPr>
            <w:tcW w:w="525" w:type="pct"/>
            <w:shd w:val="clear" w:color="auto" w:fill="auto"/>
            <w:vAlign w:val="center"/>
          </w:tcPr>
          <w:p w14:paraId="5D05CE8E" w14:textId="77777777" w:rsidR="0010026B" w:rsidRPr="005C1061" w:rsidRDefault="0010026B" w:rsidP="000B4ABE">
            <w:pPr>
              <w:spacing w:after="0"/>
              <w:jc w:val="both"/>
              <w:rPr>
                <w:rFonts w:ascii="Times New Roman" w:eastAsia="Times New Roman" w:hAnsi="Times New Roman" w:cs="Times New Roman"/>
                <w:color w:val="000000"/>
                <w:sz w:val="18"/>
                <w:szCs w:val="18"/>
                <w:lang w:eastAsia="en-GB"/>
              </w:rPr>
            </w:pPr>
            <w:r w:rsidRPr="005C1061">
              <w:rPr>
                <w:rFonts w:ascii="Times New Roman" w:hAnsi="Times New Roman" w:cs="Times New Roman"/>
                <w:bCs/>
                <w:sz w:val="18"/>
                <w:szCs w:val="18"/>
                <w:lang w:val="en-MY"/>
              </w:rPr>
              <w:t>6,966,965</w:t>
            </w:r>
          </w:p>
        </w:tc>
        <w:tc>
          <w:tcPr>
            <w:tcW w:w="572" w:type="pct"/>
            <w:shd w:val="clear" w:color="auto" w:fill="auto"/>
          </w:tcPr>
          <w:p w14:paraId="42D1FE52" w14:textId="77777777" w:rsidR="0010026B" w:rsidRPr="005C1061" w:rsidRDefault="0010026B" w:rsidP="000B4ABE">
            <w:pPr>
              <w:spacing w:after="0"/>
              <w:rPr>
                <w:rFonts w:ascii="Times New Roman" w:eastAsia="Times New Roman" w:hAnsi="Times New Roman" w:cs="Times New Roman"/>
                <w:sz w:val="18"/>
                <w:szCs w:val="18"/>
                <w:lang w:val="en-US" w:bidi="en-US"/>
              </w:rPr>
            </w:pPr>
          </w:p>
        </w:tc>
        <w:tc>
          <w:tcPr>
            <w:tcW w:w="572" w:type="pct"/>
            <w:shd w:val="clear" w:color="auto" w:fill="auto"/>
          </w:tcPr>
          <w:p w14:paraId="0D165660" w14:textId="77777777" w:rsidR="0010026B" w:rsidRPr="005C1061" w:rsidRDefault="0010026B" w:rsidP="000B4ABE">
            <w:pPr>
              <w:spacing w:after="0"/>
              <w:rPr>
                <w:rFonts w:ascii="Times New Roman" w:eastAsia="Times New Roman" w:hAnsi="Times New Roman" w:cs="Times New Roman"/>
                <w:sz w:val="18"/>
                <w:szCs w:val="18"/>
                <w:lang w:val="en-US" w:bidi="en-US"/>
              </w:rPr>
            </w:pPr>
          </w:p>
        </w:tc>
        <w:tc>
          <w:tcPr>
            <w:tcW w:w="572" w:type="pct"/>
            <w:shd w:val="clear" w:color="auto" w:fill="auto"/>
          </w:tcPr>
          <w:p w14:paraId="2CFC5866"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8,998,172</w:t>
            </w:r>
          </w:p>
        </w:tc>
        <w:tc>
          <w:tcPr>
            <w:tcW w:w="569" w:type="pct"/>
            <w:shd w:val="clear" w:color="auto" w:fill="auto"/>
          </w:tcPr>
          <w:p w14:paraId="67D80B62"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7,198,599</w:t>
            </w:r>
          </w:p>
        </w:tc>
      </w:tr>
      <w:tr w:rsidR="0010026B" w:rsidRPr="005C1061" w14:paraId="641BC4A5" w14:textId="77777777" w:rsidTr="0010026B">
        <w:trPr>
          <w:trHeight w:val="332"/>
        </w:trPr>
        <w:tc>
          <w:tcPr>
            <w:tcW w:w="714" w:type="pct"/>
            <w:shd w:val="clear" w:color="auto" w:fill="auto"/>
          </w:tcPr>
          <w:p w14:paraId="49481C4F"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 xml:space="preserve">Loans/Concessions </w:t>
            </w:r>
          </w:p>
        </w:tc>
        <w:tc>
          <w:tcPr>
            <w:tcW w:w="523" w:type="pct"/>
            <w:shd w:val="clear" w:color="auto" w:fill="auto"/>
          </w:tcPr>
          <w:p w14:paraId="6E72D019"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29" w:type="pct"/>
            <w:shd w:val="clear" w:color="auto" w:fill="auto"/>
          </w:tcPr>
          <w:p w14:paraId="45A64146"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23" w:type="pct"/>
            <w:shd w:val="clear" w:color="auto" w:fill="auto"/>
          </w:tcPr>
          <w:p w14:paraId="1622ED61"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25" w:type="pct"/>
            <w:shd w:val="clear" w:color="auto" w:fill="auto"/>
          </w:tcPr>
          <w:p w14:paraId="54F958A3"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7CCA3A1B"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7524164A"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04781816"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69" w:type="pct"/>
            <w:shd w:val="clear" w:color="auto" w:fill="auto"/>
          </w:tcPr>
          <w:p w14:paraId="0E40B992"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r>
      <w:tr w:rsidR="0010026B" w:rsidRPr="005C1061" w14:paraId="6B742A63" w14:textId="77777777" w:rsidTr="0010026B">
        <w:tc>
          <w:tcPr>
            <w:tcW w:w="714" w:type="pct"/>
            <w:shd w:val="clear" w:color="auto" w:fill="auto"/>
          </w:tcPr>
          <w:p w14:paraId="1853C709" w14:textId="77777777" w:rsidR="0010026B" w:rsidRPr="005C1061" w:rsidRDefault="0010026B" w:rsidP="000B4ABE">
            <w:pPr>
              <w:numPr>
                <w:ilvl w:val="0"/>
                <w:numId w:val="2"/>
              </w:numPr>
              <w:spacing w:before="60" w:after="60" w:line="276" w:lineRule="auto"/>
              <w:ind w:left="270" w:hanging="27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In-kind support</w:t>
            </w:r>
          </w:p>
        </w:tc>
        <w:tc>
          <w:tcPr>
            <w:tcW w:w="523" w:type="pct"/>
            <w:shd w:val="clear" w:color="auto" w:fill="auto"/>
          </w:tcPr>
          <w:p w14:paraId="6107569F"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29" w:type="pct"/>
            <w:shd w:val="clear" w:color="auto" w:fill="auto"/>
          </w:tcPr>
          <w:p w14:paraId="7192EDFF"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23" w:type="pct"/>
            <w:shd w:val="clear" w:color="auto" w:fill="auto"/>
          </w:tcPr>
          <w:p w14:paraId="2CC1407B"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25" w:type="pct"/>
            <w:shd w:val="clear" w:color="auto" w:fill="auto"/>
          </w:tcPr>
          <w:p w14:paraId="0CD37771"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2799EBD7"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27,000,000</w:t>
            </w:r>
          </w:p>
        </w:tc>
        <w:tc>
          <w:tcPr>
            <w:tcW w:w="572" w:type="pct"/>
            <w:shd w:val="clear" w:color="auto" w:fill="auto"/>
          </w:tcPr>
          <w:p w14:paraId="56F95D03"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56,554,223</w:t>
            </w:r>
          </w:p>
        </w:tc>
        <w:tc>
          <w:tcPr>
            <w:tcW w:w="572" w:type="pct"/>
            <w:shd w:val="clear" w:color="auto" w:fill="auto"/>
          </w:tcPr>
          <w:p w14:paraId="377227FD"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27,000,000</w:t>
            </w:r>
          </w:p>
        </w:tc>
        <w:tc>
          <w:tcPr>
            <w:tcW w:w="569" w:type="pct"/>
            <w:shd w:val="clear" w:color="auto" w:fill="auto"/>
          </w:tcPr>
          <w:p w14:paraId="3174DDF7"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56,554,223</w:t>
            </w:r>
          </w:p>
        </w:tc>
      </w:tr>
      <w:tr w:rsidR="0010026B" w:rsidRPr="005C1061" w14:paraId="12D800A1" w14:textId="77777777" w:rsidTr="0010026B">
        <w:tc>
          <w:tcPr>
            <w:tcW w:w="714" w:type="pct"/>
            <w:shd w:val="clear" w:color="auto" w:fill="auto"/>
          </w:tcPr>
          <w:p w14:paraId="628B1A1D" w14:textId="77777777" w:rsidR="0010026B" w:rsidRPr="005C1061" w:rsidRDefault="0010026B" w:rsidP="000B4ABE">
            <w:pPr>
              <w:numPr>
                <w:ilvl w:val="0"/>
                <w:numId w:val="2"/>
              </w:numPr>
              <w:spacing w:before="60" w:after="60" w:line="276" w:lineRule="auto"/>
              <w:ind w:left="270" w:hanging="27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Other</w:t>
            </w:r>
          </w:p>
        </w:tc>
        <w:tc>
          <w:tcPr>
            <w:tcW w:w="523" w:type="pct"/>
            <w:shd w:val="clear" w:color="auto" w:fill="auto"/>
          </w:tcPr>
          <w:p w14:paraId="0D75B802"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429" w:type="pct"/>
            <w:shd w:val="clear" w:color="auto" w:fill="auto"/>
          </w:tcPr>
          <w:p w14:paraId="7820E6A9"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23" w:type="pct"/>
            <w:shd w:val="clear" w:color="auto" w:fill="auto"/>
          </w:tcPr>
          <w:p w14:paraId="213DDB9B"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25" w:type="pct"/>
            <w:shd w:val="clear" w:color="auto" w:fill="auto"/>
          </w:tcPr>
          <w:p w14:paraId="5D1E86AC"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77216B9E"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582A8542"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72" w:type="pct"/>
            <w:shd w:val="clear" w:color="auto" w:fill="auto"/>
          </w:tcPr>
          <w:p w14:paraId="72470E5D"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c>
          <w:tcPr>
            <w:tcW w:w="569" w:type="pct"/>
            <w:shd w:val="clear" w:color="auto" w:fill="auto"/>
          </w:tcPr>
          <w:p w14:paraId="2AFEFA60" w14:textId="77777777" w:rsidR="0010026B" w:rsidRPr="005C1061" w:rsidRDefault="0010026B" w:rsidP="000B4ABE">
            <w:pPr>
              <w:spacing w:after="0"/>
              <w:rPr>
                <w:rFonts w:ascii="Times New Roman" w:eastAsia="Times New Roman" w:hAnsi="Times New Roman" w:cs="Times New Roman"/>
                <w:sz w:val="18"/>
                <w:szCs w:val="18"/>
                <w:lang w:val="en-US" w:bidi="en-US"/>
              </w:rPr>
            </w:pPr>
            <w:r w:rsidRPr="005C1061">
              <w:rPr>
                <w:rFonts w:ascii="Times New Roman" w:eastAsia="Times New Roman" w:hAnsi="Times New Roman" w:cs="Times New Roman"/>
                <w:sz w:val="18"/>
                <w:szCs w:val="18"/>
                <w:lang w:val="en-US" w:bidi="en-US"/>
              </w:rPr>
              <w:t>-</w:t>
            </w:r>
          </w:p>
        </w:tc>
      </w:tr>
      <w:tr w:rsidR="0010026B" w:rsidRPr="005C1061" w14:paraId="7E6D5A7A" w14:textId="77777777" w:rsidTr="0010026B">
        <w:trPr>
          <w:trHeight w:val="215"/>
        </w:trPr>
        <w:tc>
          <w:tcPr>
            <w:tcW w:w="714" w:type="pct"/>
            <w:shd w:val="clear" w:color="auto" w:fill="D9D9D9"/>
          </w:tcPr>
          <w:p w14:paraId="039CEC78"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Totals</w:t>
            </w:r>
          </w:p>
        </w:tc>
        <w:tc>
          <w:tcPr>
            <w:tcW w:w="523" w:type="pct"/>
            <w:shd w:val="clear" w:color="auto" w:fill="D9D9D9"/>
          </w:tcPr>
          <w:p w14:paraId="3628721D" w14:textId="77777777" w:rsidR="0010026B" w:rsidRPr="005C1061" w:rsidRDefault="0010026B" w:rsidP="000B4ABE">
            <w:pPr>
              <w:spacing w:after="0"/>
              <w:rPr>
                <w:rFonts w:ascii="Times New Roman" w:eastAsia="Times New Roman" w:hAnsi="Times New Roman" w:cs="Times New Roman"/>
                <w:b/>
                <w:sz w:val="18"/>
                <w:szCs w:val="18"/>
                <w:lang w:val="en-US" w:bidi="en-US"/>
              </w:rPr>
            </w:pPr>
          </w:p>
        </w:tc>
        <w:tc>
          <w:tcPr>
            <w:tcW w:w="429" w:type="pct"/>
            <w:shd w:val="clear" w:color="auto" w:fill="D9D9D9"/>
          </w:tcPr>
          <w:p w14:paraId="48AE970E" w14:textId="77777777" w:rsidR="0010026B" w:rsidRPr="005C1061" w:rsidRDefault="0010026B" w:rsidP="000B4ABE">
            <w:pPr>
              <w:spacing w:after="0"/>
              <w:rPr>
                <w:rFonts w:ascii="Times New Roman" w:eastAsia="Times New Roman" w:hAnsi="Times New Roman" w:cs="Times New Roman"/>
                <w:b/>
                <w:sz w:val="18"/>
                <w:szCs w:val="18"/>
                <w:lang w:val="en-US" w:bidi="en-US"/>
              </w:rPr>
            </w:pPr>
          </w:p>
        </w:tc>
        <w:tc>
          <w:tcPr>
            <w:tcW w:w="523" w:type="pct"/>
            <w:shd w:val="clear" w:color="auto" w:fill="D9D9D9"/>
            <w:vAlign w:val="center"/>
          </w:tcPr>
          <w:p w14:paraId="6CE5C9BA" w14:textId="77777777" w:rsidR="0010026B" w:rsidRPr="005C1061" w:rsidRDefault="0010026B" w:rsidP="000B4ABE">
            <w:pPr>
              <w:spacing w:after="0"/>
              <w:jc w:val="both"/>
              <w:rPr>
                <w:rFonts w:ascii="Times New Roman" w:eastAsia="Times New Roman" w:hAnsi="Times New Roman" w:cs="Times New Roman"/>
                <w:b/>
                <w:color w:val="000000"/>
                <w:sz w:val="18"/>
                <w:szCs w:val="18"/>
                <w:lang w:eastAsia="en-GB"/>
              </w:rPr>
            </w:pPr>
          </w:p>
        </w:tc>
        <w:tc>
          <w:tcPr>
            <w:tcW w:w="525" w:type="pct"/>
            <w:shd w:val="clear" w:color="auto" w:fill="D9D9D9"/>
            <w:vAlign w:val="center"/>
          </w:tcPr>
          <w:p w14:paraId="4678D603" w14:textId="77777777" w:rsidR="0010026B" w:rsidRPr="005C1061" w:rsidRDefault="0010026B" w:rsidP="000B4ABE">
            <w:pPr>
              <w:spacing w:after="0"/>
              <w:jc w:val="both"/>
              <w:rPr>
                <w:rFonts w:ascii="Times New Roman" w:eastAsia="Times New Roman" w:hAnsi="Times New Roman" w:cs="Times New Roman"/>
                <w:b/>
                <w:color w:val="000000"/>
                <w:sz w:val="18"/>
                <w:szCs w:val="18"/>
                <w:lang w:eastAsia="en-GB"/>
              </w:rPr>
            </w:pPr>
          </w:p>
        </w:tc>
        <w:tc>
          <w:tcPr>
            <w:tcW w:w="572" w:type="pct"/>
            <w:shd w:val="clear" w:color="auto" w:fill="D9D9D9"/>
          </w:tcPr>
          <w:p w14:paraId="24B70B3B" w14:textId="77777777" w:rsidR="0010026B" w:rsidRPr="005C1061" w:rsidRDefault="0010026B" w:rsidP="000B4ABE">
            <w:pPr>
              <w:spacing w:after="0"/>
              <w:rPr>
                <w:rFonts w:ascii="Times New Roman" w:eastAsia="Times New Roman" w:hAnsi="Times New Roman" w:cs="Times New Roman"/>
                <w:b/>
                <w:sz w:val="18"/>
                <w:szCs w:val="18"/>
                <w:lang w:val="en-US" w:bidi="en-US"/>
              </w:rPr>
            </w:pPr>
          </w:p>
        </w:tc>
        <w:tc>
          <w:tcPr>
            <w:tcW w:w="572" w:type="pct"/>
            <w:shd w:val="clear" w:color="auto" w:fill="D9D9D9"/>
          </w:tcPr>
          <w:p w14:paraId="1D369D9E" w14:textId="77777777" w:rsidR="0010026B" w:rsidRPr="005C1061" w:rsidRDefault="0010026B" w:rsidP="000B4ABE">
            <w:pPr>
              <w:spacing w:after="0"/>
              <w:rPr>
                <w:rFonts w:ascii="Times New Roman" w:eastAsia="Times New Roman" w:hAnsi="Times New Roman" w:cs="Times New Roman"/>
                <w:b/>
                <w:sz w:val="18"/>
                <w:szCs w:val="18"/>
                <w:lang w:val="en-US" w:bidi="en-US"/>
              </w:rPr>
            </w:pPr>
          </w:p>
        </w:tc>
        <w:tc>
          <w:tcPr>
            <w:tcW w:w="572" w:type="pct"/>
            <w:shd w:val="clear" w:color="auto" w:fill="D9D9D9"/>
          </w:tcPr>
          <w:p w14:paraId="53497F4E"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36,552,395</w:t>
            </w:r>
          </w:p>
        </w:tc>
        <w:tc>
          <w:tcPr>
            <w:tcW w:w="569" w:type="pct"/>
            <w:shd w:val="clear" w:color="auto" w:fill="D9D9D9"/>
          </w:tcPr>
          <w:p w14:paraId="45A5A30F" w14:textId="77777777" w:rsidR="0010026B" w:rsidRPr="005C1061" w:rsidRDefault="0010026B" w:rsidP="000B4ABE">
            <w:pPr>
              <w:spacing w:after="0"/>
              <w:rPr>
                <w:rFonts w:ascii="Times New Roman" w:eastAsia="Times New Roman" w:hAnsi="Times New Roman" w:cs="Times New Roman"/>
                <w:b/>
                <w:sz w:val="18"/>
                <w:szCs w:val="18"/>
                <w:lang w:val="en-US" w:bidi="en-US"/>
              </w:rPr>
            </w:pPr>
            <w:r w:rsidRPr="005C1061">
              <w:rPr>
                <w:rFonts w:ascii="Times New Roman" w:eastAsia="Times New Roman" w:hAnsi="Times New Roman" w:cs="Times New Roman"/>
                <w:b/>
                <w:sz w:val="18"/>
                <w:szCs w:val="18"/>
                <w:lang w:val="en-US" w:bidi="en-US"/>
              </w:rPr>
              <w:t>63,752,822</w:t>
            </w:r>
          </w:p>
        </w:tc>
      </w:tr>
    </w:tbl>
    <w:p w14:paraId="4434E6F7" w14:textId="77777777" w:rsidR="0010026B" w:rsidRPr="005C1061" w:rsidRDefault="0010026B">
      <w:pPr>
        <w:spacing w:after="0"/>
        <w:rPr>
          <w:rFonts w:ascii="Times New Roman" w:hAnsi="Times New Roman" w:cs="Times New Roman"/>
          <w:b/>
        </w:rPr>
      </w:pPr>
    </w:p>
    <w:p w14:paraId="3C8D7A42" w14:textId="77777777" w:rsidR="0010026B" w:rsidRPr="005C1061" w:rsidRDefault="0010026B">
      <w:pPr>
        <w:spacing w:after="0"/>
        <w:rPr>
          <w:rFonts w:ascii="Times New Roman" w:hAnsi="Times New Roman" w:cs="Times New Roman"/>
          <w:b/>
        </w:rPr>
      </w:pPr>
    </w:p>
    <w:p w14:paraId="1A97F85E" w14:textId="77777777" w:rsidR="0010026B" w:rsidRPr="005C1061" w:rsidRDefault="0010026B">
      <w:pPr>
        <w:spacing w:after="0"/>
        <w:rPr>
          <w:rFonts w:ascii="Times New Roman" w:hAnsi="Times New Roman" w:cs="Times New Roman"/>
          <w:b/>
        </w:rPr>
      </w:pPr>
    </w:p>
    <w:p w14:paraId="531FDF13" w14:textId="77777777" w:rsidR="0010026B" w:rsidRPr="005C1061" w:rsidRDefault="0010026B">
      <w:pPr>
        <w:spacing w:after="0"/>
        <w:rPr>
          <w:rFonts w:ascii="Times New Roman" w:hAnsi="Times New Roman" w:cs="Times New Roman"/>
          <w:b/>
        </w:rPr>
      </w:pPr>
    </w:p>
    <w:p w14:paraId="08BDCD33" w14:textId="77777777" w:rsidR="0010026B" w:rsidRPr="005C1061" w:rsidRDefault="0010026B">
      <w:pPr>
        <w:spacing w:after="0"/>
        <w:rPr>
          <w:rFonts w:ascii="Times New Roman" w:hAnsi="Times New Roman" w:cs="Times New Roman"/>
          <w:noProof/>
          <w:lang w:val="en-US"/>
        </w:rPr>
      </w:pPr>
    </w:p>
    <w:p w14:paraId="7475C337" w14:textId="77777777" w:rsidR="0010026B" w:rsidRPr="005C1061" w:rsidRDefault="0010026B">
      <w:pPr>
        <w:spacing w:after="0"/>
        <w:rPr>
          <w:rFonts w:ascii="Times New Roman" w:eastAsia="Times New Roman" w:hAnsi="Times New Roman" w:cs="Times New Roman"/>
          <w:b/>
          <w:sz w:val="28"/>
          <w:szCs w:val="28"/>
        </w:rPr>
      </w:pPr>
      <w:r w:rsidRPr="005C1061">
        <w:rPr>
          <w:rFonts w:ascii="Times New Roman" w:hAnsi="Times New Roman" w:cs="Times New Roman"/>
        </w:rPr>
        <w:br w:type="page"/>
      </w:r>
    </w:p>
    <w:p w14:paraId="64CEFCD4" w14:textId="77777777" w:rsidR="00DB085A" w:rsidRPr="005C1061" w:rsidRDefault="00DB085A" w:rsidP="00DB085A">
      <w:pPr>
        <w:pStyle w:val="TEAnnexes"/>
      </w:pPr>
      <w:r w:rsidRPr="005C1061">
        <w:lastRenderedPageBreak/>
        <w:t xml:space="preserve">Annex </w:t>
      </w:r>
      <w:r w:rsidR="005743EF" w:rsidRPr="005C1061">
        <w:t>XIV</w:t>
      </w:r>
      <w:r w:rsidRPr="005C1061">
        <w:t>: UNDP-GEF TE Report Audit Trail</w:t>
      </w:r>
    </w:p>
    <w:p w14:paraId="73C647ED" w14:textId="77777777" w:rsidR="00DB085A" w:rsidRPr="005C1061" w:rsidRDefault="00DB085A" w:rsidP="00DB085A">
      <w:pPr>
        <w:spacing w:after="200" w:line="276" w:lineRule="auto"/>
        <w:rPr>
          <w:rFonts w:ascii="Times New Roman" w:eastAsia="Times New Roman" w:hAnsi="Times New Roman" w:cs="Times New Roman"/>
          <w:lang w:val="en-US"/>
        </w:rPr>
      </w:pPr>
      <w:r w:rsidRPr="005C1061">
        <w:rPr>
          <w:rFonts w:ascii="Times New Roman" w:eastAsia="Cambria" w:hAnsi="Times New Roman" w:cs="Times New Roman"/>
          <w:b/>
          <w:lang w:val="en-US"/>
        </w:rPr>
        <w:t>T</w:t>
      </w:r>
      <w:r w:rsidR="00F135F2" w:rsidRPr="005C1061">
        <w:rPr>
          <w:rFonts w:ascii="Times New Roman" w:eastAsia="Cambria" w:hAnsi="Times New Roman" w:cs="Times New Roman"/>
          <w:b/>
          <w:lang w:val="en-US"/>
        </w:rPr>
        <w:t>o the comments received in December</w:t>
      </w:r>
      <w:r w:rsidRPr="005C1061">
        <w:rPr>
          <w:rFonts w:ascii="Times New Roman" w:eastAsia="Cambria" w:hAnsi="Times New Roman" w:cs="Times New Roman"/>
          <w:b/>
          <w:lang w:val="en-US"/>
        </w:rPr>
        <w:t xml:space="preserve"> 20</w:t>
      </w:r>
      <w:r w:rsidR="00F135F2" w:rsidRPr="005C1061">
        <w:rPr>
          <w:rFonts w:ascii="Times New Roman" w:eastAsia="Cambria" w:hAnsi="Times New Roman" w:cs="Times New Roman"/>
          <w:b/>
          <w:lang w:val="en-US"/>
        </w:rPr>
        <w:t>20</w:t>
      </w:r>
      <w:r w:rsidRPr="005C1061">
        <w:rPr>
          <w:rFonts w:ascii="Times New Roman" w:eastAsia="Cambria" w:hAnsi="Times New Roman" w:cs="Times New Roman"/>
          <w:b/>
          <w:lang w:val="en-US"/>
        </w:rPr>
        <w:t xml:space="preserve"> from the Terminal Evaluation of the project titled, </w:t>
      </w:r>
      <w:r w:rsidR="00F135F2" w:rsidRPr="005C1061">
        <w:rPr>
          <w:rFonts w:ascii="Times New Roman" w:eastAsia="Cambria" w:hAnsi="Times New Roman" w:cs="Times New Roman"/>
          <w:b/>
          <w:lang w:val="en-US"/>
        </w:rPr>
        <w:t>“</w:t>
      </w:r>
      <w:r w:rsidR="009710B8" w:rsidRPr="005C1061">
        <w:rPr>
          <w:rFonts w:ascii="Times New Roman" w:eastAsia="Times New Roman" w:hAnsi="Times New Roman" w:cs="Times New Roman"/>
          <w:b/>
          <w:lang w:val="en-US"/>
        </w:rPr>
        <w:t>Reducing Vulnerability from Climate Change in the Foothil</w:t>
      </w:r>
      <w:r w:rsidR="00575089" w:rsidRPr="005C1061">
        <w:rPr>
          <w:rFonts w:ascii="Times New Roman" w:eastAsia="Times New Roman" w:hAnsi="Times New Roman" w:cs="Times New Roman"/>
          <w:b/>
          <w:lang w:val="en-US"/>
        </w:rPr>
        <w:t>ls, Lowland and the Lower Senqu</w:t>
      </w:r>
      <w:r w:rsidR="009710B8" w:rsidRPr="005C1061">
        <w:rPr>
          <w:rFonts w:ascii="Times New Roman" w:eastAsia="Times New Roman" w:hAnsi="Times New Roman" w:cs="Times New Roman"/>
          <w:b/>
          <w:lang w:val="en-US"/>
        </w:rPr>
        <w:t xml:space="preserve"> River Basin (RVCC)”</w:t>
      </w:r>
    </w:p>
    <w:p w14:paraId="18C2330E" w14:textId="77777777" w:rsidR="00DB085A" w:rsidRPr="005C1061" w:rsidRDefault="00DB085A" w:rsidP="00DB085A">
      <w:pPr>
        <w:spacing w:after="0"/>
        <w:jc w:val="both"/>
        <w:rPr>
          <w:rFonts w:ascii="Times New Roman" w:eastAsia="Cambria" w:hAnsi="Times New Roman" w:cs="Times New Roman"/>
          <w:b/>
          <w:lang w:val="en-US"/>
        </w:rPr>
      </w:pPr>
    </w:p>
    <w:p w14:paraId="6D2D5F8C" w14:textId="77777777" w:rsidR="00DB085A" w:rsidRPr="005C1061" w:rsidRDefault="00DB085A" w:rsidP="00DB085A">
      <w:pPr>
        <w:spacing w:after="0"/>
        <w:jc w:val="both"/>
        <w:rPr>
          <w:rFonts w:ascii="Times New Roman" w:eastAsia="Cambria" w:hAnsi="Times New Roman" w:cs="Times New Roman"/>
          <w:i/>
          <w:lang w:val="en-US"/>
        </w:rPr>
      </w:pPr>
      <w:r w:rsidRPr="005C1061">
        <w:rPr>
          <w:rFonts w:ascii="Times New Roman" w:eastAsia="Cambria" w:hAnsi="Times New Roman" w:cs="Times New Roman"/>
          <w:i/>
          <w:lang w:val="en-US"/>
        </w:rPr>
        <w:t>The following comments were provided in track changes to the draft Terminal Evaluation report; they are referenced by institution (“Author” column) and track change comment number (“#” column):</w:t>
      </w:r>
    </w:p>
    <w:p w14:paraId="00B7784C" w14:textId="77777777" w:rsidR="00DB085A" w:rsidRPr="005C1061" w:rsidRDefault="00DB085A" w:rsidP="00DB085A">
      <w:pPr>
        <w:spacing w:after="0"/>
        <w:jc w:val="center"/>
        <w:rPr>
          <w:rFonts w:ascii="Times New Roman" w:eastAsia="Cambria" w:hAnsi="Times New Roman" w:cs="Times New Roman"/>
          <w:b/>
          <w:lang w:val="en-US"/>
        </w:rPr>
      </w:pPr>
    </w:p>
    <w:tbl>
      <w:tblPr>
        <w:tblW w:w="10800" w:type="dxa"/>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67"/>
        <w:gridCol w:w="1403"/>
        <w:gridCol w:w="1658"/>
        <w:gridCol w:w="3757"/>
        <w:gridCol w:w="2315"/>
      </w:tblGrid>
      <w:tr w:rsidR="00485568" w:rsidRPr="005C1061" w14:paraId="45A4E038" w14:textId="77777777" w:rsidTr="00DD097F">
        <w:trPr>
          <w:trHeight w:val="350"/>
        </w:trPr>
        <w:tc>
          <w:tcPr>
            <w:tcW w:w="1667"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198EA798" w14:textId="77777777" w:rsidR="00485568" w:rsidRPr="005C1061" w:rsidRDefault="00485568" w:rsidP="00485568">
            <w:pPr>
              <w:spacing w:after="0"/>
              <w:jc w:val="center"/>
              <w:rPr>
                <w:rFonts w:ascii="Times New Roman" w:eastAsia="Cambria" w:hAnsi="Times New Roman" w:cs="Times New Roman"/>
                <w:b/>
                <w:lang w:val="en-US"/>
              </w:rPr>
            </w:pPr>
            <w:r w:rsidRPr="005C1061">
              <w:rPr>
                <w:rFonts w:ascii="Times New Roman" w:eastAsia="Cambria" w:hAnsi="Times New Roman" w:cs="Times New Roman"/>
                <w:b/>
                <w:lang w:val="en-US"/>
              </w:rPr>
              <w:t>Author</w:t>
            </w:r>
          </w:p>
        </w:tc>
        <w:tc>
          <w:tcPr>
            <w:tcW w:w="1403"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10C03D9A" w14:textId="77777777" w:rsidR="00485568" w:rsidRPr="005C1061" w:rsidRDefault="00485568" w:rsidP="00485568">
            <w:pPr>
              <w:spacing w:after="0"/>
              <w:jc w:val="center"/>
              <w:rPr>
                <w:rFonts w:ascii="Times New Roman" w:eastAsia="Cambria" w:hAnsi="Times New Roman" w:cs="Times New Roman"/>
                <w:b/>
                <w:lang w:val="en-US"/>
              </w:rPr>
            </w:pPr>
            <w:r w:rsidRPr="005C1061">
              <w:rPr>
                <w:rFonts w:ascii="Times New Roman" w:eastAsia="Cambria" w:hAnsi="Times New Roman" w:cs="Times New Roman"/>
                <w:b/>
                <w:lang w:val="en-US"/>
              </w:rPr>
              <w:t>#/Date</w:t>
            </w:r>
          </w:p>
        </w:tc>
        <w:tc>
          <w:tcPr>
            <w:tcW w:w="1658"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3A07F195" w14:textId="77777777" w:rsidR="00485568" w:rsidRPr="005C1061" w:rsidRDefault="00485568" w:rsidP="00485568">
            <w:pPr>
              <w:spacing w:after="0"/>
              <w:jc w:val="center"/>
              <w:rPr>
                <w:rFonts w:ascii="Times New Roman" w:eastAsia="Cambria" w:hAnsi="Times New Roman" w:cs="Times New Roman"/>
                <w:b/>
                <w:lang w:val="en-US"/>
              </w:rPr>
            </w:pPr>
            <w:r w:rsidRPr="005C1061">
              <w:rPr>
                <w:rFonts w:ascii="Times New Roman" w:eastAsia="Cambria" w:hAnsi="Times New Roman" w:cs="Times New Roman"/>
                <w:b/>
                <w:lang w:val="en-US"/>
              </w:rPr>
              <w:t xml:space="preserve">Para No./ comment location </w:t>
            </w:r>
          </w:p>
        </w:tc>
        <w:tc>
          <w:tcPr>
            <w:tcW w:w="3757"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5DCBBEE6" w14:textId="77777777" w:rsidR="00485568" w:rsidRPr="005C1061" w:rsidRDefault="00485568" w:rsidP="00485568">
            <w:pPr>
              <w:spacing w:after="0"/>
              <w:jc w:val="center"/>
              <w:rPr>
                <w:rFonts w:ascii="Times New Roman" w:eastAsia="Cambria" w:hAnsi="Times New Roman" w:cs="Times New Roman"/>
                <w:b/>
                <w:lang w:val="en-US"/>
              </w:rPr>
            </w:pPr>
            <w:r w:rsidRPr="005C1061">
              <w:rPr>
                <w:rFonts w:ascii="Times New Roman" w:eastAsia="Cambria" w:hAnsi="Times New Roman" w:cs="Times New Roman"/>
                <w:b/>
                <w:lang w:val="en-US"/>
              </w:rPr>
              <w:t>Comment/Feedback on the draft TE report</w:t>
            </w:r>
          </w:p>
        </w:tc>
        <w:tc>
          <w:tcPr>
            <w:tcW w:w="2315" w:type="dxa"/>
            <w:tcBorders>
              <w:top w:val="single" w:sz="4" w:space="0" w:color="FFFFFF"/>
              <w:left w:val="single" w:sz="4" w:space="0" w:color="FFFFFF"/>
              <w:bottom w:val="single" w:sz="4" w:space="0" w:color="FFFFFF"/>
              <w:right w:val="single" w:sz="4" w:space="0" w:color="FFFFFF"/>
            </w:tcBorders>
            <w:shd w:val="clear" w:color="auto" w:fill="000000" w:themeFill="text1"/>
            <w:vAlign w:val="center"/>
          </w:tcPr>
          <w:p w14:paraId="6C6776F0" w14:textId="77777777" w:rsidR="00485568" w:rsidRPr="005C1061" w:rsidRDefault="00485568" w:rsidP="00485568">
            <w:pPr>
              <w:spacing w:after="0"/>
              <w:jc w:val="center"/>
              <w:rPr>
                <w:rFonts w:ascii="Times New Roman" w:eastAsia="Cambria" w:hAnsi="Times New Roman" w:cs="Times New Roman"/>
                <w:b/>
                <w:lang w:val="en-US"/>
              </w:rPr>
            </w:pPr>
            <w:r w:rsidRPr="005C1061">
              <w:rPr>
                <w:rFonts w:ascii="Times New Roman" w:eastAsia="Cambria" w:hAnsi="Times New Roman" w:cs="Times New Roman"/>
                <w:b/>
                <w:lang w:val="en-US"/>
              </w:rPr>
              <w:t>TE Team’s</w:t>
            </w:r>
          </w:p>
          <w:p w14:paraId="584AB8EA" w14:textId="77777777" w:rsidR="00485568" w:rsidRPr="005C1061" w:rsidRDefault="00485568" w:rsidP="00485568">
            <w:pPr>
              <w:spacing w:after="0"/>
              <w:jc w:val="center"/>
              <w:rPr>
                <w:rFonts w:ascii="Times New Roman" w:eastAsia="Cambria" w:hAnsi="Times New Roman" w:cs="Times New Roman"/>
                <w:b/>
                <w:lang w:val="en-US"/>
              </w:rPr>
            </w:pPr>
            <w:r w:rsidRPr="005C1061">
              <w:rPr>
                <w:rFonts w:ascii="Times New Roman" w:eastAsia="Cambria" w:hAnsi="Times New Roman" w:cs="Times New Roman"/>
                <w:b/>
                <w:lang w:val="en-US"/>
              </w:rPr>
              <w:t>response and actions taken</w:t>
            </w:r>
          </w:p>
        </w:tc>
      </w:tr>
      <w:tr w:rsidR="00485568" w:rsidRPr="005C1061" w14:paraId="75BD9BFB" w14:textId="77777777" w:rsidTr="00DD097F">
        <w:trPr>
          <w:trHeight w:val="261"/>
        </w:trPr>
        <w:tc>
          <w:tcPr>
            <w:tcW w:w="1667" w:type="dxa"/>
            <w:shd w:val="clear" w:color="auto" w:fill="FFFFFF" w:themeFill="background1"/>
          </w:tcPr>
          <w:p w14:paraId="613A9DCE"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20C4E365"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C546153"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0C267982" w14:textId="77777777" w:rsidR="00485568" w:rsidRPr="005C1061" w:rsidRDefault="00485568"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3B102739"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2328668F" w14:textId="77777777" w:rsidTr="00DD097F">
        <w:trPr>
          <w:trHeight w:val="248"/>
        </w:trPr>
        <w:tc>
          <w:tcPr>
            <w:tcW w:w="1667" w:type="dxa"/>
            <w:shd w:val="clear" w:color="auto" w:fill="FFFFFF" w:themeFill="background1"/>
          </w:tcPr>
          <w:p w14:paraId="0615EA11"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11C147A6"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EE66AFE"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28A37B40" w14:textId="77777777" w:rsidR="00485568" w:rsidRPr="005C1061" w:rsidRDefault="00485568" w:rsidP="00485568">
            <w:pPr>
              <w:pBdr>
                <w:top w:val="nil"/>
                <w:left w:val="nil"/>
                <w:bottom w:val="nil"/>
                <w:right w:val="nil"/>
                <w:between w:val="nil"/>
                <w:bar w:val="nil"/>
              </w:pBdr>
              <w:spacing w:after="0"/>
              <w:rPr>
                <w:rFonts w:ascii="Times New Roman" w:eastAsia="Arial Unicode MS" w:hAnsi="Times New Roman" w:cs="Times New Roman"/>
                <w:color w:val="000000"/>
                <w:sz w:val="18"/>
                <w:szCs w:val="18"/>
                <w:u w:color="000000"/>
                <w:bdr w:val="nil"/>
                <w:lang w:val="en-US"/>
              </w:rPr>
            </w:pPr>
          </w:p>
        </w:tc>
        <w:tc>
          <w:tcPr>
            <w:tcW w:w="2315" w:type="dxa"/>
            <w:shd w:val="clear" w:color="auto" w:fill="FFFFFF" w:themeFill="background1"/>
          </w:tcPr>
          <w:p w14:paraId="22BC0C16"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326F6DB2" w14:textId="77777777" w:rsidTr="00DD097F">
        <w:trPr>
          <w:trHeight w:val="248"/>
        </w:trPr>
        <w:tc>
          <w:tcPr>
            <w:tcW w:w="1667" w:type="dxa"/>
            <w:shd w:val="clear" w:color="auto" w:fill="FFFFFF" w:themeFill="background1"/>
          </w:tcPr>
          <w:p w14:paraId="5FF34920"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13492DEA"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797322F3"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110C647" w14:textId="77777777" w:rsidR="00485568" w:rsidRPr="005C1061" w:rsidRDefault="00485568" w:rsidP="00485568">
            <w:pPr>
              <w:pBdr>
                <w:top w:val="nil"/>
                <w:left w:val="nil"/>
                <w:bottom w:val="nil"/>
                <w:right w:val="nil"/>
                <w:between w:val="nil"/>
                <w:bar w:val="nil"/>
              </w:pBdr>
              <w:spacing w:after="0"/>
              <w:rPr>
                <w:rFonts w:ascii="Times New Roman" w:eastAsia="Arial Unicode MS" w:hAnsi="Times New Roman" w:cs="Times New Roman"/>
                <w:color w:val="000000"/>
                <w:sz w:val="18"/>
                <w:szCs w:val="18"/>
                <w:u w:color="000000"/>
                <w:bdr w:val="nil"/>
                <w:lang w:val="en-US"/>
              </w:rPr>
            </w:pPr>
          </w:p>
        </w:tc>
        <w:tc>
          <w:tcPr>
            <w:tcW w:w="2315" w:type="dxa"/>
            <w:shd w:val="clear" w:color="auto" w:fill="FFFFFF" w:themeFill="background1"/>
          </w:tcPr>
          <w:p w14:paraId="0B937154"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56E655DA" w14:textId="77777777" w:rsidTr="00DD097F">
        <w:trPr>
          <w:trHeight w:val="248"/>
        </w:trPr>
        <w:tc>
          <w:tcPr>
            <w:tcW w:w="1667" w:type="dxa"/>
            <w:shd w:val="clear" w:color="auto" w:fill="FFFFFF" w:themeFill="background1"/>
          </w:tcPr>
          <w:p w14:paraId="77D018C2"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0552B52E"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50FD4C00"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20596EDF" w14:textId="77777777" w:rsidR="00485568" w:rsidRPr="005C1061" w:rsidRDefault="00485568" w:rsidP="00485568">
            <w:pPr>
              <w:spacing w:after="0"/>
              <w:rPr>
                <w:rFonts w:ascii="Times New Roman" w:eastAsia="MS Mincho" w:hAnsi="Times New Roman" w:cs="Times New Roman"/>
                <w:sz w:val="18"/>
                <w:szCs w:val="18"/>
                <w:lang w:val="en-US"/>
              </w:rPr>
            </w:pPr>
          </w:p>
        </w:tc>
        <w:tc>
          <w:tcPr>
            <w:tcW w:w="2315" w:type="dxa"/>
            <w:shd w:val="clear" w:color="auto" w:fill="FFFFFF" w:themeFill="background1"/>
          </w:tcPr>
          <w:p w14:paraId="21FF36CF"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57013755" w14:textId="77777777" w:rsidTr="00DD097F">
        <w:trPr>
          <w:trHeight w:val="248"/>
        </w:trPr>
        <w:tc>
          <w:tcPr>
            <w:tcW w:w="1667" w:type="dxa"/>
            <w:shd w:val="clear" w:color="auto" w:fill="FFFFFF" w:themeFill="background1"/>
          </w:tcPr>
          <w:p w14:paraId="5D785DF1"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6DB8C6E8"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4B3A2BF"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A776BF3" w14:textId="77777777" w:rsidR="00485568" w:rsidRPr="005C1061" w:rsidRDefault="00485568" w:rsidP="00485568">
            <w:pPr>
              <w:spacing w:after="0"/>
              <w:rPr>
                <w:rFonts w:ascii="Times New Roman" w:eastAsia="MS Mincho" w:hAnsi="Times New Roman" w:cs="Times New Roman"/>
                <w:sz w:val="18"/>
                <w:szCs w:val="18"/>
                <w:lang w:val="en-US"/>
              </w:rPr>
            </w:pPr>
          </w:p>
        </w:tc>
        <w:tc>
          <w:tcPr>
            <w:tcW w:w="2315" w:type="dxa"/>
            <w:shd w:val="clear" w:color="auto" w:fill="FFFFFF" w:themeFill="background1"/>
          </w:tcPr>
          <w:p w14:paraId="32753F11"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5E39452F" w14:textId="77777777" w:rsidTr="00DD097F">
        <w:trPr>
          <w:trHeight w:val="248"/>
        </w:trPr>
        <w:tc>
          <w:tcPr>
            <w:tcW w:w="1667" w:type="dxa"/>
            <w:shd w:val="clear" w:color="auto" w:fill="FFFFFF" w:themeFill="background1"/>
          </w:tcPr>
          <w:p w14:paraId="64B48EA5"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DD136D1"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5E30D8D3"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12FAFBE2" w14:textId="77777777" w:rsidR="00485568" w:rsidRPr="005C1061" w:rsidRDefault="00485568" w:rsidP="00485568">
            <w:pPr>
              <w:spacing w:after="0"/>
              <w:rPr>
                <w:rFonts w:ascii="Times New Roman" w:eastAsia="MS Mincho" w:hAnsi="Times New Roman" w:cs="Times New Roman"/>
                <w:sz w:val="18"/>
                <w:szCs w:val="18"/>
                <w:lang w:val="en-US"/>
              </w:rPr>
            </w:pPr>
          </w:p>
        </w:tc>
        <w:tc>
          <w:tcPr>
            <w:tcW w:w="2315" w:type="dxa"/>
            <w:shd w:val="clear" w:color="auto" w:fill="FFFFFF" w:themeFill="background1"/>
          </w:tcPr>
          <w:p w14:paraId="419DCFCA"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6DBCC4EF" w14:textId="77777777" w:rsidTr="00DD097F">
        <w:trPr>
          <w:trHeight w:val="261"/>
        </w:trPr>
        <w:tc>
          <w:tcPr>
            <w:tcW w:w="1667" w:type="dxa"/>
            <w:shd w:val="clear" w:color="auto" w:fill="FFFFFF" w:themeFill="background1"/>
          </w:tcPr>
          <w:p w14:paraId="561FFCE1"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243537A8"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28A4DB6F"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782FC07" w14:textId="77777777" w:rsidR="00485568" w:rsidRPr="005C1061" w:rsidRDefault="00485568"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570B760D"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46014F82" w14:textId="77777777" w:rsidTr="00DD097F">
        <w:trPr>
          <w:trHeight w:val="261"/>
        </w:trPr>
        <w:tc>
          <w:tcPr>
            <w:tcW w:w="1667" w:type="dxa"/>
            <w:shd w:val="clear" w:color="auto" w:fill="FFFFFF" w:themeFill="background1"/>
          </w:tcPr>
          <w:p w14:paraId="7DDBFA75"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B246199"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DC1179A"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33B353E0" w14:textId="77777777" w:rsidR="00485568" w:rsidRPr="005C1061" w:rsidRDefault="00485568"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01A5858E"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67EBB471" w14:textId="77777777" w:rsidTr="00DD097F">
        <w:trPr>
          <w:trHeight w:val="261"/>
        </w:trPr>
        <w:tc>
          <w:tcPr>
            <w:tcW w:w="1667" w:type="dxa"/>
            <w:shd w:val="clear" w:color="auto" w:fill="FFFFFF" w:themeFill="background1"/>
          </w:tcPr>
          <w:p w14:paraId="3B540D8A"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229827DF"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423E6D74"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FF9D401" w14:textId="77777777" w:rsidR="00485568" w:rsidRPr="005C1061" w:rsidRDefault="00485568"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5E471489"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547D9310" w14:textId="77777777" w:rsidTr="00DD097F">
        <w:trPr>
          <w:trHeight w:val="261"/>
        </w:trPr>
        <w:tc>
          <w:tcPr>
            <w:tcW w:w="1667" w:type="dxa"/>
            <w:shd w:val="clear" w:color="auto" w:fill="FFFFFF" w:themeFill="background1"/>
          </w:tcPr>
          <w:p w14:paraId="587649BC"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4CF7A6B6"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53C35FCB"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093EDA1F" w14:textId="77777777" w:rsidR="00485568" w:rsidRPr="005C1061" w:rsidRDefault="00485568"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4B4295E7"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5468418B" w14:textId="77777777" w:rsidTr="00DD097F">
        <w:trPr>
          <w:trHeight w:val="261"/>
        </w:trPr>
        <w:tc>
          <w:tcPr>
            <w:tcW w:w="1667" w:type="dxa"/>
            <w:shd w:val="clear" w:color="auto" w:fill="FFFFFF" w:themeFill="background1"/>
          </w:tcPr>
          <w:p w14:paraId="707FA5F9"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6C0F4780"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2136F80E"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4D702FB"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579A457A"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237154C7" w14:textId="77777777" w:rsidTr="00DD097F">
        <w:trPr>
          <w:trHeight w:val="261"/>
        </w:trPr>
        <w:tc>
          <w:tcPr>
            <w:tcW w:w="1667" w:type="dxa"/>
            <w:shd w:val="clear" w:color="auto" w:fill="FFFFFF" w:themeFill="background1"/>
          </w:tcPr>
          <w:p w14:paraId="3EA764BC"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6D06813"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74356A54"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403D1905"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02F59C14"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3D3CEE52" w14:textId="77777777" w:rsidTr="00DD097F">
        <w:trPr>
          <w:trHeight w:val="261"/>
        </w:trPr>
        <w:tc>
          <w:tcPr>
            <w:tcW w:w="1667" w:type="dxa"/>
            <w:shd w:val="clear" w:color="auto" w:fill="FFFFFF" w:themeFill="background1"/>
          </w:tcPr>
          <w:p w14:paraId="4DCE21E6"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7F74998"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4CF52A3"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00A23254"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69715E56"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3875D927" w14:textId="77777777" w:rsidTr="00DD097F">
        <w:trPr>
          <w:trHeight w:val="261"/>
        </w:trPr>
        <w:tc>
          <w:tcPr>
            <w:tcW w:w="1667" w:type="dxa"/>
            <w:shd w:val="clear" w:color="auto" w:fill="FFFFFF" w:themeFill="background1"/>
          </w:tcPr>
          <w:p w14:paraId="658FA65D"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52EE312D"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6E15AB3"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E614637"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54CF86DE"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6D63D472" w14:textId="77777777" w:rsidTr="00DD097F">
        <w:trPr>
          <w:trHeight w:val="261"/>
        </w:trPr>
        <w:tc>
          <w:tcPr>
            <w:tcW w:w="1667" w:type="dxa"/>
            <w:shd w:val="clear" w:color="auto" w:fill="FFFFFF" w:themeFill="background1"/>
          </w:tcPr>
          <w:p w14:paraId="1C18733A"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1094B8A"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0CA3D450"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0414B930"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2A111BCA"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6520156A" w14:textId="77777777" w:rsidTr="00DD097F">
        <w:trPr>
          <w:trHeight w:val="261"/>
        </w:trPr>
        <w:tc>
          <w:tcPr>
            <w:tcW w:w="1667" w:type="dxa"/>
            <w:shd w:val="clear" w:color="auto" w:fill="FFFFFF" w:themeFill="background1"/>
          </w:tcPr>
          <w:p w14:paraId="29D9FEDE"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2B136264"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21B264B5"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3CE2714"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26BE145E"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2B974CCE" w14:textId="77777777" w:rsidTr="00DD097F">
        <w:trPr>
          <w:trHeight w:val="261"/>
        </w:trPr>
        <w:tc>
          <w:tcPr>
            <w:tcW w:w="1667" w:type="dxa"/>
            <w:shd w:val="clear" w:color="auto" w:fill="FFFFFF" w:themeFill="background1"/>
          </w:tcPr>
          <w:p w14:paraId="1AE27759"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D096420"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C5314CF"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4A524CB3"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52554079"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1290024F" w14:textId="77777777" w:rsidTr="00DD097F">
        <w:trPr>
          <w:trHeight w:val="261"/>
        </w:trPr>
        <w:tc>
          <w:tcPr>
            <w:tcW w:w="1667" w:type="dxa"/>
            <w:shd w:val="clear" w:color="auto" w:fill="FFFFFF" w:themeFill="background1"/>
          </w:tcPr>
          <w:p w14:paraId="666A556C"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185C013B"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CA7E49D"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FFA2D01"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6B9D74A0"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2C8A31A1" w14:textId="77777777" w:rsidTr="00DD097F">
        <w:trPr>
          <w:trHeight w:val="261"/>
        </w:trPr>
        <w:tc>
          <w:tcPr>
            <w:tcW w:w="1667" w:type="dxa"/>
            <w:shd w:val="clear" w:color="auto" w:fill="FFFFFF" w:themeFill="background1"/>
          </w:tcPr>
          <w:p w14:paraId="39B53EA2"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9308D96"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56B4B14C"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D02898C"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1563B101" w14:textId="77777777" w:rsidR="00485568" w:rsidRPr="005C1061" w:rsidRDefault="00485568" w:rsidP="00485568">
            <w:pPr>
              <w:spacing w:after="0"/>
              <w:rPr>
                <w:rFonts w:ascii="Times New Roman" w:eastAsia="Cambria" w:hAnsi="Times New Roman" w:cs="Times New Roman"/>
                <w:sz w:val="18"/>
                <w:szCs w:val="18"/>
                <w:lang w:val="en-US"/>
              </w:rPr>
            </w:pPr>
          </w:p>
        </w:tc>
      </w:tr>
      <w:tr w:rsidR="00485568" w:rsidRPr="005C1061" w14:paraId="05B111C9" w14:textId="77777777" w:rsidTr="00DD097F">
        <w:trPr>
          <w:trHeight w:val="261"/>
        </w:trPr>
        <w:tc>
          <w:tcPr>
            <w:tcW w:w="1667" w:type="dxa"/>
            <w:shd w:val="clear" w:color="auto" w:fill="FFFFFF" w:themeFill="background1"/>
          </w:tcPr>
          <w:p w14:paraId="4C9EC527"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01FE56F1"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55A1300"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3B97AA5D"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446F8794" w14:textId="77777777" w:rsidR="00485568" w:rsidRPr="005C1061" w:rsidRDefault="00485568" w:rsidP="00485568">
            <w:pPr>
              <w:spacing w:after="0"/>
              <w:rPr>
                <w:rFonts w:ascii="Times New Roman" w:eastAsia="Cambria" w:hAnsi="Times New Roman" w:cs="Times New Roman"/>
                <w:sz w:val="18"/>
                <w:szCs w:val="18"/>
                <w:lang w:val="en-US"/>
              </w:rPr>
            </w:pPr>
          </w:p>
        </w:tc>
      </w:tr>
      <w:tr w:rsidR="00CA2A51" w:rsidRPr="005C1061" w14:paraId="04772818" w14:textId="77777777" w:rsidTr="00DD097F">
        <w:trPr>
          <w:trHeight w:val="261"/>
        </w:trPr>
        <w:tc>
          <w:tcPr>
            <w:tcW w:w="1667" w:type="dxa"/>
            <w:shd w:val="clear" w:color="auto" w:fill="FFFFFF" w:themeFill="background1"/>
          </w:tcPr>
          <w:p w14:paraId="7503F766"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4370AC7"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EA53E8C"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45D5AEC"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6C75F64F"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4F998864" w14:textId="77777777" w:rsidTr="00DD097F">
        <w:trPr>
          <w:trHeight w:val="261"/>
        </w:trPr>
        <w:tc>
          <w:tcPr>
            <w:tcW w:w="1667" w:type="dxa"/>
            <w:shd w:val="clear" w:color="auto" w:fill="FFFFFF" w:themeFill="background1"/>
          </w:tcPr>
          <w:p w14:paraId="6A49C9B4"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2BCBE5F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48412970"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06DF9431"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4A44E1DC"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673B9C28" w14:textId="77777777" w:rsidTr="00DD097F">
        <w:trPr>
          <w:trHeight w:val="261"/>
        </w:trPr>
        <w:tc>
          <w:tcPr>
            <w:tcW w:w="1667" w:type="dxa"/>
            <w:shd w:val="clear" w:color="auto" w:fill="FFFFFF" w:themeFill="background1"/>
          </w:tcPr>
          <w:p w14:paraId="50124B8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68E7724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217BC2D"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339ACE89"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54F21C7C"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3D6BBB30" w14:textId="77777777" w:rsidTr="00DD097F">
        <w:trPr>
          <w:trHeight w:val="261"/>
        </w:trPr>
        <w:tc>
          <w:tcPr>
            <w:tcW w:w="1667" w:type="dxa"/>
            <w:shd w:val="clear" w:color="auto" w:fill="FFFFFF" w:themeFill="background1"/>
          </w:tcPr>
          <w:p w14:paraId="74E2A5EF"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604C83F"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7082EDA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9E32409"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49EA527F"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51685304" w14:textId="77777777" w:rsidTr="00DD097F">
        <w:trPr>
          <w:trHeight w:val="261"/>
        </w:trPr>
        <w:tc>
          <w:tcPr>
            <w:tcW w:w="1667" w:type="dxa"/>
            <w:shd w:val="clear" w:color="auto" w:fill="FFFFFF" w:themeFill="background1"/>
          </w:tcPr>
          <w:p w14:paraId="68F8ED3D"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0B21DF8"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C3480A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453813B5"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1358D176"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472B0F68" w14:textId="77777777" w:rsidTr="00DD097F">
        <w:trPr>
          <w:trHeight w:val="261"/>
        </w:trPr>
        <w:tc>
          <w:tcPr>
            <w:tcW w:w="1667" w:type="dxa"/>
            <w:shd w:val="clear" w:color="auto" w:fill="FFFFFF" w:themeFill="background1"/>
          </w:tcPr>
          <w:p w14:paraId="2A458E4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4971159C"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256E242"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2A32B6A0"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7694D7E3"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1CD0B43E" w14:textId="77777777" w:rsidTr="00DD097F">
        <w:trPr>
          <w:trHeight w:val="261"/>
        </w:trPr>
        <w:tc>
          <w:tcPr>
            <w:tcW w:w="1667" w:type="dxa"/>
            <w:shd w:val="clear" w:color="auto" w:fill="FFFFFF" w:themeFill="background1"/>
          </w:tcPr>
          <w:p w14:paraId="59FAF10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0AFCA69B"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99049B9"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4F6907A3"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0B56D25B"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04206E40" w14:textId="77777777" w:rsidTr="00DD097F">
        <w:trPr>
          <w:trHeight w:val="261"/>
        </w:trPr>
        <w:tc>
          <w:tcPr>
            <w:tcW w:w="1667" w:type="dxa"/>
            <w:shd w:val="clear" w:color="auto" w:fill="FFFFFF" w:themeFill="background1"/>
          </w:tcPr>
          <w:p w14:paraId="0D9F776F"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9B586AF"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03FCCB9C"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141BBF98"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0791EC3C"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433D6ECB" w14:textId="77777777" w:rsidTr="00DD097F">
        <w:trPr>
          <w:trHeight w:val="261"/>
        </w:trPr>
        <w:tc>
          <w:tcPr>
            <w:tcW w:w="1667" w:type="dxa"/>
            <w:shd w:val="clear" w:color="auto" w:fill="FFFFFF" w:themeFill="background1"/>
          </w:tcPr>
          <w:p w14:paraId="6B32466B"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02C4676B"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43C020C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3CB55E63"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14F2D761"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0F1F78B1" w14:textId="77777777" w:rsidTr="00DD097F">
        <w:trPr>
          <w:trHeight w:val="261"/>
        </w:trPr>
        <w:tc>
          <w:tcPr>
            <w:tcW w:w="1667" w:type="dxa"/>
            <w:shd w:val="clear" w:color="auto" w:fill="92D050"/>
          </w:tcPr>
          <w:p w14:paraId="26D03152"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92D050"/>
          </w:tcPr>
          <w:p w14:paraId="1C00ECE2"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92D050"/>
          </w:tcPr>
          <w:p w14:paraId="6A8C68A0"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92D050"/>
          </w:tcPr>
          <w:p w14:paraId="2796A9C1"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92D050"/>
          </w:tcPr>
          <w:p w14:paraId="59FB0C9B"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688C4158" w14:textId="77777777" w:rsidTr="00DD097F">
        <w:trPr>
          <w:trHeight w:val="261"/>
        </w:trPr>
        <w:tc>
          <w:tcPr>
            <w:tcW w:w="1667" w:type="dxa"/>
            <w:shd w:val="clear" w:color="auto" w:fill="FFFFFF" w:themeFill="background1"/>
          </w:tcPr>
          <w:p w14:paraId="4565E4BC"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104D03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0B5D37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3A7E0FF0"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11363B43"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3344B6C2" w14:textId="77777777" w:rsidTr="00DD097F">
        <w:trPr>
          <w:trHeight w:val="261"/>
        </w:trPr>
        <w:tc>
          <w:tcPr>
            <w:tcW w:w="1667" w:type="dxa"/>
            <w:shd w:val="clear" w:color="auto" w:fill="FFFFFF" w:themeFill="background1"/>
          </w:tcPr>
          <w:p w14:paraId="67B3BC29"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546600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27DE3B3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13937F96"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1C924A9A" w14:textId="77777777" w:rsidR="00CA2A51" w:rsidRPr="005C1061" w:rsidRDefault="00CA2A51" w:rsidP="00485568">
            <w:pPr>
              <w:spacing w:after="0"/>
              <w:rPr>
                <w:rFonts w:ascii="Times New Roman" w:eastAsia="Cambria" w:hAnsi="Times New Roman" w:cs="Times New Roman"/>
                <w:sz w:val="18"/>
                <w:szCs w:val="18"/>
                <w:lang w:val="en-US"/>
              </w:rPr>
            </w:pPr>
          </w:p>
        </w:tc>
      </w:tr>
      <w:tr w:rsidR="002D3DE7" w:rsidRPr="005C1061" w14:paraId="124E8941" w14:textId="77777777" w:rsidTr="00DD097F">
        <w:trPr>
          <w:trHeight w:val="261"/>
        </w:trPr>
        <w:tc>
          <w:tcPr>
            <w:tcW w:w="1667" w:type="dxa"/>
            <w:shd w:val="clear" w:color="auto" w:fill="FFFFFF" w:themeFill="background1"/>
          </w:tcPr>
          <w:p w14:paraId="6E240EE2" w14:textId="77777777" w:rsidR="002D3DE7" w:rsidRPr="005C1061" w:rsidRDefault="002D3DE7"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85BEF35" w14:textId="77777777" w:rsidR="002D3DE7" w:rsidRPr="005C1061" w:rsidRDefault="002D3DE7" w:rsidP="00485568">
            <w:pPr>
              <w:spacing w:after="0"/>
              <w:jc w:val="center"/>
              <w:rPr>
                <w:rFonts w:ascii="Times New Roman" w:hAnsi="Times New Roman" w:cs="Times New Roman"/>
                <w:sz w:val="18"/>
                <w:szCs w:val="18"/>
              </w:rPr>
            </w:pPr>
          </w:p>
        </w:tc>
        <w:tc>
          <w:tcPr>
            <w:tcW w:w="1658" w:type="dxa"/>
            <w:shd w:val="clear" w:color="auto" w:fill="FFFFFF" w:themeFill="background1"/>
          </w:tcPr>
          <w:p w14:paraId="79F4AEE0" w14:textId="77777777" w:rsidR="002D3DE7" w:rsidRPr="005C1061" w:rsidRDefault="002D3DE7"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3AE5B37F" w14:textId="77777777" w:rsidR="002D3DE7" w:rsidRPr="005C1061" w:rsidRDefault="002D3DE7"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1923ED2D" w14:textId="77777777" w:rsidR="002D3DE7" w:rsidRPr="005C1061" w:rsidRDefault="002D3DE7" w:rsidP="00E8318D">
            <w:pPr>
              <w:spacing w:after="0"/>
              <w:rPr>
                <w:rFonts w:ascii="Times New Roman" w:eastAsia="Cambria" w:hAnsi="Times New Roman" w:cs="Times New Roman"/>
                <w:sz w:val="18"/>
                <w:szCs w:val="18"/>
                <w:lang w:val="en-US"/>
              </w:rPr>
            </w:pPr>
          </w:p>
        </w:tc>
      </w:tr>
      <w:tr w:rsidR="00485568" w:rsidRPr="005C1061" w14:paraId="7135439B" w14:textId="77777777" w:rsidTr="00DD097F">
        <w:trPr>
          <w:trHeight w:val="261"/>
        </w:trPr>
        <w:tc>
          <w:tcPr>
            <w:tcW w:w="1667" w:type="dxa"/>
            <w:shd w:val="clear" w:color="auto" w:fill="92D050"/>
          </w:tcPr>
          <w:p w14:paraId="69F4350A"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403" w:type="dxa"/>
            <w:shd w:val="clear" w:color="auto" w:fill="92D050"/>
          </w:tcPr>
          <w:p w14:paraId="58A3A3D6"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1658" w:type="dxa"/>
            <w:shd w:val="clear" w:color="auto" w:fill="92D050"/>
          </w:tcPr>
          <w:p w14:paraId="18D13577" w14:textId="77777777" w:rsidR="00485568" w:rsidRPr="005C1061" w:rsidRDefault="00485568" w:rsidP="00485568">
            <w:pPr>
              <w:spacing w:after="0"/>
              <w:jc w:val="center"/>
              <w:rPr>
                <w:rFonts w:ascii="Times New Roman" w:eastAsia="Cambria" w:hAnsi="Times New Roman" w:cs="Times New Roman"/>
                <w:sz w:val="18"/>
                <w:szCs w:val="18"/>
                <w:lang w:val="en-US"/>
              </w:rPr>
            </w:pPr>
          </w:p>
        </w:tc>
        <w:tc>
          <w:tcPr>
            <w:tcW w:w="3757" w:type="dxa"/>
            <w:shd w:val="clear" w:color="auto" w:fill="92D050"/>
          </w:tcPr>
          <w:p w14:paraId="2CFCDF36" w14:textId="77777777" w:rsidR="00485568" w:rsidRPr="005C1061" w:rsidRDefault="00485568"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92D050"/>
          </w:tcPr>
          <w:p w14:paraId="7C0BF14E" w14:textId="77777777" w:rsidR="00485568" w:rsidRPr="005C1061" w:rsidRDefault="00485568" w:rsidP="00485568">
            <w:pPr>
              <w:spacing w:after="0"/>
              <w:rPr>
                <w:rFonts w:ascii="Times New Roman" w:eastAsia="Cambria" w:hAnsi="Times New Roman" w:cs="Times New Roman"/>
                <w:sz w:val="18"/>
                <w:szCs w:val="18"/>
                <w:lang w:val="en-US"/>
              </w:rPr>
            </w:pPr>
          </w:p>
        </w:tc>
      </w:tr>
      <w:tr w:rsidR="00CA2A51" w:rsidRPr="005C1061" w14:paraId="64E9CE9A" w14:textId="77777777" w:rsidTr="00DD097F">
        <w:trPr>
          <w:trHeight w:val="261"/>
        </w:trPr>
        <w:tc>
          <w:tcPr>
            <w:tcW w:w="1667" w:type="dxa"/>
            <w:shd w:val="clear" w:color="auto" w:fill="FFFFFF" w:themeFill="background1"/>
          </w:tcPr>
          <w:p w14:paraId="236F7E5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074E417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0317F97"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5F8A124"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0E4AC164"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1953BC46" w14:textId="77777777" w:rsidTr="00DD097F">
        <w:trPr>
          <w:trHeight w:val="261"/>
        </w:trPr>
        <w:tc>
          <w:tcPr>
            <w:tcW w:w="1667" w:type="dxa"/>
            <w:shd w:val="clear" w:color="auto" w:fill="FFFFFF" w:themeFill="background1"/>
          </w:tcPr>
          <w:p w14:paraId="78A7C967"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57E65DF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BB0B09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0472759C"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3616875D"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778CD9AC" w14:textId="77777777" w:rsidTr="00DD097F">
        <w:trPr>
          <w:trHeight w:val="261"/>
        </w:trPr>
        <w:tc>
          <w:tcPr>
            <w:tcW w:w="1667" w:type="dxa"/>
            <w:shd w:val="clear" w:color="auto" w:fill="92D050"/>
          </w:tcPr>
          <w:p w14:paraId="3C6A99D4"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92D050"/>
          </w:tcPr>
          <w:p w14:paraId="609C3008"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92D050"/>
          </w:tcPr>
          <w:p w14:paraId="62EB90D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92D050"/>
          </w:tcPr>
          <w:p w14:paraId="021FDA67"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92D050"/>
          </w:tcPr>
          <w:p w14:paraId="1B0A5C8A"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1B315A9C" w14:textId="77777777" w:rsidTr="00DD097F">
        <w:trPr>
          <w:trHeight w:val="261"/>
        </w:trPr>
        <w:tc>
          <w:tcPr>
            <w:tcW w:w="1667" w:type="dxa"/>
            <w:shd w:val="clear" w:color="auto" w:fill="FFFFFF" w:themeFill="background1"/>
          </w:tcPr>
          <w:p w14:paraId="71878D86"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84D393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45984C8B"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7EBD4370"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3DD122D0"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507BFF6B" w14:textId="77777777" w:rsidTr="00DD097F">
        <w:trPr>
          <w:trHeight w:val="261"/>
        </w:trPr>
        <w:tc>
          <w:tcPr>
            <w:tcW w:w="1667" w:type="dxa"/>
            <w:shd w:val="clear" w:color="auto" w:fill="FFFFFF" w:themeFill="background1"/>
          </w:tcPr>
          <w:p w14:paraId="4F6DCC5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424606B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37D83A3"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512FCB2C"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31923159"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49ED062D" w14:textId="77777777" w:rsidTr="00DD097F">
        <w:trPr>
          <w:trHeight w:val="261"/>
        </w:trPr>
        <w:tc>
          <w:tcPr>
            <w:tcW w:w="1667" w:type="dxa"/>
            <w:shd w:val="clear" w:color="auto" w:fill="FFFFFF" w:themeFill="background1"/>
          </w:tcPr>
          <w:p w14:paraId="40028EC7"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D2C3924"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498F38A"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5AC3F0B0"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29F57DEF"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28AEF832" w14:textId="77777777" w:rsidTr="00DD097F">
        <w:trPr>
          <w:trHeight w:val="261"/>
        </w:trPr>
        <w:tc>
          <w:tcPr>
            <w:tcW w:w="1667" w:type="dxa"/>
            <w:shd w:val="clear" w:color="auto" w:fill="FFFFFF" w:themeFill="background1"/>
          </w:tcPr>
          <w:p w14:paraId="2512C9B6"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5CD10B08"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5AA1096C"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6EF35411" w14:textId="77777777" w:rsidR="00CA2A51" w:rsidRPr="005C1061" w:rsidRDefault="00CA2A51" w:rsidP="00E60A31">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07ECF63B"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03BB3683" w14:textId="77777777" w:rsidTr="00DD097F">
        <w:trPr>
          <w:trHeight w:val="261"/>
        </w:trPr>
        <w:tc>
          <w:tcPr>
            <w:tcW w:w="1667" w:type="dxa"/>
            <w:shd w:val="clear" w:color="auto" w:fill="FFFFFF" w:themeFill="background1"/>
          </w:tcPr>
          <w:p w14:paraId="5B7469EF"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1C10D28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4C68B984"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68A1D332"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233001A1"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79360BCB" w14:textId="77777777" w:rsidTr="00DD097F">
        <w:trPr>
          <w:trHeight w:val="261"/>
        </w:trPr>
        <w:tc>
          <w:tcPr>
            <w:tcW w:w="1667" w:type="dxa"/>
            <w:shd w:val="clear" w:color="auto" w:fill="FFFFFF" w:themeFill="background1"/>
          </w:tcPr>
          <w:p w14:paraId="4026FBD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297F5B8"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0ABA576F"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29B8EAA8"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360F04C0"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004C40AC" w14:textId="77777777" w:rsidTr="00DD097F">
        <w:trPr>
          <w:trHeight w:val="261"/>
        </w:trPr>
        <w:tc>
          <w:tcPr>
            <w:tcW w:w="1667" w:type="dxa"/>
            <w:shd w:val="clear" w:color="auto" w:fill="FFFFFF" w:themeFill="background1"/>
          </w:tcPr>
          <w:p w14:paraId="296F66FB"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1CE64F4"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5603C034"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8F16361"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0F7E6DF0"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6A58C6A5" w14:textId="77777777" w:rsidTr="00DD097F">
        <w:trPr>
          <w:trHeight w:val="261"/>
        </w:trPr>
        <w:tc>
          <w:tcPr>
            <w:tcW w:w="1667" w:type="dxa"/>
            <w:shd w:val="clear" w:color="auto" w:fill="FFFFFF" w:themeFill="background1"/>
          </w:tcPr>
          <w:p w14:paraId="0859A79B"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27FA3B9"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25B8E430"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4116D709"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244446B1"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6DE1AA84" w14:textId="77777777" w:rsidTr="00DD097F">
        <w:trPr>
          <w:trHeight w:val="261"/>
        </w:trPr>
        <w:tc>
          <w:tcPr>
            <w:tcW w:w="1667" w:type="dxa"/>
            <w:shd w:val="clear" w:color="auto" w:fill="FFFFFF" w:themeFill="background1"/>
          </w:tcPr>
          <w:p w14:paraId="6AC999AE"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53199E1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18D20E1B"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4D73D50F"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6FC18394"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2B912B20" w14:textId="77777777" w:rsidTr="00DD097F">
        <w:trPr>
          <w:trHeight w:val="261"/>
        </w:trPr>
        <w:tc>
          <w:tcPr>
            <w:tcW w:w="1667" w:type="dxa"/>
            <w:tcBorders>
              <w:top w:val="single" w:sz="4" w:space="0" w:color="FFFFFF"/>
            </w:tcBorders>
            <w:shd w:val="clear" w:color="auto" w:fill="FFFFFF" w:themeFill="background1"/>
          </w:tcPr>
          <w:p w14:paraId="05577D92"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tcBorders>
              <w:top w:val="single" w:sz="4" w:space="0" w:color="FFFFFF"/>
            </w:tcBorders>
            <w:shd w:val="clear" w:color="auto" w:fill="FFFFFF" w:themeFill="background1"/>
          </w:tcPr>
          <w:p w14:paraId="08790802"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tcBorders>
              <w:top w:val="single" w:sz="4" w:space="0" w:color="FFFFFF"/>
            </w:tcBorders>
            <w:shd w:val="clear" w:color="auto" w:fill="FFFFFF" w:themeFill="background1"/>
          </w:tcPr>
          <w:p w14:paraId="2634F08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tcBorders>
              <w:top w:val="single" w:sz="4" w:space="0" w:color="FFFFFF"/>
            </w:tcBorders>
            <w:shd w:val="clear" w:color="auto" w:fill="FFFFFF" w:themeFill="background1"/>
          </w:tcPr>
          <w:p w14:paraId="57FBF635" w14:textId="77777777" w:rsidR="00CA2A51" w:rsidRPr="005C1061" w:rsidRDefault="00CA2A51" w:rsidP="00485568">
            <w:pPr>
              <w:spacing w:after="0"/>
              <w:rPr>
                <w:rFonts w:ascii="Times New Roman" w:eastAsia="Cambria" w:hAnsi="Times New Roman" w:cs="Times New Roman"/>
                <w:sz w:val="18"/>
                <w:szCs w:val="18"/>
                <w:lang w:val="en-US"/>
              </w:rPr>
            </w:pPr>
          </w:p>
        </w:tc>
        <w:tc>
          <w:tcPr>
            <w:tcW w:w="2315" w:type="dxa"/>
            <w:tcBorders>
              <w:top w:val="single" w:sz="4" w:space="0" w:color="FFFFFF"/>
            </w:tcBorders>
            <w:shd w:val="clear" w:color="auto" w:fill="FFFFFF" w:themeFill="background1"/>
          </w:tcPr>
          <w:p w14:paraId="78212B90"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53CD9A72" w14:textId="77777777" w:rsidTr="00DD097F">
        <w:trPr>
          <w:trHeight w:val="261"/>
        </w:trPr>
        <w:tc>
          <w:tcPr>
            <w:tcW w:w="1667" w:type="dxa"/>
            <w:tcBorders>
              <w:top w:val="single" w:sz="4" w:space="0" w:color="FFFFFF"/>
            </w:tcBorders>
            <w:shd w:val="clear" w:color="auto" w:fill="FFFFFF" w:themeFill="background1"/>
          </w:tcPr>
          <w:p w14:paraId="7B302F2E" w14:textId="77777777" w:rsidR="00CA2A51" w:rsidRPr="005C1061" w:rsidRDefault="00CA2A51" w:rsidP="00485568">
            <w:pPr>
              <w:spacing w:after="0"/>
              <w:jc w:val="center"/>
              <w:rPr>
                <w:rFonts w:ascii="Times New Roman" w:eastAsia="Cambria" w:hAnsi="Times New Roman" w:cs="Times New Roman"/>
                <w:b/>
                <w:bCs/>
                <w:sz w:val="18"/>
                <w:szCs w:val="18"/>
                <w:lang w:val="en-US"/>
              </w:rPr>
            </w:pPr>
          </w:p>
        </w:tc>
        <w:tc>
          <w:tcPr>
            <w:tcW w:w="1403" w:type="dxa"/>
            <w:tcBorders>
              <w:top w:val="single" w:sz="4" w:space="0" w:color="FFFFFF"/>
            </w:tcBorders>
            <w:shd w:val="clear" w:color="auto" w:fill="FFFFFF" w:themeFill="background1"/>
          </w:tcPr>
          <w:p w14:paraId="028EFFA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tcBorders>
              <w:top w:val="single" w:sz="4" w:space="0" w:color="FFFFFF"/>
            </w:tcBorders>
            <w:shd w:val="clear" w:color="auto" w:fill="FFFFFF" w:themeFill="background1"/>
          </w:tcPr>
          <w:p w14:paraId="42F1B082"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tcBorders>
              <w:top w:val="single" w:sz="4" w:space="0" w:color="FFFFFF"/>
            </w:tcBorders>
            <w:shd w:val="clear" w:color="auto" w:fill="FFFFFF" w:themeFill="background1"/>
          </w:tcPr>
          <w:p w14:paraId="4D0D5015" w14:textId="77777777" w:rsidR="00CA2A51" w:rsidRPr="005C1061" w:rsidRDefault="00CA2A51" w:rsidP="00485568">
            <w:pPr>
              <w:spacing w:after="0"/>
              <w:rPr>
                <w:rFonts w:ascii="Times New Roman" w:eastAsia="Cambria" w:hAnsi="Times New Roman" w:cs="Times New Roman"/>
                <w:sz w:val="18"/>
                <w:szCs w:val="18"/>
                <w:lang w:val="en-US"/>
              </w:rPr>
            </w:pPr>
          </w:p>
        </w:tc>
        <w:tc>
          <w:tcPr>
            <w:tcW w:w="2315" w:type="dxa"/>
            <w:tcBorders>
              <w:top w:val="single" w:sz="4" w:space="0" w:color="FFFFFF"/>
            </w:tcBorders>
            <w:shd w:val="clear" w:color="auto" w:fill="FFFFFF" w:themeFill="background1"/>
          </w:tcPr>
          <w:p w14:paraId="12C612D8"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28B6DFCA" w14:textId="77777777" w:rsidTr="00DD097F">
        <w:trPr>
          <w:trHeight w:val="261"/>
        </w:trPr>
        <w:tc>
          <w:tcPr>
            <w:tcW w:w="1667" w:type="dxa"/>
            <w:shd w:val="clear" w:color="auto" w:fill="FFFFFF" w:themeFill="background1"/>
          </w:tcPr>
          <w:p w14:paraId="11AAE72D"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6473621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39861346"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79E29E3" w14:textId="77777777" w:rsidR="00CA2A51" w:rsidRPr="005C1061" w:rsidRDefault="00CA2A51" w:rsidP="00485568">
            <w:pPr>
              <w:spacing w:after="0"/>
              <w:rPr>
                <w:rFonts w:ascii="Times New Roman" w:eastAsia="Times New Roman" w:hAnsi="Times New Roman" w:cs="Times New Roman"/>
                <w:color w:val="000000"/>
                <w:sz w:val="18"/>
                <w:szCs w:val="18"/>
                <w:shd w:val="clear" w:color="auto" w:fill="FFFFFF"/>
                <w:lang w:val="en-US"/>
              </w:rPr>
            </w:pPr>
          </w:p>
        </w:tc>
        <w:tc>
          <w:tcPr>
            <w:tcW w:w="2315" w:type="dxa"/>
            <w:shd w:val="clear" w:color="auto" w:fill="FFFFFF" w:themeFill="background1"/>
          </w:tcPr>
          <w:p w14:paraId="39B9D1EA"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3B65DCC1" w14:textId="77777777" w:rsidTr="00DD097F">
        <w:trPr>
          <w:trHeight w:val="248"/>
        </w:trPr>
        <w:tc>
          <w:tcPr>
            <w:tcW w:w="1667" w:type="dxa"/>
            <w:shd w:val="clear" w:color="auto" w:fill="FFFFFF" w:themeFill="background1"/>
          </w:tcPr>
          <w:p w14:paraId="0AB423CD"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3BCE13AA"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BD53054"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6CAC02F8" w14:textId="77777777" w:rsidR="00CA2A51" w:rsidRPr="005C1061" w:rsidRDefault="00CA2A51"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1DFAD90F"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0DE0A947" w14:textId="77777777" w:rsidTr="00DD097F">
        <w:trPr>
          <w:trHeight w:val="261"/>
        </w:trPr>
        <w:tc>
          <w:tcPr>
            <w:tcW w:w="1667" w:type="dxa"/>
            <w:shd w:val="clear" w:color="auto" w:fill="FFFFFF" w:themeFill="background1"/>
          </w:tcPr>
          <w:p w14:paraId="4DD2BCD1"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28A27C90"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7C916398"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70A6C2C4"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488ABF7B"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0D9C73E7" w14:textId="77777777" w:rsidTr="00DD097F">
        <w:trPr>
          <w:trHeight w:val="261"/>
        </w:trPr>
        <w:tc>
          <w:tcPr>
            <w:tcW w:w="1667" w:type="dxa"/>
            <w:shd w:val="clear" w:color="auto" w:fill="FFFFFF" w:themeFill="background1"/>
          </w:tcPr>
          <w:p w14:paraId="7ECAC93A"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4496BE5D"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6611DF35"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6ACE3E5" w14:textId="77777777" w:rsidR="00CA2A51" w:rsidRPr="005C1061" w:rsidRDefault="00CA2A51" w:rsidP="00485568">
            <w:pPr>
              <w:spacing w:after="0"/>
              <w:rPr>
                <w:rFonts w:ascii="Times New Roman" w:eastAsia="Cambria" w:hAnsi="Times New Roman" w:cs="Times New Roman"/>
                <w:sz w:val="18"/>
                <w:szCs w:val="18"/>
                <w:lang w:val="en-US"/>
              </w:rPr>
            </w:pPr>
          </w:p>
        </w:tc>
        <w:tc>
          <w:tcPr>
            <w:tcW w:w="2315" w:type="dxa"/>
            <w:shd w:val="clear" w:color="auto" w:fill="FFFFFF" w:themeFill="background1"/>
          </w:tcPr>
          <w:p w14:paraId="41AFBAC2"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020330DC" w14:textId="77777777" w:rsidTr="00DD097F">
        <w:trPr>
          <w:trHeight w:val="261"/>
        </w:trPr>
        <w:tc>
          <w:tcPr>
            <w:tcW w:w="1667" w:type="dxa"/>
            <w:shd w:val="clear" w:color="auto" w:fill="FFFFFF" w:themeFill="background1"/>
          </w:tcPr>
          <w:p w14:paraId="46172D13"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022908AC"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7B3E6EFF"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2535158A"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00882514"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4EA73DB1" w14:textId="77777777" w:rsidTr="00DD097F">
        <w:trPr>
          <w:trHeight w:val="261"/>
        </w:trPr>
        <w:tc>
          <w:tcPr>
            <w:tcW w:w="1667" w:type="dxa"/>
            <w:shd w:val="clear" w:color="auto" w:fill="FFFFFF" w:themeFill="background1"/>
          </w:tcPr>
          <w:p w14:paraId="4F760B10"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403" w:type="dxa"/>
            <w:shd w:val="clear" w:color="auto" w:fill="FFFFFF" w:themeFill="background1"/>
          </w:tcPr>
          <w:p w14:paraId="7E93516A"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1658" w:type="dxa"/>
            <w:shd w:val="clear" w:color="auto" w:fill="FFFFFF" w:themeFill="background1"/>
          </w:tcPr>
          <w:p w14:paraId="74A756FA" w14:textId="77777777" w:rsidR="00CA2A51" w:rsidRPr="005C1061" w:rsidRDefault="00CA2A51" w:rsidP="00485568">
            <w:pPr>
              <w:spacing w:after="0"/>
              <w:jc w:val="center"/>
              <w:rPr>
                <w:rFonts w:ascii="Times New Roman" w:eastAsia="Cambria" w:hAnsi="Times New Roman" w:cs="Times New Roman"/>
                <w:sz w:val="18"/>
                <w:szCs w:val="18"/>
                <w:lang w:val="en-US"/>
              </w:rPr>
            </w:pPr>
          </w:p>
        </w:tc>
        <w:tc>
          <w:tcPr>
            <w:tcW w:w="3757" w:type="dxa"/>
            <w:shd w:val="clear" w:color="auto" w:fill="FFFFFF" w:themeFill="background1"/>
          </w:tcPr>
          <w:p w14:paraId="52C09E3E"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lang w:val="en-US"/>
              </w:rPr>
            </w:pPr>
          </w:p>
        </w:tc>
        <w:tc>
          <w:tcPr>
            <w:tcW w:w="2315" w:type="dxa"/>
            <w:shd w:val="clear" w:color="auto" w:fill="FFFFFF" w:themeFill="background1"/>
          </w:tcPr>
          <w:p w14:paraId="4283A03E" w14:textId="77777777" w:rsidR="00CA2A51" w:rsidRPr="005C1061" w:rsidRDefault="00CA2A51" w:rsidP="00485568">
            <w:pPr>
              <w:spacing w:after="0"/>
              <w:rPr>
                <w:rFonts w:ascii="Times New Roman" w:eastAsia="Cambria" w:hAnsi="Times New Roman" w:cs="Times New Roman"/>
                <w:sz w:val="18"/>
                <w:szCs w:val="18"/>
                <w:lang w:val="en-US"/>
              </w:rPr>
            </w:pPr>
          </w:p>
        </w:tc>
      </w:tr>
      <w:tr w:rsidR="00CA2A51" w:rsidRPr="005C1061" w14:paraId="3706F5D6" w14:textId="77777777" w:rsidTr="00DD097F">
        <w:trPr>
          <w:trHeight w:val="261"/>
        </w:trPr>
        <w:tc>
          <w:tcPr>
            <w:tcW w:w="1667" w:type="dxa"/>
            <w:shd w:val="clear" w:color="auto" w:fill="FFFFFF" w:themeFill="background1"/>
          </w:tcPr>
          <w:p w14:paraId="00F6A0F9"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108A12A1"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1BF95760"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4799B549"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6ECC8493"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7F05444C" w14:textId="77777777" w:rsidTr="00DD097F">
        <w:trPr>
          <w:trHeight w:val="261"/>
        </w:trPr>
        <w:tc>
          <w:tcPr>
            <w:tcW w:w="1667" w:type="dxa"/>
            <w:shd w:val="clear" w:color="auto" w:fill="FFFFFF" w:themeFill="background1"/>
          </w:tcPr>
          <w:p w14:paraId="2111E517"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468E6EBC"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613AF1CB"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2D5AEE3C"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14724672"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1A85D788" w14:textId="77777777" w:rsidTr="00DD097F">
        <w:trPr>
          <w:trHeight w:val="261"/>
        </w:trPr>
        <w:tc>
          <w:tcPr>
            <w:tcW w:w="1667" w:type="dxa"/>
            <w:shd w:val="clear" w:color="auto" w:fill="FFFFFF" w:themeFill="background1"/>
          </w:tcPr>
          <w:p w14:paraId="081A235B"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6DCB0464"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20746239"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2BE8DBC8"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1F444E8A"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49342C01" w14:textId="77777777" w:rsidTr="00DD097F">
        <w:trPr>
          <w:trHeight w:val="261"/>
        </w:trPr>
        <w:tc>
          <w:tcPr>
            <w:tcW w:w="1667" w:type="dxa"/>
            <w:shd w:val="clear" w:color="auto" w:fill="FFFFFF" w:themeFill="background1"/>
          </w:tcPr>
          <w:p w14:paraId="1BAA3641"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6BF017C7"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74CD2806"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7D855C65"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00369664"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1D24B4B5" w14:textId="77777777" w:rsidTr="00DD097F">
        <w:trPr>
          <w:trHeight w:val="261"/>
        </w:trPr>
        <w:tc>
          <w:tcPr>
            <w:tcW w:w="1667" w:type="dxa"/>
            <w:shd w:val="clear" w:color="auto" w:fill="FFFFFF" w:themeFill="background1"/>
          </w:tcPr>
          <w:p w14:paraId="71890C9C"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31B5BAA1"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23C57301"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68D9AFE6"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023DEFC9"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0630074A" w14:textId="77777777" w:rsidTr="00DD097F">
        <w:trPr>
          <w:trHeight w:val="261"/>
        </w:trPr>
        <w:tc>
          <w:tcPr>
            <w:tcW w:w="1667" w:type="dxa"/>
            <w:shd w:val="clear" w:color="auto" w:fill="FFFFFF" w:themeFill="background1"/>
          </w:tcPr>
          <w:p w14:paraId="2435508F"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2C604F66"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05D2C08B"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013148BA" w14:textId="77777777" w:rsidR="00CA2A51" w:rsidRPr="005C1061" w:rsidRDefault="00CA2A51" w:rsidP="00DE25FA">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5ABFABD6" w14:textId="77777777" w:rsidR="00CA2A51" w:rsidRPr="005C1061" w:rsidRDefault="00CA2A51" w:rsidP="00485568">
            <w:pPr>
              <w:spacing w:after="0"/>
              <w:rPr>
                <w:rFonts w:ascii="Times New Roman" w:eastAsia="Cambria" w:hAnsi="Times New Roman" w:cs="Times New Roman"/>
                <w:sz w:val="18"/>
                <w:szCs w:val="18"/>
              </w:rPr>
            </w:pPr>
          </w:p>
        </w:tc>
      </w:tr>
      <w:tr w:rsidR="00485568" w:rsidRPr="005C1061" w14:paraId="2EABB72B" w14:textId="77777777" w:rsidTr="00DD097F">
        <w:trPr>
          <w:trHeight w:val="261"/>
        </w:trPr>
        <w:tc>
          <w:tcPr>
            <w:tcW w:w="1667" w:type="dxa"/>
            <w:shd w:val="clear" w:color="auto" w:fill="FFFFFF" w:themeFill="background1"/>
          </w:tcPr>
          <w:p w14:paraId="7B9458F4" w14:textId="77777777" w:rsidR="00485568" w:rsidRPr="005C1061" w:rsidRDefault="00485568"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052575E4" w14:textId="77777777" w:rsidR="00485568" w:rsidRPr="005C1061" w:rsidRDefault="00485568"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09285903" w14:textId="77777777" w:rsidR="00485568" w:rsidRPr="005C1061" w:rsidRDefault="00485568"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6BEB8FDE" w14:textId="77777777" w:rsidR="00485568" w:rsidRPr="005C1061" w:rsidRDefault="00485568" w:rsidP="00DE25FA">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46FB384D" w14:textId="77777777" w:rsidR="00485568" w:rsidRPr="005C1061" w:rsidRDefault="00485568" w:rsidP="00485568">
            <w:pPr>
              <w:spacing w:after="0"/>
              <w:rPr>
                <w:rFonts w:ascii="Times New Roman" w:eastAsia="Cambria" w:hAnsi="Times New Roman" w:cs="Times New Roman"/>
                <w:sz w:val="18"/>
                <w:szCs w:val="18"/>
              </w:rPr>
            </w:pPr>
          </w:p>
        </w:tc>
      </w:tr>
      <w:tr w:rsidR="00CA2A51" w:rsidRPr="005C1061" w14:paraId="473AD5FB" w14:textId="77777777" w:rsidTr="00DD097F">
        <w:trPr>
          <w:trHeight w:val="261"/>
        </w:trPr>
        <w:tc>
          <w:tcPr>
            <w:tcW w:w="1667" w:type="dxa"/>
            <w:shd w:val="clear" w:color="auto" w:fill="FFFFFF" w:themeFill="background1"/>
          </w:tcPr>
          <w:p w14:paraId="0C9EB442"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3F75EDF7"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2A36FA18"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1A252AA3"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1EE1605F"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0A7ED42F" w14:textId="77777777" w:rsidTr="00DD097F">
        <w:trPr>
          <w:trHeight w:val="261"/>
        </w:trPr>
        <w:tc>
          <w:tcPr>
            <w:tcW w:w="1667" w:type="dxa"/>
            <w:shd w:val="clear" w:color="auto" w:fill="FFFFFF" w:themeFill="background1"/>
          </w:tcPr>
          <w:p w14:paraId="372FE43D"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4353BAC6"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7E3103C2"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396A34C5" w14:textId="77777777" w:rsidR="00CA2A51" w:rsidRPr="005C1061" w:rsidRDefault="00CA2A51" w:rsidP="009E7067">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3A7736D1"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7B82BBBE" w14:textId="77777777" w:rsidTr="00DD097F">
        <w:trPr>
          <w:trHeight w:val="261"/>
        </w:trPr>
        <w:tc>
          <w:tcPr>
            <w:tcW w:w="1667" w:type="dxa"/>
            <w:shd w:val="clear" w:color="auto" w:fill="FFFFFF" w:themeFill="background1"/>
          </w:tcPr>
          <w:p w14:paraId="3E9EC3E6"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6BCE2A90"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5F43D89C"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48D9D414"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67A9E352" w14:textId="77777777" w:rsidR="00CA2A51" w:rsidRPr="005C1061" w:rsidRDefault="00CA2A51" w:rsidP="00485568">
            <w:pPr>
              <w:spacing w:after="0"/>
              <w:rPr>
                <w:rFonts w:ascii="Times New Roman" w:eastAsia="Cambria" w:hAnsi="Times New Roman" w:cs="Times New Roman"/>
                <w:sz w:val="18"/>
                <w:szCs w:val="18"/>
              </w:rPr>
            </w:pPr>
          </w:p>
        </w:tc>
      </w:tr>
      <w:tr w:rsidR="00CA2A51" w:rsidRPr="005C1061" w14:paraId="7CB2961B" w14:textId="77777777" w:rsidTr="00DD097F">
        <w:trPr>
          <w:trHeight w:val="261"/>
        </w:trPr>
        <w:tc>
          <w:tcPr>
            <w:tcW w:w="1667" w:type="dxa"/>
            <w:shd w:val="clear" w:color="auto" w:fill="FFFFFF" w:themeFill="background1"/>
          </w:tcPr>
          <w:p w14:paraId="61696AFF" w14:textId="77777777" w:rsidR="00CA2A51" w:rsidRPr="005C1061" w:rsidRDefault="00CA2A51" w:rsidP="00485568">
            <w:pPr>
              <w:spacing w:after="0"/>
              <w:jc w:val="center"/>
              <w:rPr>
                <w:rFonts w:ascii="Times New Roman" w:eastAsia="Cambria" w:hAnsi="Times New Roman" w:cs="Times New Roman"/>
                <w:sz w:val="18"/>
                <w:szCs w:val="18"/>
              </w:rPr>
            </w:pPr>
          </w:p>
        </w:tc>
        <w:tc>
          <w:tcPr>
            <w:tcW w:w="1403" w:type="dxa"/>
            <w:shd w:val="clear" w:color="auto" w:fill="FFFFFF" w:themeFill="background1"/>
          </w:tcPr>
          <w:p w14:paraId="243AA5F6" w14:textId="77777777" w:rsidR="00CA2A51" w:rsidRPr="005C1061" w:rsidRDefault="00CA2A51" w:rsidP="00485568">
            <w:pPr>
              <w:spacing w:after="0"/>
              <w:jc w:val="center"/>
              <w:rPr>
                <w:rFonts w:ascii="Times New Roman" w:eastAsia="Cambria" w:hAnsi="Times New Roman" w:cs="Times New Roman"/>
                <w:sz w:val="18"/>
                <w:szCs w:val="18"/>
              </w:rPr>
            </w:pPr>
          </w:p>
        </w:tc>
        <w:tc>
          <w:tcPr>
            <w:tcW w:w="1658" w:type="dxa"/>
            <w:shd w:val="clear" w:color="auto" w:fill="FFFFFF" w:themeFill="background1"/>
          </w:tcPr>
          <w:p w14:paraId="78FD825D" w14:textId="77777777" w:rsidR="00CA2A51" w:rsidRPr="005C1061" w:rsidRDefault="00CA2A51" w:rsidP="00485568">
            <w:pPr>
              <w:spacing w:after="0"/>
              <w:jc w:val="center"/>
              <w:rPr>
                <w:rFonts w:ascii="Times New Roman" w:eastAsia="Cambria" w:hAnsi="Times New Roman" w:cs="Times New Roman"/>
                <w:sz w:val="18"/>
                <w:szCs w:val="18"/>
              </w:rPr>
            </w:pPr>
          </w:p>
        </w:tc>
        <w:tc>
          <w:tcPr>
            <w:tcW w:w="3757" w:type="dxa"/>
            <w:shd w:val="clear" w:color="auto" w:fill="FFFFFF" w:themeFill="background1"/>
          </w:tcPr>
          <w:p w14:paraId="307F2C3D" w14:textId="77777777" w:rsidR="00CA2A51" w:rsidRPr="005C1061" w:rsidRDefault="00CA2A51" w:rsidP="00485568">
            <w:pPr>
              <w:widowControl w:val="0"/>
              <w:tabs>
                <w:tab w:val="left" w:pos="220"/>
                <w:tab w:val="left" w:pos="720"/>
              </w:tabs>
              <w:autoSpaceDE w:val="0"/>
              <w:autoSpaceDN w:val="0"/>
              <w:adjustRightInd w:val="0"/>
              <w:spacing w:after="0"/>
              <w:rPr>
                <w:rFonts w:ascii="Times New Roman" w:eastAsia="Cambria" w:hAnsi="Times New Roman" w:cs="Times New Roman"/>
                <w:sz w:val="18"/>
                <w:szCs w:val="18"/>
              </w:rPr>
            </w:pPr>
          </w:p>
        </w:tc>
        <w:tc>
          <w:tcPr>
            <w:tcW w:w="2315" w:type="dxa"/>
            <w:shd w:val="clear" w:color="auto" w:fill="FFFFFF" w:themeFill="background1"/>
          </w:tcPr>
          <w:p w14:paraId="19D0DCC8" w14:textId="77777777" w:rsidR="00CA2A51" w:rsidRPr="005C1061" w:rsidRDefault="00CA2A51" w:rsidP="00485568">
            <w:pPr>
              <w:spacing w:after="0"/>
              <w:rPr>
                <w:rFonts w:ascii="Times New Roman" w:eastAsia="Cambria" w:hAnsi="Times New Roman" w:cs="Times New Roman"/>
                <w:sz w:val="18"/>
                <w:szCs w:val="18"/>
              </w:rPr>
            </w:pPr>
          </w:p>
        </w:tc>
      </w:tr>
    </w:tbl>
    <w:p w14:paraId="6A358583" w14:textId="77777777" w:rsidR="00DB085A" w:rsidRPr="005C1061" w:rsidRDefault="00DB085A" w:rsidP="009B7D16">
      <w:pPr>
        <w:spacing w:after="200" w:line="276" w:lineRule="auto"/>
        <w:rPr>
          <w:rFonts w:ascii="Times New Roman" w:eastAsia="Times New Roman" w:hAnsi="Times New Roman" w:cs="Times New Roman"/>
          <w:sz w:val="20"/>
          <w:szCs w:val="20"/>
          <w:lang w:val="en-US" w:bidi="en-US"/>
        </w:rPr>
      </w:pPr>
    </w:p>
    <w:sectPr w:rsidR="00DB085A" w:rsidRPr="005C1061" w:rsidSect="0010026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56725" w14:textId="77777777" w:rsidR="00B05DD3" w:rsidRDefault="00B05DD3" w:rsidP="00CD33FB">
      <w:pPr>
        <w:spacing w:after="0"/>
      </w:pPr>
      <w:r>
        <w:separator/>
      </w:r>
    </w:p>
  </w:endnote>
  <w:endnote w:type="continuationSeparator" w:id="0">
    <w:p w14:paraId="69407172" w14:textId="77777777" w:rsidR="00B05DD3" w:rsidRDefault="00B05DD3" w:rsidP="00CD33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slon-Regular">
    <w:altName w:val="MS Mincho"/>
    <w:charset w:val="80"/>
    <w:family w:val="roman"/>
    <w:pitch w:val="default"/>
    <w:sig w:usb0="00000000" w:usb1="0000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New Roman Bold">
    <w:altName w:val="Times New Roman"/>
    <w:panose1 w:val="020208030705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959E5" w14:textId="77777777" w:rsidR="00F379C7" w:rsidRPr="005918D9" w:rsidRDefault="00F379C7" w:rsidP="006A389F">
    <w:pPr>
      <w:pStyle w:val="Footer"/>
      <w:pBdr>
        <w:top w:val="thinThickSmallGap" w:sz="24" w:space="1" w:color="622423"/>
      </w:pBdr>
      <w:tabs>
        <w:tab w:val="clear" w:pos="4153"/>
        <w:tab w:val="clear" w:pos="8306"/>
        <w:tab w:val="right" w:pos="10080"/>
      </w:tabs>
    </w:pPr>
    <w:r>
      <w:t xml:space="preserve">Reducing Vulnerability from Climate Change in the Foothills, Lowlands and the Lower Senqui River Basin (RVCC) </w:t>
    </w:r>
    <w:r w:rsidRPr="006F4FB9">
      <w:t>- TE Report</w:t>
    </w:r>
    <w:r w:rsidRPr="005918D9">
      <w:tab/>
      <w:t xml:space="preserve">Page </w:t>
    </w:r>
    <w:r>
      <w:rPr>
        <w:noProof/>
      </w:rPr>
      <w:fldChar w:fldCharType="begin"/>
    </w:r>
    <w:r>
      <w:rPr>
        <w:noProof/>
      </w:rPr>
      <w:instrText xml:space="preserve"> PAGE   \* MERGEFORMAT </w:instrText>
    </w:r>
    <w:r>
      <w:rPr>
        <w:noProof/>
      </w:rPr>
      <w:fldChar w:fldCharType="separate"/>
    </w:r>
    <w:r w:rsidR="002D0A7F">
      <w:rPr>
        <w:noProof/>
      </w:rPr>
      <w:t>19</w:t>
    </w:r>
    <w:r>
      <w:rPr>
        <w:noProof/>
      </w:rPr>
      <w:fldChar w:fldCharType="end"/>
    </w:r>
  </w:p>
  <w:p w14:paraId="690A652B" w14:textId="77777777" w:rsidR="00F379C7" w:rsidRDefault="00F37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5B150" w14:textId="77777777" w:rsidR="00F379C7" w:rsidRDefault="00F379C7" w:rsidP="009B7D16">
    <w:pPr>
      <w:pStyle w:val="Header"/>
      <w:tabs>
        <w:tab w:val="clear" w:pos="4153"/>
        <w:tab w:val="clear" w:pos="8306"/>
        <w:tab w:val="right" w:pos="13892"/>
      </w:tabs>
      <w:ind w:right="-1"/>
    </w:pPr>
    <w:r>
      <w:t>____________________________________________________________________________________________________________________________________________</w:t>
    </w:r>
  </w:p>
  <w:p w14:paraId="1FA03B22" w14:textId="77777777" w:rsidR="00F379C7" w:rsidRPr="00FA1F1E" w:rsidRDefault="00F379C7" w:rsidP="00C525EA">
    <w:pPr>
      <w:pStyle w:val="Header"/>
      <w:tabs>
        <w:tab w:val="right" w:pos="14601"/>
      </w:tabs>
      <w:spacing w:before="60"/>
      <w:rPr>
        <w:b/>
      </w:rPr>
    </w:pPr>
    <w:r>
      <w:rPr>
        <w:sz w:val="18"/>
        <w:szCs w:val="18"/>
      </w:rPr>
      <w:t>Reducing vulnerability from climate change in the Foothills, Lowlands and the Lower Senqu River Basin</w:t>
    </w:r>
    <w:r w:rsidRPr="00E02686">
      <w:rPr>
        <w:sz w:val="18"/>
        <w:szCs w:val="18"/>
      </w:rPr>
      <w:t xml:space="preserve"> - TE Report</w:t>
    </w:r>
    <w:r w:rsidRPr="00FA1F1E">
      <w:tab/>
    </w:r>
    <w:r w:rsidRPr="001D52EB">
      <w:rPr>
        <w:rStyle w:val="PageNumber"/>
        <w:sz w:val="18"/>
        <w:szCs w:val="18"/>
      </w:rPr>
      <w:fldChar w:fldCharType="begin"/>
    </w:r>
    <w:r w:rsidRPr="001D52EB">
      <w:rPr>
        <w:rStyle w:val="PageNumber"/>
        <w:sz w:val="18"/>
        <w:szCs w:val="18"/>
      </w:rPr>
      <w:instrText xml:space="preserve"> PAGE </w:instrText>
    </w:r>
    <w:r w:rsidRPr="001D52EB">
      <w:rPr>
        <w:rStyle w:val="PageNumber"/>
        <w:sz w:val="18"/>
        <w:szCs w:val="18"/>
      </w:rPr>
      <w:fldChar w:fldCharType="separate"/>
    </w:r>
    <w:r w:rsidR="002D0A7F">
      <w:rPr>
        <w:rStyle w:val="PageNumber"/>
        <w:noProof/>
        <w:sz w:val="18"/>
        <w:szCs w:val="18"/>
      </w:rPr>
      <w:t>21</w:t>
    </w:r>
    <w:r w:rsidRPr="001D52E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3100190"/>
      <w:docPartObj>
        <w:docPartGallery w:val="Page Numbers (Bottom of Page)"/>
        <w:docPartUnique/>
      </w:docPartObj>
    </w:sdtPr>
    <w:sdtEndPr>
      <w:rPr>
        <w:noProof/>
      </w:rPr>
    </w:sdtEndPr>
    <w:sdtContent>
      <w:p w14:paraId="7FA85BAC" w14:textId="77777777" w:rsidR="00F379C7" w:rsidRDefault="00F379C7">
        <w:pPr>
          <w:pStyle w:val="Footer"/>
          <w:jc w:val="right"/>
        </w:pPr>
        <w:r>
          <w:fldChar w:fldCharType="begin"/>
        </w:r>
        <w:r>
          <w:instrText xml:space="preserve"> PAGE   \* MERGEFORMAT </w:instrText>
        </w:r>
        <w:r>
          <w:fldChar w:fldCharType="separate"/>
        </w:r>
        <w:r w:rsidR="002D0A7F">
          <w:rPr>
            <w:noProof/>
          </w:rPr>
          <w:t>29</w:t>
        </w:r>
        <w:r>
          <w:rPr>
            <w:noProof/>
          </w:rPr>
          <w:fldChar w:fldCharType="end"/>
        </w:r>
      </w:p>
    </w:sdtContent>
  </w:sdt>
  <w:p w14:paraId="78D1DAEE" w14:textId="77777777" w:rsidR="00F379C7" w:rsidRDefault="00F379C7">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941790"/>
      <w:docPartObj>
        <w:docPartGallery w:val="Page Numbers (Bottom of Page)"/>
        <w:docPartUnique/>
      </w:docPartObj>
    </w:sdtPr>
    <w:sdtEndPr>
      <w:rPr>
        <w:noProof/>
      </w:rPr>
    </w:sdtEndPr>
    <w:sdtContent>
      <w:p w14:paraId="002B3150" w14:textId="77777777" w:rsidR="00F379C7" w:rsidRDefault="00F379C7">
        <w:pPr>
          <w:pStyle w:val="Footer"/>
          <w:jc w:val="right"/>
        </w:pPr>
        <w:r>
          <w:fldChar w:fldCharType="begin"/>
        </w:r>
        <w:r>
          <w:instrText xml:space="preserve"> PAGE   \* MERGEFORMAT </w:instrText>
        </w:r>
        <w:r>
          <w:fldChar w:fldCharType="separate"/>
        </w:r>
        <w:r w:rsidR="002D0A7F">
          <w:rPr>
            <w:noProof/>
          </w:rPr>
          <w:t>56</w:t>
        </w:r>
        <w:r>
          <w:rPr>
            <w:noProof/>
          </w:rPr>
          <w:fldChar w:fldCharType="end"/>
        </w:r>
      </w:p>
    </w:sdtContent>
  </w:sdt>
  <w:p w14:paraId="140F7BF8" w14:textId="77777777" w:rsidR="00F379C7" w:rsidRDefault="00F379C7">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9301E" w14:textId="77777777" w:rsidR="00F379C7" w:rsidRDefault="00F379C7">
    <w:pPr>
      <w:pStyle w:val="BodyText"/>
      <w:spacing w:line="14" w:lineRule="auto"/>
    </w:pPr>
    <w:r>
      <w:rPr>
        <w:noProof/>
        <w:lang w:val="en-US"/>
      </w:rPr>
      <w:drawing>
        <wp:anchor distT="0" distB="0" distL="0" distR="0" simplePos="0" relativeHeight="251673600" behindDoc="1" locked="0" layoutInCell="1" allowOverlap="1" wp14:anchorId="4B0B91E3" wp14:editId="15E87F65">
          <wp:simplePos x="0" y="0"/>
          <wp:positionH relativeFrom="page">
            <wp:posOffset>7389954</wp:posOffset>
          </wp:positionH>
          <wp:positionV relativeFrom="page">
            <wp:posOffset>9760167</wp:posOffset>
          </wp:positionV>
          <wp:extent cx="133490" cy="170397"/>
          <wp:effectExtent l="0" t="0" r="0" b="0"/>
          <wp:wrapNone/>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33490" cy="170397"/>
                  </a:xfrm>
                  <a:prstGeom prst="rect">
                    <a:avLst/>
                  </a:prstGeom>
                </pic:spPr>
              </pic:pic>
            </a:graphicData>
          </a:graphic>
        </wp:anchor>
      </w:drawing>
    </w:r>
    <w:r>
      <w:rPr>
        <w:noProof/>
        <w:sz w:val="21"/>
        <w:lang w:val="en-US"/>
      </w:rPr>
      <mc:AlternateContent>
        <mc:Choice Requires="wps">
          <w:drawing>
            <wp:anchor distT="0" distB="0" distL="114300" distR="114300" simplePos="0" relativeHeight="251674624" behindDoc="1" locked="0" layoutInCell="1" allowOverlap="1" wp14:anchorId="136BF593" wp14:editId="2FB8BE80">
              <wp:simplePos x="0" y="0"/>
              <wp:positionH relativeFrom="page">
                <wp:posOffset>6682740</wp:posOffset>
              </wp:positionH>
              <wp:positionV relativeFrom="page">
                <wp:posOffset>9702800</wp:posOffset>
              </wp:positionV>
              <wp:extent cx="219710" cy="165735"/>
              <wp:effectExtent l="0" t="0" r="3175"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A282" w14:textId="77777777" w:rsidR="00F379C7" w:rsidRDefault="00F379C7">
                          <w:pPr>
                            <w:spacing w:line="245" w:lineRule="exact"/>
                            <w:rPr>
                              <w:rFonts w:ascii="Carlito"/>
                            </w:rPr>
                          </w:pPr>
                          <w:r>
                            <w:fldChar w:fldCharType="begin"/>
                          </w:r>
                          <w:r>
                            <w:rPr>
                              <w:rFonts w:ascii="Carlito"/>
                            </w:rPr>
                            <w:instrText xml:space="preserve"> PAGE </w:instrText>
                          </w:r>
                          <w:r>
                            <w:fldChar w:fldCharType="separate"/>
                          </w:r>
                          <w:r w:rsidR="002D0A7F">
                            <w:rPr>
                              <w:rFonts w:ascii="Carlito"/>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BF593" id="_x0000_t202" coordsize="21600,21600" o:spt="202" path="m,l,21600r21600,l21600,xe">
              <v:stroke joinstyle="miter"/>
              <v:path gradientshapeok="t" o:connecttype="rect"/>
            </v:shapetype>
            <v:shape id="Text Box 235" o:spid="_x0000_s1050" type="#_x0000_t202" style="position:absolute;left:0;text-align:left;margin-left:526.2pt;margin-top:764pt;width:17.3pt;height:1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y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" filled="f" stroked="f">
              <v:textbox inset="0,0,0,0">
                <w:txbxContent>
                  <w:p w14:paraId="264BA282" w14:textId="77777777" w:rsidR="00F379C7" w:rsidRDefault="00F379C7">
                    <w:pPr>
                      <w:spacing w:line="245" w:lineRule="exact"/>
                      <w:rPr>
                        <w:rFonts w:ascii="Carlito"/>
                      </w:rPr>
                    </w:pPr>
                    <w:r>
                      <w:fldChar w:fldCharType="begin"/>
                    </w:r>
                    <w:r>
                      <w:rPr>
                        <w:rFonts w:ascii="Carlito"/>
                      </w:rPr>
                      <w:instrText xml:space="preserve"> PAGE </w:instrText>
                    </w:r>
                    <w:r>
                      <w:fldChar w:fldCharType="separate"/>
                    </w:r>
                    <w:r w:rsidR="002D0A7F">
                      <w:rPr>
                        <w:rFonts w:ascii="Carlito"/>
                        <w:noProof/>
                      </w:rPr>
                      <w:t>58</w:t>
                    </w:r>
                    <w:r>
                      <w:fldChar w:fldCharType="end"/>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75648" behindDoc="1" locked="0" layoutInCell="1" allowOverlap="1" wp14:anchorId="5D7113E2" wp14:editId="5614A7B5">
              <wp:simplePos x="0" y="0"/>
              <wp:positionH relativeFrom="page">
                <wp:posOffset>901700</wp:posOffset>
              </wp:positionH>
              <wp:positionV relativeFrom="page">
                <wp:posOffset>9721850</wp:posOffset>
              </wp:positionV>
              <wp:extent cx="3121025" cy="1397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F267" w14:textId="77777777" w:rsidR="00F379C7" w:rsidRDefault="00F379C7">
                          <w:pPr>
                            <w:spacing w:line="203" w:lineRule="exact"/>
                            <w:rPr>
                              <w:rFonts w:ascii="Carlito" w:hAnsi="Carlito"/>
                              <w:i/>
                              <w:sz w:val="18"/>
                            </w:rPr>
                          </w:pPr>
                          <w:r>
                            <w:rPr>
                              <w:rFonts w:ascii="Carlito" w:hAnsi="Carlito"/>
                              <w:i/>
                              <w:color w:val="808080"/>
                              <w:sz w:val="18"/>
                            </w:rPr>
                            <w:t>TE ToR for GEF-Financed Projects – Standard Template – June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113E2" id="Text Box 234" o:spid="_x0000_s1051" type="#_x0000_t202" style="position:absolute;left:0;text-align:left;margin-left:71pt;margin-top:765.5pt;width:245.7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DvtQIAALQ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" filled="f" stroked="f">
              <v:textbox inset="0,0,0,0">
                <w:txbxContent>
                  <w:p w14:paraId="0845F267" w14:textId="77777777" w:rsidR="00F379C7" w:rsidRDefault="00F379C7">
                    <w:pPr>
                      <w:spacing w:line="203" w:lineRule="exact"/>
                      <w:rPr>
                        <w:rFonts w:ascii="Carlito" w:hAnsi="Carlito"/>
                        <w:i/>
                        <w:sz w:val="18"/>
                      </w:rPr>
                    </w:pPr>
                    <w:r>
                      <w:rPr>
                        <w:rFonts w:ascii="Carlito" w:hAnsi="Carlito"/>
                        <w:i/>
                        <w:color w:val="808080"/>
                        <w:sz w:val="18"/>
                      </w:rPr>
                      <w:t>TE ToR for GEF-Financed Projects – Standard Template – June 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5C93D" w14:textId="77777777" w:rsidR="00F379C7" w:rsidRDefault="00F379C7">
    <w:pPr>
      <w:pStyle w:val="BodyText"/>
      <w:spacing w:line="14" w:lineRule="auto"/>
    </w:pPr>
    <w:r>
      <w:rPr>
        <w:noProof/>
        <w:lang w:val="en-US"/>
      </w:rPr>
      <w:drawing>
        <wp:anchor distT="0" distB="0" distL="0" distR="0" simplePos="0" relativeHeight="251684864" behindDoc="1" locked="0" layoutInCell="1" allowOverlap="1" wp14:anchorId="102620B3" wp14:editId="21C13E8F">
          <wp:simplePos x="0" y="0"/>
          <wp:positionH relativeFrom="page">
            <wp:posOffset>9724849</wp:posOffset>
          </wp:positionH>
          <wp:positionV relativeFrom="page">
            <wp:posOffset>7486232</wp:posOffset>
          </wp:positionV>
          <wp:extent cx="133490" cy="170398"/>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33490" cy="170398"/>
                  </a:xfrm>
                  <a:prstGeom prst="rect">
                    <a:avLst/>
                  </a:prstGeom>
                </pic:spPr>
              </pic:pic>
            </a:graphicData>
          </a:graphic>
        </wp:anchor>
      </w:drawing>
    </w:r>
    <w:r>
      <w:rPr>
        <w:noProof/>
        <w:sz w:val="21"/>
        <w:lang w:val="en-US"/>
      </w:rPr>
      <mc:AlternateContent>
        <mc:Choice Requires="wps">
          <w:drawing>
            <wp:anchor distT="0" distB="0" distL="114300" distR="114300" simplePos="0" relativeHeight="251685888" behindDoc="1" locked="0" layoutInCell="1" allowOverlap="1" wp14:anchorId="0D89AB06" wp14:editId="7572CC0F">
              <wp:simplePos x="0" y="0"/>
              <wp:positionH relativeFrom="page">
                <wp:posOffset>6680835</wp:posOffset>
              </wp:positionH>
              <wp:positionV relativeFrom="page">
                <wp:posOffset>6971665</wp:posOffset>
              </wp:positionV>
              <wp:extent cx="219710" cy="165735"/>
              <wp:effectExtent l="381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2DBA" w14:textId="77777777" w:rsidR="00F379C7" w:rsidRDefault="00F379C7">
                          <w:pPr>
                            <w:spacing w:line="245" w:lineRule="exact"/>
                            <w:rPr>
                              <w:rFonts w:ascii="Carlito"/>
                            </w:rPr>
                          </w:pPr>
                          <w:r>
                            <w:fldChar w:fldCharType="begin"/>
                          </w:r>
                          <w:r>
                            <w:rPr>
                              <w:rFonts w:ascii="Carlito"/>
                            </w:rPr>
                            <w:instrText xml:space="preserve"> PAGE </w:instrText>
                          </w:r>
                          <w:r>
                            <w:fldChar w:fldCharType="separate"/>
                          </w:r>
                          <w:r w:rsidR="002D0A7F">
                            <w:rPr>
                              <w:rFonts w:ascii="Carlito"/>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9AB06" id="_x0000_t202" coordsize="21600,21600" o:spt="202" path="m,l,21600r21600,l21600,xe">
              <v:stroke joinstyle="miter"/>
              <v:path gradientshapeok="t" o:connecttype="rect"/>
            </v:shapetype>
            <v:shape id="Text Box 225" o:spid="_x0000_s1054" type="#_x0000_t202" style="position:absolute;left:0;text-align:left;margin-left:526.05pt;margin-top:548.95pt;width:17.3pt;height:1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HtA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" filled="f" stroked="f">
              <v:textbox inset="0,0,0,0">
                <w:txbxContent>
                  <w:p w14:paraId="02DC2DBA" w14:textId="77777777" w:rsidR="00F379C7" w:rsidRDefault="00F379C7">
                    <w:pPr>
                      <w:spacing w:line="245" w:lineRule="exact"/>
                      <w:rPr>
                        <w:rFonts w:ascii="Carlito"/>
                      </w:rPr>
                    </w:pPr>
                    <w:r>
                      <w:fldChar w:fldCharType="begin"/>
                    </w:r>
                    <w:r>
                      <w:rPr>
                        <w:rFonts w:ascii="Carlito"/>
                      </w:rPr>
                      <w:instrText xml:space="preserve"> PAGE </w:instrText>
                    </w:r>
                    <w:r>
                      <w:fldChar w:fldCharType="separate"/>
                    </w:r>
                    <w:r w:rsidR="002D0A7F">
                      <w:rPr>
                        <w:rFonts w:ascii="Carlito"/>
                        <w:noProof/>
                      </w:rPr>
                      <w:t>66</w:t>
                    </w:r>
                    <w:r>
                      <w:fldChar w:fldCharType="end"/>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86912" behindDoc="1" locked="0" layoutInCell="1" allowOverlap="1" wp14:anchorId="500B5535" wp14:editId="5DD0B289">
              <wp:simplePos x="0" y="0"/>
              <wp:positionH relativeFrom="page">
                <wp:posOffset>902970</wp:posOffset>
              </wp:positionH>
              <wp:positionV relativeFrom="page">
                <wp:posOffset>6990715</wp:posOffset>
              </wp:positionV>
              <wp:extent cx="3121660" cy="139700"/>
              <wp:effectExtent l="0" t="0" r="4445"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D246" w14:textId="77777777" w:rsidR="00F379C7" w:rsidRDefault="00F379C7">
                          <w:pPr>
                            <w:spacing w:line="203" w:lineRule="exact"/>
                            <w:rPr>
                              <w:rFonts w:ascii="Carlito" w:hAnsi="Carlito"/>
                              <w:i/>
                              <w:sz w:val="18"/>
                            </w:rPr>
                          </w:pPr>
                          <w:r>
                            <w:rPr>
                              <w:rFonts w:ascii="Carlito" w:hAnsi="Carlito"/>
                              <w:i/>
                              <w:color w:val="808080"/>
                              <w:sz w:val="18"/>
                            </w:rPr>
                            <w:t>TE ToR for GEF-Financed Projects – Standard Template – June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B5535" id="Text Box 224" o:spid="_x0000_s1055" type="#_x0000_t202" style="position:absolute;left:0;text-align:left;margin-left:71.1pt;margin-top:550.45pt;width:245.8pt;height:1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" filled="f" stroked="f">
              <v:textbox inset="0,0,0,0">
                <w:txbxContent>
                  <w:p w14:paraId="5E62D246" w14:textId="77777777" w:rsidR="00F379C7" w:rsidRDefault="00F379C7">
                    <w:pPr>
                      <w:spacing w:line="203" w:lineRule="exact"/>
                      <w:rPr>
                        <w:rFonts w:ascii="Carlito" w:hAnsi="Carlito"/>
                        <w:i/>
                        <w:sz w:val="18"/>
                      </w:rPr>
                    </w:pPr>
                    <w:r>
                      <w:rPr>
                        <w:rFonts w:ascii="Carlito" w:hAnsi="Carlito"/>
                        <w:i/>
                        <w:color w:val="808080"/>
                        <w:sz w:val="18"/>
                      </w:rPr>
                      <w:t>TE ToR for GEF-Financed Projects – Standard Template – June 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9357A" w14:textId="77777777" w:rsidR="00F379C7" w:rsidRDefault="00F379C7">
    <w:pPr>
      <w:pStyle w:val="BodyText"/>
      <w:spacing w:line="14" w:lineRule="auto"/>
    </w:pPr>
    <w:r>
      <w:rPr>
        <w:noProof/>
        <w:lang w:val="en-US"/>
      </w:rPr>
      <w:drawing>
        <wp:anchor distT="0" distB="0" distL="0" distR="0" simplePos="0" relativeHeight="251691008" behindDoc="1" locked="0" layoutInCell="1" allowOverlap="1" wp14:anchorId="13066B2C" wp14:editId="784A20DE">
          <wp:simplePos x="0" y="0"/>
          <wp:positionH relativeFrom="page">
            <wp:posOffset>7389954</wp:posOffset>
          </wp:positionH>
          <wp:positionV relativeFrom="page">
            <wp:posOffset>9760167</wp:posOffset>
          </wp:positionV>
          <wp:extent cx="133490" cy="170397"/>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33490" cy="170397"/>
                  </a:xfrm>
                  <a:prstGeom prst="rect">
                    <a:avLst/>
                  </a:prstGeom>
                </pic:spPr>
              </pic:pic>
            </a:graphicData>
          </a:graphic>
        </wp:anchor>
      </w:drawing>
    </w:r>
    <w:r>
      <w:rPr>
        <w:noProof/>
        <w:sz w:val="21"/>
        <w:lang w:val="en-US"/>
      </w:rPr>
      <mc:AlternateContent>
        <mc:Choice Requires="wps">
          <w:drawing>
            <wp:anchor distT="0" distB="0" distL="114300" distR="114300" simplePos="0" relativeHeight="251692032" behindDoc="1" locked="0" layoutInCell="1" allowOverlap="1" wp14:anchorId="4EDBD318" wp14:editId="623E0FAA">
              <wp:simplePos x="0" y="0"/>
              <wp:positionH relativeFrom="page">
                <wp:posOffset>6708140</wp:posOffset>
              </wp:positionH>
              <wp:positionV relativeFrom="page">
                <wp:posOffset>9702800</wp:posOffset>
              </wp:positionV>
              <wp:extent cx="219710" cy="165735"/>
              <wp:effectExtent l="254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020E" w14:textId="77777777" w:rsidR="00F379C7" w:rsidRDefault="00F379C7">
                          <w:pPr>
                            <w:spacing w:line="245" w:lineRule="exact"/>
                            <w:rPr>
                              <w:rFonts w:ascii="Carlito"/>
                            </w:rPr>
                          </w:pPr>
                          <w:r>
                            <w:fldChar w:fldCharType="begin"/>
                          </w:r>
                          <w:r>
                            <w:rPr>
                              <w:rFonts w:ascii="Carlito"/>
                            </w:rPr>
                            <w:instrText xml:space="preserve"> PAGE </w:instrText>
                          </w:r>
                          <w:r>
                            <w:fldChar w:fldCharType="separate"/>
                          </w:r>
                          <w:r w:rsidR="002D0A7F">
                            <w:rPr>
                              <w:rFonts w:ascii="Carlito"/>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BD318" id="_x0000_t202" coordsize="21600,21600" o:spt="202" path="m,l,21600r21600,l21600,xe">
              <v:stroke joinstyle="miter"/>
              <v:path gradientshapeok="t" o:connecttype="rect"/>
            </v:shapetype>
            <v:shape id="Text Box 220" o:spid="_x0000_s1058" type="#_x0000_t202" style="position:absolute;left:0;text-align:left;margin-left:528.2pt;margin-top:764pt;width:17.3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PLsgIAALQ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" filled="f" stroked="f">
              <v:textbox inset="0,0,0,0">
                <w:txbxContent>
                  <w:p w14:paraId="2D64020E" w14:textId="77777777" w:rsidR="00F379C7" w:rsidRDefault="00F379C7">
                    <w:pPr>
                      <w:spacing w:line="245" w:lineRule="exact"/>
                      <w:rPr>
                        <w:rFonts w:ascii="Carlito"/>
                      </w:rPr>
                    </w:pPr>
                    <w:r>
                      <w:fldChar w:fldCharType="begin"/>
                    </w:r>
                    <w:r>
                      <w:rPr>
                        <w:rFonts w:ascii="Carlito"/>
                      </w:rPr>
                      <w:instrText xml:space="preserve"> PAGE </w:instrText>
                    </w:r>
                    <w:r>
                      <w:fldChar w:fldCharType="separate"/>
                    </w:r>
                    <w:r w:rsidR="002D0A7F">
                      <w:rPr>
                        <w:rFonts w:ascii="Carlito"/>
                        <w:noProof/>
                      </w:rPr>
                      <w:t>75</w:t>
                    </w:r>
                    <w:r>
                      <w:fldChar w:fldCharType="end"/>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93056" behindDoc="1" locked="0" layoutInCell="1" allowOverlap="1" wp14:anchorId="01EBE5B2" wp14:editId="51D79795">
              <wp:simplePos x="0" y="0"/>
              <wp:positionH relativeFrom="page">
                <wp:posOffset>901700</wp:posOffset>
              </wp:positionH>
              <wp:positionV relativeFrom="page">
                <wp:posOffset>9721850</wp:posOffset>
              </wp:positionV>
              <wp:extent cx="3121025" cy="13970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0274" w14:textId="77777777" w:rsidR="00F379C7" w:rsidRDefault="00F379C7">
                          <w:pPr>
                            <w:spacing w:line="203" w:lineRule="exact"/>
                            <w:rPr>
                              <w:rFonts w:ascii="Carlito" w:hAnsi="Carlito"/>
                              <w:i/>
                              <w:sz w:val="18"/>
                            </w:rPr>
                          </w:pPr>
                          <w:r>
                            <w:rPr>
                              <w:rFonts w:ascii="Carlito" w:hAnsi="Carlito"/>
                              <w:i/>
                              <w:color w:val="808080"/>
                              <w:sz w:val="18"/>
                            </w:rPr>
                            <w:t>TE ToR for GEF-Financed Projects – Standard Template – June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E5B2" id="Text Box 219" o:spid="_x0000_s1059" type="#_x0000_t202" style="position:absolute;left:0;text-align:left;margin-left:71pt;margin-top:765.5pt;width:245.75pt;height:1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" filled="f" stroked="f">
              <v:textbox inset="0,0,0,0">
                <w:txbxContent>
                  <w:p w14:paraId="1D170274" w14:textId="77777777" w:rsidR="00F379C7" w:rsidRDefault="00F379C7">
                    <w:pPr>
                      <w:spacing w:line="203" w:lineRule="exact"/>
                      <w:rPr>
                        <w:rFonts w:ascii="Carlito" w:hAnsi="Carlito"/>
                        <w:i/>
                        <w:sz w:val="18"/>
                      </w:rPr>
                    </w:pPr>
                    <w:r>
                      <w:rPr>
                        <w:rFonts w:ascii="Carlito" w:hAnsi="Carlito"/>
                        <w:i/>
                        <w:color w:val="808080"/>
                        <w:sz w:val="18"/>
                      </w:rPr>
                      <w:t>TE ToR for GEF-Financed Projects – Standard Template – June 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072A2" w14:textId="77777777" w:rsidR="00F379C7" w:rsidRDefault="00F379C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9851190"/>
      <w:docPartObj>
        <w:docPartGallery w:val="Page Numbers (Bottom of Page)"/>
        <w:docPartUnique/>
      </w:docPartObj>
    </w:sdtPr>
    <w:sdtEndPr>
      <w:rPr>
        <w:noProof/>
      </w:rPr>
    </w:sdtEndPr>
    <w:sdtContent>
      <w:p w14:paraId="14A690F2" w14:textId="77777777" w:rsidR="00F379C7" w:rsidRDefault="00F379C7">
        <w:pPr>
          <w:pStyle w:val="Footer"/>
          <w:jc w:val="right"/>
        </w:pPr>
        <w:r>
          <w:fldChar w:fldCharType="begin"/>
        </w:r>
        <w:r>
          <w:instrText xml:space="preserve"> PAGE   \* MERGEFORMAT </w:instrText>
        </w:r>
        <w:r>
          <w:fldChar w:fldCharType="separate"/>
        </w:r>
        <w:r w:rsidR="002D0A7F">
          <w:rPr>
            <w:noProof/>
          </w:rPr>
          <w:t>82</w:t>
        </w:r>
        <w:r>
          <w:rPr>
            <w:noProof/>
          </w:rPr>
          <w:fldChar w:fldCharType="end"/>
        </w:r>
      </w:p>
    </w:sdtContent>
  </w:sdt>
  <w:p w14:paraId="551352B4" w14:textId="77777777" w:rsidR="00F379C7" w:rsidRDefault="00F379C7" w:rsidP="00C525EA">
    <w:pPr>
      <w:pStyle w:val="Header"/>
      <w:tabs>
        <w:tab w:val="right" w:pos="9421"/>
      </w:tabs>
      <w:spacing w:before="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9DEAD" w14:textId="77777777" w:rsidR="00B05DD3" w:rsidRDefault="00B05DD3" w:rsidP="00CD33FB">
      <w:pPr>
        <w:spacing w:after="0"/>
      </w:pPr>
      <w:r>
        <w:separator/>
      </w:r>
    </w:p>
  </w:footnote>
  <w:footnote w:type="continuationSeparator" w:id="0">
    <w:p w14:paraId="2819A480" w14:textId="77777777" w:rsidR="00B05DD3" w:rsidRDefault="00B05DD3" w:rsidP="00CD33FB">
      <w:pPr>
        <w:spacing w:after="0"/>
      </w:pPr>
      <w:r>
        <w:continuationSeparator/>
      </w:r>
    </w:p>
  </w:footnote>
  <w:footnote w:id="1">
    <w:p w14:paraId="01DA6B8A" w14:textId="77777777" w:rsidR="00F379C7" w:rsidRPr="00476482" w:rsidRDefault="00F379C7" w:rsidP="00887081">
      <w:pPr>
        <w:pStyle w:val="FootnoteText"/>
      </w:pPr>
      <w:r>
        <w:rPr>
          <w:rStyle w:val="FootnoteReference"/>
        </w:rPr>
        <w:footnoteRef/>
      </w:r>
      <w:r>
        <w:t xml:space="preserve"> </w:t>
      </w:r>
      <w:r w:rsidRPr="00476482">
        <w:t>Also referred t</w:t>
      </w:r>
      <w:r>
        <w:t>o as Ministry of Forestry and Land Reclamation in the Project Document.</w:t>
      </w:r>
    </w:p>
  </w:footnote>
  <w:footnote w:id="2">
    <w:p w14:paraId="335C4854" w14:textId="77777777" w:rsidR="00F379C7" w:rsidRPr="00476482" w:rsidRDefault="00F379C7" w:rsidP="008556F9">
      <w:pPr>
        <w:pStyle w:val="FootnoteText"/>
      </w:pPr>
      <w:r>
        <w:rPr>
          <w:rStyle w:val="FootnoteReference"/>
        </w:rPr>
        <w:footnoteRef/>
      </w:r>
      <w:r>
        <w:t xml:space="preserve"> </w:t>
      </w:r>
      <w:r w:rsidRPr="00476482">
        <w:t>Also referred t</w:t>
      </w:r>
      <w:r>
        <w:t>o as Ministry of Forestry and Land Reclamation in the Project Document.</w:t>
      </w:r>
    </w:p>
  </w:footnote>
  <w:footnote w:id="3">
    <w:p w14:paraId="764F8506" w14:textId="77777777" w:rsidR="00F379C7" w:rsidRPr="00702CD9" w:rsidRDefault="00F379C7" w:rsidP="001002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F825A" w14:textId="20001F99" w:rsidR="00F379C7" w:rsidRDefault="00F379C7">
    <w:pPr>
      <w:pStyle w:val="BodyText"/>
      <w:spacing w:line="14" w:lineRule="auto"/>
    </w:pPr>
    <w:r>
      <w:rPr>
        <w:noProof/>
        <w:sz w:val="21"/>
        <w:lang w:val="en-US"/>
      </w:rPr>
      <mc:AlternateContent>
        <mc:Choice Requires="wps">
          <w:drawing>
            <wp:anchor distT="0" distB="0" distL="114300" distR="114300" simplePos="0" relativeHeight="251659264" behindDoc="1" locked="0" layoutInCell="1" allowOverlap="1" wp14:anchorId="08C30F2D" wp14:editId="78CE5E2F">
              <wp:simplePos x="0" y="0"/>
              <wp:positionH relativeFrom="page">
                <wp:posOffset>216535</wp:posOffset>
              </wp:positionH>
              <wp:positionV relativeFrom="page">
                <wp:posOffset>133350</wp:posOffset>
              </wp:positionV>
              <wp:extent cx="3187700" cy="114300"/>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3D7D" w14:textId="77777777" w:rsidR="00F379C7" w:rsidRDefault="00F379C7">
                          <w:pPr>
                            <w:spacing w:line="179" w:lineRule="exact"/>
                            <w:rPr>
                              <w:sz w:val="16"/>
                            </w:rPr>
                          </w:pPr>
                          <w:r>
                            <w:rPr>
                              <w:sz w:val="16"/>
                            </w:rPr>
                            <w:t>DocuSign Envelope ID: E26D4C0E-E842-440E-A064-12A82C1BF7ED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30F2D" id="_x0000_t202" coordsize="21600,21600" o:spt="202" path="m,l,21600r21600,l21600,xe">
              <v:stroke joinstyle="miter"/>
              <v:path gradientshapeok="t" o:connecttype="rect"/>
            </v:shapetype>
            <v:shape id="Text Box 1" o:spid="_x0000_s1044" type="#_x0000_t202" style="position:absolute;left:0;text-align:left;margin-left:17.05pt;margin-top:10.5pt;width:251pt;height: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" filled="f" stroked="f">
              <v:textbox inset="0,0,0,0">
                <w:txbxContent>
                  <w:p w14:paraId="5EF83D7D" w14:textId="77777777" w:rsidR="00F379C7" w:rsidRDefault="00F379C7">
                    <w:pPr>
                      <w:spacing w:line="179" w:lineRule="exact"/>
                      <w:rPr>
                        <w:sz w:val="16"/>
                      </w:rPr>
                    </w:pPr>
                    <w:r>
                      <w:rPr>
                        <w:sz w:val="16"/>
                      </w:rPr>
                      <w:t>DocuSign Envelope ID: E26D4C0E-E842-440E-A064-12A82C1BF7ED</w:t>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60288" behindDoc="1" locked="0" layoutInCell="1" allowOverlap="1" wp14:anchorId="3E29DC0F" wp14:editId="03D84D78">
              <wp:simplePos x="0" y="0"/>
              <wp:positionH relativeFrom="page">
                <wp:posOffset>190500</wp:posOffset>
              </wp:positionH>
              <wp:positionV relativeFrom="page">
                <wp:posOffset>127000</wp:posOffset>
              </wp:positionV>
              <wp:extent cx="3429000" cy="127000"/>
              <wp:effectExtent l="0" t="3175" r="0" b="3175"/>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D80A751" id="Rectangle 2" o:spid="_x0000_s1026" style="position:absolute;margin-left:15pt;margin-top:10pt;width:270pt;height:1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" stroked="f">
              <w10:wrap anchorx="page" anchory="page"/>
            </v:rect>
          </w:pict>
        </mc:Fallback>
      </mc:AlternateContent>
    </w:r>
    <w:r>
      <w:rPr>
        <w:noProof/>
        <w:sz w:val="21"/>
        <w:lang w:val="en-US"/>
      </w:rPr>
      <mc:AlternateContent>
        <mc:Choice Requires="wps">
          <w:drawing>
            <wp:anchor distT="0" distB="0" distL="114300" distR="114300" simplePos="0" relativeHeight="251661312" behindDoc="1" locked="0" layoutInCell="1" allowOverlap="1" wp14:anchorId="66EBF374" wp14:editId="35A41399">
              <wp:simplePos x="0" y="0"/>
              <wp:positionH relativeFrom="page">
                <wp:posOffset>203200</wp:posOffset>
              </wp:positionH>
              <wp:positionV relativeFrom="page">
                <wp:posOffset>116205</wp:posOffset>
              </wp:positionV>
              <wp:extent cx="3208020" cy="139065"/>
              <wp:effectExtent l="3175" t="1905" r="0" b="190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D18FF" w14:textId="77777777" w:rsidR="00F379C7" w:rsidRDefault="00F379C7">
                          <w:pPr>
                            <w:spacing w:before="14"/>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BF374" id="Text Box 3" o:spid="_x0000_s1045" type="#_x0000_t202" style="position:absolute;left:0;text-align:left;margin-left:16pt;margin-top:9.15pt;width:252.6pt;height:1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T7sA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" filled="f" stroked="f">
              <v:textbox inset="0,0,0,0">
                <w:txbxContent>
                  <w:p w14:paraId="034D18FF" w14:textId="77777777" w:rsidR="00F379C7" w:rsidRDefault="00F379C7">
                    <w:pPr>
                      <w:spacing w:before="14"/>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C185B" w14:textId="77777777" w:rsidR="00F379C7" w:rsidRDefault="00F379C7">
    <w:pPr>
      <w:pStyle w:val="BodyText"/>
      <w:spacing w:line="14" w:lineRule="auto"/>
    </w:pPr>
    <w:r>
      <w:rPr>
        <w:noProof/>
        <w:sz w:val="21"/>
        <w:lang w:val="en-US"/>
      </w:rPr>
      <mc:AlternateContent>
        <mc:Choice Requires="wps">
          <w:drawing>
            <wp:anchor distT="0" distB="0" distL="114300" distR="114300" simplePos="0" relativeHeight="251665408" behindDoc="1" locked="0" layoutInCell="1" allowOverlap="1" wp14:anchorId="04E79857" wp14:editId="43CBE3FF">
              <wp:simplePos x="0" y="0"/>
              <wp:positionH relativeFrom="page">
                <wp:posOffset>216535</wp:posOffset>
              </wp:positionH>
              <wp:positionV relativeFrom="page">
                <wp:posOffset>133350</wp:posOffset>
              </wp:positionV>
              <wp:extent cx="3187700" cy="11430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7746" w14:textId="77777777" w:rsidR="00F379C7" w:rsidRDefault="00F379C7">
                          <w:pPr>
                            <w:spacing w:line="179" w:lineRule="exact"/>
                            <w:rPr>
                              <w:sz w:val="16"/>
                            </w:rPr>
                          </w:pPr>
                          <w:r>
                            <w:rPr>
                              <w:sz w:val="16"/>
                            </w:rPr>
                            <w:t>DocuSign Envelope ID: E26D4C0E-E842-440E-A064-12A82C1BF7ED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79857" id="_x0000_t202" coordsize="21600,21600" o:spt="202" path="m,l,21600r21600,l21600,xe">
              <v:stroke joinstyle="miter"/>
              <v:path gradientshapeok="t" o:connecttype="rect"/>
            </v:shapetype>
            <v:shape id="Text Box 243" o:spid="_x0000_s1046" type="#_x0000_t202" style="position:absolute;left:0;text-align:left;margin-left:17.05pt;margin-top:10.5pt;width:25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" filled="f" stroked="f">
              <v:textbox inset="0,0,0,0">
                <w:txbxContent>
                  <w:p w14:paraId="76AB7746" w14:textId="77777777" w:rsidR="00F379C7" w:rsidRDefault="00F379C7">
                    <w:pPr>
                      <w:spacing w:line="179" w:lineRule="exact"/>
                      <w:rPr>
                        <w:sz w:val="16"/>
                      </w:rPr>
                    </w:pPr>
                    <w:r>
                      <w:rPr>
                        <w:sz w:val="16"/>
                      </w:rPr>
                      <w:t>DocuSign Envelope ID: E26D4C0E-E842-440E-A064-12A82C1BF7ED</w:t>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66432" behindDoc="1" locked="0" layoutInCell="1" allowOverlap="1" wp14:anchorId="7FF695C9" wp14:editId="31DD2C4B">
              <wp:simplePos x="0" y="0"/>
              <wp:positionH relativeFrom="page">
                <wp:posOffset>190500</wp:posOffset>
              </wp:positionH>
              <wp:positionV relativeFrom="page">
                <wp:posOffset>127000</wp:posOffset>
              </wp:positionV>
              <wp:extent cx="3429000" cy="127000"/>
              <wp:effectExtent l="0" t="3175" r="0" b="31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D9E2542" id="Rectangle 242" o:spid="_x0000_s1026" style="position:absolute;margin-left:15pt;margin-top:10pt;width:270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" stroked="f">
              <w10:wrap anchorx="page" anchory="page"/>
            </v:rect>
          </w:pict>
        </mc:Fallback>
      </mc:AlternateContent>
    </w:r>
    <w:r>
      <w:rPr>
        <w:noProof/>
        <w:sz w:val="21"/>
        <w:lang w:val="en-US"/>
      </w:rPr>
      <mc:AlternateContent>
        <mc:Choice Requires="wps">
          <w:drawing>
            <wp:anchor distT="0" distB="0" distL="114300" distR="114300" simplePos="0" relativeHeight="251667456" behindDoc="1" locked="0" layoutInCell="1" allowOverlap="1" wp14:anchorId="0CF8FEDC" wp14:editId="4755E795">
              <wp:simplePos x="0" y="0"/>
              <wp:positionH relativeFrom="page">
                <wp:posOffset>203200</wp:posOffset>
              </wp:positionH>
              <wp:positionV relativeFrom="page">
                <wp:posOffset>116205</wp:posOffset>
              </wp:positionV>
              <wp:extent cx="3208020" cy="139065"/>
              <wp:effectExtent l="3175" t="1905" r="0" b="190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DABD" w14:textId="77777777" w:rsidR="00F379C7" w:rsidRDefault="00F379C7">
                          <w:pPr>
                            <w:spacing w:before="14"/>
                            <w:rPr>
                              <w:sz w:val="16"/>
                            </w:rPr>
                          </w:pPr>
                          <w:r>
                            <w:rPr>
                              <w:sz w:val="16"/>
                            </w:rPr>
                            <w:t>DocuSign Envelope ID: 9CD555A6-653B-4A9D-827C-5B2B9E1CB204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8FEDC" id="Text Box 241" o:spid="_x0000_s1047" type="#_x0000_t202" style="position:absolute;left:0;text-align:left;margin-left:16pt;margin-top:9.15pt;width:252.6pt;height:10.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CosgIAALQFAAAOAAAAZHJzL2Uyb0RvYy54bWysVG1vmzAQ/j5p/8Hyd4ohJAV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" filled="f" stroked="f">
              <v:textbox inset="0,0,0,0">
                <w:txbxContent>
                  <w:p w14:paraId="7AD3DABD" w14:textId="77777777" w:rsidR="00F379C7" w:rsidRDefault="00F379C7">
                    <w:pPr>
                      <w:spacing w:before="14"/>
                      <w:rPr>
                        <w:sz w:val="16"/>
                      </w:rPr>
                    </w:pPr>
                    <w:r>
                      <w:rPr>
                        <w:sz w:val="16"/>
                      </w:rPr>
                      <w:t>DocuSign Envelope ID: 9CD555A6-653B-4A9D-827C-5B2B9E1CB204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C5EE3" w14:textId="77777777" w:rsidR="00F379C7" w:rsidRDefault="00F379C7">
    <w:pPr>
      <w:pStyle w:val="BodyText"/>
      <w:spacing w:line="14" w:lineRule="auto"/>
    </w:pPr>
    <w:r>
      <w:rPr>
        <w:noProof/>
        <w:sz w:val="21"/>
        <w:lang w:val="en-US"/>
      </w:rPr>
      <mc:AlternateContent>
        <mc:Choice Requires="wps">
          <w:drawing>
            <wp:anchor distT="0" distB="0" distL="114300" distR="114300" simplePos="0" relativeHeight="251670528" behindDoc="1" locked="0" layoutInCell="1" allowOverlap="1" wp14:anchorId="45A218AB" wp14:editId="76993448">
              <wp:simplePos x="0" y="0"/>
              <wp:positionH relativeFrom="page">
                <wp:posOffset>216535</wp:posOffset>
              </wp:positionH>
              <wp:positionV relativeFrom="page">
                <wp:posOffset>133350</wp:posOffset>
              </wp:positionV>
              <wp:extent cx="3187700" cy="11430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A6E6" w14:textId="77777777" w:rsidR="00F379C7" w:rsidRDefault="00F379C7">
                          <w:pPr>
                            <w:spacing w:line="179" w:lineRule="exact"/>
                            <w:rPr>
                              <w:sz w:val="16"/>
                            </w:rPr>
                          </w:pPr>
                          <w:r>
                            <w:rPr>
                              <w:sz w:val="16"/>
                            </w:rPr>
                            <w:t>DocuSign Envelope ID: E26D4C0E-E842-440E-A064-12A82C1BF7ED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218AB" id="_x0000_t202" coordsize="21600,21600" o:spt="202" path="m,l,21600r21600,l21600,xe">
              <v:stroke joinstyle="miter"/>
              <v:path gradientshapeok="t" o:connecttype="rect"/>
            </v:shapetype>
            <v:shape id="Text Box 238" o:spid="_x0000_s1048" type="#_x0000_t202" style="position:absolute;left:0;text-align:left;margin-left:17.05pt;margin-top:10.5pt;width:251pt;height: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" filled="f" stroked="f">
              <v:textbox inset="0,0,0,0">
                <w:txbxContent>
                  <w:p w14:paraId="169FA6E6" w14:textId="77777777" w:rsidR="00F379C7" w:rsidRDefault="00F379C7">
                    <w:pPr>
                      <w:spacing w:line="179" w:lineRule="exact"/>
                      <w:rPr>
                        <w:sz w:val="16"/>
                      </w:rPr>
                    </w:pPr>
                    <w:r>
                      <w:rPr>
                        <w:sz w:val="16"/>
                      </w:rPr>
                      <w:t>DocuSign Envelope ID: E26D4C0E-E842-440E-A064-12A82C1BF7ED</w:t>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71552" behindDoc="1" locked="0" layoutInCell="1" allowOverlap="1" wp14:anchorId="6E779807" wp14:editId="7D1037B4">
              <wp:simplePos x="0" y="0"/>
              <wp:positionH relativeFrom="page">
                <wp:posOffset>190500</wp:posOffset>
              </wp:positionH>
              <wp:positionV relativeFrom="page">
                <wp:posOffset>127000</wp:posOffset>
              </wp:positionV>
              <wp:extent cx="3429000" cy="127000"/>
              <wp:effectExtent l="0" t="3175" r="0" b="31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CDE9538" id="Rectangle 237" o:spid="_x0000_s1026" style="position:absolute;margin-left:15pt;margin-top:10pt;width:270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" stroked="f">
              <w10:wrap anchorx="page" anchory="page"/>
            </v:rect>
          </w:pict>
        </mc:Fallback>
      </mc:AlternateContent>
    </w:r>
    <w:r>
      <w:rPr>
        <w:noProof/>
        <w:sz w:val="21"/>
        <w:lang w:val="en-US"/>
      </w:rPr>
      <mc:AlternateContent>
        <mc:Choice Requires="wps">
          <w:drawing>
            <wp:anchor distT="0" distB="0" distL="114300" distR="114300" simplePos="0" relativeHeight="251672576" behindDoc="1" locked="0" layoutInCell="1" allowOverlap="1" wp14:anchorId="7235FBA2" wp14:editId="1C0370D0">
              <wp:simplePos x="0" y="0"/>
              <wp:positionH relativeFrom="page">
                <wp:posOffset>203200</wp:posOffset>
              </wp:positionH>
              <wp:positionV relativeFrom="page">
                <wp:posOffset>116205</wp:posOffset>
              </wp:positionV>
              <wp:extent cx="3208020" cy="139065"/>
              <wp:effectExtent l="3175" t="1905" r="0" b="190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70927" w14:textId="77777777" w:rsidR="00F379C7" w:rsidRDefault="00F379C7">
                          <w:pPr>
                            <w:spacing w:before="14"/>
                            <w:rPr>
                              <w:sz w:val="16"/>
                            </w:rPr>
                          </w:pPr>
                          <w:r>
                            <w:rPr>
                              <w:sz w:val="16"/>
                            </w:rPr>
                            <w:t>DocuSign Envelope ID: 9CD555A6-653B-4A9D-827C-5B2B9E1CB204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FBA2" id="Text Box 236" o:spid="_x0000_s1049" type="#_x0000_t202" style="position:absolute;left:0;text-align:left;margin-left:16pt;margin-top:9.15pt;width:252.6pt;height:10.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TA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" filled="f" stroked="f">
              <v:textbox inset="0,0,0,0">
                <w:txbxContent>
                  <w:p w14:paraId="77E70927" w14:textId="77777777" w:rsidR="00F379C7" w:rsidRDefault="00F379C7">
                    <w:pPr>
                      <w:spacing w:before="14"/>
                      <w:rPr>
                        <w:sz w:val="16"/>
                      </w:rPr>
                    </w:pPr>
                    <w:r>
                      <w:rPr>
                        <w:sz w:val="16"/>
                      </w:rPr>
                      <w:t>DocuSign Envelope ID: 9CD555A6-653B-4A9D-827C-5B2B9E1CB204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238A" w14:textId="77777777" w:rsidR="00F379C7" w:rsidRDefault="00F379C7">
    <w:pPr>
      <w:pStyle w:val="BodyText"/>
      <w:spacing w:line="14" w:lineRule="auto"/>
    </w:pPr>
    <w:r>
      <w:rPr>
        <w:noProof/>
        <w:sz w:val="21"/>
        <w:lang w:val="en-US"/>
      </w:rPr>
      <mc:AlternateContent>
        <mc:Choice Requires="wps">
          <w:drawing>
            <wp:anchor distT="0" distB="0" distL="114300" distR="114300" simplePos="0" relativeHeight="251681792" behindDoc="1" locked="0" layoutInCell="1" allowOverlap="1" wp14:anchorId="7172A617" wp14:editId="565AAA4E">
              <wp:simplePos x="0" y="0"/>
              <wp:positionH relativeFrom="page">
                <wp:posOffset>216535</wp:posOffset>
              </wp:positionH>
              <wp:positionV relativeFrom="page">
                <wp:posOffset>133350</wp:posOffset>
              </wp:positionV>
              <wp:extent cx="3187700" cy="11430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AC80" w14:textId="77777777" w:rsidR="00F379C7" w:rsidRDefault="00F379C7">
                          <w:pPr>
                            <w:spacing w:line="179" w:lineRule="exact"/>
                            <w:rPr>
                              <w:sz w:val="16"/>
                            </w:rPr>
                          </w:pPr>
                          <w:r>
                            <w:rPr>
                              <w:sz w:val="16"/>
                            </w:rPr>
                            <w:t>DocuSign Envelope ID: E26D4C0E-E842-440E-A064-12A82C1BF7ED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2A617" id="_x0000_t202" coordsize="21600,21600" o:spt="202" path="m,l,21600r21600,l21600,xe">
              <v:stroke joinstyle="miter"/>
              <v:path gradientshapeok="t" o:connecttype="rect"/>
            </v:shapetype>
            <v:shape id="Text Box 228" o:spid="_x0000_s1052" type="#_x0000_t202" style="position:absolute;left:0;text-align:left;margin-left:17.05pt;margin-top:10.5pt;width:251pt;height: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" filled="f" stroked="f">
              <v:textbox inset="0,0,0,0">
                <w:txbxContent>
                  <w:p w14:paraId="53A0AC80" w14:textId="77777777" w:rsidR="00F379C7" w:rsidRDefault="00F379C7">
                    <w:pPr>
                      <w:spacing w:line="179" w:lineRule="exact"/>
                      <w:rPr>
                        <w:sz w:val="16"/>
                      </w:rPr>
                    </w:pPr>
                    <w:r>
                      <w:rPr>
                        <w:sz w:val="16"/>
                      </w:rPr>
                      <w:t>DocuSign Envelope ID: E26D4C0E-E842-440E-A064-12A82C1BF7ED</w:t>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82816" behindDoc="1" locked="0" layoutInCell="1" allowOverlap="1" wp14:anchorId="6F44462E" wp14:editId="2945365E">
              <wp:simplePos x="0" y="0"/>
              <wp:positionH relativeFrom="page">
                <wp:posOffset>190500</wp:posOffset>
              </wp:positionH>
              <wp:positionV relativeFrom="page">
                <wp:posOffset>127000</wp:posOffset>
              </wp:positionV>
              <wp:extent cx="3429000" cy="127000"/>
              <wp:effectExtent l="0" t="3175" r="0" b="317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3936637" id="Rectangle 227" o:spid="_x0000_s1026" style="position:absolute;margin-left:15pt;margin-top:10pt;width:270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" stroked="f">
              <w10:wrap anchorx="page" anchory="page"/>
            </v:rect>
          </w:pict>
        </mc:Fallback>
      </mc:AlternateContent>
    </w:r>
    <w:r>
      <w:rPr>
        <w:noProof/>
        <w:sz w:val="21"/>
        <w:lang w:val="en-US"/>
      </w:rPr>
      <mc:AlternateContent>
        <mc:Choice Requires="wps">
          <w:drawing>
            <wp:anchor distT="0" distB="0" distL="114300" distR="114300" simplePos="0" relativeHeight="251683840" behindDoc="1" locked="0" layoutInCell="1" allowOverlap="1" wp14:anchorId="5F437E1A" wp14:editId="3B499000">
              <wp:simplePos x="0" y="0"/>
              <wp:positionH relativeFrom="page">
                <wp:posOffset>203200</wp:posOffset>
              </wp:positionH>
              <wp:positionV relativeFrom="page">
                <wp:posOffset>116205</wp:posOffset>
              </wp:positionV>
              <wp:extent cx="3208020" cy="139065"/>
              <wp:effectExtent l="3175" t="1905" r="0" b="190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8E0DD" w14:textId="77777777" w:rsidR="00F379C7" w:rsidRDefault="00F379C7">
                          <w:pPr>
                            <w:spacing w:before="14"/>
                            <w:rPr>
                              <w:sz w:val="16"/>
                            </w:rPr>
                          </w:pPr>
                          <w:r>
                            <w:rPr>
                              <w:sz w:val="16"/>
                            </w:rPr>
                            <w:t>DocuSign Envelope ID: 9CD555A6-653B-4A9D-827C-5B2B9E1CB204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7E1A" id="Text Box 226" o:spid="_x0000_s1053" type="#_x0000_t202" style="position:absolute;left:0;text-align:left;margin-left:16pt;margin-top:9.15pt;width:252.6pt;height:10.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4zG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" filled="f" stroked="f">
              <v:textbox inset="0,0,0,0">
                <w:txbxContent>
                  <w:p w14:paraId="5188E0DD" w14:textId="77777777" w:rsidR="00F379C7" w:rsidRDefault="00F379C7">
                    <w:pPr>
                      <w:spacing w:before="14"/>
                      <w:rPr>
                        <w:sz w:val="16"/>
                      </w:rPr>
                    </w:pPr>
                    <w:r>
                      <w:rPr>
                        <w:sz w:val="16"/>
                      </w:rPr>
                      <w:t>DocuSign Envelope ID: 9CD555A6-653B-4A9D-827C-5B2B9E1CB204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CCA8F" w14:textId="77777777" w:rsidR="00F379C7" w:rsidRDefault="00F379C7">
    <w:pPr>
      <w:pStyle w:val="BodyText"/>
      <w:spacing w:line="14" w:lineRule="auto"/>
    </w:pPr>
    <w:r>
      <w:rPr>
        <w:noProof/>
        <w:sz w:val="21"/>
        <w:lang w:val="en-US"/>
      </w:rPr>
      <mc:AlternateContent>
        <mc:Choice Requires="wps">
          <w:drawing>
            <wp:anchor distT="0" distB="0" distL="114300" distR="114300" simplePos="0" relativeHeight="251687936" behindDoc="1" locked="0" layoutInCell="1" allowOverlap="1" wp14:anchorId="2A5E1B45" wp14:editId="7748F650">
              <wp:simplePos x="0" y="0"/>
              <wp:positionH relativeFrom="page">
                <wp:posOffset>216535</wp:posOffset>
              </wp:positionH>
              <wp:positionV relativeFrom="page">
                <wp:posOffset>133350</wp:posOffset>
              </wp:positionV>
              <wp:extent cx="3187700" cy="11430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7C4D" w14:textId="77777777" w:rsidR="00F379C7" w:rsidRDefault="00F379C7">
                          <w:pPr>
                            <w:spacing w:line="179" w:lineRule="exact"/>
                            <w:rPr>
                              <w:sz w:val="16"/>
                            </w:rPr>
                          </w:pPr>
                          <w:r>
                            <w:rPr>
                              <w:sz w:val="16"/>
                            </w:rPr>
                            <w:t>DocuSign Envelope ID: E26D4C0E-E842-440E-A064-12A82C1BF7ED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E1B45" id="_x0000_t202" coordsize="21600,21600" o:spt="202" path="m,l,21600r21600,l21600,xe">
              <v:stroke joinstyle="miter"/>
              <v:path gradientshapeok="t" o:connecttype="rect"/>
            </v:shapetype>
            <v:shape id="Text Box 223" o:spid="_x0000_s1056" type="#_x0000_t202" style="position:absolute;left:0;text-align:left;margin-left:17.05pt;margin-top:10.5pt;width:251pt;height: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" filled="f" stroked="f">
              <v:textbox inset="0,0,0,0">
                <w:txbxContent>
                  <w:p w14:paraId="28EE7C4D" w14:textId="77777777" w:rsidR="00F379C7" w:rsidRDefault="00F379C7">
                    <w:pPr>
                      <w:spacing w:line="179" w:lineRule="exact"/>
                      <w:rPr>
                        <w:sz w:val="16"/>
                      </w:rPr>
                    </w:pPr>
                    <w:r>
                      <w:rPr>
                        <w:sz w:val="16"/>
                      </w:rPr>
                      <w:t>DocuSign Envelope ID: E26D4C0E-E842-440E-A064-12A82C1BF7ED</w:t>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88960" behindDoc="1" locked="0" layoutInCell="1" allowOverlap="1" wp14:anchorId="451E4982" wp14:editId="35F6D02D">
              <wp:simplePos x="0" y="0"/>
              <wp:positionH relativeFrom="page">
                <wp:posOffset>190500</wp:posOffset>
              </wp:positionH>
              <wp:positionV relativeFrom="page">
                <wp:posOffset>127000</wp:posOffset>
              </wp:positionV>
              <wp:extent cx="3429000" cy="127000"/>
              <wp:effectExtent l="0" t="3175" r="0" b="317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AFF5730" id="Rectangle 222" o:spid="_x0000_s1026" style="position:absolute;margin-left:15pt;margin-top:10pt;width:270pt;height:10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" stroked="f">
              <w10:wrap anchorx="page" anchory="page"/>
            </v:rect>
          </w:pict>
        </mc:Fallback>
      </mc:AlternateContent>
    </w:r>
    <w:r>
      <w:rPr>
        <w:noProof/>
        <w:sz w:val="21"/>
        <w:lang w:val="en-US"/>
      </w:rPr>
      <mc:AlternateContent>
        <mc:Choice Requires="wps">
          <w:drawing>
            <wp:anchor distT="0" distB="0" distL="114300" distR="114300" simplePos="0" relativeHeight="251689984" behindDoc="1" locked="0" layoutInCell="1" allowOverlap="1" wp14:anchorId="589D20EB" wp14:editId="1F04B7A8">
              <wp:simplePos x="0" y="0"/>
              <wp:positionH relativeFrom="page">
                <wp:posOffset>203200</wp:posOffset>
              </wp:positionH>
              <wp:positionV relativeFrom="page">
                <wp:posOffset>116205</wp:posOffset>
              </wp:positionV>
              <wp:extent cx="3208020" cy="139065"/>
              <wp:effectExtent l="3175" t="1905" r="0" b="190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28C0" w14:textId="77777777" w:rsidR="00F379C7" w:rsidRDefault="00F379C7">
                          <w:pPr>
                            <w:spacing w:before="14"/>
                            <w:rPr>
                              <w:sz w:val="16"/>
                            </w:rPr>
                          </w:pPr>
                          <w:r>
                            <w:rPr>
                              <w:sz w:val="16"/>
                            </w:rPr>
                            <w:t>DocuSign Envelope ID: 9CD555A6-653B-4A9D-827C-5B2B9E1CB204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20EB" id="Text Box 221" o:spid="_x0000_s1057" type="#_x0000_t202" style="position:absolute;left:0;text-align:left;margin-left:16pt;margin-top:9.15pt;width:252.6pt;height:10.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" filled="f" stroked="f">
              <v:textbox inset="0,0,0,0">
                <w:txbxContent>
                  <w:p w14:paraId="459D28C0" w14:textId="77777777" w:rsidR="00F379C7" w:rsidRDefault="00F379C7">
                    <w:pPr>
                      <w:spacing w:before="14"/>
                      <w:rPr>
                        <w:sz w:val="16"/>
                      </w:rPr>
                    </w:pPr>
                    <w:r>
                      <w:rPr>
                        <w:sz w:val="16"/>
                      </w:rPr>
                      <w:t>DocuSign Envelope ID: 9CD555A6-653B-4A9D-827C-5B2B9E1CB204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84284" w14:textId="77777777" w:rsidR="00F379C7" w:rsidRDefault="00F379C7">
    <w:pPr>
      <w:pStyle w:val="BodyText"/>
      <w:spacing w:line="14" w:lineRule="auto"/>
    </w:pPr>
    <w:r>
      <w:rPr>
        <w:noProof/>
        <w:sz w:val="21"/>
        <w:lang w:val="en-US"/>
      </w:rPr>
      <mc:AlternateContent>
        <mc:Choice Requires="wps">
          <w:drawing>
            <wp:anchor distT="0" distB="0" distL="114300" distR="114300" simplePos="0" relativeHeight="251694080" behindDoc="1" locked="0" layoutInCell="1" allowOverlap="1" wp14:anchorId="56DF18A1" wp14:editId="47C0BFBD">
              <wp:simplePos x="0" y="0"/>
              <wp:positionH relativeFrom="page">
                <wp:posOffset>216535</wp:posOffset>
              </wp:positionH>
              <wp:positionV relativeFrom="page">
                <wp:posOffset>133350</wp:posOffset>
              </wp:positionV>
              <wp:extent cx="3187700" cy="11430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39F1" w14:textId="77777777" w:rsidR="00F379C7" w:rsidRDefault="00F379C7">
                          <w:pPr>
                            <w:spacing w:line="179" w:lineRule="exact"/>
                            <w:rPr>
                              <w:sz w:val="16"/>
                            </w:rPr>
                          </w:pPr>
                          <w:r>
                            <w:rPr>
                              <w:sz w:val="16"/>
                            </w:rPr>
                            <w:t>DocuSign Envelope ID: E26D4C0E-E842-440E-A064-12A82C1BF7ED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F18A1" id="_x0000_t202" coordsize="21600,21600" o:spt="202" path="m,l,21600r21600,l21600,xe">
              <v:stroke joinstyle="miter"/>
              <v:path gradientshapeok="t" o:connecttype="rect"/>
            </v:shapetype>
            <v:shape id="Text Box 218" o:spid="_x0000_s1060" type="#_x0000_t202" style="position:absolute;left:0;text-align:left;margin-left:17.05pt;margin-top:10.5pt;width:251pt;height: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" filled="f" stroked="f">
              <v:textbox inset="0,0,0,0">
                <w:txbxContent>
                  <w:p w14:paraId="429A39F1" w14:textId="77777777" w:rsidR="00F379C7" w:rsidRDefault="00F379C7">
                    <w:pPr>
                      <w:spacing w:line="179" w:lineRule="exact"/>
                      <w:rPr>
                        <w:sz w:val="16"/>
                      </w:rPr>
                    </w:pPr>
                    <w:r>
                      <w:rPr>
                        <w:sz w:val="16"/>
                      </w:rPr>
                      <w:t>DocuSign Envelope ID: E26D4C0E-E842-440E-A064-12A82C1BF7ED</w:t>
                    </w:r>
                  </w:p>
                </w:txbxContent>
              </v:textbox>
              <w10:wrap anchorx="page" anchory="page"/>
            </v:shape>
          </w:pict>
        </mc:Fallback>
      </mc:AlternateContent>
    </w:r>
    <w:r>
      <w:rPr>
        <w:noProof/>
        <w:sz w:val="21"/>
        <w:lang w:val="en-US"/>
      </w:rPr>
      <mc:AlternateContent>
        <mc:Choice Requires="wps">
          <w:drawing>
            <wp:anchor distT="0" distB="0" distL="114300" distR="114300" simplePos="0" relativeHeight="251695104" behindDoc="1" locked="0" layoutInCell="1" allowOverlap="1" wp14:anchorId="48889B0A" wp14:editId="3BB09F42">
              <wp:simplePos x="0" y="0"/>
              <wp:positionH relativeFrom="page">
                <wp:posOffset>190500</wp:posOffset>
              </wp:positionH>
              <wp:positionV relativeFrom="page">
                <wp:posOffset>127000</wp:posOffset>
              </wp:positionV>
              <wp:extent cx="3429000" cy="127000"/>
              <wp:effectExtent l="0" t="3175" r="0" b="317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FCDC533" id="Rectangle 217" o:spid="_x0000_s1026" style="position:absolute;margin-left:15pt;margin-top:10pt;width:270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"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F103" w14:textId="77777777" w:rsidR="00F379C7" w:rsidRDefault="00F379C7"/>
  <w:p w14:paraId="7192BE6D" w14:textId="77777777" w:rsidR="00F379C7" w:rsidRDefault="00F379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BF29C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1267EF"/>
    <w:multiLevelType w:val="multilevel"/>
    <w:tmpl w:val="8A4ACDD8"/>
    <w:lvl w:ilvl="0">
      <w:start w:val="4"/>
      <w:numFmt w:val="decimal"/>
      <w:lvlText w:val="%1"/>
      <w:lvlJc w:val="left"/>
      <w:pPr>
        <w:ind w:left="1280" w:hanging="360"/>
        <w:jc w:val="left"/>
      </w:pPr>
      <w:rPr>
        <w:rFonts w:hint="default"/>
        <w:lang w:val="en-US" w:eastAsia="en-US" w:bidi="ar-SA"/>
      </w:rPr>
    </w:lvl>
    <w:lvl w:ilvl="1">
      <w:start w:val="1"/>
      <w:numFmt w:val="decimal"/>
      <w:lvlText w:val="%1.%2"/>
      <w:lvlJc w:val="left"/>
      <w:pPr>
        <w:ind w:left="1280" w:hanging="360"/>
        <w:jc w:val="left"/>
      </w:pPr>
      <w:rPr>
        <w:rFonts w:ascii="Arial" w:eastAsia="Arial" w:hAnsi="Arial" w:cs="Arial" w:hint="default"/>
        <w:spacing w:val="-1"/>
        <w:w w:val="85"/>
        <w:sz w:val="21"/>
        <w:szCs w:val="21"/>
        <w:lang w:val="en-US" w:eastAsia="en-US" w:bidi="ar-SA"/>
      </w:rPr>
    </w:lvl>
    <w:lvl w:ilvl="2">
      <w:numFmt w:val="bullet"/>
      <w:lvlText w:val="•"/>
      <w:lvlJc w:val="left"/>
      <w:pPr>
        <w:ind w:left="1640" w:hanging="360"/>
      </w:pPr>
      <w:rPr>
        <w:rFonts w:ascii="Arial" w:eastAsia="Arial" w:hAnsi="Arial" w:cs="Arial" w:hint="default"/>
        <w:w w:val="100"/>
        <w:sz w:val="21"/>
        <w:szCs w:val="21"/>
        <w:lang w:val="en-US" w:eastAsia="en-US" w:bidi="ar-SA"/>
      </w:rPr>
    </w:lvl>
    <w:lvl w:ilvl="3">
      <w:numFmt w:val="bullet"/>
      <w:lvlText w:val="•"/>
      <w:lvlJc w:val="left"/>
      <w:pPr>
        <w:ind w:left="3520"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280" w:hanging="360"/>
      </w:pPr>
      <w:rPr>
        <w:rFonts w:hint="default"/>
        <w:lang w:val="en-US" w:eastAsia="en-US" w:bidi="ar-SA"/>
      </w:rPr>
    </w:lvl>
    <w:lvl w:ilvl="8">
      <w:numFmt w:val="bullet"/>
      <w:lvlText w:val="•"/>
      <w:lvlJc w:val="left"/>
      <w:pPr>
        <w:ind w:left="8220" w:hanging="360"/>
      </w:pPr>
      <w:rPr>
        <w:rFonts w:hint="default"/>
        <w:lang w:val="en-US" w:eastAsia="en-US" w:bidi="ar-SA"/>
      </w:rPr>
    </w:lvl>
  </w:abstractNum>
  <w:abstractNum w:abstractNumId="2" w15:restartNumberingAfterBreak="0">
    <w:nsid w:val="04D87AF8"/>
    <w:multiLevelType w:val="hybridMultilevel"/>
    <w:tmpl w:val="08060744"/>
    <w:lvl w:ilvl="0" w:tplc="027E044C">
      <w:start w:val="1"/>
      <w:numFmt w:val="bullet"/>
      <w:pStyle w:val="B"/>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D43F60"/>
    <w:multiLevelType w:val="hybridMultilevel"/>
    <w:tmpl w:val="A74EC95E"/>
    <w:lvl w:ilvl="0" w:tplc="F558D400">
      <w:start w:val="12"/>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9F236D4"/>
    <w:multiLevelType w:val="hybridMultilevel"/>
    <w:tmpl w:val="BAFC003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14CDA"/>
    <w:multiLevelType w:val="hybridMultilevel"/>
    <w:tmpl w:val="2D8A705A"/>
    <w:lvl w:ilvl="0" w:tplc="879CEC5C">
      <w:numFmt w:val="bullet"/>
      <w:lvlText w:val="•"/>
      <w:lvlJc w:val="left"/>
      <w:pPr>
        <w:ind w:left="840" w:hanging="360"/>
      </w:pPr>
      <w:rPr>
        <w:rFonts w:ascii="Arial" w:eastAsia="Arial" w:hAnsi="Arial" w:cs="Arial" w:hint="default"/>
        <w:w w:val="100"/>
        <w:sz w:val="21"/>
        <w:szCs w:val="21"/>
        <w:lang w:val="en-US" w:eastAsia="en-US" w:bidi="ar-SA"/>
      </w:rPr>
    </w:lvl>
    <w:lvl w:ilvl="1" w:tplc="320C78BC">
      <w:numFmt w:val="bullet"/>
      <w:lvlText w:val="•"/>
      <w:lvlJc w:val="left"/>
      <w:pPr>
        <w:ind w:left="1848" w:hanging="360"/>
      </w:pPr>
      <w:rPr>
        <w:rFonts w:hint="default"/>
        <w:lang w:val="en-US" w:eastAsia="en-US" w:bidi="ar-SA"/>
      </w:rPr>
    </w:lvl>
    <w:lvl w:ilvl="2" w:tplc="4CAA7B6A">
      <w:numFmt w:val="bullet"/>
      <w:lvlText w:val="•"/>
      <w:lvlJc w:val="left"/>
      <w:pPr>
        <w:ind w:left="2856" w:hanging="360"/>
      </w:pPr>
      <w:rPr>
        <w:rFonts w:hint="default"/>
        <w:lang w:val="en-US" w:eastAsia="en-US" w:bidi="ar-SA"/>
      </w:rPr>
    </w:lvl>
    <w:lvl w:ilvl="3" w:tplc="22B28422">
      <w:numFmt w:val="bullet"/>
      <w:lvlText w:val="•"/>
      <w:lvlJc w:val="left"/>
      <w:pPr>
        <w:ind w:left="3864" w:hanging="360"/>
      </w:pPr>
      <w:rPr>
        <w:rFonts w:hint="default"/>
        <w:lang w:val="en-US" w:eastAsia="en-US" w:bidi="ar-SA"/>
      </w:rPr>
    </w:lvl>
    <w:lvl w:ilvl="4" w:tplc="7C38D42C">
      <w:numFmt w:val="bullet"/>
      <w:lvlText w:val="•"/>
      <w:lvlJc w:val="left"/>
      <w:pPr>
        <w:ind w:left="4872" w:hanging="360"/>
      </w:pPr>
      <w:rPr>
        <w:rFonts w:hint="default"/>
        <w:lang w:val="en-US" w:eastAsia="en-US" w:bidi="ar-SA"/>
      </w:rPr>
    </w:lvl>
    <w:lvl w:ilvl="5" w:tplc="414EC56E">
      <w:numFmt w:val="bullet"/>
      <w:lvlText w:val="•"/>
      <w:lvlJc w:val="left"/>
      <w:pPr>
        <w:ind w:left="5880" w:hanging="360"/>
      </w:pPr>
      <w:rPr>
        <w:rFonts w:hint="default"/>
        <w:lang w:val="en-US" w:eastAsia="en-US" w:bidi="ar-SA"/>
      </w:rPr>
    </w:lvl>
    <w:lvl w:ilvl="6" w:tplc="B4E676E2">
      <w:numFmt w:val="bullet"/>
      <w:lvlText w:val="•"/>
      <w:lvlJc w:val="left"/>
      <w:pPr>
        <w:ind w:left="6888" w:hanging="360"/>
      </w:pPr>
      <w:rPr>
        <w:rFonts w:hint="default"/>
        <w:lang w:val="en-US" w:eastAsia="en-US" w:bidi="ar-SA"/>
      </w:rPr>
    </w:lvl>
    <w:lvl w:ilvl="7" w:tplc="50C89FB8">
      <w:numFmt w:val="bullet"/>
      <w:lvlText w:val="•"/>
      <w:lvlJc w:val="left"/>
      <w:pPr>
        <w:ind w:left="7896" w:hanging="360"/>
      </w:pPr>
      <w:rPr>
        <w:rFonts w:hint="default"/>
        <w:lang w:val="en-US" w:eastAsia="en-US" w:bidi="ar-SA"/>
      </w:rPr>
    </w:lvl>
    <w:lvl w:ilvl="8" w:tplc="BE5EBDB2">
      <w:numFmt w:val="bullet"/>
      <w:lvlText w:val="•"/>
      <w:lvlJc w:val="left"/>
      <w:pPr>
        <w:ind w:left="8904" w:hanging="360"/>
      </w:pPr>
      <w:rPr>
        <w:rFonts w:hint="default"/>
        <w:lang w:val="en-US" w:eastAsia="en-US" w:bidi="ar-SA"/>
      </w:rPr>
    </w:lvl>
  </w:abstractNum>
  <w:abstractNum w:abstractNumId="6"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9797A"/>
    <w:multiLevelType w:val="hybridMultilevel"/>
    <w:tmpl w:val="36F0DF6A"/>
    <w:lvl w:ilvl="0" w:tplc="6778C276">
      <w:numFmt w:val="bullet"/>
      <w:lvlText w:val="•"/>
      <w:lvlJc w:val="left"/>
      <w:pPr>
        <w:ind w:left="108" w:hanging="65"/>
      </w:pPr>
      <w:rPr>
        <w:rFonts w:ascii="Times New Roman" w:eastAsia="Times New Roman" w:hAnsi="Times New Roman" w:cs="Times New Roman" w:hint="default"/>
        <w:spacing w:val="-1"/>
        <w:w w:val="100"/>
        <w:sz w:val="16"/>
        <w:szCs w:val="16"/>
        <w:lang w:val="en-US" w:eastAsia="en-US" w:bidi="ar-SA"/>
      </w:rPr>
    </w:lvl>
    <w:lvl w:ilvl="1" w:tplc="E332ABE8">
      <w:numFmt w:val="bullet"/>
      <w:lvlText w:val="•"/>
      <w:lvlJc w:val="left"/>
      <w:pPr>
        <w:ind w:left="344" w:hanging="65"/>
      </w:pPr>
      <w:rPr>
        <w:rFonts w:hint="default"/>
        <w:lang w:val="en-US" w:eastAsia="en-US" w:bidi="ar-SA"/>
      </w:rPr>
    </w:lvl>
    <w:lvl w:ilvl="2" w:tplc="82BAAFE8">
      <w:numFmt w:val="bullet"/>
      <w:lvlText w:val="•"/>
      <w:lvlJc w:val="left"/>
      <w:pPr>
        <w:ind w:left="588" w:hanging="65"/>
      </w:pPr>
      <w:rPr>
        <w:rFonts w:hint="default"/>
        <w:lang w:val="en-US" w:eastAsia="en-US" w:bidi="ar-SA"/>
      </w:rPr>
    </w:lvl>
    <w:lvl w:ilvl="3" w:tplc="D0AABF82">
      <w:numFmt w:val="bullet"/>
      <w:lvlText w:val="•"/>
      <w:lvlJc w:val="left"/>
      <w:pPr>
        <w:ind w:left="832" w:hanging="65"/>
      </w:pPr>
      <w:rPr>
        <w:rFonts w:hint="default"/>
        <w:lang w:val="en-US" w:eastAsia="en-US" w:bidi="ar-SA"/>
      </w:rPr>
    </w:lvl>
    <w:lvl w:ilvl="4" w:tplc="5EB6F100">
      <w:numFmt w:val="bullet"/>
      <w:lvlText w:val="•"/>
      <w:lvlJc w:val="left"/>
      <w:pPr>
        <w:ind w:left="1076" w:hanging="65"/>
      </w:pPr>
      <w:rPr>
        <w:rFonts w:hint="default"/>
        <w:lang w:val="en-US" w:eastAsia="en-US" w:bidi="ar-SA"/>
      </w:rPr>
    </w:lvl>
    <w:lvl w:ilvl="5" w:tplc="54060352">
      <w:numFmt w:val="bullet"/>
      <w:lvlText w:val="•"/>
      <w:lvlJc w:val="left"/>
      <w:pPr>
        <w:ind w:left="1320" w:hanging="65"/>
      </w:pPr>
      <w:rPr>
        <w:rFonts w:hint="default"/>
        <w:lang w:val="en-US" w:eastAsia="en-US" w:bidi="ar-SA"/>
      </w:rPr>
    </w:lvl>
    <w:lvl w:ilvl="6" w:tplc="A4167F72">
      <w:numFmt w:val="bullet"/>
      <w:lvlText w:val="•"/>
      <w:lvlJc w:val="left"/>
      <w:pPr>
        <w:ind w:left="1564" w:hanging="65"/>
      </w:pPr>
      <w:rPr>
        <w:rFonts w:hint="default"/>
        <w:lang w:val="en-US" w:eastAsia="en-US" w:bidi="ar-SA"/>
      </w:rPr>
    </w:lvl>
    <w:lvl w:ilvl="7" w:tplc="C7A45656">
      <w:numFmt w:val="bullet"/>
      <w:lvlText w:val="•"/>
      <w:lvlJc w:val="left"/>
      <w:pPr>
        <w:ind w:left="1808" w:hanging="65"/>
      </w:pPr>
      <w:rPr>
        <w:rFonts w:hint="default"/>
        <w:lang w:val="en-US" w:eastAsia="en-US" w:bidi="ar-SA"/>
      </w:rPr>
    </w:lvl>
    <w:lvl w:ilvl="8" w:tplc="8F7061E4">
      <w:numFmt w:val="bullet"/>
      <w:lvlText w:val="•"/>
      <w:lvlJc w:val="left"/>
      <w:pPr>
        <w:ind w:left="2052" w:hanging="65"/>
      </w:pPr>
      <w:rPr>
        <w:rFonts w:hint="default"/>
        <w:lang w:val="en-US" w:eastAsia="en-US" w:bidi="ar-SA"/>
      </w:rPr>
    </w:lvl>
  </w:abstractNum>
  <w:abstractNum w:abstractNumId="8" w15:restartNumberingAfterBreak="0">
    <w:nsid w:val="1A78226D"/>
    <w:multiLevelType w:val="hybridMultilevel"/>
    <w:tmpl w:val="513A920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606EB"/>
    <w:multiLevelType w:val="hybridMultilevel"/>
    <w:tmpl w:val="1ABC23DE"/>
    <w:lvl w:ilvl="0" w:tplc="7248910A">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FB217B3"/>
    <w:multiLevelType w:val="hybridMultilevel"/>
    <w:tmpl w:val="F07203B0"/>
    <w:lvl w:ilvl="0" w:tplc="DC4CEBC8">
      <w:numFmt w:val="bullet"/>
      <w:lvlText w:val="•"/>
      <w:lvlJc w:val="left"/>
      <w:pPr>
        <w:ind w:left="720" w:hanging="360"/>
      </w:pPr>
      <w:rPr>
        <w:rFonts w:hint="default"/>
        <w:color w:val="auto"/>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079DD"/>
    <w:multiLevelType w:val="hybridMultilevel"/>
    <w:tmpl w:val="253CC036"/>
    <w:lvl w:ilvl="0" w:tplc="DC4CEBC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33E2B"/>
    <w:multiLevelType w:val="hybridMultilevel"/>
    <w:tmpl w:val="51DE1722"/>
    <w:lvl w:ilvl="0" w:tplc="F4367976">
      <w:numFmt w:val="bullet"/>
      <w:lvlText w:val="•"/>
      <w:lvlJc w:val="left"/>
      <w:pPr>
        <w:ind w:left="1066" w:hanging="360"/>
      </w:pPr>
      <w:rPr>
        <w:rFonts w:ascii="Arial" w:eastAsia="Arial" w:hAnsi="Arial" w:cs="Arial" w:hint="default"/>
        <w:w w:val="100"/>
        <w:sz w:val="21"/>
        <w:szCs w:val="21"/>
        <w:lang w:val="en-US" w:eastAsia="en-US" w:bidi="ar-SA"/>
      </w:rPr>
    </w:lvl>
    <w:lvl w:ilvl="1" w:tplc="310CE188">
      <w:numFmt w:val="bullet"/>
      <w:lvlText w:val="•"/>
      <w:lvlJc w:val="left"/>
      <w:pPr>
        <w:ind w:left="2046" w:hanging="360"/>
      </w:pPr>
      <w:rPr>
        <w:rFonts w:hint="default"/>
        <w:lang w:val="en-US" w:eastAsia="en-US" w:bidi="ar-SA"/>
      </w:rPr>
    </w:lvl>
    <w:lvl w:ilvl="2" w:tplc="C888BE22">
      <w:numFmt w:val="bullet"/>
      <w:lvlText w:val="•"/>
      <w:lvlJc w:val="left"/>
      <w:pPr>
        <w:ind w:left="3032" w:hanging="360"/>
      </w:pPr>
      <w:rPr>
        <w:rFonts w:hint="default"/>
        <w:lang w:val="en-US" w:eastAsia="en-US" w:bidi="ar-SA"/>
      </w:rPr>
    </w:lvl>
    <w:lvl w:ilvl="3" w:tplc="A1CA6708">
      <w:numFmt w:val="bullet"/>
      <w:lvlText w:val="•"/>
      <w:lvlJc w:val="left"/>
      <w:pPr>
        <w:ind w:left="4018" w:hanging="360"/>
      </w:pPr>
      <w:rPr>
        <w:rFonts w:hint="default"/>
        <w:lang w:val="en-US" w:eastAsia="en-US" w:bidi="ar-SA"/>
      </w:rPr>
    </w:lvl>
    <w:lvl w:ilvl="4" w:tplc="03D45B40">
      <w:numFmt w:val="bullet"/>
      <w:lvlText w:val="•"/>
      <w:lvlJc w:val="left"/>
      <w:pPr>
        <w:ind w:left="5004" w:hanging="360"/>
      </w:pPr>
      <w:rPr>
        <w:rFonts w:hint="default"/>
        <w:lang w:val="en-US" w:eastAsia="en-US" w:bidi="ar-SA"/>
      </w:rPr>
    </w:lvl>
    <w:lvl w:ilvl="5" w:tplc="2B025F4C">
      <w:numFmt w:val="bullet"/>
      <w:lvlText w:val="•"/>
      <w:lvlJc w:val="left"/>
      <w:pPr>
        <w:ind w:left="5990" w:hanging="360"/>
      </w:pPr>
      <w:rPr>
        <w:rFonts w:hint="default"/>
        <w:lang w:val="en-US" w:eastAsia="en-US" w:bidi="ar-SA"/>
      </w:rPr>
    </w:lvl>
    <w:lvl w:ilvl="6" w:tplc="4C968868">
      <w:numFmt w:val="bullet"/>
      <w:lvlText w:val="•"/>
      <w:lvlJc w:val="left"/>
      <w:pPr>
        <w:ind w:left="6976" w:hanging="360"/>
      </w:pPr>
      <w:rPr>
        <w:rFonts w:hint="default"/>
        <w:lang w:val="en-US" w:eastAsia="en-US" w:bidi="ar-SA"/>
      </w:rPr>
    </w:lvl>
    <w:lvl w:ilvl="7" w:tplc="76785DEE">
      <w:numFmt w:val="bullet"/>
      <w:lvlText w:val="•"/>
      <w:lvlJc w:val="left"/>
      <w:pPr>
        <w:ind w:left="7962" w:hanging="360"/>
      </w:pPr>
      <w:rPr>
        <w:rFonts w:hint="default"/>
        <w:lang w:val="en-US" w:eastAsia="en-US" w:bidi="ar-SA"/>
      </w:rPr>
    </w:lvl>
    <w:lvl w:ilvl="8" w:tplc="CBAE834C">
      <w:numFmt w:val="bullet"/>
      <w:lvlText w:val="•"/>
      <w:lvlJc w:val="left"/>
      <w:pPr>
        <w:ind w:left="8948" w:hanging="360"/>
      </w:pPr>
      <w:rPr>
        <w:rFonts w:hint="default"/>
        <w:lang w:val="en-US" w:eastAsia="en-US" w:bidi="ar-SA"/>
      </w:rPr>
    </w:lvl>
  </w:abstractNum>
  <w:abstractNum w:abstractNumId="13" w15:restartNumberingAfterBreak="0">
    <w:nsid w:val="29764BB7"/>
    <w:multiLevelType w:val="hybridMultilevel"/>
    <w:tmpl w:val="D52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F5CB7"/>
    <w:multiLevelType w:val="hybridMultilevel"/>
    <w:tmpl w:val="7E7E13E0"/>
    <w:lvl w:ilvl="0" w:tplc="22F80ED0">
      <w:start w:val="1"/>
      <w:numFmt w:val="decimal"/>
      <w:lvlText w:val="%1."/>
      <w:lvlJc w:val="left"/>
      <w:pPr>
        <w:ind w:left="720" w:hanging="360"/>
      </w:pPr>
      <w:rPr>
        <w:rFonts w:eastAsia="ACaslon-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5469BF"/>
    <w:multiLevelType w:val="hybridMultilevel"/>
    <w:tmpl w:val="1DB4DB5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64252"/>
    <w:multiLevelType w:val="hybridMultilevel"/>
    <w:tmpl w:val="0548EAFE"/>
    <w:lvl w:ilvl="0" w:tplc="FFFFFFFF">
      <w:start w:val="1"/>
      <w:numFmt w:val="decimal"/>
      <w:pStyle w:val="ListBullet1"/>
      <w:lvlText w:val="%1."/>
      <w:lvlJc w:val="left"/>
      <w:pPr>
        <w:tabs>
          <w:tab w:val="num" w:pos="360"/>
        </w:tabs>
        <w:ind w:left="360" w:hanging="360"/>
      </w:pPr>
      <w:rPr>
        <w:rFonts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left="0"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17" w15:restartNumberingAfterBreak="0">
    <w:nsid w:val="30347B7C"/>
    <w:multiLevelType w:val="hybridMultilevel"/>
    <w:tmpl w:val="2A1CF876"/>
    <w:lvl w:ilvl="0" w:tplc="DC4CEBC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A2ECB"/>
    <w:multiLevelType w:val="hybridMultilevel"/>
    <w:tmpl w:val="B0F4F83A"/>
    <w:lvl w:ilvl="0" w:tplc="4AE24F10">
      <w:numFmt w:val="bullet"/>
      <w:lvlText w:val="•"/>
      <w:lvlJc w:val="left"/>
      <w:pPr>
        <w:ind w:left="915" w:hanging="360"/>
      </w:pPr>
      <w:rPr>
        <w:rFonts w:ascii="Arial" w:eastAsiaTheme="minorHAnsi" w:hAnsi="Arial" w:cs="Arial" w:hint="default"/>
        <w:b w:val="0"/>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9" w15:restartNumberingAfterBreak="0">
    <w:nsid w:val="35257E68"/>
    <w:multiLevelType w:val="hybridMultilevel"/>
    <w:tmpl w:val="43548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B85EDA"/>
    <w:multiLevelType w:val="hybridMultilevel"/>
    <w:tmpl w:val="3CCE2238"/>
    <w:lvl w:ilvl="0" w:tplc="2D2C474C">
      <w:start w:val="2"/>
      <w:numFmt w:val="decimal"/>
      <w:lvlText w:val="%1."/>
      <w:lvlJc w:val="left"/>
      <w:pPr>
        <w:ind w:left="920" w:hanging="360"/>
        <w:jc w:val="left"/>
      </w:pPr>
      <w:rPr>
        <w:rFonts w:hint="default"/>
        <w:w w:val="93"/>
        <w:lang w:val="en-US" w:eastAsia="en-US" w:bidi="ar-SA"/>
      </w:rPr>
    </w:lvl>
    <w:lvl w:ilvl="1" w:tplc="8FC4B786">
      <w:numFmt w:val="bullet"/>
      <w:lvlText w:val="•"/>
      <w:lvlJc w:val="left"/>
      <w:pPr>
        <w:ind w:left="1640" w:hanging="360"/>
      </w:pPr>
      <w:rPr>
        <w:rFonts w:ascii="Arial" w:eastAsia="Arial" w:hAnsi="Arial" w:cs="Arial" w:hint="default"/>
        <w:w w:val="100"/>
        <w:sz w:val="21"/>
        <w:szCs w:val="21"/>
        <w:lang w:val="en-US" w:eastAsia="en-US" w:bidi="ar-SA"/>
      </w:rPr>
    </w:lvl>
    <w:lvl w:ilvl="2" w:tplc="3632ABE4">
      <w:numFmt w:val="bullet"/>
      <w:lvlText w:val="•"/>
      <w:lvlJc w:val="left"/>
      <w:pPr>
        <w:ind w:left="2580" w:hanging="360"/>
      </w:pPr>
      <w:rPr>
        <w:rFonts w:hint="default"/>
        <w:lang w:val="en-US" w:eastAsia="en-US" w:bidi="ar-SA"/>
      </w:rPr>
    </w:lvl>
    <w:lvl w:ilvl="3" w:tplc="C30E84E4">
      <w:numFmt w:val="bullet"/>
      <w:lvlText w:val="•"/>
      <w:lvlJc w:val="left"/>
      <w:pPr>
        <w:ind w:left="3520" w:hanging="360"/>
      </w:pPr>
      <w:rPr>
        <w:rFonts w:hint="default"/>
        <w:lang w:val="en-US" w:eastAsia="en-US" w:bidi="ar-SA"/>
      </w:rPr>
    </w:lvl>
    <w:lvl w:ilvl="4" w:tplc="A9C095BE">
      <w:numFmt w:val="bullet"/>
      <w:lvlText w:val="•"/>
      <w:lvlJc w:val="left"/>
      <w:pPr>
        <w:ind w:left="4460" w:hanging="360"/>
      </w:pPr>
      <w:rPr>
        <w:rFonts w:hint="default"/>
        <w:lang w:val="en-US" w:eastAsia="en-US" w:bidi="ar-SA"/>
      </w:rPr>
    </w:lvl>
    <w:lvl w:ilvl="5" w:tplc="3CD29B54">
      <w:numFmt w:val="bullet"/>
      <w:lvlText w:val="•"/>
      <w:lvlJc w:val="left"/>
      <w:pPr>
        <w:ind w:left="5400" w:hanging="360"/>
      </w:pPr>
      <w:rPr>
        <w:rFonts w:hint="default"/>
        <w:lang w:val="en-US" w:eastAsia="en-US" w:bidi="ar-SA"/>
      </w:rPr>
    </w:lvl>
    <w:lvl w:ilvl="6" w:tplc="66567E78">
      <w:numFmt w:val="bullet"/>
      <w:lvlText w:val="•"/>
      <w:lvlJc w:val="left"/>
      <w:pPr>
        <w:ind w:left="6340" w:hanging="360"/>
      </w:pPr>
      <w:rPr>
        <w:rFonts w:hint="default"/>
        <w:lang w:val="en-US" w:eastAsia="en-US" w:bidi="ar-SA"/>
      </w:rPr>
    </w:lvl>
    <w:lvl w:ilvl="7" w:tplc="3992F8B8">
      <w:numFmt w:val="bullet"/>
      <w:lvlText w:val="•"/>
      <w:lvlJc w:val="left"/>
      <w:pPr>
        <w:ind w:left="7280" w:hanging="360"/>
      </w:pPr>
      <w:rPr>
        <w:rFonts w:hint="default"/>
        <w:lang w:val="en-US" w:eastAsia="en-US" w:bidi="ar-SA"/>
      </w:rPr>
    </w:lvl>
    <w:lvl w:ilvl="8" w:tplc="4BC42EDE">
      <w:numFmt w:val="bullet"/>
      <w:lvlText w:val="•"/>
      <w:lvlJc w:val="left"/>
      <w:pPr>
        <w:ind w:left="8220" w:hanging="360"/>
      </w:pPr>
      <w:rPr>
        <w:rFonts w:hint="default"/>
        <w:lang w:val="en-US" w:eastAsia="en-US" w:bidi="ar-SA"/>
      </w:rPr>
    </w:lvl>
  </w:abstractNum>
  <w:abstractNum w:abstractNumId="21" w15:restartNumberingAfterBreak="0">
    <w:nsid w:val="376442E2"/>
    <w:multiLevelType w:val="hybridMultilevel"/>
    <w:tmpl w:val="55B69A6C"/>
    <w:lvl w:ilvl="0" w:tplc="4AE24F10">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537ABC"/>
    <w:multiLevelType w:val="hybridMultilevel"/>
    <w:tmpl w:val="B09CC10A"/>
    <w:lvl w:ilvl="0" w:tplc="1A8831C2">
      <w:start w:val="1"/>
      <w:numFmt w:val="lowerRoman"/>
      <w:lvlText w:val="%1."/>
      <w:lvlJc w:val="left"/>
      <w:pPr>
        <w:ind w:left="480" w:hanging="375"/>
        <w:jc w:val="right"/>
      </w:pPr>
      <w:rPr>
        <w:rFonts w:hint="default"/>
        <w:spacing w:val="-1"/>
        <w:w w:val="99"/>
        <w:lang w:val="en-US" w:eastAsia="en-US" w:bidi="ar-SA"/>
      </w:rPr>
    </w:lvl>
    <w:lvl w:ilvl="1" w:tplc="36FCAD64">
      <w:start w:val="5"/>
      <w:numFmt w:val="lowerRoman"/>
      <w:lvlText w:val="%2."/>
      <w:lvlJc w:val="left"/>
      <w:pPr>
        <w:ind w:left="1631" w:hanging="212"/>
        <w:jc w:val="left"/>
      </w:pPr>
      <w:rPr>
        <w:rFonts w:ascii="Arial" w:eastAsia="Arial" w:hAnsi="Arial" w:cs="Arial" w:hint="default"/>
        <w:w w:val="93"/>
        <w:sz w:val="21"/>
        <w:szCs w:val="21"/>
        <w:lang w:val="en-US" w:eastAsia="en-US" w:bidi="ar-SA"/>
      </w:rPr>
    </w:lvl>
    <w:lvl w:ilvl="2" w:tplc="6318FB32">
      <w:numFmt w:val="bullet"/>
      <w:lvlText w:val="•"/>
      <w:lvlJc w:val="left"/>
      <w:pPr>
        <w:ind w:left="2140" w:hanging="360"/>
      </w:pPr>
      <w:rPr>
        <w:rFonts w:ascii="Arial" w:eastAsia="Arial" w:hAnsi="Arial" w:cs="Arial" w:hint="default"/>
        <w:w w:val="100"/>
        <w:sz w:val="21"/>
        <w:szCs w:val="21"/>
        <w:lang w:val="en-US" w:eastAsia="en-US" w:bidi="ar-SA"/>
      </w:rPr>
    </w:lvl>
    <w:lvl w:ilvl="3" w:tplc="3B00E950">
      <w:numFmt w:val="bullet"/>
      <w:lvlText w:val="•"/>
      <w:lvlJc w:val="left"/>
      <w:pPr>
        <w:ind w:left="3188" w:hanging="360"/>
      </w:pPr>
      <w:rPr>
        <w:rFonts w:hint="default"/>
        <w:lang w:val="en-US" w:eastAsia="en-US" w:bidi="ar-SA"/>
      </w:rPr>
    </w:lvl>
    <w:lvl w:ilvl="4" w:tplc="26E0A30E">
      <w:numFmt w:val="bullet"/>
      <w:lvlText w:val="•"/>
      <w:lvlJc w:val="left"/>
      <w:pPr>
        <w:ind w:left="4236" w:hanging="360"/>
      </w:pPr>
      <w:rPr>
        <w:rFonts w:hint="default"/>
        <w:lang w:val="en-US" w:eastAsia="en-US" w:bidi="ar-SA"/>
      </w:rPr>
    </w:lvl>
    <w:lvl w:ilvl="5" w:tplc="FB907B40">
      <w:numFmt w:val="bullet"/>
      <w:lvlText w:val="•"/>
      <w:lvlJc w:val="left"/>
      <w:pPr>
        <w:ind w:left="5284" w:hanging="360"/>
      </w:pPr>
      <w:rPr>
        <w:rFonts w:hint="default"/>
        <w:lang w:val="en-US" w:eastAsia="en-US" w:bidi="ar-SA"/>
      </w:rPr>
    </w:lvl>
    <w:lvl w:ilvl="6" w:tplc="EC9EEDDC">
      <w:numFmt w:val="bullet"/>
      <w:lvlText w:val="•"/>
      <w:lvlJc w:val="left"/>
      <w:pPr>
        <w:ind w:left="6333" w:hanging="360"/>
      </w:pPr>
      <w:rPr>
        <w:rFonts w:hint="default"/>
        <w:lang w:val="en-US" w:eastAsia="en-US" w:bidi="ar-SA"/>
      </w:rPr>
    </w:lvl>
    <w:lvl w:ilvl="7" w:tplc="975E9648">
      <w:numFmt w:val="bullet"/>
      <w:lvlText w:val="•"/>
      <w:lvlJc w:val="left"/>
      <w:pPr>
        <w:ind w:left="7381" w:hanging="360"/>
      </w:pPr>
      <w:rPr>
        <w:rFonts w:hint="default"/>
        <w:lang w:val="en-US" w:eastAsia="en-US" w:bidi="ar-SA"/>
      </w:rPr>
    </w:lvl>
    <w:lvl w:ilvl="8" w:tplc="EFC278B8">
      <w:numFmt w:val="bullet"/>
      <w:lvlText w:val="•"/>
      <w:lvlJc w:val="left"/>
      <w:pPr>
        <w:ind w:left="8429" w:hanging="360"/>
      </w:pPr>
      <w:rPr>
        <w:rFonts w:hint="default"/>
        <w:lang w:val="en-US" w:eastAsia="en-US" w:bidi="ar-SA"/>
      </w:rPr>
    </w:lvl>
  </w:abstractNum>
  <w:abstractNum w:abstractNumId="23" w15:restartNumberingAfterBreak="0">
    <w:nsid w:val="38A8318E"/>
    <w:multiLevelType w:val="hybridMultilevel"/>
    <w:tmpl w:val="57084156"/>
    <w:lvl w:ilvl="0" w:tplc="727C76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316F2C"/>
    <w:multiLevelType w:val="multilevel"/>
    <w:tmpl w:val="77487F74"/>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DB75388"/>
    <w:multiLevelType w:val="hybridMultilevel"/>
    <w:tmpl w:val="54CED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4C1596"/>
    <w:multiLevelType w:val="hybridMultilevel"/>
    <w:tmpl w:val="B4222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4255A"/>
    <w:multiLevelType w:val="hybridMultilevel"/>
    <w:tmpl w:val="85105618"/>
    <w:lvl w:ilvl="0" w:tplc="DC4CEBC8">
      <w:numFmt w:val="bullet"/>
      <w:lvlText w:val="•"/>
      <w:lvlJc w:val="left"/>
      <w:pPr>
        <w:ind w:left="360" w:hanging="360"/>
      </w:pPr>
      <w:rPr>
        <w:rFonts w:hint="default"/>
        <w:color w:val="auto"/>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B2F2C"/>
    <w:multiLevelType w:val="hybridMultilevel"/>
    <w:tmpl w:val="B818FE4A"/>
    <w:lvl w:ilvl="0" w:tplc="4AE24F10">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337E1"/>
    <w:multiLevelType w:val="hybridMultilevel"/>
    <w:tmpl w:val="065652AC"/>
    <w:lvl w:ilvl="0" w:tplc="1F8A5366">
      <w:start w:val="9"/>
      <w:numFmt w:val="decimal"/>
      <w:lvlText w:val="%1."/>
      <w:lvlJc w:val="left"/>
      <w:pPr>
        <w:ind w:left="450" w:hanging="360"/>
      </w:pPr>
      <w:rPr>
        <w:rFonts w:eastAsia="Times New Roman"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45255883"/>
    <w:multiLevelType w:val="hybridMultilevel"/>
    <w:tmpl w:val="BF3044A8"/>
    <w:lvl w:ilvl="0" w:tplc="72E66594">
      <w:start w:val="1"/>
      <w:numFmt w:val="lowerRoman"/>
      <w:lvlText w:val="%1."/>
      <w:lvlJc w:val="left"/>
      <w:pPr>
        <w:ind w:left="920" w:hanging="358"/>
        <w:jc w:val="left"/>
      </w:pPr>
      <w:rPr>
        <w:rFonts w:ascii="Arial" w:eastAsia="Arial" w:hAnsi="Arial" w:cs="Arial" w:hint="default"/>
        <w:spacing w:val="-1"/>
        <w:w w:val="99"/>
        <w:sz w:val="21"/>
        <w:szCs w:val="21"/>
        <w:lang w:val="en-US" w:eastAsia="en-US" w:bidi="ar-SA"/>
      </w:rPr>
    </w:lvl>
    <w:lvl w:ilvl="1" w:tplc="36EC800A">
      <w:numFmt w:val="bullet"/>
      <w:lvlText w:val="•"/>
      <w:lvlJc w:val="left"/>
      <w:pPr>
        <w:ind w:left="1280" w:hanging="360"/>
      </w:pPr>
      <w:rPr>
        <w:rFonts w:ascii="Arial" w:eastAsia="Arial" w:hAnsi="Arial" w:cs="Arial" w:hint="default"/>
        <w:w w:val="100"/>
        <w:sz w:val="21"/>
        <w:szCs w:val="21"/>
        <w:lang w:val="en-US" w:eastAsia="en-US" w:bidi="ar-SA"/>
      </w:rPr>
    </w:lvl>
    <w:lvl w:ilvl="2" w:tplc="8B445702">
      <w:numFmt w:val="bullet"/>
      <w:lvlText w:val="•"/>
      <w:lvlJc w:val="left"/>
      <w:pPr>
        <w:ind w:left="2260" w:hanging="360"/>
      </w:pPr>
      <w:rPr>
        <w:rFonts w:hint="default"/>
        <w:lang w:val="en-US" w:eastAsia="en-US" w:bidi="ar-SA"/>
      </w:rPr>
    </w:lvl>
    <w:lvl w:ilvl="3" w:tplc="43C42C88">
      <w:numFmt w:val="bullet"/>
      <w:lvlText w:val="•"/>
      <w:lvlJc w:val="left"/>
      <w:pPr>
        <w:ind w:left="3240" w:hanging="360"/>
      </w:pPr>
      <w:rPr>
        <w:rFonts w:hint="default"/>
        <w:lang w:val="en-US" w:eastAsia="en-US" w:bidi="ar-SA"/>
      </w:rPr>
    </w:lvl>
    <w:lvl w:ilvl="4" w:tplc="E8A24E4C">
      <w:numFmt w:val="bullet"/>
      <w:lvlText w:val="•"/>
      <w:lvlJc w:val="left"/>
      <w:pPr>
        <w:ind w:left="4220" w:hanging="360"/>
      </w:pPr>
      <w:rPr>
        <w:rFonts w:hint="default"/>
        <w:lang w:val="en-US" w:eastAsia="en-US" w:bidi="ar-SA"/>
      </w:rPr>
    </w:lvl>
    <w:lvl w:ilvl="5" w:tplc="4C04A814">
      <w:numFmt w:val="bullet"/>
      <w:lvlText w:val="•"/>
      <w:lvlJc w:val="left"/>
      <w:pPr>
        <w:ind w:left="5200" w:hanging="360"/>
      </w:pPr>
      <w:rPr>
        <w:rFonts w:hint="default"/>
        <w:lang w:val="en-US" w:eastAsia="en-US" w:bidi="ar-SA"/>
      </w:rPr>
    </w:lvl>
    <w:lvl w:ilvl="6" w:tplc="A634B612">
      <w:numFmt w:val="bullet"/>
      <w:lvlText w:val="•"/>
      <w:lvlJc w:val="left"/>
      <w:pPr>
        <w:ind w:left="6180" w:hanging="360"/>
      </w:pPr>
      <w:rPr>
        <w:rFonts w:hint="default"/>
        <w:lang w:val="en-US" w:eastAsia="en-US" w:bidi="ar-SA"/>
      </w:rPr>
    </w:lvl>
    <w:lvl w:ilvl="7" w:tplc="8634024E">
      <w:numFmt w:val="bullet"/>
      <w:lvlText w:val="•"/>
      <w:lvlJc w:val="left"/>
      <w:pPr>
        <w:ind w:left="7160" w:hanging="360"/>
      </w:pPr>
      <w:rPr>
        <w:rFonts w:hint="default"/>
        <w:lang w:val="en-US" w:eastAsia="en-US" w:bidi="ar-SA"/>
      </w:rPr>
    </w:lvl>
    <w:lvl w:ilvl="8" w:tplc="E8525654">
      <w:numFmt w:val="bullet"/>
      <w:lvlText w:val="•"/>
      <w:lvlJc w:val="left"/>
      <w:pPr>
        <w:ind w:left="8140" w:hanging="360"/>
      </w:pPr>
      <w:rPr>
        <w:rFonts w:hint="default"/>
        <w:lang w:val="en-US" w:eastAsia="en-US" w:bidi="ar-SA"/>
      </w:rPr>
    </w:lvl>
  </w:abstractNum>
  <w:abstractNum w:abstractNumId="31" w15:restartNumberingAfterBreak="0">
    <w:nsid w:val="498C402A"/>
    <w:multiLevelType w:val="hybridMultilevel"/>
    <w:tmpl w:val="A5CC28C4"/>
    <w:lvl w:ilvl="0" w:tplc="7248910A">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49D94A26"/>
    <w:multiLevelType w:val="hybridMultilevel"/>
    <w:tmpl w:val="D1ECF428"/>
    <w:lvl w:ilvl="0" w:tplc="22882D9E">
      <w:start w:val="1"/>
      <w:numFmt w:val="lowerLetter"/>
      <w:lvlText w:val="(%1)"/>
      <w:lvlJc w:val="left"/>
      <w:pPr>
        <w:ind w:left="425" w:hanging="317"/>
        <w:jc w:val="left"/>
      </w:pPr>
      <w:rPr>
        <w:rFonts w:ascii="Times New Roman" w:eastAsia="Times New Roman" w:hAnsi="Times New Roman" w:cs="Times New Roman" w:hint="default"/>
        <w:spacing w:val="-18"/>
        <w:w w:val="99"/>
        <w:sz w:val="18"/>
        <w:szCs w:val="18"/>
        <w:lang w:val="en-US" w:eastAsia="en-US" w:bidi="ar-SA"/>
      </w:rPr>
    </w:lvl>
    <w:lvl w:ilvl="1" w:tplc="851046DC">
      <w:numFmt w:val="bullet"/>
      <w:lvlText w:val="•"/>
      <w:lvlJc w:val="left"/>
      <w:pPr>
        <w:ind w:left="632" w:hanging="317"/>
      </w:pPr>
      <w:rPr>
        <w:rFonts w:hint="default"/>
        <w:lang w:val="en-US" w:eastAsia="en-US" w:bidi="ar-SA"/>
      </w:rPr>
    </w:lvl>
    <w:lvl w:ilvl="2" w:tplc="F5C42CA8">
      <w:numFmt w:val="bullet"/>
      <w:lvlText w:val="•"/>
      <w:lvlJc w:val="left"/>
      <w:pPr>
        <w:ind w:left="844" w:hanging="317"/>
      </w:pPr>
      <w:rPr>
        <w:rFonts w:hint="default"/>
        <w:lang w:val="en-US" w:eastAsia="en-US" w:bidi="ar-SA"/>
      </w:rPr>
    </w:lvl>
    <w:lvl w:ilvl="3" w:tplc="B350A898">
      <w:numFmt w:val="bullet"/>
      <w:lvlText w:val="•"/>
      <w:lvlJc w:val="left"/>
      <w:pPr>
        <w:ind w:left="1056" w:hanging="317"/>
      </w:pPr>
      <w:rPr>
        <w:rFonts w:hint="default"/>
        <w:lang w:val="en-US" w:eastAsia="en-US" w:bidi="ar-SA"/>
      </w:rPr>
    </w:lvl>
    <w:lvl w:ilvl="4" w:tplc="7AA0B47C">
      <w:numFmt w:val="bullet"/>
      <w:lvlText w:val="•"/>
      <w:lvlJc w:val="left"/>
      <w:pPr>
        <w:ind w:left="1268" w:hanging="317"/>
      </w:pPr>
      <w:rPr>
        <w:rFonts w:hint="default"/>
        <w:lang w:val="en-US" w:eastAsia="en-US" w:bidi="ar-SA"/>
      </w:rPr>
    </w:lvl>
    <w:lvl w:ilvl="5" w:tplc="9B825E1A">
      <w:numFmt w:val="bullet"/>
      <w:lvlText w:val="•"/>
      <w:lvlJc w:val="left"/>
      <w:pPr>
        <w:ind w:left="1480" w:hanging="317"/>
      </w:pPr>
      <w:rPr>
        <w:rFonts w:hint="default"/>
        <w:lang w:val="en-US" w:eastAsia="en-US" w:bidi="ar-SA"/>
      </w:rPr>
    </w:lvl>
    <w:lvl w:ilvl="6" w:tplc="63F064EA">
      <w:numFmt w:val="bullet"/>
      <w:lvlText w:val="•"/>
      <w:lvlJc w:val="left"/>
      <w:pPr>
        <w:ind w:left="1692" w:hanging="317"/>
      </w:pPr>
      <w:rPr>
        <w:rFonts w:hint="default"/>
        <w:lang w:val="en-US" w:eastAsia="en-US" w:bidi="ar-SA"/>
      </w:rPr>
    </w:lvl>
    <w:lvl w:ilvl="7" w:tplc="C76C017A">
      <w:numFmt w:val="bullet"/>
      <w:lvlText w:val="•"/>
      <w:lvlJc w:val="left"/>
      <w:pPr>
        <w:ind w:left="1904" w:hanging="317"/>
      </w:pPr>
      <w:rPr>
        <w:rFonts w:hint="default"/>
        <w:lang w:val="en-US" w:eastAsia="en-US" w:bidi="ar-SA"/>
      </w:rPr>
    </w:lvl>
    <w:lvl w:ilvl="8" w:tplc="23B2BA56">
      <w:numFmt w:val="bullet"/>
      <w:lvlText w:val="•"/>
      <w:lvlJc w:val="left"/>
      <w:pPr>
        <w:ind w:left="2116" w:hanging="317"/>
      </w:pPr>
      <w:rPr>
        <w:rFonts w:hint="default"/>
        <w:lang w:val="en-US" w:eastAsia="en-US" w:bidi="ar-SA"/>
      </w:rPr>
    </w:lvl>
  </w:abstractNum>
  <w:abstractNum w:abstractNumId="33" w15:restartNumberingAfterBreak="0">
    <w:nsid w:val="4BEA1560"/>
    <w:multiLevelType w:val="hybridMultilevel"/>
    <w:tmpl w:val="F28A2478"/>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625680"/>
    <w:multiLevelType w:val="hybridMultilevel"/>
    <w:tmpl w:val="8B98BCE6"/>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15:restartNumberingAfterBreak="0">
    <w:nsid w:val="4E6F3EF4"/>
    <w:multiLevelType w:val="multilevel"/>
    <w:tmpl w:val="7EFE6044"/>
    <w:lvl w:ilvl="0">
      <w:start w:val="2"/>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4F007A95"/>
    <w:multiLevelType w:val="hybridMultilevel"/>
    <w:tmpl w:val="EE968328"/>
    <w:lvl w:ilvl="0" w:tplc="0A5E1D00">
      <w:numFmt w:val="bullet"/>
      <w:lvlText w:val="•"/>
      <w:lvlJc w:val="left"/>
      <w:pPr>
        <w:ind w:left="840" w:hanging="360"/>
      </w:pPr>
      <w:rPr>
        <w:rFonts w:ascii="Arial" w:eastAsia="Arial" w:hAnsi="Arial" w:cs="Arial" w:hint="default"/>
        <w:w w:val="100"/>
        <w:sz w:val="21"/>
        <w:szCs w:val="21"/>
        <w:lang w:val="en-US" w:eastAsia="en-US" w:bidi="ar-SA"/>
      </w:rPr>
    </w:lvl>
    <w:lvl w:ilvl="1" w:tplc="D78CD87E">
      <w:numFmt w:val="bullet"/>
      <w:lvlText w:val="•"/>
      <w:lvlJc w:val="left"/>
      <w:pPr>
        <w:ind w:left="1848" w:hanging="360"/>
      </w:pPr>
      <w:rPr>
        <w:rFonts w:hint="default"/>
        <w:lang w:val="en-US" w:eastAsia="en-US" w:bidi="ar-SA"/>
      </w:rPr>
    </w:lvl>
    <w:lvl w:ilvl="2" w:tplc="E15ADF1E">
      <w:numFmt w:val="bullet"/>
      <w:lvlText w:val="•"/>
      <w:lvlJc w:val="left"/>
      <w:pPr>
        <w:ind w:left="2856" w:hanging="360"/>
      </w:pPr>
      <w:rPr>
        <w:rFonts w:hint="default"/>
        <w:lang w:val="en-US" w:eastAsia="en-US" w:bidi="ar-SA"/>
      </w:rPr>
    </w:lvl>
    <w:lvl w:ilvl="3" w:tplc="3AB46536">
      <w:numFmt w:val="bullet"/>
      <w:lvlText w:val="•"/>
      <w:lvlJc w:val="left"/>
      <w:pPr>
        <w:ind w:left="3864" w:hanging="360"/>
      </w:pPr>
      <w:rPr>
        <w:rFonts w:hint="default"/>
        <w:lang w:val="en-US" w:eastAsia="en-US" w:bidi="ar-SA"/>
      </w:rPr>
    </w:lvl>
    <w:lvl w:ilvl="4" w:tplc="446063A0">
      <w:numFmt w:val="bullet"/>
      <w:lvlText w:val="•"/>
      <w:lvlJc w:val="left"/>
      <w:pPr>
        <w:ind w:left="4872" w:hanging="360"/>
      </w:pPr>
      <w:rPr>
        <w:rFonts w:hint="default"/>
        <w:lang w:val="en-US" w:eastAsia="en-US" w:bidi="ar-SA"/>
      </w:rPr>
    </w:lvl>
    <w:lvl w:ilvl="5" w:tplc="876E0CB6">
      <w:numFmt w:val="bullet"/>
      <w:lvlText w:val="•"/>
      <w:lvlJc w:val="left"/>
      <w:pPr>
        <w:ind w:left="5880" w:hanging="360"/>
      </w:pPr>
      <w:rPr>
        <w:rFonts w:hint="default"/>
        <w:lang w:val="en-US" w:eastAsia="en-US" w:bidi="ar-SA"/>
      </w:rPr>
    </w:lvl>
    <w:lvl w:ilvl="6" w:tplc="14CE90C2">
      <w:numFmt w:val="bullet"/>
      <w:lvlText w:val="•"/>
      <w:lvlJc w:val="left"/>
      <w:pPr>
        <w:ind w:left="6888" w:hanging="360"/>
      </w:pPr>
      <w:rPr>
        <w:rFonts w:hint="default"/>
        <w:lang w:val="en-US" w:eastAsia="en-US" w:bidi="ar-SA"/>
      </w:rPr>
    </w:lvl>
    <w:lvl w:ilvl="7" w:tplc="DCBA7BE4">
      <w:numFmt w:val="bullet"/>
      <w:lvlText w:val="•"/>
      <w:lvlJc w:val="left"/>
      <w:pPr>
        <w:ind w:left="7896" w:hanging="360"/>
      </w:pPr>
      <w:rPr>
        <w:rFonts w:hint="default"/>
        <w:lang w:val="en-US" w:eastAsia="en-US" w:bidi="ar-SA"/>
      </w:rPr>
    </w:lvl>
    <w:lvl w:ilvl="8" w:tplc="79E4B67E">
      <w:numFmt w:val="bullet"/>
      <w:lvlText w:val="•"/>
      <w:lvlJc w:val="left"/>
      <w:pPr>
        <w:ind w:left="8904" w:hanging="360"/>
      </w:pPr>
      <w:rPr>
        <w:rFonts w:hint="default"/>
        <w:lang w:val="en-US" w:eastAsia="en-US" w:bidi="ar-SA"/>
      </w:rPr>
    </w:lvl>
  </w:abstractNum>
  <w:abstractNum w:abstractNumId="37" w15:restartNumberingAfterBreak="0">
    <w:nsid w:val="52530FA8"/>
    <w:multiLevelType w:val="hybridMultilevel"/>
    <w:tmpl w:val="B0460DEA"/>
    <w:lvl w:ilvl="0" w:tplc="148E06B4">
      <w:numFmt w:val="bullet"/>
      <w:lvlText w:val="•"/>
      <w:lvlJc w:val="left"/>
      <w:pPr>
        <w:ind w:left="480" w:hanging="360"/>
      </w:pPr>
      <w:rPr>
        <w:rFonts w:ascii="Arial" w:eastAsia="Arial" w:hAnsi="Arial" w:cs="Arial" w:hint="default"/>
        <w:w w:val="100"/>
        <w:sz w:val="21"/>
        <w:szCs w:val="21"/>
        <w:lang w:val="en-US" w:eastAsia="en-US" w:bidi="ar-SA"/>
      </w:rPr>
    </w:lvl>
    <w:lvl w:ilvl="1" w:tplc="A10A816A">
      <w:numFmt w:val="bullet"/>
      <w:lvlText w:val="•"/>
      <w:lvlJc w:val="left"/>
      <w:pPr>
        <w:ind w:left="1524" w:hanging="360"/>
      </w:pPr>
      <w:rPr>
        <w:rFonts w:hint="default"/>
        <w:lang w:val="en-US" w:eastAsia="en-US" w:bidi="ar-SA"/>
      </w:rPr>
    </w:lvl>
    <w:lvl w:ilvl="2" w:tplc="600AD68A">
      <w:numFmt w:val="bullet"/>
      <w:lvlText w:val="•"/>
      <w:lvlJc w:val="left"/>
      <w:pPr>
        <w:ind w:left="2568" w:hanging="360"/>
      </w:pPr>
      <w:rPr>
        <w:rFonts w:hint="default"/>
        <w:lang w:val="en-US" w:eastAsia="en-US" w:bidi="ar-SA"/>
      </w:rPr>
    </w:lvl>
    <w:lvl w:ilvl="3" w:tplc="FC0CF4F8">
      <w:numFmt w:val="bullet"/>
      <w:lvlText w:val="•"/>
      <w:lvlJc w:val="left"/>
      <w:pPr>
        <w:ind w:left="3612" w:hanging="360"/>
      </w:pPr>
      <w:rPr>
        <w:rFonts w:hint="default"/>
        <w:lang w:val="en-US" w:eastAsia="en-US" w:bidi="ar-SA"/>
      </w:rPr>
    </w:lvl>
    <w:lvl w:ilvl="4" w:tplc="653C3CC8">
      <w:numFmt w:val="bullet"/>
      <w:lvlText w:val="•"/>
      <w:lvlJc w:val="left"/>
      <w:pPr>
        <w:ind w:left="4656" w:hanging="360"/>
      </w:pPr>
      <w:rPr>
        <w:rFonts w:hint="default"/>
        <w:lang w:val="en-US" w:eastAsia="en-US" w:bidi="ar-SA"/>
      </w:rPr>
    </w:lvl>
    <w:lvl w:ilvl="5" w:tplc="4B2E867C">
      <w:numFmt w:val="bullet"/>
      <w:lvlText w:val="•"/>
      <w:lvlJc w:val="left"/>
      <w:pPr>
        <w:ind w:left="5700" w:hanging="360"/>
      </w:pPr>
      <w:rPr>
        <w:rFonts w:hint="default"/>
        <w:lang w:val="en-US" w:eastAsia="en-US" w:bidi="ar-SA"/>
      </w:rPr>
    </w:lvl>
    <w:lvl w:ilvl="6" w:tplc="DFB830C4">
      <w:numFmt w:val="bullet"/>
      <w:lvlText w:val="•"/>
      <w:lvlJc w:val="left"/>
      <w:pPr>
        <w:ind w:left="6744" w:hanging="360"/>
      </w:pPr>
      <w:rPr>
        <w:rFonts w:hint="default"/>
        <w:lang w:val="en-US" w:eastAsia="en-US" w:bidi="ar-SA"/>
      </w:rPr>
    </w:lvl>
    <w:lvl w:ilvl="7" w:tplc="356E1E18">
      <w:numFmt w:val="bullet"/>
      <w:lvlText w:val="•"/>
      <w:lvlJc w:val="left"/>
      <w:pPr>
        <w:ind w:left="7788" w:hanging="360"/>
      </w:pPr>
      <w:rPr>
        <w:rFonts w:hint="default"/>
        <w:lang w:val="en-US" w:eastAsia="en-US" w:bidi="ar-SA"/>
      </w:rPr>
    </w:lvl>
    <w:lvl w:ilvl="8" w:tplc="02967A6A">
      <w:numFmt w:val="bullet"/>
      <w:lvlText w:val="•"/>
      <w:lvlJc w:val="left"/>
      <w:pPr>
        <w:ind w:left="8832" w:hanging="360"/>
      </w:pPr>
      <w:rPr>
        <w:rFonts w:hint="default"/>
        <w:lang w:val="en-US" w:eastAsia="en-US" w:bidi="ar-SA"/>
      </w:rPr>
    </w:lvl>
  </w:abstractNum>
  <w:abstractNum w:abstractNumId="38" w15:restartNumberingAfterBreak="0">
    <w:nsid w:val="55625DF6"/>
    <w:multiLevelType w:val="hybridMultilevel"/>
    <w:tmpl w:val="C46CD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C40929"/>
    <w:multiLevelType w:val="hybridMultilevel"/>
    <w:tmpl w:val="2EBADFC8"/>
    <w:lvl w:ilvl="0" w:tplc="4AE24F10">
      <w:numFmt w:val="bullet"/>
      <w:lvlText w:val="•"/>
      <w:lvlJc w:val="left"/>
      <w:pPr>
        <w:ind w:left="360" w:hanging="360"/>
      </w:pPr>
      <w:rPr>
        <w:rFonts w:ascii="Arial" w:eastAsiaTheme="minorHAnsi" w:hAnsi="Arial" w:cs="Aria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4B2AB5"/>
    <w:multiLevelType w:val="hybridMultilevel"/>
    <w:tmpl w:val="2F8A33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57784CE1"/>
    <w:multiLevelType w:val="hybridMultilevel"/>
    <w:tmpl w:val="0C66FB64"/>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15:restartNumberingAfterBreak="0">
    <w:nsid w:val="57812696"/>
    <w:multiLevelType w:val="hybridMultilevel"/>
    <w:tmpl w:val="4E78D528"/>
    <w:lvl w:ilvl="0" w:tplc="4AE24F10">
      <w:numFmt w:val="bullet"/>
      <w:lvlText w:val="•"/>
      <w:lvlJc w:val="left"/>
      <w:pPr>
        <w:ind w:left="735" w:hanging="360"/>
      </w:pPr>
      <w:rPr>
        <w:rFonts w:ascii="Arial" w:eastAsiaTheme="minorHAnsi" w:hAnsi="Arial" w:cs="Arial" w:hint="default"/>
        <w:b w:val="0"/>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3" w15:restartNumberingAfterBreak="0">
    <w:nsid w:val="59880116"/>
    <w:multiLevelType w:val="hybridMultilevel"/>
    <w:tmpl w:val="A73886C6"/>
    <w:lvl w:ilvl="0" w:tplc="C3F40E44">
      <w:numFmt w:val="bullet"/>
      <w:lvlText w:val="•"/>
      <w:lvlJc w:val="left"/>
      <w:pPr>
        <w:ind w:left="172" w:hanging="65"/>
      </w:pPr>
      <w:rPr>
        <w:rFonts w:ascii="Times New Roman" w:eastAsia="Times New Roman" w:hAnsi="Times New Roman" w:cs="Times New Roman" w:hint="default"/>
        <w:spacing w:val="-1"/>
        <w:w w:val="100"/>
        <w:sz w:val="16"/>
        <w:szCs w:val="16"/>
        <w:lang w:val="en-US" w:eastAsia="en-US" w:bidi="ar-SA"/>
      </w:rPr>
    </w:lvl>
    <w:lvl w:ilvl="1" w:tplc="98EE7FB6">
      <w:numFmt w:val="bullet"/>
      <w:lvlText w:val="•"/>
      <w:lvlJc w:val="left"/>
      <w:pPr>
        <w:ind w:left="416" w:hanging="65"/>
      </w:pPr>
      <w:rPr>
        <w:rFonts w:hint="default"/>
        <w:lang w:val="en-US" w:eastAsia="en-US" w:bidi="ar-SA"/>
      </w:rPr>
    </w:lvl>
    <w:lvl w:ilvl="2" w:tplc="D5A01378">
      <w:numFmt w:val="bullet"/>
      <w:lvlText w:val="•"/>
      <w:lvlJc w:val="left"/>
      <w:pPr>
        <w:ind w:left="652" w:hanging="65"/>
      </w:pPr>
      <w:rPr>
        <w:rFonts w:hint="default"/>
        <w:lang w:val="en-US" w:eastAsia="en-US" w:bidi="ar-SA"/>
      </w:rPr>
    </w:lvl>
    <w:lvl w:ilvl="3" w:tplc="46D84636">
      <w:numFmt w:val="bullet"/>
      <w:lvlText w:val="•"/>
      <w:lvlJc w:val="left"/>
      <w:pPr>
        <w:ind w:left="888" w:hanging="65"/>
      </w:pPr>
      <w:rPr>
        <w:rFonts w:hint="default"/>
        <w:lang w:val="en-US" w:eastAsia="en-US" w:bidi="ar-SA"/>
      </w:rPr>
    </w:lvl>
    <w:lvl w:ilvl="4" w:tplc="12F0BF98">
      <w:numFmt w:val="bullet"/>
      <w:lvlText w:val="•"/>
      <w:lvlJc w:val="left"/>
      <w:pPr>
        <w:ind w:left="1124" w:hanging="65"/>
      </w:pPr>
      <w:rPr>
        <w:rFonts w:hint="default"/>
        <w:lang w:val="en-US" w:eastAsia="en-US" w:bidi="ar-SA"/>
      </w:rPr>
    </w:lvl>
    <w:lvl w:ilvl="5" w:tplc="DFFE8D18">
      <w:numFmt w:val="bullet"/>
      <w:lvlText w:val="•"/>
      <w:lvlJc w:val="left"/>
      <w:pPr>
        <w:ind w:left="1360" w:hanging="65"/>
      </w:pPr>
      <w:rPr>
        <w:rFonts w:hint="default"/>
        <w:lang w:val="en-US" w:eastAsia="en-US" w:bidi="ar-SA"/>
      </w:rPr>
    </w:lvl>
    <w:lvl w:ilvl="6" w:tplc="4ADE9A54">
      <w:numFmt w:val="bullet"/>
      <w:lvlText w:val="•"/>
      <w:lvlJc w:val="left"/>
      <w:pPr>
        <w:ind w:left="1596" w:hanging="65"/>
      </w:pPr>
      <w:rPr>
        <w:rFonts w:hint="default"/>
        <w:lang w:val="en-US" w:eastAsia="en-US" w:bidi="ar-SA"/>
      </w:rPr>
    </w:lvl>
    <w:lvl w:ilvl="7" w:tplc="1D6C0620">
      <w:numFmt w:val="bullet"/>
      <w:lvlText w:val="•"/>
      <w:lvlJc w:val="left"/>
      <w:pPr>
        <w:ind w:left="1832" w:hanging="65"/>
      </w:pPr>
      <w:rPr>
        <w:rFonts w:hint="default"/>
        <w:lang w:val="en-US" w:eastAsia="en-US" w:bidi="ar-SA"/>
      </w:rPr>
    </w:lvl>
    <w:lvl w:ilvl="8" w:tplc="4C748F36">
      <w:numFmt w:val="bullet"/>
      <w:lvlText w:val="•"/>
      <w:lvlJc w:val="left"/>
      <w:pPr>
        <w:ind w:left="2068" w:hanging="65"/>
      </w:pPr>
      <w:rPr>
        <w:rFonts w:hint="default"/>
        <w:lang w:val="en-US" w:eastAsia="en-US" w:bidi="ar-SA"/>
      </w:rPr>
    </w:lvl>
  </w:abstractNum>
  <w:abstractNum w:abstractNumId="44" w15:restartNumberingAfterBreak="0">
    <w:nsid w:val="59BA6ACD"/>
    <w:multiLevelType w:val="multilevel"/>
    <w:tmpl w:val="0F0460B6"/>
    <w:lvl w:ilvl="0">
      <w:start w:val="1"/>
      <w:numFmt w:val="decimal"/>
      <w:lvlText w:val="%1."/>
      <w:lvlJc w:val="left"/>
      <w:pPr>
        <w:ind w:left="382" w:hanging="276"/>
        <w:jc w:val="left"/>
      </w:pPr>
      <w:rPr>
        <w:rFonts w:hint="default"/>
        <w:b/>
        <w:bCs/>
        <w:spacing w:val="-1"/>
        <w:w w:val="82"/>
        <w:lang w:val="en-US" w:eastAsia="en-US" w:bidi="ar-SA"/>
      </w:rPr>
    </w:lvl>
    <w:lvl w:ilvl="1">
      <w:start w:val="1"/>
      <w:numFmt w:val="decimal"/>
      <w:lvlText w:val="%1.%2."/>
      <w:lvlJc w:val="left"/>
      <w:pPr>
        <w:ind w:left="1200" w:hanging="720"/>
        <w:jc w:val="left"/>
      </w:pPr>
      <w:rPr>
        <w:rFonts w:ascii="Trebuchet MS" w:eastAsia="Trebuchet MS" w:hAnsi="Trebuchet MS" w:cs="Trebuchet MS" w:hint="default"/>
        <w:b/>
        <w:bCs/>
        <w:spacing w:val="-2"/>
        <w:w w:val="80"/>
        <w:sz w:val="21"/>
        <w:szCs w:val="21"/>
        <w:lang w:val="en-US" w:eastAsia="en-US" w:bidi="ar-SA"/>
      </w:rPr>
    </w:lvl>
    <w:lvl w:ilvl="2">
      <w:numFmt w:val="bullet"/>
      <w:lvlText w:val="•"/>
      <w:lvlJc w:val="left"/>
      <w:pPr>
        <w:ind w:left="2280" w:hanging="720"/>
      </w:pPr>
      <w:rPr>
        <w:rFonts w:hint="default"/>
        <w:lang w:val="en-US" w:eastAsia="en-US" w:bidi="ar-SA"/>
      </w:rPr>
    </w:lvl>
    <w:lvl w:ilvl="3">
      <w:numFmt w:val="bullet"/>
      <w:lvlText w:val="•"/>
      <w:lvlJc w:val="left"/>
      <w:pPr>
        <w:ind w:left="3360" w:hanging="720"/>
      </w:pPr>
      <w:rPr>
        <w:rFonts w:hint="default"/>
        <w:lang w:val="en-US" w:eastAsia="en-US" w:bidi="ar-SA"/>
      </w:rPr>
    </w:lvl>
    <w:lvl w:ilvl="4">
      <w:numFmt w:val="bullet"/>
      <w:lvlText w:val="•"/>
      <w:lvlJc w:val="left"/>
      <w:pPr>
        <w:ind w:left="4440" w:hanging="720"/>
      </w:pPr>
      <w:rPr>
        <w:rFonts w:hint="default"/>
        <w:lang w:val="en-US" w:eastAsia="en-US" w:bidi="ar-SA"/>
      </w:rPr>
    </w:lvl>
    <w:lvl w:ilvl="5">
      <w:numFmt w:val="bullet"/>
      <w:lvlText w:val="•"/>
      <w:lvlJc w:val="left"/>
      <w:pPr>
        <w:ind w:left="5520" w:hanging="720"/>
      </w:pPr>
      <w:rPr>
        <w:rFonts w:hint="default"/>
        <w:lang w:val="en-US" w:eastAsia="en-US" w:bidi="ar-SA"/>
      </w:rPr>
    </w:lvl>
    <w:lvl w:ilvl="6">
      <w:numFmt w:val="bullet"/>
      <w:lvlText w:val="•"/>
      <w:lvlJc w:val="left"/>
      <w:pPr>
        <w:ind w:left="6600" w:hanging="720"/>
      </w:pPr>
      <w:rPr>
        <w:rFonts w:hint="default"/>
        <w:lang w:val="en-US" w:eastAsia="en-US" w:bidi="ar-SA"/>
      </w:rPr>
    </w:lvl>
    <w:lvl w:ilvl="7">
      <w:numFmt w:val="bullet"/>
      <w:lvlText w:val="•"/>
      <w:lvlJc w:val="left"/>
      <w:pPr>
        <w:ind w:left="7680" w:hanging="720"/>
      </w:pPr>
      <w:rPr>
        <w:rFonts w:hint="default"/>
        <w:lang w:val="en-US" w:eastAsia="en-US" w:bidi="ar-SA"/>
      </w:rPr>
    </w:lvl>
    <w:lvl w:ilvl="8">
      <w:numFmt w:val="bullet"/>
      <w:lvlText w:val="•"/>
      <w:lvlJc w:val="left"/>
      <w:pPr>
        <w:ind w:left="8760" w:hanging="720"/>
      </w:pPr>
      <w:rPr>
        <w:rFonts w:hint="default"/>
        <w:lang w:val="en-US" w:eastAsia="en-US" w:bidi="ar-SA"/>
      </w:rPr>
    </w:lvl>
  </w:abstractNum>
  <w:abstractNum w:abstractNumId="45" w15:restartNumberingAfterBreak="0">
    <w:nsid w:val="5A8A2A82"/>
    <w:multiLevelType w:val="hybridMultilevel"/>
    <w:tmpl w:val="C186CB28"/>
    <w:lvl w:ilvl="0" w:tplc="08090001">
      <w:start w:val="1"/>
      <w:numFmt w:val="lowerLetter"/>
      <w:pStyle w:val="ListBullet"/>
      <w:lvlText w:val="%1)"/>
      <w:lvlJc w:val="left"/>
      <w:pPr>
        <w:tabs>
          <w:tab w:val="num" w:pos="360"/>
        </w:tabs>
        <w:ind w:left="360" w:hanging="360"/>
      </w:pPr>
      <w:rPr>
        <w:rFonts w:ascii="Times New Roman" w:hAnsi="Times New Roman" w:cs="Times New Roman" w:hint="default"/>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46" w15:restartNumberingAfterBreak="0">
    <w:nsid w:val="5D42072B"/>
    <w:multiLevelType w:val="hybridMultilevel"/>
    <w:tmpl w:val="FB48B8BC"/>
    <w:lvl w:ilvl="0" w:tplc="FFFFFFFF">
      <w:start w:val="1"/>
      <w:numFmt w:val="decimal"/>
      <w:pStyle w:val="Level1"/>
      <w:lvlText w:val="%1)"/>
      <w:lvlJc w:val="left"/>
      <w:pPr>
        <w:tabs>
          <w:tab w:val="num" w:pos="1080"/>
        </w:tabs>
        <w:ind w:left="1080" w:hanging="360"/>
      </w:pPr>
      <w:rPr>
        <w:rFonts w:hint="default"/>
      </w:rPr>
    </w:lvl>
    <w:lvl w:ilvl="1" w:tplc="04090001">
      <w:start w:val="1"/>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7" w15:restartNumberingAfterBreak="0">
    <w:nsid w:val="5F545849"/>
    <w:multiLevelType w:val="multilevel"/>
    <w:tmpl w:val="1154402C"/>
    <w:lvl w:ilvl="0">
      <w:start w:val="1"/>
      <w:numFmt w:val="decimal"/>
      <w:pStyle w:val="TEHeading1"/>
      <w:lvlText w:val="%1"/>
      <w:lvlJc w:val="left"/>
      <w:pPr>
        <w:ind w:left="2700" w:hanging="720"/>
      </w:pPr>
      <w:rPr>
        <w:rFonts w:hint="default"/>
      </w:rPr>
    </w:lvl>
    <w:lvl w:ilvl="1">
      <w:start w:val="1"/>
      <w:numFmt w:val="decimal"/>
      <w:pStyle w:val="TEHeading2"/>
      <w:lvlText w:val="%1.%2"/>
      <w:lvlJc w:val="left"/>
      <w:pPr>
        <w:ind w:left="720" w:hanging="720"/>
      </w:pPr>
      <w:rPr>
        <w:rFonts w:hint="default"/>
      </w:rPr>
    </w:lvl>
    <w:lvl w:ilvl="2">
      <w:start w:val="1"/>
      <w:numFmt w:val="decimal"/>
      <w:pStyle w:val="TEHeading3"/>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48" w15:restartNumberingAfterBreak="0">
    <w:nsid w:val="5F951859"/>
    <w:multiLevelType w:val="hybridMultilevel"/>
    <w:tmpl w:val="7D70D73A"/>
    <w:lvl w:ilvl="0" w:tplc="7248910A">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0184AC5"/>
    <w:multiLevelType w:val="hybridMultilevel"/>
    <w:tmpl w:val="6CF8C4FE"/>
    <w:lvl w:ilvl="0" w:tplc="DC4CEBC8">
      <w:numFmt w:val="bullet"/>
      <w:lvlText w:val="•"/>
      <w:lvlJc w:val="left"/>
      <w:pPr>
        <w:ind w:left="1440" w:hanging="360"/>
      </w:pPr>
      <w:rPr>
        <w:rFonts w:hint="default"/>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5E423ED"/>
    <w:multiLevelType w:val="hybridMultilevel"/>
    <w:tmpl w:val="0E786286"/>
    <w:lvl w:ilvl="0" w:tplc="DC4CEBC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840D33"/>
    <w:multiLevelType w:val="hybridMultilevel"/>
    <w:tmpl w:val="2B801220"/>
    <w:lvl w:ilvl="0" w:tplc="7248910A">
      <w:start w:val="1"/>
      <w:numFmt w:val="bullet"/>
      <w:lvlText w:val=""/>
      <w:lvlJc w:val="left"/>
      <w:pPr>
        <w:ind w:left="2520" w:hanging="360"/>
      </w:pPr>
      <w:rPr>
        <w:rFonts w:ascii="Symbol" w:hAnsi="Symbol" w:hint="default"/>
        <w:color w:val="auto"/>
      </w:rPr>
    </w:lvl>
    <w:lvl w:ilvl="1" w:tplc="1C090003" w:tentative="1">
      <w:start w:val="1"/>
      <w:numFmt w:val="bullet"/>
      <w:lvlText w:val="o"/>
      <w:lvlJc w:val="left"/>
      <w:pPr>
        <w:ind w:left="3600" w:hanging="360"/>
      </w:pPr>
      <w:rPr>
        <w:rFonts w:ascii="Courier New" w:hAnsi="Courier New" w:cs="Courier New" w:hint="default"/>
      </w:rPr>
    </w:lvl>
    <w:lvl w:ilvl="2" w:tplc="1C090005" w:tentative="1">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52" w15:restartNumberingAfterBreak="0">
    <w:nsid w:val="68030B8A"/>
    <w:multiLevelType w:val="hybridMultilevel"/>
    <w:tmpl w:val="AFDC4166"/>
    <w:lvl w:ilvl="0" w:tplc="DC4CEBC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BC0035"/>
    <w:multiLevelType w:val="hybridMultilevel"/>
    <w:tmpl w:val="508677EC"/>
    <w:lvl w:ilvl="0" w:tplc="08090001">
      <w:start w:val="1"/>
      <w:numFmt w:val="bullet"/>
      <w:pStyle w:val="Listaconvietas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2A7E7B"/>
    <w:multiLevelType w:val="hybridMultilevel"/>
    <w:tmpl w:val="349CD098"/>
    <w:lvl w:ilvl="0" w:tplc="FB2A29D2">
      <w:numFmt w:val="bullet"/>
      <w:lvlText w:val="•"/>
      <w:lvlJc w:val="left"/>
      <w:pPr>
        <w:ind w:left="172" w:hanging="65"/>
      </w:pPr>
      <w:rPr>
        <w:rFonts w:ascii="Times New Roman" w:eastAsia="Times New Roman" w:hAnsi="Times New Roman" w:cs="Times New Roman" w:hint="default"/>
        <w:spacing w:val="-1"/>
        <w:w w:val="100"/>
        <w:sz w:val="16"/>
        <w:szCs w:val="16"/>
        <w:lang w:val="en-US" w:eastAsia="en-US" w:bidi="ar-SA"/>
      </w:rPr>
    </w:lvl>
    <w:lvl w:ilvl="1" w:tplc="BA9EBCF4">
      <w:numFmt w:val="bullet"/>
      <w:lvlText w:val="•"/>
      <w:lvlJc w:val="left"/>
      <w:pPr>
        <w:ind w:left="416" w:hanging="65"/>
      </w:pPr>
      <w:rPr>
        <w:rFonts w:hint="default"/>
        <w:lang w:val="en-US" w:eastAsia="en-US" w:bidi="ar-SA"/>
      </w:rPr>
    </w:lvl>
    <w:lvl w:ilvl="2" w:tplc="8856EBEC">
      <w:numFmt w:val="bullet"/>
      <w:lvlText w:val="•"/>
      <w:lvlJc w:val="left"/>
      <w:pPr>
        <w:ind w:left="652" w:hanging="65"/>
      </w:pPr>
      <w:rPr>
        <w:rFonts w:hint="default"/>
        <w:lang w:val="en-US" w:eastAsia="en-US" w:bidi="ar-SA"/>
      </w:rPr>
    </w:lvl>
    <w:lvl w:ilvl="3" w:tplc="4224DC30">
      <w:numFmt w:val="bullet"/>
      <w:lvlText w:val="•"/>
      <w:lvlJc w:val="left"/>
      <w:pPr>
        <w:ind w:left="888" w:hanging="65"/>
      </w:pPr>
      <w:rPr>
        <w:rFonts w:hint="default"/>
        <w:lang w:val="en-US" w:eastAsia="en-US" w:bidi="ar-SA"/>
      </w:rPr>
    </w:lvl>
    <w:lvl w:ilvl="4" w:tplc="D4FAF466">
      <w:numFmt w:val="bullet"/>
      <w:lvlText w:val="•"/>
      <w:lvlJc w:val="left"/>
      <w:pPr>
        <w:ind w:left="1124" w:hanging="65"/>
      </w:pPr>
      <w:rPr>
        <w:rFonts w:hint="default"/>
        <w:lang w:val="en-US" w:eastAsia="en-US" w:bidi="ar-SA"/>
      </w:rPr>
    </w:lvl>
    <w:lvl w:ilvl="5" w:tplc="7DA464FC">
      <w:numFmt w:val="bullet"/>
      <w:lvlText w:val="•"/>
      <w:lvlJc w:val="left"/>
      <w:pPr>
        <w:ind w:left="1360" w:hanging="65"/>
      </w:pPr>
      <w:rPr>
        <w:rFonts w:hint="default"/>
        <w:lang w:val="en-US" w:eastAsia="en-US" w:bidi="ar-SA"/>
      </w:rPr>
    </w:lvl>
    <w:lvl w:ilvl="6" w:tplc="A442F94E">
      <w:numFmt w:val="bullet"/>
      <w:lvlText w:val="•"/>
      <w:lvlJc w:val="left"/>
      <w:pPr>
        <w:ind w:left="1596" w:hanging="65"/>
      </w:pPr>
      <w:rPr>
        <w:rFonts w:hint="default"/>
        <w:lang w:val="en-US" w:eastAsia="en-US" w:bidi="ar-SA"/>
      </w:rPr>
    </w:lvl>
    <w:lvl w:ilvl="7" w:tplc="B48A81BC">
      <w:numFmt w:val="bullet"/>
      <w:lvlText w:val="•"/>
      <w:lvlJc w:val="left"/>
      <w:pPr>
        <w:ind w:left="1832" w:hanging="65"/>
      </w:pPr>
      <w:rPr>
        <w:rFonts w:hint="default"/>
        <w:lang w:val="en-US" w:eastAsia="en-US" w:bidi="ar-SA"/>
      </w:rPr>
    </w:lvl>
    <w:lvl w:ilvl="8" w:tplc="7676ED0E">
      <w:numFmt w:val="bullet"/>
      <w:lvlText w:val="•"/>
      <w:lvlJc w:val="left"/>
      <w:pPr>
        <w:ind w:left="2068" w:hanging="65"/>
      </w:pPr>
      <w:rPr>
        <w:rFonts w:hint="default"/>
        <w:lang w:val="en-US" w:eastAsia="en-US" w:bidi="ar-SA"/>
      </w:rPr>
    </w:lvl>
  </w:abstractNum>
  <w:abstractNum w:abstractNumId="55" w15:restartNumberingAfterBreak="0">
    <w:nsid w:val="727E2A70"/>
    <w:multiLevelType w:val="hybridMultilevel"/>
    <w:tmpl w:val="479CBB90"/>
    <w:lvl w:ilvl="0" w:tplc="DC4CEBC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976B17"/>
    <w:multiLevelType w:val="hybridMultilevel"/>
    <w:tmpl w:val="BEA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D82503"/>
    <w:multiLevelType w:val="hybridMultilevel"/>
    <w:tmpl w:val="01C2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32254B"/>
    <w:multiLevelType w:val="hybridMultilevel"/>
    <w:tmpl w:val="EAB0E520"/>
    <w:lvl w:ilvl="0" w:tplc="AA0E6A0A">
      <w:numFmt w:val="bullet"/>
      <w:lvlText w:val="•"/>
      <w:lvlJc w:val="left"/>
      <w:pPr>
        <w:ind w:left="172" w:hanging="65"/>
      </w:pPr>
      <w:rPr>
        <w:rFonts w:ascii="Times New Roman" w:eastAsia="Times New Roman" w:hAnsi="Times New Roman" w:cs="Times New Roman" w:hint="default"/>
        <w:spacing w:val="-1"/>
        <w:w w:val="100"/>
        <w:sz w:val="16"/>
        <w:szCs w:val="16"/>
        <w:lang w:val="en-US" w:eastAsia="en-US" w:bidi="ar-SA"/>
      </w:rPr>
    </w:lvl>
    <w:lvl w:ilvl="1" w:tplc="988A5132">
      <w:numFmt w:val="bullet"/>
      <w:lvlText w:val="•"/>
      <w:lvlJc w:val="left"/>
      <w:pPr>
        <w:ind w:left="416" w:hanging="65"/>
      </w:pPr>
      <w:rPr>
        <w:rFonts w:hint="default"/>
        <w:lang w:val="en-US" w:eastAsia="en-US" w:bidi="ar-SA"/>
      </w:rPr>
    </w:lvl>
    <w:lvl w:ilvl="2" w:tplc="8046697C">
      <w:numFmt w:val="bullet"/>
      <w:lvlText w:val="•"/>
      <w:lvlJc w:val="left"/>
      <w:pPr>
        <w:ind w:left="652" w:hanging="65"/>
      </w:pPr>
      <w:rPr>
        <w:rFonts w:hint="default"/>
        <w:lang w:val="en-US" w:eastAsia="en-US" w:bidi="ar-SA"/>
      </w:rPr>
    </w:lvl>
    <w:lvl w:ilvl="3" w:tplc="38A6A892">
      <w:numFmt w:val="bullet"/>
      <w:lvlText w:val="•"/>
      <w:lvlJc w:val="left"/>
      <w:pPr>
        <w:ind w:left="888" w:hanging="65"/>
      </w:pPr>
      <w:rPr>
        <w:rFonts w:hint="default"/>
        <w:lang w:val="en-US" w:eastAsia="en-US" w:bidi="ar-SA"/>
      </w:rPr>
    </w:lvl>
    <w:lvl w:ilvl="4" w:tplc="7AA6A368">
      <w:numFmt w:val="bullet"/>
      <w:lvlText w:val="•"/>
      <w:lvlJc w:val="left"/>
      <w:pPr>
        <w:ind w:left="1124" w:hanging="65"/>
      </w:pPr>
      <w:rPr>
        <w:rFonts w:hint="default"/>
        <w:lang w:val="en-US" w:eastAsia="en-US" w:bidi="ar-SA"/>
      </w:rPr>
    </w:lvl>
    <w:lvl w:ilvl="5" w:tplc="7BE469FE">
      <w:numFmt w:val="bullet"/>
      <w:lvlText w:val="•"/>
      <w:lvlJc w:val="left"/>
      <w:pPr>
        <w:ind w:left="1360" w:hanging="65"/>
      </w:pPr>
      <w:rPr>
        <w:rFonts w:hint="default"/>
        <w:lang w:val="en-US" w:eastAsia="en-US" w:bidi="ar-SA"/>
      </w:rPr>
    </w:lvl>
    <w:lvl w:ilvl="6" w:tplc="CCD45BE6">
      <w:numFmt w:val="bullet"/>
      <w:lvlText w:val="•"/>
      <w:lvlJc w:val="left"/>
      <w:pPr>
        <w:ind w:left="1596" w:hanging="65"/>
      </w:pPr>
      <w:rPr>
        <w:rFonts w:hint="default"/>
        <w:lang w:val="en-US" w:eastAsia="en-US" w:bidi="ar-SA"/>
      </w:rPr>
    </w:lvl>
    <w:lvl w:ilvl="7" w:tplc="D96A77EE">
      <w:numFmt w:val="bullet"/>
      <w:lvlText w:val="•"/>
      <w:lvlJc w:val="left"/>
      <w:pPr>
        <w:ind w:left="1832" w:hanging="65"/>
      </w:pPr>
      <w:rPr>
        <w:rFonts w:hint="default"/>
        <w:lang w:val="en-US" w:eastAsia="en-US" w:bidi="ar-SA"/>
      </w:rPr>
    </w:lvl>
    <w:lvl w:ilvl="8" w:tplc="7A7EB518">
      <w:numFmt w:val="bullet"/>
      <w:lvlText w:val="•"/>
      <w:lvlJc w:val="left"/>
      <w:pPr>
        <w:ind w:left="2068" w:hanging="65"/>
      </w:pPr>
      <w:rPr>
        <w:rFonts w:hint="default"/>
        <w:lang w:val="en-US" w:eastAsia="en-US" w:bidi="ar-SA"/>
      </w:rPr>
    </w:lvl>
  </w:abstractNum>
  <w:abstractNum w:abstractNumId="59" w15:restartNumberingAfterBreak="0">
    <w:nsid w:val="73B665F8"/>
    <w:multiLevelType w:val="hybridMultilevel"/>
    <w:tmpl w:val="6C5ECC2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6822BF9"/>
    <w:multiLevelType w:val="multilevel"/>
    <w:tmpl w:val="A55E7484"/>
    <w:styleLink w:val="Styl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8023CFA"/>
    <w:multiLevelType w:val="multilevel"/>
    <w:tmpl w:val="97CCEA9A"/>
    <w:lvl w:ilvl="0">
      <w:start w:val="4"/>
      <w:numFmt w:val="decimal"/>
      <w:lvlText w:val="%1"/>
      <w:lvlJc w:val="left"/>
      <w:pPr>
        <w:ind w:left="1237" w:hanging="317"/>
        <w:jc w:val="left"/>
      </w:pPr>
      <w:rPr>
        <w:rFonts w:hint="default"/>
        <w:lang w:val="en-US" w:eastAsia="en-US" w:bidi="ar-SA"/>
      </w:rPr>
    </w:lvl>
    <w:lvl w:ilvl="1">
      <w:start w:val="1"/>
      <w:numFmt w:val="decimal"/>
      <w:lvlText w:val="%1.%2"/>
      <w:lvlJc w:val="left"/>
      <w:pPr>
        <w:ind w:left="1237" w:hanging="317"/>
        <w:jc w:val="left"/>
      </w:pPr>
      <w:rPr>
        <w:rFonts w:ascii="Arial" w:eastAsia="Arial" w:hAnsi="Arial" w:cs="Arial" w:hint="default"/>
        <w:spacing w:val="-1"/>
        <w:w w:val="85"/>
        <w:sz w:val="21"/>
        <w:szCs w:val="21"/>
        <w:lang w:val="en-US" w:eastAsia="en-US" w:bidi="ar-SA"/>
      </w:rPr>
    </w:lvl>
    <w:lvl w:ilvl="2">
      <w:numFmt w:val="bullet"/>
      <w:lvlText w:val="•"/>
      <w:lvlJc w:val="left"/>
      <w:pPr>
        <w:ind w:left="1640" w:hanging="360"/>
      </w:pPr>
      <w:rPr>
        <w:rFonts w:ascii="Arial" w:eastAsia="Arial" w:hAnsi="Arial" w:cs="Arial" w:hint="default"/>
        <w:w w:val="100"/>
        <w:sz w:val="21"/>
        <w:szCs w:val="21"/>
        <w:lang w:val="en-US" w:eastAsia="en-US" w:bidi="ar-SA"/>
      </w:rPr>
    </w:lvl>
    <w:lvl w:ilvl="3">
      <w:numFmt w:val="bullet"/>
      <w:lvlText w:val="•"/>
      <w:lvlJc w:val="left"/>
      <w:pPr>
        <w:ind w:left="3520"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280" w:hanging="360"/>
      </w:pPr>
      <w:rPr>
        <w:rFonts w:hint="default"/>
        <w:lang w:val="en-US" w:eastAsia="en-US" w:bidi="ar-SA"/>
      </w:rPr>
    </w:lvl>
    <w:lvl w:ilvl="8">
      <w:numFmt w:val="bullet"/>
      <w:lvlText w:val="•"/>
      <w:lvlJc w:val="left"/>
      <w:pPr>
        <w:ind w:left="8220" w:hanging="360"/>
      </w:pPr>
      <w:rPr>
        <w:rFonts w:hint="default"/>
        <w:lang w:val="en-US" w:eastAsia="en-US" w:bidi="ar-SA"/>
      </w:rPr>
    </w:lvl>
  </w:abstractNum>
  <w:abstractNum w:abstractNumId="62" w15:restartNumberingAfterBreak="0">
    <w:nsid w:val="78860129"/>
    <w:multiLevelType w:val="hybridMultilevel"/>
    <w:tmpl w:val="80780FE4"/>
    <w:lvl w:ilvl="0" w:tplc="0409000B">
      <w:start w:val="1"/>
      <w:numFmt w:val="bullet"/>
      <w:lvlText w:val=""/>
      <w:lvlJc w:val="left"/>
      <w:pPr>
        <w:ind w:left="720" w:hanging="360"/>
      </w:pPr>
      <w:rPr>
        <w:rFonts w:ascii="Wingdings" w:hAnsi="Wingdings" w:hint="default"/>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4A6A50"/>
    <w:multiLevelType w:val="hybridMultilevel"/>
    <w:tmpl w:val="2AE8670E"/>
    <w:lvl w:ilvl="0" w:tplc="7248910A">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65" w15:restartNumberingAfterBreak="0">
    <w:nsid w:val="7C8E399F"/>
    <w:multiLevelType w:val="hybridMultilevel"/>
    <w:tmpl w:val="9D0EC24A"/>
    <w:lvl w:ilvl="0" w:tplc="77428E88">
      <w:start w:val="1"/>
      <w:numFmt w:val="lowerRoman"/>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7CD66772"/>
    <w:multiLevelType w:val="hybridMultilevel"/>
    <w:tmpl w:val="9B744A2E"/>
    <w:lvl w:ilvl="0" w:tplc="49F22538">
      <w:start w:val="1"/>
      <w:numFmt w:val="decimal"/>
      <w:lvlText w:val="%1."/>
      <w:lvlJc w:val="left"/>
      <w:pPr>
        <w:ind w:left="697" w:hanging="360"/>
        <w:jc w:val="left"/>
      </w:pPr>
      <w:rPr>
        <w:rFonts w:hint="default"/>
        <w:spacing w:val="-1"/>
        <w:w w:val="85"/>
        <w:lang w:val="en-US" w:eastAsia="en-US" w:bidi="ar-SA"/>
      </w:rPr>
    </w:lvl>
    <w:lvl w:ilvl="1" w:tplc="451CA544">
      <w:numFmt w:val="bullet"/>
      <w:lvlText w:val="•"/>
      <w:lvlJc w:val="left"/>
      <w:pPr>
        <w:ind w:left="1640" w:hanging="360"/>
      </w:pPr>
      <w:rPr>
        <w:rFonts w:hint="default"/>
        <w:lang w:val="en-US" w:eastAsia="en-US" w:bidi="ar-SA"/>
      </w:rPr>
    </w:lvl>
    <w:lvl w:ilvl="2" w:tplc="CED8B5C6">
      <w:numFmt w:val="bullet"/>
      <w:lvlText w:val="•"/>
      <w:lvlJc w:val="left"/>
      <w:pPr>
        <w:ind w:left="2580" w:hanging="360"/>
      </w:pPr>
      <w:rPr>
        <w:rFonts w:hint="default"/>
        <w:lang w:val="en-US" w:eastAsia="en-US" w:bidi="ar-SA"/>
      </w:rPr>
    </w:lvl>
    <w:lvl w:ilvl="3" w:tplc="FD96E7D2">
      <w:numFmt w:val="bullet"/>
      <w:lvlText w:val="•"/>
      <w:lvlJc w:val="left"/>
      <w:pPr>
        <w:ind w:left="3520" w:hanging="360"/>
      </w:pPr>
      <w:rPr>
        <w:rFonts w:hint="default"/>
        <w:lang w:val="en-US" w:eastAsia="en-US" w:bidi="ar-SA"/>
      </w:rPr>
    </w:lvl>
    <w:lvl w:ilvl="4" w:tplc="26A617C8">
      <w:numFmt w:val="bullet"/>
      <w:lvlText w:val="•"/>
      <w:lvlJc w:val="left"/>
      <w:pPr>
        <w:ind w:left="4460" w:hanging="360"/>
      </w:pPr>
      <w:rPr>
        <w:rFonts w:hint="default"/>
        <w:lang w:val="en-US" w:eastAsia="en-US" w:bidi="ar-SA"/>
      </w:rPr>
    </w:lvl>
    <w:lvl w:ilvl="5" w:tplc="9BDE1B16">
      <w:numFmt w:val="bullet"/>
      <w:lvlText w:val="•"/>
      <w:lvlJc w:val="left"/>
      <w:pPr>
        <w:ind w:left="5400" w:hanging="360"/>
      </w:pPr>
      <w:rPr>
        <w:rFonts w:hint="default"/>
        <w:lang w:val="en-US" w:eastAsia="en-US" w:bidi="ar-SA"/>
      </w:rPr>
    </w:lvl>
    <w:lvl w:ilvl="6" w:tplc="7B5C00FA">
      <w:numFmt w:val="bullet"/>
      <w:lvlText w:val="•"/>
      <w:lvlJc w:val="left"/>
      <w:pPr>
        <w:ind w:left="6340" w:hanging="360"/>
      </w:pPr>
      <w:rPr>
        <w:rFonts w:hint="default"/>
        <w:lang w:val="en-US" w:eastAsia="en-US" w:bidi="ar-SA"/>
      </w:rPr>
    </w:lvl>
    <w:lvl w:ilvl="7" w:tplc="D326E328">
      <w:numFmt w:val="bullet"/>
      <w:lvlText w:val="•"/>
      <w:lvlJc w:val="left"/>
      <w:pPr>
        <w:ind w:left="7280" w:hanging="360"/>
      </w:pPr>
      <w:rPr>
        <w:rFonts w:hint="default"/>
        <w:lang w:val="en-US" w:eastAsia="en-US" w:bidi="ar-SA"/>
      </w:rPr>
    </w:lvl>
    <w:lvl w:ilvl="8" w:tplc="225814BC">
      <w:numFmt w:val="bullet"/>
      <w:lvlText w:val="•"/>
      <w:lvlJc w:val="left"/>
      <w:pPr>
        <w:ind w:left="8220" w:hanging="360"/>
      </w:pPr>
      <w:rPr>
        <w:rFonts w:hint="default"/>
        <w:lang w:val="en-US" w:eastAsia="en-US" w:bidi="ar-SA"/>
      </w:rPr>
    </w:lvl>
  </w:abstractNum>
  <w:abstractNum w:abstractNumId="67" w15:restartNumberingAfterBreak="0">
    <w:nsid w:val="7E13740D"/>
    <w:multiLevelType w:val="hybridMultilevel"/>
    <w:tmpl w:val="D3F88BF2"/>
    <w:lvl w:ilvl="0" w:tplc="4AE24F10">
      <w:numFmt w:val="bullet"/>
      <w:lvlText w:val="•"/>
      <w:lvlJc w:val="left"/>
      <w:pPr>
        <w:ind w:left="702" w:hanging="360"/>
      </w:pPr>
      <w:rPr>
        <w:rFonts w:ascii="Arial" w:eastAsiaTheme="minorHAnsi" w:hAnsi="Arial" w:cs="Arial" w:hint="default"/>
        <w:b w:val="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8" w15:restartNumberingAfterBreak="0">
    <w:nsid w:val="7F4D7E55"/>
    <w:multiLevelType w:val="hybridMultilevel"/>
    <w:tmpl w:val="A66E6F84"/>
    <w:lvl w:ilvl="0" w:tplc="A1E450A2">
      <w:start w:val="1"/>
      <w:numFmt w:val="lowerLetter"/>
      <w:lvlText w:val="%1)"/>
      <w:lvlJc w:val="left"/>
      <w:pPr>
        <w:ind w:left="833" w:hanging="360"/>
        <w:jc w:val="left"/>
      </w:pPr>
      <w:rPr>
        <w:rFonts w:ascii="Arial" w:eastAsia="Arial" w:hAnsi="Arial" w:cs="Arial" w:hint="default"/>
        <w:spacing w:val="-1"/>
        <w:w w:val="89"/>
        <w:sz w:val="21"/>
        <w:szCs w:val="21"/>
        <w:lang w:val="en-US" w:eastAsia="en-US" w:bidi="ar-SA"/>
      </w:rPr>
    </w:lvl>
    <w:lvl w:ilvl="1" w:tplc="B5EA5EA8">
      <w:numFmt w:val="bullet"/>
      <w:lvlText w:val="•"/>
      <w:lvlJc w:val="left"/>
      <w:pPr>
        <w:ind w:left="1848" w:hanging="360"/>
      </w:pPr>
      <w:rPr>
        <w:rFonts w:hint="default"/>
        <w:lang w:val="en-US" w:eastAsia="en-US" w:bidi="ar-SA"/>
      </w:rPr>
    </w:lvl>
    <w:lvl w:ilvl="2" w:tplc="A79E0950">
      <w:numFmt w:val="bullet"/>
      <w:lvlText w:val="•"/>
      <w:lvlJc w:val="left"/>
      <w:pPr>
        <w:ind w:left="2856" w:hanging="360"/>
      </w:pPr>
      <w:rPr>
        <w:rFonts w:hint="default"/>
        <w:lang w:val="en-US" w:eastAsia="en-US" w:bidi="ar-SA"/>
      </w:rPr>
    </w:lvl>
    <w:lvl w:ilvl="3" w:tplc="BC8A9DCE">
      <w:numFmt w:val="bullet"/>
      <w:lvlText w:val="•"/>
      <w:lvlJc w:val="left"/>
      <w:pPr>
        <w:ind w:left="3864" w:hanging="360"/>
      </w:pPr>
      <w:rPr>
        <w:rFonts w:hint="default"/>
        <w:lang w:val="en-US" w:eastAsia="en-US" w:bidi="ar-SA"/>
      </w:rPr>
    </w:lvl>
    <w:lvl w:ilvl="4" w:tplc="6010B898">
      <w:numFmt w:val="bullet"/>
      <w:lvlText w:val="•"/>
      <w:lvlJc w:val="left"/>
      <w:pPr>
        <w:ind w:left="4872" w:hanging="360"/>
      </w:pPr>
      <w:rPr>
        <w:rFonts w:hint="default"/>
        <w:lang w:val="en-US" w:eastAsia="en-US" w:bidi="ar-SA"/>
      </w:rPr>
    </w:lvl>
    <w:lvl w:ilvl="5" w:tplc="1292E86E">
      <w:numFmt w:val="bullet"/>
      <w:lvlText w:val="•"/>
      <w:lvlJc w:val="left"/>
      <w:pPr>
        <w:ind w:left="5880" w:hanging="360"/>
      </w:pPr>
      <w:rPr>
        <w:rFonts w:hint="default"/>
        <w:lang w:val="en-US" w:eastAsia="en-US" w:bidi="ar-SA"/>
      </w:rPr>
    </w:lvl>
    <w:lvl w:ilvl="6" w:tplc="60285686">
      <w:numFmt w:val="bullet"/>
      <w:lvlText w:val="•"/>
      <w:lvlJc w:val="left"/>
      <w:pPr>
        <w:ind w:left="6888" w:hanging="360"/>
      </w:pPr>
      <w:rPr>
        <w:rFonts w:hint="default"/>
        <w:lang w:val="en-US" w:eastAsia="en-US" w:bidi="ar-SA"/>
      </w:rPr>
    </w:lvl>
    <w:lvl w:ilvl="7" w:tplc="BE62543A">
      <w:numFmt w:val="bullet"/>
      <w:lvlText w:val="•"/>
      <w:lvlJc w:val="left"/>
      <w:pPr>
        <w:ind w:left="7896" w:hanging="360"/>
      </w:pPr>
      <w:rPr>
        <w:rFonts w:hint="default"/>
        <w:lang w:val="en-US" w:eastAsia="en-US" w:bidi="ar-SA"/>
      </w:rPr>
    </w:lvl>
    <w:lvl w:ilvl="8" w:tplc="AB0C617C">
      <w:numFmt w:val="bullet"/>
      <w:lvlText w:val="•"/>
      <w:lvlJc w:val="left"/>
      <w:pPr>
        <w:ind w:left="8904" w:hanging="360"/>
      </w:pPr>
      <w:rPr>
        <w:rFonts w:hint="default"/>
        <w:lang w:val="en-US" w:eastAsia="en-US" w:bidi="ar-SA"/>
      </w:rPr>
    </w:lvl>
  </w:abstractNum>
  <w:num w:numId="1">
    <w:abstractNumId w:val="62"/>
  </w:num>
  <w:num w:numId="2">
    <w:abstractNumId w:val="6"/>
  </w:num>
  <w:num w:numId="3">
    <w:abstractNumId w:val="65"/>
  </w:num>
  <w:num w:numId="4">
    <w:abstractNumId w:val="46"/>
  </w:num>
  <w:num w:numId="5">
    <w:abstractNumId w:val="16"/>
  </w:num>
  <w:num w:numId="6">
    <w:abstractNumId w:val="45"/>
  </w:num>
  <w:num w:numId="7">
    <w:abstractNumId w:val="2"/>
  </w:num>
  <w:num w:numId="8">
    <w:abstractNumId w:val="0"/>
  </w:num>
  <w:num w:numId="9">
    <w:abstractNumId w:val="64"/>
  </w:num>
  <w:num w:numId="10">
    <w:abstractNumId w:val="53"/>
  </w:num>
  <w:num w:numId="11">
    <w:abstractNumId w:val="33"/>
  </w:num>
  <w:num w:numId="12">
    <w:abstractNumId w:val="60"/>
  </w:num>
  <w:num w:numId="13">
    <w:abstractNumId w:val="47"/>
  </w:num>
  <w:num w:numId="14">
    <w:abstractNumId w:val="8"/>
  </w:num>
  <w:num w:numId="15">
    <w:abstractNumId w:val="15"/>
  </w:num>
  <w:num w:numId="16">
    <w:abstractNumId w:val="4"/>
  </w:num>
  <w:num w:numId="17">
    <w:abstractNumId w:val="38"/>
  </w:num>
  <w:num w:numId="18">
    <w:abstractNumId w:val="13"/>
  </w:num>
  <w:num w:numId="19">
    <w:abstractNumId w:val="35"/>
  </w:num>
  <w:num w:numId="20">
    <w:abstractNumId w:val="24"/>
  </w:num>
  <w:num w:numId="21">
    <w:abstractNumId w:val="26"/>
  </w:num>
  <w:num w:numId="22">
    <w:abstractNumId w:val="14"/>
  </w:num>
  <w:num w:numId="23">
    <w:abstractNumId w:val="28"/>
  </w:num>
  <w:num w:numId="24">
    <w:abstractNumId w:val="67"/>
  </w:num>
  <w:num w:numId="25">
    <w:abstractNumId w:val="21"/>
  </w:num>
  <w:num w:numId="26">
    <w:abstractNumId w:val="18"/>
  </w:num>
  <w:num w:numId="27">
    <w:abstractNumId w:val="42"/>
  </w:num>
  <w:num w:numId="28">
    <w:abstractNumId w:val="19"/>
  </w:num>
  <w:num w:numId="29">
    <w:abstractNumId w:val="25"/>
  </w:num>
  <w:num w:numId="30">
    <w:abstractNumId w:val="56"/>
  </w:num>
  <w:num w:numId="31">
    <w:abstractNumId w:val="57"/>
  </w:num>
  <w:num w:numId="32">
    <w:abstractNumId w:val="50"/>
  </w:num>
  <w:num w:numId="33">
    <w:abstractNumId w:val="10"/>
  </w:num>
  <w:num w:numId="34">
    <w:abstractNumId w:val="59"/>
  </w:num>
  <w:num w:numId="35">
    <w:abstractNumId w:val="41"/>
  </w:num>
  <w:num w:numId="36">
    <w:abstractNumId w:val="40"/>
  </w:num>
  <w:num w:numId="37">
    <w:abstractNumId w:val="34"/>
  </w:num>
  <w:num w:numId="38">
    <w:abstractNumId w:val="52"/>
  </w:num>
  <w:num w:numId="39">
    <w:abstractNumId w:val="11"/>
  </w:num>
  <w:num w:numId="40">
    <w:abstractNumId w:val="49"/>
  </w:num>
  <w:num w:numId="41">
    <w:abstractNumId w:val="55"/>
  </w:num>
  <w:num w:numId="42">
    <w:abstractNumId w:val="17"/>
  </w:num>
  <w:num w:numId="43">
    <w:abstractNumId w:val="27"/>
  </w:num>
  <w:num w:numId="44">
    <w:abstractNumId w:val="9"/>
  </w:num>
  <w:num w:numId="45">
    <w:abstractNumId w:val="48"/>
  </w:num>
  <w:num w:numId="46">
    <w:abstractNumId w:val="31"/>
  </w:num>
  <w:num w:numId="47">
    <w:abstractNumId w:val="63"/>
  </w:num>
  <w:num w:numId="48">
    <w:abstractNumId w:val="51"/>
  </w:num>
  <w:num w:numId="49">
    <w:abstractNumId w:val="39"/>
  </w:num>
  <w:num w:numId="50">
    <w:abstractNumId w:val="29"/>
  </w:num>
  <w:num w:numId="51">
    <w:abstractNumId w:val="3"/>
  </w:num>
  <w:num w:numId="52">
    <w:abstractNumId w:val="23"/>
  </w:num>
  <w:num w:numId="53">
    <w:abstractNumId w:val="66"/>
  </w:num>
  <w:num w:numId="54">
    <w:abstractNumId w:val="61"/>
  </w:num>
  <w:num w:numId="55">
    <w:abstractNumId w:val="1"/>
  </w:num>
  <w:num w:numId="56">
    <w:abstractNumId w:val="20"/>
  </w:num>
  <w:num w:numId="57">
    <w:abstractNumId w:val="30"/>
  </w:num>
  <w:num w:numId="58">
    <w:abstractNumId w:val="7"/>
  </w:num>
  <w:num w:numId="59">
    <w:abstractNumId w:val="58"/>
  </w:num>
  <w:num w:numId="60">
    <w:abstractNumId w:val="54"/>
  </w:num>
  <w:num w:numId="61">
    <w:abstractNumId w:val="43"/>
  </w:num>
  <w:num w:numId="62">
    <w:abstractNumId w:val="32"/>
  </w:num>
  <w:num w:numId="63">
    <w:abstractNumId w:val="5"/>
  </w:num>
  <w:num w:numId="64">
    <w:abstractNumId w:val="68"/>
  </w:num>
  <w:num w:numId="65">
    <w:abstractNumId w:val="12"/>
  </w:num>
  <w:num w:numId="66">
    <w:abstractNumId w:val="36"/>
  </w:num>
  <w:num w:numId="67">
    <w:abstractNumId w:val="22"/>
  </w:num>
  <w:num w:numId="68">
    <w:abstractNumId w:val="37"/>
  </w:num>
  <w:num w:numId="69">
    <w:abstractNumId w:val="4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elo Letsela">
    <w15:presenceInfo w15:providerId="Windows Live" w15:userId="fc3b1d0e5f63e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G2sDAxsjAwNLE0MDRV0lEKTi0uzszPAykwrAUAGvDz6ywAAAA="/>
  </w:docVars>
  <w:rsids>
    <w:rsidRoot w:val="00AA5C1D"/>
    <w:rsid w:val="000000B8"/>
    <w:rsid w:val="000006CE"/>
    <w:rsid w:val="000006EB"/>
    <w:rsid w:val="00000A46"/>
    <w:rsid w:val="00000D4D"/>
    <w:rsid w:val="0000102E"/>
    <w:rsid w:val="000013F5"/>
    <w:rsid w:val="00001CCA"/>
    <w:rsid w:val="00002213"/>
    <w:rsid w:val="000022FA"/>
    <w:rsid w:val="000024C4"/>
    <w:rsid w:val="000025A1"/>
    <w:rsid w:val="00002FE3"/>
    <w:rsid w:val="00003321"/>
    <w:rsid w:val="0000345C"/>
    <w:rsid w:val="0000356D"/>
    <w:rsid w:val="00005146"/>
    <w:rsid w:val="00005790"/>
    <w:rsid w:val="000057E1"/>
    <w:rsid w:val="000057F0"/>
    <w:rsid w:val="000058B8"/>
    <w:rsid w:val="00005B52"/>
    <w:rsid w:val="0000639F"/>
    <w:rsid w:val="000065BD"/>
    <w:rsid w:val="00006A81"/>
    <w:rsid w:val="00006CCC"/>
    <w:rsid w:val="00006EF4"/>
    <w:rsid w:val="00006FF0"/>
    <w:rsid w:val="00007641"/>
    <w:rsid w:val="000079D3"/>
    <w:rsid w:val="00007AEE"/>
    <w:rsid w:val="00007CC3"/>
    <w:rsid w:val="00007DF5"/>
    <w:rsid w:val="00010D07"/>
    <w:rsid w:val="00010D91"/>
    <w:rsid w:val="000113EB"/>
    <w:rsid w:val="00011F0C"/>
    <w:rsid w:val="000122E3"/>
    <w:rsid w:val="0001268A"/>
    <w:rsid w:val="00012E94"/>
    <w:rsid w:val="00013100"/>
    <w:rsid w:val="00013175"/>
    <w:rsid w:val="0001364E"/>
    <w:rsid w:val="0001389D"/>
    <w:rsid w:val="00013F0F"/>
    <w:rsid w:val="000142F9"/>
    <w:rsid w:val="000148FA"/>
    <w:rsid w:val="00015374"/>
    <w:rsid w:val="0001560F"/>
    <w:rsid w:val="000157A5"/>
    <w:rsid w:val="00015A59"/>
    <w:rsid w:val="00015C71"/>
    <w:rsid w:val="00015E26"/>
    <w:rsid w:val="00016075"/>
    <w:rsid w:val="00016C70"/>
    <w:rsid w:val="00016CDF"/>
    <w:rsid w:val="000172E2"/>
    <w:rsid w:val="0001783C"/>
    <w:rsid w:val="000178CB"/>
    <w:rsid w:val="00017B33"/>
    <w:rsid w:val="00017DE7"/>
    <w:rsid w:val="00017F10"/>
    <w:rsid w:val="00020CA9"/>
    <w:rsid w:val="000214BF"/>
    <w:rsid w:val="000216C4"/>
    <w:rsid w:val="00021930"/>
    <w:rsid w:val="00021C37"/>
    <w:rsid w:val="000225A1"/>
    <w:rsid w:val="00022842"/>
    <w:rsid w:val="000228B6"/>
    <w:rsid w:val="00022C3E"/>
    <w:rsid w:val="00022CFE"/>
    <w:rsid w:val="00022F80"/>
    <w:rsid w:val="00022FD3"/>
    <w:rsid w:val="00023A33"/>
    <w:rsid w:val="00023B0D"/>
    <w:rsid w:val="00023DBA"/>
    <w:rsid w:val="000241FB"/>
    <w:rsid w:val="000245FC"/>
    <w:rsid w:val="00024926"/>
    <w:rsid w:val="00024A23"/>
    <w:rsid w:val="00024CD7"/>
    <w:rsid w:val="000255E4"/>
    <w:rsid w:val="00025834"/>
    <w:rsid w:val="000258A1"/>
    <w:rsid w:val="00025DF5"/>
    <w:rsid w:val="000262D0"/>
    <w:rsid w:val="000267E4"/>
    <w:rsid w:val="0002687D"/>
    <w:rsid w:val="00026C37"/>
    <w:rsid w:val="0002759F"/>
    <w:rsid w:val="000278A3"/>
    <w:rsid w:val="000304FA"/>
    <w:rsid w:val="00030F2E"/>
    <w:rsid w:val="0003129B"/>
    <w:rsid w:val="00031512"/>
    <w:rsid w:val="0003161A"/>
    <w:rsid w:val="000316A0"/>
    <w:rsid w:val="000319D8"/>
    <w:rsid w:val="000330C3"/>
    <w:rsid w:val="0003319F"/>
    <w:rsid w:val="000331D1"/>
    <w:rsid w:val="00033213"/>
    <w:rsid w:val="00033299"/>
    <w:rsid w:val="00033B5E"/>
    <w:rsid w:val="000342C5"/>
    <w:rsid w:val="00034645"/>
    <w:rsid w:val="000348C2"/>
    <w:rsid w:val="0003492F"/>
    <w:rsid w:val="00035365"/>
    <w:rsid w:val="000356C7"/>
    <w:rsid w:val="000356D7"/>
    <w:rsid w:val="0003587F"/>
    <w:rsid w:val="00036ABD"/>
    <w:rsid w:val="00036F24"/>
    <w:rsid w:val="000379DE"/>
    <w:rsid w:val="00037B15"/>
    <w:rsid w:val="00037D1D"/>
    <w:rsid w:val="00037E4F"/>
    <w:rsid w:val="00040123"/>
    <w:rsid w:val="00040178"/>
    <w:rsid w:val="000403E6"/>
    <w:rsid w:val="00040FD2"/>
    <w:rsid w:val="000410CE"/>
    <w:rsid w:val="000412F4"/>
    <w:rsid w:val="00041C21"/>
    <w:rsid w:val="00042048"/>
    <w:rsid w:val="000423B0"/>
    <w:rsid w:val="000424B2"/>
    <w:rsid w:val="00042BA6"/>
    <w:rsid w:val="00042DCA"/>
    <w:rsid w:val="0004329A"/>
    <w:rsid w:val="000434B1"/>
    <w:rsid w:val="00043D25"/>
    <w:rsid w:val="00043F1C"/>
    <w:rsid w:val="00044AF8"/>
    <w:rsid w:val="00044D77"/>
    <w:rsid w:val="00045019"/>
    <w:rsid w:val="000450F8"/>
    <w:rsid w:val="0004533F"/>
    <w:rsid w:val="000457AA"/>
    <w:rsid w:val="00045DFF"/>
    <w:rsid w:val="00045E1A"/>
    <w:rsid w:val="00045E2F"/>
    <w:rsid w:val="000462C8"/>
    <w:rsid w:val="00046735"/>
    <w:rsid w:val="00046D23"/>
    <w:rsid w:val="00046D9D"/>
    <w:rsid w:val="000470E2"/>
    <w:rsid w:val="000470F5"/>
    <w:rsid w:val="00047B1D"/>
    <w:rsid w:val="00047DC9"/>
    <w:rsid w:val="00047FB4"/>
    <w:rsid w:val="0005005F"/>
    <w:rsid w:val="000509FF"/>
    <w:rsid w:val="00050B3B"/>
    <w:rsid w:val="0005176F"/>
    <w:rsid w:val="00053756"/>
    <w:rsid w:val="000537E9"/>
    <w:rsid w:val="0005447A"/>
    <w:rsid w:val="000549A0"/>
    <w:rsid w:val="00054D36"/>
    <w:rsid w:val="00054F0E"/>
    <w:rsid w:val="00054F79"/>
    <w:rsid w:val="00054F9E"/>
    <w:rsid w:val="000551A2"/>
    <w:rsid w:val="0005521E"/>
    <w:rsid w:val="00055994"/>
    <w:rsid w:val="000559C1"/>
    <w:rsid w:val="00055B29"/>
    <w:rsid w:val="00055EA5"/>
    <w:rsid w:val="00055EEB"/>
    <w:rsid w:val="000562A6"/>
    <w:rsid w:val="0005650E"/>
    <w:rsid w:val="00056B01"/>
    <w:rsid w:val="00057125"/>
    <w:rsid w:val="00057392"/>
    <w:rsid w:val="00060AB7"/>
    <w:rsid w:val="00060AF8"/>
    <w:rsid w:val="00060B19"/>
    <w:rsid w:val="00061336"/>
    <w:rsid w:val="000614CA"/>
    <w:rsid w:val="00061EF1"/>
    <w:rsid w:val="00061F3B"/>
    <w:rsid w:val="00062528"/>
    <w:rsid w:val="000628EC"/>
    <w:rsid w:val="0006299C"/>
    <w:rsid w:val="0006316F"/>
    <w:rsid w:val="0006350D"/>
    <w:rsid w:val="0006380D"/>
    <w:rsid w:val="0006384D"/>
    <w:rsid w:val="00063C04"/>
    <w:rsid w:val="00063E2B"/>
    <w:rsid w:val="00063F31"/>
    <w:rsid w:val="000641E6"/>
    <w:rsid w:val="00064AC9"/>
    <w:rsid w:val="00064C49"/>
    <w:rsid w:val="000659E6"/>
    <w:rsid w:val="00065A79"/>
    <w:rsid w:val="00065F46"/>
    <w:rsid w:val="00065FF3"/>
    <w:rsid w:val="00066B53"/>
    <w:rsid w:val="00066C60"/>
    <w:rsid w:val="00066D00"/>
    <w:rsid w:val="000672E7"/>
    <w:rsid w:val="000673F2"/>
    <w:rsid w:val="0006760B"/>
    <w:rsid w:val="00067E2B"/>
    <w:rsid w:val="00070820"/>
    <w:rsid w:val="00070A02"/>
    <w:rsid w:val="00071227"/>
    <w:rsid w:val="00071231"/>
    <w:rsid w:val="0007191C"/>
    <w:rsid w:val="00071F89"/>
    <w:rsid w:val="00072263"/>
    <w:rsid w:val="000723E8"/>
    <w:rsid w:val="00072719"/>
    <w:rsid w:val="00072897"/>
    <w:rsid w:val="00072ED9"/>
    <w:rsid w:val="00072F55"/>
    <w:rsid w:val="00073544"/>
    <w:rsid w:val="0007476E"/>
    <w:rsid w:val="00074845"/>
    <w:rsid w:val="00074D8E"/>
    <w:rsid w:val="0007538B"/>
    <w:rsid w:val="00075781"/>
    <w:rsid w:val="00075831"/>
    <w:rsid w:val="00076367"/>
    <w:rsid w:val="000768AF"/>
    <w:rsid w:val="000769AE"/>
    <w:rsid w:val="00076D2C"/>
    <w:rsid w:val="00076E9A"/>
    <w:rsid w:val="000774B4"/>
    <w:rsid w:val="000774C7"/>
    <w:rsid w:val="000776A1"/>
    <w:rsid w:val="00077D6D"/>
    <w:rsid w:val="00080D61"/>
    <w:rsid w:val="00080E6D"/>
    <w:rsid w:val="00081590"/>
    <w:rsid w:val="00081ACA"/>
    <w:rsid w:val="00081BFC"/>
    <w:rsid w:val="00081E56"/>
    <w:rsid w:val="0008270D"/>
    <w:rsid w:val="00082D22"/>
    <w:rsid w:val="00082DB8"/>
    <w:rsid w:val="000834B9"/>
    <w:rsid w:val="000836B2"/>
    <w:rsid w:val="000836ED"/>
    <w:rsid w:val="000836FF"/>
    <w:rsid w:val="00083DBE"/>
    <w:rsid w:val="00085DAC"/>
    <w:rsid w:val="00086972"/>
    <w:rsid w:val="00086E6F"/>
    <w:rsid w:val="00086EF1"/>
    <w:rsid w:val="00087027"/>
    <w:rsid w:val="0008753E"/>
    <w:rsid w:val="00087721"/>
    <w:rsid w:val="000879CB"/>
    <w:rsid w:val="00087B15"/>
    <w:rsid w:val="00090EAC"/>
    <w:rsid w:val="00090F52"/>
    <w:rsid w:val="00091510"/>
    <w:rsid w:val="00091781"/>
    <w:rsid w:val="00091A2B"/>
    <w:rsid w:val="00091E8B"/>
    <w:rsid w:val="000920C1"/>
    <w:rsid w:val="00092786"/>
    <w:rsid w:val="00092CE7"/>
    <w:rsid w:val="00093091"/>
    <w:rsid w:val="00093582"/>
    <w:rsid w:val="000936BE"/>
    <w:rsid w:val="00093799"/>
    <w:rsid w:val="00093E61"/>
    <w:rsid w:val="0009495F"/>
    <w:rsid w:val="0009531B"/>
    <w:rsid w:val="000959F6"/>
    <w:rsid w:val="00095AA5"/>
    <w:rsid w:val="00095E14"/>
    <w:rsid w:val="00096CDE"/>
    <w:rsid w:val="00096CFB"/>
    <w:rsid w:val="0009718D"/>
    <w:rsid w:val="00097F3C"/>
    <w:rsid w:val="00097FF4"/>
    <w:rsid w:val="000A06B8"/>
    <w:rsid w:val="000A0793"/>
    <w:rsid w:val="000A126F"/>
    <w:rsid w:val="000A1467"/>
    <w:rsid w:val="000A2264"/>
    <w:rsid w:val="000A230C"/>
    <w:rsid w:val="000A27AD"/>
    <w:rsid w:val="000A2933"/>
    <w:rsid w:val="000A3808"/>
    <w:rsid w:val="000A397E"/>
    <w:rsid w:val="000A3A82"/>
    <w:rsid w:val="000A416E"/>
    <w:rsid w:val="000A430C"/>
    <w:rsid w:val="000A45F5"/>
    <w:rsid w:val="000A4852"/>
    <w:rsid w:val="000A49DC"/>
    <w:rsid w:val="000A4AE6"/>
    <w:rsid w:val="000A53B8"/>
    <w:rsid w:val="000A58D8"/>
    <w:rsid w:val="000A5B39"/>
    <w:rsid w:val="000A5DC5"/>
    <w:rsid w:val="000A632A"/>
    <w:rsid w:val="000A6351"/>
    <w:rsid w:val="000A75FC"/>
    <w:rsid w:val="000A7F84"/>
    <w:rsid w:val="000B0481"/>
    <w:rsid w:val="000B092F"/>
    <w:rsid w:val="000B0B5E"/>
    <w:rsid w:val="000B0D03"/>
    <w:rsid w:val="000B0E3B"/>
    <w:rsid w:val="000B145B"/>
    <w:rsid w:val="000B1DF3"/>
    <w:rsid w:val="000B22C4"/>
    <w:rsid w:val="000B2463"/>
    <w:rsid w:val="000B2622"/>
    <w:rsid w:val="000B265E"/>
    <w:rsid w:val="000B2A00"/>
    <w:rsid w:val="000B2CA5"/>
    <w:rsid w:val="000B33B7"/>
    <w:rsid w:val="000B3DE8"/>
    <w:rsid w:val="000B456D"/>
    <w:rsid w:val="000B4ABE"/>
    <w:rsid w:val="000B4CD3"/>
    <w:rsid w:val="000B4F17"/>
    <w:rsid w:val="000B5D49"/>
    <w:rsid w:val="000B6542"/>
    <w:rsid w:val="000B6937"/>
    <w:rsid w:val="000B6BDC"/>
    <w:rsid w:val="000B6D7C"/>
    <w:rsid w:val="000B7ACE"/>
    <w:rsid w:val="000B7E38"/>
    <w:rsid w:val="000B7FBB"/>
    <w:rsid w:val="000C01A3"/>
    <w:rsid w:val="000C03C0"/>
    <w:rsid w:val="000C05D5"/>
    <w:rsid w:val="000C0695"/>
    <w:rsid w:val="000C0AD8"/>
    <w:rsid w:val="000C0E8A"/>
    <w:rsid w:val="000C1171"/>
    <w:rsid w:val="000C1346"/>
    <w:rsid w:val="000C1A23"/>
    <w:rsid w:val="000C1CC5"/>
    <w:rsid w:val="000C23CA"/>
    <w:rsid w:val="000C2D08"/>
    <w:rsid w:val="000C2D45"/>
    <w:rsid w:val="000C2D73"/>
    <w:rsid w:val="000C3126"/>
    <w:rsid w:val="000C3377"/>
    <w:rsid w:val="000C3A77"/>
    <w:rsid w:val="000C3F1E"/>
    <w:rsid w:val="000C3F2D"/>
    <w:rsid w:val="000C4214"/>
    <w:rsid w:val="000C42D1"/>
    <w:rsid w:val="000C4C81"/>
    <w:rsid w:val="000C4CCB"/>
    <w:rsid w:val="000C4FD8"/>
    <w:rsid w:val="000C52FB"/>
    <w:rsid w:val="000C5A81"/>
    <w:rsid w:val="000C64B6"/>
    <w:rsid w:val="000C65D3"/>
    <w:rsid w:val="000C65EB"/>
    <w:rsid w:val="000C6698"/>
    <w:rsid w:val="000C78CE"/>
    <w:rsid w:val="000C7AD2"/>
    <w:rsid w:val="000C7AE1"/>
    <w:rsid w:val="000D075D"/>
    <w:rsid w:val="000D077E"/>
    <w:rsid w:val="000D0B97"/>
    <w:rsid w:val="000D1BA9"/>
    <w:rsid w:val="000D2120"/>
    <w:rsid w:val="000D2447"/>
    <w:rsid w:val="000D2653"/>
    <w:rsid w:val="000D2E8D"/>
    <w:rsid w:val="000D39D6"/>
    <w:rsid w:val="000D3D8E"/>
    <w:rsid w:val="000D4187"/>
    <w:rsid w:val="000D4231"/>
    <w:rsid w:val="000D4290"/>
    <w:rsid w:val="000D441B"/>
    <w:rsid w:val="000D462F"/>
    <w:rsid w:val="000D4913"/>
    <w:rsid w:val="000D495E"/>
    <w:rsid w:val="000D4CBE"/>
    <w:rsid w:val="000D4ECC"/>
    <w:rsid w:val="000D4F87"/>
    <w:rsid w:val="000D5A4A"/>
    <w:rsid w:val="000D5D56"/>
    <w:rsid w:val="000D5DD1"/>
    <w:rsid w:val="000D6808"/>
    <w:rsid w:val="000D6FAE"/>
    <w:rsid w:val="000D749A"/>
    <w:rsid w:val="000D7DB2"/>
    <w:rsid w:val="000D7E90"/>
    <w:rsid w:val="000D7F7D"/>
    <w:rsid w:val="000E0D82"/>
    <w:rsid w:val="000E0F4E"/>
    <w:rsid w:val="000E155C"/>
    <w:rsid w:val="000E1816"/>
    <w:rsid w:val="000E1AC6"/>
    <w:rsid w:val="000E1B50"/>
    <w:rsid w:val="000E1D05"/>
    <w:rsid w:val="000E2C73"/>
    <w:rsid w:val="000E2F1E"/>
    <w:rsid w:val="000E2F75"/>
    <w:rsid w:val="000E3143"/>
    <w:rsid w:val="000E36ED"/>
    <w:rsid w:val="000E38D1"/>
    <w:rsid w:val="000E38E3"/>
    <w:rsid w:val="000E46C2"/>
    <w:rsid w:val="000E4A88"/>
    <w:rsid w:val="000E4D13"/>
    <w:rsid w:val="000E4D21"/>
    <w:rsid w:val="000E5160"/>
    <w:rsid w:val="000E55A9"/>
    <w:rsid w:val="000E55FC"/>
    <w:rsid w:val="000E5A16"/>
    <w:rsid w:val="000E5A42"/>
    <w:rsid w:val="000E5B95"/>
    <w:rsid w:val="000E5C88"/>
    <w:rsid w:val="000E6504"/>
    <w:rsid w:val="000E6855"/>
    <w:rsid w:val="000E693F"/>
    <w:rsid w:val="000E6975"/>
    <w:rsid w:val="000E69EA"/>
    <w:rsid w:val="000E6B65"/>
    <w:rsid w:val="000E75FF"/>
    <w:rsid w:val="000E76B8"/>
    <w:rsid w:val="000E76D2"/>
    <w:rsid w:val="000E7801"/>
    <w:rsid w:val="000F02CE"/>
    <w:rsid w:val="000F0608"/>
    <w:rsid w:val="000F1EE1"/>
    <w:rsid w:val="000F20F7"/>
    <w:rsid w:val="000F2644"/>
    <w:rsid w:val="000F2C5A"/>
    <w:rsid w:val="000F2F8E"/>
    <w:rsid w:val="000F36AE"/>
    <w:rsid w:val="000F38AF"/>
    <w:rsid w:val="000F421A"/>
    <w:rsid w:val="000F4294"/>
    <w:rsid w:val="000F4783"/>
    <w:rsid w:val="000F4AD9"/>
    <w:rsid w:val="000F4D00"/>
    <w:rsid w:val="000F5283"/>
    <w:rsid w:val="000F58F1"/>
    <w:rsid w:val="000F5C9C"/>
    <w:rsid w:val="000F5D1A"/>
    <w:rsid w:val="000F5FDC"/>
    <w:rsid w:val="000F6142"/>
    <w:rsid w:val="000F6256"/>
    <w:rsid w:val="000F62B6"/>
    <w:rsid w:val="000F658F"/>
    <w:rsid w:val="000F6CE0"/>
    <w:rsid w:val="000F6CEB"/>
    <w:rsid w:val="000F6EFA"/>
    <w:rsid w:val="000F785A"/>
    <w:rsid w:val="000F7AB3"/>
    <w:rsid w:val="000F7C63"/>
    <w:rsid w:val="000F7D7E"/>
    <w:rsid w:val="000F7E64"/>
    <w:rsid w:val="0010026B"/>
    <w:rsid w:val="001003AD"/>
    <w:rsid w:val="0010044E"/>
    <w:rsid w:val="001018F8"/>
    <w:rsid w:val="00101CB2"/>
    <w:rsid w:val="00101E0A"/>
    <w:rsid w:val="00102069"/>
    <w:rsid w:val="00102571"/>
    <w:rsid w:val="00102883"/>
    <w:rsid w:val="00102A2C"/>
    <w:rsid w:val="001031F7"/>
    <w:rsid w:val="00103951"/>
    <w:rsid w:val="00104096"/>
    <w:rsid w:val="001044E7"/>
    <w:rsid w:val="00104EE7"/>
    <w:rsid w:val="00105946"/>
    <w:rsid w:val="00105B38"/>
    <w:rsid w:val="0010623B"/>
    <w:rsid w:val="00106BD1"/>
    <w:rsid w:val="00107B48"/>
    <w:rsid w:val="00107C92"/>
    <w:rsid w:val="001101C0"/>
    <w:rsid w:val="00110394"/>
    <w:rsid w:val="00110771"/>
    <w:rsid w:val="00110F7A"/>
    <w:rsid w:val="001111C1"/>
    <w:rsid w:val="00111297"/>
    <w:rsid w:val="0011135E"/>
    <w:rsid w:val="0011168A"/>
    <w:rsid w:val="00111F0B"/>
    <w:rsid w:val="00112292"/>
    <w:rsid w:val="001122AB"/>
    <w:rsid w:val="001135D7"/>
    <w:rsid w:val="0011411A"/>
    <w:rsid w:val="0011445E"/>
    <w:rsid w:val="00114597"/>
    <w:rsid w:val="00114738"/>
    <w:rsid w:val="00114D3B"/>
    <w:rsid w:val="00114D95"/>
    <w:rsid w:val="00114E17"/>
    <w:rsid w:val="001150F6"/>
    <w:rsid w:val="0011526B"/>
    <w:rsid w:val="00115330"/>
    <w:rsid w:val="0011544A"/>
    <w:rsid w:val="0011559F"/>
    <w:rsid w:val="001158BC"/>
    <w:rsid w:val="00115C4D"/>
    <w:rsid w:val="001161C2"/>
    <w:rsid w:val="001166E7"/>
    <w:rsid w:val="001168A1"/>
    <w:rsid w:val="00116BB4"/>
    <w:rsid w:val="00117359"/>
    <w:rsid w:val="001173A5"/>
    <w:rsid w:val="00117559"/>
    <w:rsid w:val="00117786"/>
    <w:rsid w:val="00117936"/>
    <w:rsid w:val="001209CB"/>
    <w:rsid w:val="001209D1"/>
    <w:rsid w:val="00120D00"/>
    <w:rsid w:val="00120F73"/>
    <w:rsid w:val="00121247"/>
    <w:rsid w:val="00121A16"/>
    <w:rsid w:val="00121B8D"/>
    <w:rsid w:val="00121BDF"/>
    <w:rsid w:val="00121FEB"/>
    <w:rsid w:val="00121FFA"/>
    <w:rsid w:val="001220B5"/>
    <w:rsid w:val="00122C1D"/>
    <w:rsid w:val="00122CF1"/>
    <w:rsid w:val="001230CB"/>
    <w:rsid w:val="001236D8"/>
    <w:rsid w:val="00123A98"/>
    <w:rsid w:val="00123B8B"/>
    <w:rsid w:val="00123C79"/>
    <w:rsid w:val="00123DE1"/>
    <w:rsid w:val="00124033"/>
    <w:rsid w:val="001243CB"/>
    <w:rsid w:val="0012461C"/>
    <w:rsid w:val="0012467C"/>
    <w:rsid w:val="00124778"/>
    <w:rsid w:val="00125061"/>
    <w:rsid w:val="00125B54"/>
    <w:rsid w:val="00125C53"/>
    <w:rsid w:val="00125CE8"/>
    <w:rsid w:val="00125DD6"/>
    <w:rsid w:val="0012642A"/>
    <w:rsid w:val="00126547"/>
    <w:rsid w:val="001267E6"/>
    <w:rsid w:val="00126F07"/>
    <w:rsid w:val="00127171"/>
    <w:rsid w:val="00127F4A"/>
    <w:rsid w:val="0013009B"/>
    <w:rsid w:val="001304F7"/>
    <w:rsid w:val="00130A3E"/>
    <w:rsid w:val="00130C08"/>
    <w:rsid w:val="00130DBA"/>
    <w:rsid w:val="001310A5"/>
    <w:rsid w:val="0013123D"/>
    <w:rsid w:val="001313A1"/>
    <w:rsid w:val="00131526"/>
    <w:rsid w:val="001316CA"/>
    <w:rsid w:val="00131D15"/>
    <w:rsid w:val="00131DA6"/>
    <w:rsid w:val="00132D96"/>
    <w:rsid w:val="00132DE4"/>
    <w:rsid w:val="00133130"/>
    <w:rsid w:val="00133F2F"/>
    <w:rsid w:val="001349B7"/>
    <w:rsid w:val="00134FFC"/>
    <w:rsid w:val="0013542A"/>
    <w:rsid w:val="001355DB"/>
    <w:rsid w:val="00135CCA"/>
    <w:rsid w:val="00136302"/>
    <w:rsid w:val="001363FF"/>
    <w:rsid w:val="001364F3"/>
    <w:rsid w:val="00136502"/>
    <w:rsid w:val="00136898"/>
    <w:rsid w:val="00136DA8"/>
    <w:rsid w:val="00136EC0"/>
    <w:rsid w:val="001370D4"/>
    <w:rsid w:val="00137432"/>
    <w:rsid w:val="0013784C"/>
    <w:rsid w:val="0013799A"/>
    <w:rsid w:val="00137F8C"/>
    <w:rsid w:val="00140044"/>
    <w:rsid w:val="001400D2"/>
    <w:rsid w:val="00142808"/>
    <w:rsid w:val="001429A6"/>
    <w:rsid w:val="00142D21"/>
    <w:rsid w:val="00143385"/>
    <w:rsid w:val="00143485"/>
    <w:rsid w:val="001439E9"/>
    <w:rsid w:val="00143B8A"/>
    <w:rsid w:val="00143F18"/>
    <w:rsid w:val="00143F37"/>
    <w:rsid w:val="001443D4"/>
    <w:rsid w:val="00144409"/>
    <w:rsid w:val="001444B1"/>
    <w:rsid w:val="00144E6E"/>
    <w:rsid w:val="001453BF"/>
    <w:rsid w:val="00145938"/>
    <w:rsid w:val="00145BD6"/>
    <w:rsid w:val="001460AE"/>
    <w:rsid w:val="00146F44"/>
    <w:rsid w:val="0014705C"/>
    <w:rsid w:val="00147084"/>
    <w:rsid w:val="001470E6"/>
    <w:rsid w:val="00147527"/>
    <w:rsid w:val="00147DC7"/>
    <w:rsid w:val="0015048D"/>
    <w:rsid w:val="00150645"/>
    <w:rsid w:val="001508A0"/>
    <w:rsid w:val="00150C90"/>
    <w:rsid w:val="00150F0C"/>
    <w:rsid w:val="00151185"/>
    <w:rsid w:val="00151450"/>
    <w:rsid w:val="00151774"/>
    <w:rsid w:val="00152BB8"/>
    <w:rsid w:val="00152EEE"/>
    <w:rsid w:val="00152F94"/>
    <w:rsid w:val="00153089"/>
    <w:rsid w:val="001531D8"/>
    <w:rsid w:val="001535D6"/>
    <w:rsid w:val="00153722"/>
    <w:rsid w:val="0015441D"/>
    <w:rsid w:val="001544BA"/>
    <w:rsid w:val="001544CC"/>
    <w:rsid w:val="001549D5"/>
    <w:rsid w:val="00154B10"/>
    <w:rsid w:val="00154E16"/>
    <w:rsid w:val="00155745"/>
    <w:rsid w:val="00155898"/>
    <w:rsid w:val="001564CA"/>
    <w:rsid w:val="0015697D"/>
    <w:rsid w:val="00156B11"/>
    <w:rsid w:val="00157000"/>
    <w:rsid w:val="001574BB"/>
    <w:rsid w:val="00157525"/>
    <w:rsid w:val="001579A0"/>
    <w:rsid w:val="00157CCE"/>
    <w:rsid w:val="00160B67"/>
    <w:rsid w:val="00161461"/>
    <w:rsid w:val="00161589"/>
    <w:rsid w:val="00161EFA"/>
    <w:rsid w:val="001625E2"/>
    <w:rsid w:val="001635D3"/>
    <w:rsid w:val="00163DB2"/>
    <w:rsid w:val="00164038"/>
    <w:rsid w:val="001641C4"/>
    <w:rsid w:val="00164425"/>
    <w:rsid w:val="001649B6"/>
    <w:rsid w:val="00164CDD"/>
    <w:rsid w:val="00164ED4"/>
    <w:rsid w:val="0016565D"/>
    <w:rsid w:val="00165BC2"/>
    <w:rsid w:val="00166113"/>
    <w:rsid w:val="0016622B"/>
    <w:rsid w:val="00166416"/>
    <w:rsid w:val="00166460"/>
    <w:rsid w:val="001665EA"/>
    <w:rsid w:val="001666ED"/>
    <w:rsid w:val="0016680F"/>
    <w:rsid w:val="00166A77"/>
    <w:rsid w:val="00166FEB"/>
    <w:rsid w:val="00167FB5"/>
    <w:rsid w:val="001702F6"/>
    <w:rsid w:val="00170E9D"/>
    <w:rsid w:val="00170F0C"/>
    <w:rsid w:val="00171089"/>
    <w:rsid w:val="00171185"/>
    <w:rsid w:val="0017129A"/>
    <w:rsid w:val="00171498"/>
    <w:rsid w:val="00171C0A"/>
    <w:rsid w:val="00171DAA"/>
    <w:rsid w:val="0017201D"/>
    <w:rsid w:val="00172792"/>
    <w:rsid w:val="0017280E"/>
    <w:rsid w:val="00172829"/>
    <w:rsid w:val="00172D81"/>
    <w:rsid w:val="001739AB"/>
    <w:rsid w:val="00173A0C"/>
    <w:rsid w:val="00173BFC"/>
    <w:rsid w:val="00173E44"/>
    <w:rsid w:val="00174668"/>
    <w:rsid w:val="00174CBC"/>
    <w:rsid w:val="00174FA7"/>
    <w:rsid w:val="0017621E"/>
    <w:rsid w:val="00176B84"/>
    <w:rsid w:val="00176B9B"/>
    <w:rsid w:val="00177275"/>
    <w:rsid w:val="001772FA"/>
    <w:rsid w:val="00177616"/>
    <w:rsid w:val="00177B10"/>
    <w:rsid w:val="00177C90"/>
    <w:rsid w:val="00177CB7"/>
    <w:rsid w:val="00177FD9"/>
    <w:rsid w:val="0018013F"/>
    <w:rsid w:val="00180794"/>
    <w:rsid w:val="00180AF4"/>
    <w:rsid w:val="00181BA7"/>
    <w:rsid w:val="00181BD6"/>
    <w:rsid w:val="00182454"/>
    <w:rsid w:val="00182A5C"/>
    <w:rsid w:val="00183624"/>
    <w:rsid w:val="00183BAD"/>
    <w:rsid w:val="00183E79"/>
    <w:rsid w:val="00183F4C"/>
    <w:rsid w:val="001842FC"/>
    <w:rsid w:val="00184C33"/>
    <w:rsid w:val="001850C7"/>
    <w:rsid w:val="00185448"/>
    <w:rsid w:val="00185986"/>
    <w:rsid w:val="00185B99"/>
    <w:rsid w:val="00186112"/>
    <w:rsid w:val="001861E9"/>
    <w:rsid w:val="00186C7C"/>
    <w:rsid w:val="00186E67"/>
    <w:rsid w:val="0018798E"/>
    <w:rsid w:val="00190C55"/>
    <w:rsid w:val="00191018"/>
    <w:rsid w:val="001910EE"/>
    <w:rsid w:val="00191705"/>
    <w:rsid w:val="001917E1"/>
    <w:rsid w:val="00191F75"/>
    <w:rsid w:val="0019204A"/>
    <w:rsid w:val="00192203"/>
    <w:rsid w:val="0019224E"/>
    <w:rsid w:val="001923BD"/>
    <w:rsid w:val="00192416"/>
    <w:rsid w:val="001930D9"/>
    <w:rsid w:val="001931BA"/>
    <w:rsid w:val="00193473"/>
    <w:rsid w:val="00194230"/>
    <w:rsid w:val="001942DE"/>
    <w:rsid w:val="00194577"/>
    <w:rsid w:val="00194FB0"/>
    <w:rsid w:val="00195225"/>
    <w:rsid w:val="00195553"/>
    <w:rsid w:val="0019746F"/>
    <w:rsid w:val="00197990"/>
    <w:rsid w:val="00197A22"/>
    <w:rsid w:val="00197B3E"/>
    <w:rsid w:val="001A05F2"/>
    <w:rsid w:val="001A06C5"/>
    <w:rsid w:val="001A0DAE"/>
    <w:rsid w:val="001A0ECF"/>
    <w:rsid w:val="001A137E"/>
    <w:rsid w:val="001A17B5"/>
    <w:rsid w:val="001A1A57"/>
    <w:rsid w:val="001A1C2E"/>
    <w:rsid w:val="001A1C7E"/>
    <w:rsid w:val="001A1D3F"/>
    <w:rsid w:val="001A1DB5"/>
    <w:rsid w:val="001A1DC0"/>
    <w:rsid w:val="001A2C0B"/>
    <w:rsid w:val="001A2D18"/>
    <w:rsid w:val="001A2D2B"/>
    <w:rsid w:val="001A2F24"/>
    <w:rsid w:val="001A31CF"/>
    <w:rsid w:val="001A3301"/>
    <w:rsid w:val="001A352C"/>
    <w:rsid w:val="001A3660"/>
    <w:rsid w:val="001A3696"/>
    <w:rsid w:val="001A383E"/>
    <w:rsid w:val="001A3867"/>
    <w:rsid w:val="001A3AFF"/>
    <w:rsid w:val="001A48BB"/>
    <w:rsid w:val="001A4B46"/>
    <w:rsid w:val="001A4DB6"/>
    <w:rsid w:val="001A5279"/>
    <w:rsid w:val="001A54CC"/>
    <w:rsid w:val="001A5FD2"/>
    <w:rsid w:val="001A6193"/>
    <w:rsid w:val="001A6472"/>
    <w:rsid w:val="001A6738"/>
    <w:rsid w:val="001A6D72"/>
    <w:rsid w:val="001A72B1"/>
    <w:rsid w:val="001B032A"/>
    <w:rsid w:val="001B09B3"/>
    <w:rsid w:val="001B0D63"/>
    <w:rsid w:val="001B114C"/>
    <w:rsid w:val="001B115D"/>
    <w:rsid w:val="001B1691"/>
    <w:rsid w:val="001B16FB"/>
    <w:rsid w:val="001B19FD"/>
    <w:rsid w:val="001B1F6A"/>
    <w:rsid w:val="001B2176"/>
    <w:rsid w:val="001B23DE"/>
    <w:rsid w:val="001B2407"/>
    <w:rsid w:val="001B2506"/>
    <w:rsid w:val="001B2541"/>
    <w:rsid w:val="001B2CAF"/>
    <w:rsid w:val="001B3289"/>
    <w:rsid w:val="001B371E"/>
    <w:rsid w:val="001B3CEA"/>
    <w:rsid w:val="001B3CF5"/>
    <w:rsid w:val="001B4400"/>
    <w:rsid w:val="001B4762"/>
    <w:rsid w:val="001B4914"/>
    <w:rsid w:val="001B4E2E"/>
    <w:rsid w:val="001B4F5F"/>
    <w:rsid w:val="001B5DF2"/>
    <w:rsid w:val="001B6165"/>
    <w:rsid w:val="001B66BD"/>
    <w:rsid w:val="001B6797"/>
    <w:rsid w:val="001B687D"/>
    <w:rsid w:val="001B7853"/>
    <w:rsid w:val="001B7E31"/>
    <w:rsid w:val="001C0227"/>
    <w:rsid w:val="001C16B9"/>
    <w:rsid w:val="001C1AB1"/>
    <w:rsid w:val="001C1F7C"/>
    <w:rsid w:val="001C21C2"/>
    <w:rsid w:val="001C2679"/>
    <w:rsid w:val="001C2737"/>
    <w:rsid w:val="001C27BA"/>
    <w:rsid w:val="001C2BC4"/>
    <w:rsid w:val="001C2DB5"/>
    <w:rsid w:val="001C3105"/>
    <w:rsid w:val="001C31F8"/>
    <w:rsid w:val="001C321B"/>
    <w:rsid w:val="001C3544"/>
    <w:rsid w:val="001C361B"/>
    <w:rsid w:val="001C366E"/>
    <w:rsid w:val="001C36DC"/>
    <w:rsid w:val="001C3868"/>
    <w:rsid w:val="001C3889"/>
    <w:rsid w:val="001C3BD4"/>
    <w:rsid w:val="001C4DA0"/>
    <w:rsid w:val="001C524C"/>
    <w:rsid w:val="001C54EA"/>
    <w:rsid w:val="001C55B9"/>
    <w:rsid w:val="001C5627"/>
    <w:rsid w:val="001C56F9"/>
    <w:rsid w:val="001C605D"/>
    <w:rsid w:val="001C64B9"/>
    <w:rsid w:val="001C65E7"/>
    <w:rsid w:val="001C6F12"/>
    <w:rsid w:val="001C7016"/>
    <w:rsid w:val="001C7448"/>
    <w:rsid w:val="001C750C"/>
    <w:rsid w:val="001C76CA"/>
    <w:rsid w:val="001C794F"/>
    <w:rsid w:val="001C7D6C"/>
    <w:rsid w:val="001D01CF"/>
    <w:rsid w:val="001D0408"/>
    <w:rsid w:val="001D0A73"/>
    <w:rsid w:val="001D0BE6"/>
    <w:rsid w:val="001D12BD"/>
    <w:rsid w:val="001D12E4"/>
    <w:rsid w:val="001D1902"/>
    <w:rsid w:val="001D1B81"/>
    <w:rsid w:val="001D1FBF"/>
    <w:rsid w:val="001D2103"/>
    <w:rsid w:val="001D252D"/>
    <w:rsid w:val="001D2FA5"/>
    <w:rsid w:val="001D321F"/>
    <w:rsid w:val="001D3388"/>
    <w:rsid w:val="001D3543"/>
    <w:rsid w:val="001D388D"/>
    <w:rsid w:val="001D3937"/>
    <w:rsid w:val="001D3EDA"/>
    <w:rsid w:val="001D4211"/>
    <w:rsid w:val="001D4267"/>
    <w:rsid w:val="001D42BB"/>
    <w:rsid w:val="001D4454"/>
    <w:rsid w:val="001D46FC"/>
    <w:rsid w:val="001D4AD5"/>
    <w:rsid w:val="001D4EA6"/>
    <w:rsid w:val="001D52AF"/>
    <w:rsid w:val="001D5AFE"/>
    <w:rsid w:val="001D5B75"/>
    <w:rsid w:val="001D5CD4"/>
    <w:rsid w:val="001D6115"/>
    <w:rsid w:val="001D6201"/>
    <w:rsid w:val="001D6239"/>
    <w:rsid w:val="001D740C"/>
    <w:rsid w:val="001D755D"/>
    <w:rsid w:val="001D79DD"/>
    <w:rsid w:val="001D7C97"/>
    <w:rsid w:val="001D7FF1"/>
    <w:rsid w:val="001E0429"/>
    <w:rsid w:val="001E0F24"/>
    <w:rsid w:val="001E1094"/>
    <w:rsid w:val="001E1354"/>
    <w:rsid w:val="001E13E9"/>
    <w:rsid w:val="001E197B"/>
    <w:rsid w:val="001E21B0"/>
    <w:rsid w:val="001E21F0"/>
    <w:rsid w:val="001E336E"/>
    <w:rsid w:val="001E361B"/>
    <w:rsid w:val="001E38AB"/>
    <w:rsid w:val="001E3BF9"/>
    <w:rsid w:val="001E3CC4"/>
    <w:rsid w:val="001E3D82"/>
    <w:rsid w:val="001E4386"/>
    <w:rsid w:val="001E4A24"/>
    <w:rsid w:val="001E5065"/>
    <w:rsid w:val="001E50F3"/>
    <w:rsid w:val="001E5CD0"/>
    <w:rsid w:val="001E60A9"/>
    <w:rsid w:val="001E61A6"/>
    <w:rsid w:val="001E61BE"/>
    <w:rsid w:val="001E6328"/>
    <w:rsid w:val="001E654F"/>
    <w:rsid w:val="001E696A"/>
    <w:rsid w:val="001E6EFA"/>
    <w:rsid w:val="001E6F2B"/>
    <w:rsid w:val="001E71D2"/>
    <w:rsid w:val="001E72C0"/>
    <w:rsid w:val="001E79D1"/>
    <w:rsid w:val="001E7ACE"/>
    <w:rsid w:val="001F0AFF"/>
    <w:rsid w:val="001F133D"/>
    <w:rsid w:val="001F1678"/>
    <w:rsid w:val="001F17C7"/>
    <w:rsid w:val="001F1830"/>
    <w:rsid w:val="001F1841"/>
    <w:rsid w:val="001F1ACE"/>
    <w:rsid w:val="001F1B4E"/>
    <w:rsid w:val="001F20D3"/>
    <w:rsid w:val="001F2820"/>
    <w:rsid w:val="001F2C1F"/>
    <w:rsid w:val="001F2CEE"/>
    <w:rsid w:val="001F30B9"/>
    <w:rsid w:val="001F3F58"/>
    <w:rsid w:val="001F4248"/>
    <w:rsid w:val="001F47E1"/>
    <w:rsid w:val="001F4897"/>
    <w:rsid w:val="001F4AC5"/>
    <w:rsid w:val="001F558F"/>
    <w:rsid w:val="001F568B"/>
    <w:rsid w:val="001F5715"/>
    <w:rsid w:val="001F5A66"/>
    <w:rsid w:val="001F5BC2"/>
    <w:rsid w:val="001F5D45"/>
    <w:rsid w:val="001F6063"/>
    <w:rsid w:val="001F617D"/>
    <w:rsid w:val="001F65CF"/>
    <w:rsid w:val="001F6691"/>
    <w:rsid w:val="001F66E3"/>
    <w:rsid w:val="001F72B7"/>
    <w:rsid w:val="001F744A"/>
    <w:rsid w:val="001F7C34"/>
    <w:rsid w:val="001F7E54"/>
    <w:rsid w:val="00200BED"/>
    <w:rsid w:val="00200CB4"/>
    <w:rsid w:val="00201860"/>
    <w:rsid w:val="00201CFC"/>
    <w:rsid w:val="00201D65"/>
    <w:rsid w:val="00202C47"/>
    <w:rsid w:val="00203A35"/>
    <w:rsid w:val="00203B9D"/>
    <w:rsid w:val="00203E68"/>
    <w:rsid w:val="00203F9F"/>
    <w:rsid w:val="00204147"/>
    <w:rsid w:val="002046C0"/>
    <w:rsid w:val="00204795"/>
    <w:rsid w:val="00204832"/>
    <w:rsid w:val="00204A77"/>
    <w:rsid w:val="00204D7F"/>
    <w:rsid w:val="00204EA5"/>
    <w:rsid w:val="00205286"/>
    <w:rsid w:val="00205543"/>
    <w:rsid w:val="0020555B"/>
    <w:rsid w:val="00205B6E"/>
    <w:rsid w:val="00205BAE"/>
    <w:rsid w:val="00205BD6"/>
    <w:rsid w:val="00206338"/>
    <w:rsid w:val="002064B6"/>
    <w:rsid w:val="00206725"/>
    <w:rsid w:val="00206DFF"/>
    <w:rsid w:val="00207138"/>
    <w:rsid w:val="0020755E"/>
    <w:rsid w:val="00207A4E"/>
    <w:rsid w:val="0021060A"/>
    <w:rsid w:val="00210B55"/>
    <w:rsid w:val="0021102D"/>
    <w:rsid w:val="00211906"/>
    <w:rsid w:val="00211AE8"/>
    <w:rsid w:val="00211E3F"/>
    <w:rsid w:val="00211FC0"/>
    <w:rsid w:val="00212397"/>
    <w:rsid w:val="0021239F"/>
    <w:rsid w:val="0021269A"/>
    <w:rsid w:val="00212904"/>
    <w:rsid w:val="00212E95"/>
    <w:rsid w:val="00213259"/>
    <w:rsid w:val="00213532"/>
    <w:rsid w:val="002135CF"/>
    <w:rsid w:val="0021376D"/>
    <w:rsid w:val="00213973"/>
    <w:rsid w:val="002139F1"/>
    <w:rsid w:val="00214483"/>
    <w:rsid w:val="00214A52"/>
    <w:rsid w:val="002150FF"/>
    <w:rsid w:val="002154BF"/>
    <w:rsid w:val="00215743"/>
    <w:rsid w:val="00216029"/>
    <w:rsid w:val="0021626E"/>
    <w:rsid w:val="002163A2"/>
    <w:rsid w:val="002163ED"/>
    <w:rsid w:val="002173B9"/>
    <w:rsid w:val="0021776E"/>
    <w:rsid w:val="00217878"/>
    <w:rsid w:val="00217F7A"/>
    <w:rsid w:val="0022007E"/>
    <w:rsid w:val="00220566"/>
    <w:rsid w:val="0022072E"/>
    <w:rsid w:val="00220A4E"/>
    <w:rsid w:val="002215A2"/>
    <w:rsid w:val="00221D0B"/>
    <w:rsid w:val="00222309"/>
    <w:rsid w:val="002225B3"/>
    <w:rsid w:val="00222BCC"/>
    <w:rsid w:val="00222ECE"/>
    <w:rsid w:val="00223421"/>
    <w:rsid w:val="0022349E"/>
    <w:rsid w:val="0022362C"/>
    <w:rsid w:val="002237AD"/>
    <w:rsid w:val="00223C7F"/>
    <w:rsid w:val="00223E5D"/>
    <w:rsid w:val="002244FC"/>
    <w:rsid w:val="0022456F"/>
    <w:rsid w:val="0022465A"/>
    <w:rsid w:val="002246AC"/>
    <w:rsid w:val="00224DE0"/>
    <w:rsid w:val="00224E3E"/>
    <w:rsid w:val="00225485"/>
    <w:rsid w:val="00225AE4"/>
    <w:rsid w:val="00225DA1"/>
    <w:rsid w:val="00225EFB"/>
    <w:rsid w:val="002262FE"/>
    <w:rsid w:val="00226433"/>
    <w:rsid w:val="00226F06"/>
    <w:rsid w:val="00227270"/>
    <w:rsid w:val="00227432"/>
    <w:rsid w:val="0022746C"/>
    <w:rsid w:val="00227858"/>
    <w:rsid w:val="00227BE7"/>
    <w:rsid w:val="002300A0"/>
    <w:rsid w:val="00230FB0"/>
    <w:rsid w:val="00230FD5"/>
    <w:rsid w:val="00231B1B"/>
    <w:rsid w:val="002321E7"/>
    <w:rsid w:val="00232330"/>
    <w:rsid w:val="002323BA"/>
    <w:rsid w:val="002329A4"/>
    <w:rsid w:val="00232B8E"/>
    <w:rsid w:val="00232F6E"/>
    <w:rsid w:val="00232F91"/>
    <w:rsid w:val="002332C4"/>
    <w:rsid w:val="002335A1"/>
    <w:rsid w:val="00233D7B"/>
    <w:rsid w:val="00234637"/>
    <w:rsid w:val="00234AD5"/>
    <w:rsid w:val="00234D9B"/>
    <w:rsid w:val="00235539"/>
    <w:rsid w:val="00235BAC"/>
    <w:rsid w:val="0023625B"/>
    <w:rsid w:val="00236301"/>
    <w:rsid w:val="00236F5B"/>
    <w:rsid w:val="002378CE"/>
    <w:rsid w:val="00237A35"/>
    <w:rsid w:val="00237C4E"/>
    <w:rsid w:val="0024022B"/>
    <w:rsid w:val="00240563"/>
    <w:rsid w:val="002409D3"/>
    <w:rsid w:val="002411B2"/>
    <w:rsid w:val="00241209"/>
    <w:rsid w:val="00241463"/>
    <w:rsid w:val="00241A37"/>
    <w:rsid w:val="002428AC"/>
    <w:rsid w:val="00242E7D"/>
    <w:rsid w:val="002430F0"/>
    <w:rsid w:val="002432FB"/>
    <w:rsid w:val="00243703"/>
    <w:rsid w:val="00243A41"/>
    <w:rsid w:val="002440D5"/>
    <w:rsid w:val="00244827"/>
    <w:rsid w:val="00244902"/>
    <w:rsid w:val="00244A19"/>
    <w:rsid w:val="00244F8C"/>
    <w:rsid w:val="0024501C"/>
    <w:rsid w:val="00245652"/>
    <w:rsid w:val="0024581F"/>
    <w:rsid w:val="00245ABD"/>
    <w:rsid w:val="00245E38"/>
    <w:rsid w:val="00246E65"/>
    <w:rsid w:val="00250623"/>
    <w:rsid w:val="00250AA2"/>
    <w:rsid w:val="00251145"/>
    <w:rsid w:val="00251388"/>
    <w:rsid w:val="00251495"/>
    <w:rsid w:val="00251550"/>
    <w:rsid w:val="002516B0"/>
    <w:rsid w:val="00252128"/>
    <w:rsid w:val="002521BB"/>
    <w:rsid w:val="00252911"/>
    <w:rsid w:val="00252920"/>
    <w:rsid w:val="00252BCB"/>
    <w:rsid w:val="00252F46"/>
    <w:rsid w:val="002535EF"/>
    <w:rsid w:val="00253CAA"/>
    <w:rsid w:val="0025413A"/>
    <w:rsid w:val="00254469"/>
    <w:rsid w:val="00254569"/>
    <w:rsid w:val="00254589"/>
    <w:rsid w:val="002545E5"/>
    <w:rsid w:val="002546E9"/>
    <w:rsid w:val="0025480E"/>
    <w:rsid w:val="00254DB4"/>
    <w:rsid w:val="0025515B"/>
    <w:rsid w:val="00255906"/>
    <w:rsid w:val="002559DA"/>
    <w:rsid w:val="00255B0F"/>
    <w:rsid w:val="00255D91"/>
    <w:rsid w:val="00255EE3"/>
    <w:rsid w:val="00255F07"/>
    <w:rsid w:val="002564A3"/>
    <w:rsid w:val="00256B3D"/>
    <w:rsid w:val="00256DA3"/>
    <w:rsid w:val="002573F2"/>
    <w:rsid w:val="002576C4"/>
    <w:rsid w:val="002576E2"/>
    <w:rsid w:val="002578FD"/>
    <w:rsid w:val="00257A9E"/>
    <w:rsid w:val="00257B37"/>
    <w:rsid w:val="00257E4E"/>
    <w:rsid w:val="00260562"/>
    <w:rsid w:val="002608B3"/>
    <w:rsid w:val="0026101C"/>
    <w:rsid w:val="002610D0"/>
    <w:rsid w:val="0026110F"/>
    <w:rsid w:val="002611AF"/>
    <w:rsid w:val="00261446"/>
    <w:rsid w:val="002616B4"/>
    <w:rsid w:val="00261AA8"/>
    <w:rsid w:val="00262203"/>
    <w:rsid w:val="002627EB"/>
    <w:rsid w:val="00262D7A"/>
    <w:rsid w:val="00263515"/>
    <w:rsid w:val="00263C6F"/>
    <w:rsid w:val="00263D53"/>
    <w:rsid w:val="0026465A"/>
    <w:rsid w:val="002647B6"/>
    <w:rsid w:val="00264C3D"/>
    <w:rsid w:val="00264F13"/>
    <w:rsid w:val="0026508A"/>
    <w:rsid w:val="002654E6"/>
    <w:rsid w:val="00265DC6"/>
    <w:rsid w:val="00265F26"/>
    <w:rsid w:val="002662EA"/>
    <w:rsid w:val="002663D1"/>
    <w:rsid w:val="00266769"/>
    <w:rsid w:val="00266A73"/>
    <w:rsid w:val="00266AF4"/>
    <w:rsid w:val="00266D9E"/>
    <w:rsid w:val="0026723B"/>
    <w:rsid w:val="00267697"/>
    <w:rsid w:val="002679B7"/>
    <w:rsid w:val="00270275"/>
    <w:rsid w:val="002708A0"/>
    <w:rsid w:val="002708D3"/>
    <w:rsid w:val="00270C33"/>
    <w:rsid w:val="00270DA4"/>
    <w:rsid w:val="00271064"/>
    <w:rsid w:val="002713DB"/>
    <w:rsid w:val="00271531"/>
    <w:rsid w:val="00271A85"/>
    <w:rsid w:val="00271C30"/>
    <w:rsid w:val="00272451"/>
    <w:rsid w:val="00272AFB"/>
    <w:rsid w:val="00273657"/>
    <w:rsid w:val="00274F73"/>
    <w:rsid w:val="002759C5"/>
    <w:rsid w:val="00275BEC"/>
    <w:rsid w:val="00275CED"/>
    <w:rsid w:val="00275FF5"/>
    <w:rsid w:val="002760AE"/>
    <w:rsid w:val="0027660D"/>
    <w:rsid w:val="0027677A"/>
    <w:rsid w:val="002769A6"/>
    <w:rsid w:val="00276BA8"/>
    <w:rsid w:val="00277092"/>
    <w:rsid w:val="002771B7"/>
    <w:rsid w:val="002771E6"/>
    <w:rsid w:val="002777C3"/>
    <w:rsid w:val="00277933"/>
    <w:rsid w:val="00277B0A"/>
    <w:rsid w:val="00280147"/>
    <w:rsid w:val="0028019A"/>
    <w:rsid w:val="002806B1"/>
    <w:rsid w:val="00280C81"/>
    <w:rsid w:val="00280F26"/>
    <w:rsid w:val="00280F73"/>
    <w:rsid w:val="002811C3"/>
    <w:rsid w:val="00281677"/>
    <w:rsid w:val="0028170B"/>
    <w:rsid w:val="00281BC6"/>
    <w:rsid w:val="002827A1"/>
    <w:rsid w:val="00282991"/>
    <w:rsid w:val="00282E33"/>
    <w:rsid w:val="0028350A"/>
    <w:rsid w:val="00283A93"/>
    <w:rsid w:val="00283DDF"/>
    <w:rsid w:val="00284449"/>
    <w:rsid w:val="0028479A"/>
    <w:rsid w:val="0028493D"/>
    <w:rsid w:val="002849E0"/>
    <w:rsid w:val="00284DF2"/>
    <w:rsid w:val="002856F9"/>
    <w:rsid w:val="00285719"/>
    <w:rsid w:val="00285951"/>
    <w:rsid w:val="00285E0D"/>
    <w:rsid w:val="002863BC"/>
    <w:rsid w:val="00286519"/>
    <w:rsid w:val="00286801"/>
    <w:rsid w:val="002868FE"/>
    <w:rsid w:val="00287935"/>
    <w:rsid w:val="00287BED"/>
    <w:rsid w:val="00290514"/>
    <w:rsid w:val="00290568"/>
    <w:rsid w:val="0029084F"/>
    <w:rsid w:val="002911CF"/>
    <w:rsid w:val="00291D2D"/>
    <w:rsid w:val="00291DEE"/>
    <w:rsid w:val="002920CF"/>
    <w:rsid w:val="0029311E"/>
    <w:rsid w:val="00293D70"/>
    <w:rsid w:val="00294BC0"/>
    <w:rsid w:val="00295783"/>
    <w:rsid w:val="00296427"/>
    <w:rsid w:val="00296849"/>
    <w:rsid w:val="00296AC4"/>
    <w:rsid w:val="00296D77"/>
    <w:rsid w:val="00296F7A"/>
    <w:rsid w:val="0029701E"/>
    <w:rsid w:val="0029704F"/>
    <w:rsid w:val="00297868"/>
    <w:rsid w:val="002A0333"/>
    <w:rsid w:val="002A056E"/>
    <w:rsid w:val="002A05BE"/>
    <w:rsid w:val="002A0AB7"/>
    <w:rsid w:val="002A0EED"/>
    <w:rsid w:val="002A13E4"/>
    <w:rsid w:val="002A1A71"/>
    <w:rsid w:val="002A1BBD"/>
    <w:rsid w:val="002A224A"/>
    <w:rsid w:val="002A247B"/>
    <w:rsid w:val="002A2491"/>
    <w:rsid w:val="002A252D"/>
    <w:rsid w:val="002A3520"/>
    <w:rsid w:val="002A38BD"/>
    <w:rsid w:val="002A3AAC"/>
    <w:rsid w:val="002A3BD7"/>
    <w:rsid w:val="002A435F"/>
    <w:rsid w:val="002A4B33"/>
    <w:rsid w:val="002A5226"/>
    <w:rsid w:val="002A541A"/>
    <w:rsid w:val="002A5C6E"/>
    <w:rsid w:val="002A608B"/>
    <w:rsid w:val="002A646C"/>
    <w:rsid w:val="002A6B63"/>
    <w:rsid w:val="002A703E"/>
    <w:rsid w:val="002A724A"/>
    <w:rsid w:val="002A7A26"/>
    <w:rsid w:val="002A7F4C"/>
    <w:rsid w:val="002B03DD"/>
    <w:rsid w:val="002B0A6A"/>
    <w:rsid w:val="002B0AD5"/>
    <w:rsid w:val="002B0CB6"/>
    <w:rsid w:val="002B10A3"/>
    <w:rsid w:val="002B1174"/>
    <w:rsid w:val="002B1AE4"/>
    <w:rsid w:val="002B23B6"/>
    <w:rsid w:val="002B2B4D"/>
    <w:rsid w:val="002B2C53"/>
    <w:rsid w:val="002B2F63"/>
    <w:rsid w:val="002B3318"/>
    <w:rsid w:val="002B336C"/>
    <w:rsid w:val="002B3A61"/>
    <w:rsid w:val="002B3E12"/>
    <w:rsid w:val="002B4E54"/>
    <w:rsid w:val="002B4E84"/>
    <w:rsid w:val="002B57EB"/>
    <w:rsid w:val="002B5A8C"/>
    <w:rsid w:val="002B5DB0"/>
    <w:rsid w:val="002B6347"/>
    <w:rsid w:val="002B667F"/>
    <w:rsid w:val="002B6A90"/>
    <w:rsid w:val="002B6CDA"/>
    <w:rsid w:val="002B6E5C"/>
    <w:rsid w:val="002B6FDF"/>
    <w:rsid w:val="002B7578"/>
    <w:rsid w:val="002B76EF"/>
    <w:rsid w:val="002C0F93"/>
    <w:rsid w:val="002C0FFA"/>
    <w:rsid w:val="002C1266"/>
    <w:rsid w:val="002C1617"/>
    <w:rsid w:val="002C1774"/>
    <w:rsid w:val="002C177F"/>
    <w:rsid w:val="002C186E"/>
    <w:rsid w:val="002C1AE8"/>
    <w:rsid w:val="002C2016"/>
    <w:rsid w:val="002C2A70"/>
    <w:rsid w:val="002C2F3E"/>
    <w:rsid w:val="002C3802"/>
    <w:rsid w:val="002C40C6"/>
    <w:rsid w:val="002C4181"/>
    <w:rsid w:val="002C4852"/>
    <w:rsid w:val="002C4864"/>
    <w:rsid w:val="002C524E"/>
    <w:rsid w:val="002C530E"/>
    <w:rsid w:val="002C5A5D"/>
    <w:rsid w:val="002C63FE"/>
    <w:rsid w:val="002C6488"/>
    <w:rsid w:val="002C6726"/>
    <w:rsid w:val="002C67C5"/>
    <w:rsid w:val="002C6F2C"/>
    <w:rsid w:val="002C71E4"/>
    <w:rsid w:val="002C7314"/>
    <w:rsid w:val="002C7ED2"/>
    <w:rsid w:val="002D0492"/>
    <w:rsid w:val="002D0A7F"/>
    <w:rsid w:val="002D0FE0"/>
    <w:rsid w:val="002D154B"/>
    <w:rsid w:val="002D17D3"/>
    <w:rsid w:val="002D1A71"/>
    <w:rsid w:val="002D1D2A"/>
    <w:rsid w:val="002D2A71"/>
    <w:rsid w:val="002D2E03"/>
    <w:rsid w:val="002D2E3F"/>
    <w:rsid w:val="002D31D0"/>
    <w:rsid w:val="002D3320"/>
    <w:rsid w:val="002D3BC9"/>
    <w:rsid w:val="002D3DE7"/>
    <w:rsid w:val="002D431C"/>
    <w:rsid w:val="002D4445"/>
    <w:rsid w:val="002D494B"/>
    <w:rsid w:val="002D4FBE"/>
    <w:rsid w:val="002D69A6"/>
    <w:rsid w:val="002D6F97"/>
    <w:rsid w:val="002D7026"/>
    <w:rsid w:val="002D73A2"/>
    <w:rsid w:val="002D74C4"/>
    <w:rsid w:val="002D779E"/>
    <w:rsid w:val="002D78F8"/>
    <w:rsid w:val="002E0256"/>
    <w:rsid w:val="002E0500"/>
    <w:rsid w:val="002E0649"/>
    <w:rsid w:val="002E07C6"/>
    <w:rsid w:val="002E081A"/>
    <w:rsid w:val="002E0EE3"/>
    <w:rsid w:val="002E1A5A"/>
    <w:rsid w:val="002E1E74"/>
    <w:rsid w:val="002E1F35"/>
    <w:rsid w:val="002E1F6B"/>
    <w:rsid w:val="002E2BA0"/>
    <w:rsid w:val="002E2BAA"/>
    <w:rsid w:val="002E2D89"/>
    <w:rsid w:val="002E321C"/>
    <w:rsid w:val="002E35C3"/>
    <w:rsid w:val="002E371A"/>
    <w:rsid w:val="002E392B"/>
    <w:rsid w:val="002E39BC"/>
    <w:rsid w:val="002E5274"/>
    <w:rsid w:val="002E5B3B"/>
    <w:rsid w:val="002E5E13"/>
    <w:rsid w:val="002E6A26"/>
    <w:rsid w:val="002E6B40"/>
    <w:rsid w:val="002E6F7B"/>
    <w:rsid w:val="002F0680"/>
    <w:rsid w:val="002F06B2"/>
    <w:rsid w:val="002F06C2"/>
    <w:rsid w:val="002F076E"/>
    <w:rsid w:val="002F0B85"/>
    <w:rsid w:val="002F0D10"/>
    <w:rsid w:val="002F19B8"/>
    <w:rsid w:val="002F1A10"/>
    <w:rsid w:val="002F1BAB"/>
    <w:rsid w:val="002F1FA1"/>
    <w:rsid w:val="002F2E1E"/>
    <w:rsid w:val="002F36E1"/>
    <w:rsid w:val="002F38AF"/>
    <w:rsid w:val="002F395E"/>
    <w:rsid w:val="002F3F03"/>
    <w:rsid w:val="002F42D5"/>
    <w:rsid w:val="002F4491"/>
    <w:rsid w:val="002F5363"/>
    <w:rsid w:val="002F548A"/>
    <w:rsid w:val="002F5921"/>
    <w:rsid w:val="002F5A04"/>
    <w:rsid w:val="002F5B36"/>
    <w:rsid w:val="002F5C3D"/>
    <w:rsid w:val="002F6087"/>
    <w:rsid w:val="002F6CE8"/>
    <w:rsid w:val="002F7C44"/>
    <w:rsid w:val="002F7DB2"/>
    <w:rsid w:val="0030031C"/>
    <w:rsid w:val="0030032F"/>
    <w:rsid w:val="00300855"/>
    <w:rsid w:val="003011DD"/>
    <w:rsid w:val="00301331"/>
    <w:rsid w:val="003019F8"/>
    <w:rsid w:val="00301E5B"/>
    <w:rsid w:val="00301EA8"/>
    <w:rsid w:val="00301F4C"/>
    <w:rsid w:val="00302097"/>
    <w:rsid w:val="003022CA"/>
    <w:rsid w:val="00302E29"/>
    <w:rsid w:val="0030389A"/>
    <w:rsid w:val="00304466"/>
    <w:rsid w:val="003052D8"/>
    <w:rsid w:val="003053FA"/>
    <w:rsid w:val="003056E5"/>
    <w:rsid w:val="00305990"/>
    <w:rsid w:val="00305C22"/>
    <w:rsid w:val="003061DE"/>
    <w:rsid w:val="003062AF"/>
    <w:rsid w:val="00306D88"/>
    <w:rsid w:val="00307350"/>
    <w:rsid w:val="003076FB"/>
    <w:rsid w:val="0030787D"/>
    <w:rsid w:val="00307D50"/>
    <w:rsid w:val="00307F26"/>
    <w:rsid w:val="00310D0E"/>
    <w:rsid w:val="003117B7"/>
    <w:rsid w:val="00311DDA"/>
    <w:rsid w:val="00311DEC"/>
    <w:rsid w:val="00312AA6"/>
    <w:rsid w:val="00312F09"/>
    <w:rsid w:val="0031311F"/>
    <w:rsid w:val="00313543"/>
    <w:rsid w:val="003136D8"/>
    <w:rsid w:val="00313FB9"/>
    <w:rsid w:val="0031406A"/>
    <w:rsid w:val="003141DA"/>
    <w:rsid w:val="0031434E"/>
    <w:rsid w:val="00314938"/>
    <w:rsid w:val="00314E08"/>
    <w:rsid w:val="00314FBD"/>
    <w:rsid w:val="00315634"/>
    <w:rsid w:val="00315D43"/>
    <w:rsid w:val="00316445"/>
    <w:rsid w:val="003168E6"/>
    <w:rsid w:val="003170E0"/>
    <w:rsid w:val="003171C3"/>
    <w:rsid w:val="003171E1"/>
    <w:rsid w:val="00317682"/>
    <w:rsid w:val="00317C90"/>
    <w:rsid w:val="00317E41"/>
    <w:rsid w:val="00317EFD"/>
    <w:rsid w:val="0032050F"/>
    <w:rsid w:val="0032056A"/>
    <w:rsid w:val="003209D0"/>
    <w:rsid w:val="0032108C"/>
    <w:rsid w:val="003212A7"/>
    <w:rsid w:val="00321D42"/>
    <w:rsid w:val="00321E9F"/>
    <w:rsid w:val="00322032"/>
    <w:rsid w:val="003220E0"/>
    <w:rsid w:val="003224C0"/>
    <w:rsid w:val="0032270C"/>
    <w:rsid w:val="00322AB1"/>
    <w:rsid w:val="00322DD7"/>
    <w:rsid w:val="003231D6"/>
    <w:rsid w:val="003231DB"/>
    <w:rsid w:val="00323410"/>
    <w:rsid w:val="003235E2"/>
    <w:rsid w:val="00323BE6"/>
    <w:rsid w:val="003240B6"/>
    <w:rsid w:val="00324120"/>
    <w:rsid w:val="003244E4"/>
    <w:rsid w:val="003246F6"/>
    <w:rsid w:val="00324850"/>
    <w:rsid w:val="00324878"/>
    <w:rsid w:val="00324B0A"/>
    <w:rsid w:val="0032512F"/>
    <w:rsid w:val="0032519E"/>
    <w:rsid w:val="003258DE"/>
    <w:rsid w:val="00326571"/>
    <w:rsid w:val="00326614"/>
    <w:rsid w:val="00326787"/>
    <w:rsid w:val="00327D1E"/>
    <w:rsid w:val="00327DF8"/>
    <w:rsid w:val="003300A1"/>
    <w:rsid w:val="00330104"/>
    <w:rsid w:val="0033168E"/>
    <w:rsid w:val="00331959"/>
    <w:rsid w:val="00331A3D"/>
    <w:rsid w:val="0033224E"/>
    <w:rsid w:val="00332535"/>
    <w:rsid w:val="0033269E"/>
    <w:rsid w:val="00332A27"/>
    <w:rsid w:val="00332D9D"/>
    <w:rsid w:val="00332E3E"/>
    <w:rsid w:val="003332FB"/>
    <w:rsid w:val="00334390"/>
    <w:rsid w:val="00334453"/>
    <w:rsid w:val="00334B24"/>
    <w:rsid w:val="00335029"/>
    <w:rsid w:val="003353ED"/>
    <w:rsid w:val="0033563E"/>
    <w:rsid w:val="00336EB2"/>
    <w:rsid w:val="00336F28"/>
    <w:rsid w:val="00337106"/>
    <w:rsid w:val="0033732B"/>
    <w:rsid w:val="00337BFF"/>
    <w:rsid w:val="003406A6"/>
    <w:rsid w:val="00340B01"/>
    <w:rsid w:val="0034104F"/>
    <w:rsid w:val="003415C5"/>
    <w:rsid w:val="00341905"/>
    <w:rsid w:val="00341E64"/>
    <w:rsid w:val="003425C4"/>
    <w:rsid w:val="003427E4"/>
    <w:rsid w:val="00342FE7"/>
    <w:rsid w:val="0034328C"/>
    <w:rsid w:val="003433E0"/>
    <w:rsid w:val="003434D0"/>
    <w:rsid w:val="00343D30"/>
    <w:rsid w:val="00344086"/>
    <w:rsid w:val="0034409C"/>
    <w:rsid w:val="0034424D"/>
    <w:rsid w:val="0034472A"/>
    <w:rsid w:val="00344DDC"/>
    <w:rsid w:val="00344E24"/>
    <w:rsid w:val="00344F18"/>
    <w:rsid w:val="00344F78"/>
    <w:rsid w:val="003450DE"/>
    <w:rsid w:val="003453EE"/>
    <w:rsid w:val="003459E9"/>
    <w:rsid w:val="003466DB"/>
    <w:rsid w:val="00346865"/>
    <w:rsid w:val="00346BC1"/>
    <w:rsid w:val="00346F8A"/>
    <w:rsid w:val="00347012"/>
    <w:rsid w:val="00347154"/>
    <w:rsid w:val="0034730A"/>
    <w:rsid w:val="0034751C"/>
    <w:rsid w:val="00347682"/>
    <w:rsid w:val="0034788B"/>
    <w:rsid w:val="00347CC8"/>
    <w:rsid w:val="00347E62"/>
    <w:rsid w:val="0035013A"/>
    <w:rsid w:val="00350158"/>
    <w:rsid w:val="00350174"/>
    <w:rsid w:val="00350743"/>
    <w:rsid w:val="0035130D"/>
    <w:rsid w:val="0035168E"/>
    <w:rsid w:val="003518E4"/>
    <w:rsid w:val="003518F7"/>
    <w:rsid w:val="00352210"/>
    <w:rsid w:val="003523B9"/>
    <w:rsid w:val="0035283C"/>
    <w:rsid w:val="00353C46"/>
    <w:rsid w:val="00353C63"/>
    <w:rsid w:val="0035412F"/>
    <w:rsid w:val="00354630"/>
    <w:rsid w:val="00354781"/>
    <w:rsid w:val="0035499E"/>
    <w:rsid w:val="00354AA4"/>
    <w:rsid w:val="00354D5E"/>
    <w:rsid w:val="00355431"/>
    <w:rsid w:val="0035570F"/>
    <w:rsid w:val="00355BA1"/>
    <w:rsid w:val="00356311"/>
    <w:rsid w:val="003566F0"/>
    <w:rsid w:val="0035697E"/>
    <w:rsid w:val="00356AE6"/>
    <w:rsid w:val="00356C36"/>
    <w:rsid w:val="00356DF2"/>
    <w:rsid w:val="00356E0F"/>
    <w:rsid w:val="003574AC"/>
    <w:rsid w:val="003576B6"/>
    <w:rsid w:val="003577BA"/>
    <w:rsid w:val="00357841"/>
    <w:rsid w:val="00357954"/>
    <w:rsid w:val="00357D11"/>
    <w:rsid w:val="00360BC1"/>
    <w:rsid w:val="00360ED3"/>
    <w:rsid w:val="00361B1F"/>
    <w:rsid w:val="00361E59"/>
    <w:rsid w:val="00362274"/>
    <w:rsid w:val="00362718"/>
    <w:rsid w:val="00362965"/>
    <w:rsid w:val="00362A39"/>
    <w:rsid w:val="00363807"/>
    <w:rsid w:val="00364354"/>
    <w:rsid w:val="00365A3E"/>
    <w:rsid w:val="00365F63"/>
    <w:rsid w:val="00366390"/>
    <w:rsid w:val="00366537"/>
    <w:rsid w:val="00366971"/>
    <w:rsid w:val="0036697B"/>
    <w:rsid w:val="00366C66"/>
    <w:rsid w:val="00366F60"/>
    <w:rsid w:val="0036713B"/>
    <w:rsid w:val="003674E9"/>
    <w:rsid w:val="00370F46"/>
    <w:rsid w:val="0037104A"/>
    <w:rsid w:val="003715A7"/>
    <w:rsid w:val="003715D2"/>
    <w:rsid w:val="003717D6"/>
    <w:rsid w:val="00371EA4"/>
    <w:rsid w:val="0037241C"/>
    <w:rsid w:val="00372541"/>
    <w:rsid w:val="00372A84"/>
    <w:rsid w:val="00372D60"/>
    <w:rsid w:val="00372EE0"/>
    <w:rsid w:val="00372F42"/>
    <w:rsid w:val="00373199"/>
    <w:rsid w:val="00373AC1"/>
    <w:rsid w:val="00373ACF"/>
    <w:rsid w:val="00373E92"/>
    <w:rsid w:val="00373FA5"/>
    <w:rsid w:val="00374F05"/>
    <w:rsid w:val="003756BB"/>
    <w:rsid w:val="0037606A"/>
    <w:rsid w:val="00376111"/>
    <w:rsid w:val="00376332"/>
    <w:rsid w:val="00376B0B"/>
    <w:rsid w:val="00376E47"/>
    <w:rsid w:val="0038069E"/>
    <w:rsid w:val="0038084D"/>
    <w:rsid w:val="003808B9"/>
    <w:rsid w:val="00380AC0"/>
    <w:rsid w:val="0038158E"/>
    <w:rsid w:val="003822A2"/>
    <w:rsid w:val="00382597"/>
    <w:rsid w:val="00382915"/>
    <w:rsid w:val="0038295E"/>
    <w:rsid w:val="003829D6"/>
    <w:rsid w:val="00382C67"/>
    <w:rsid w:val="00383000"/>
    <w:rsid w:val="003838BE"/>
    <w:rsid w:val="003842E0"/>
    <w:rsid w:val="003848DD"/>
    <w:rsid w:val="00384A27"/>
    <w:rsid w:val="0038565A"/>
    <w:rsid w:val="00385670"/>
    <w:rsid w:val="00385D71"/>
    <w:rsid w:val="00386090"/>
    <w:rsid w:val="0038695D"/>
    <w:rsid w:val="00386A61"/>
    <w:rsid w:val="0038782F"/>
    <w:rsid w:val="00387DFC"/>
    <w:rsid w:val="00390225"/>
    <w:rsid w:val="00392309"/>
    <w:rsid w:val="003923FF"/>
    <w:rsid w:val="00392590"/>
    <w:rsid w:val="00392683"/>
    <w:rsid w:val="00392B67"/>
    <w:rsid w:val="00392C1B"/>
    <w:rsid w:val="00392CF9"/>
    <w:rsid w:val="00392D2A"/>
    <w:rsid w:val="00392EC1"/>
    <w:rsid w:val="003931B3"/>
    <w:rsid w:val="003936E7"/>
    <w:rsid w:val="00393897"/>
    <w:rsid w:val="00393F98"/>
    <w:rsid w:val="00393FA7"/>
    <w:rsid w:val="003943C2"/>
    <w:rsid w:val="00394439"/>
    <w:rsid w:val="00394807"/>
    <w:rsid w:val="00394991"/>
    <w:rsid w:val="0039499C"/>
    <w:rsid w:val="00394A98"/>
    <w:rsid w:val="0039500D"/>
    <w:rsid w:val="0039543B"/>
    <w:rsid w:val="003958EC"/>
    <w:rsid w:val="00395C10"/>
    <w:rsid w:val="00395DF2"/>
    <w:rsid w:val="003960F4"/>
    <w:rsid w:val="003972AA"/>
    <w:rsid w:val="00397BF1"/>
    <w:rsid w:val="00397DE2"/>
    <w:rsid w:val="003A01DC"/>
    <w:rsid w:val="003A09C7"/>
    <w:rsid w:val="003A0B2E"/>
    <w:rsid w:val="003A0CB0"/>
    <w:rsid w:val="003A0F6C"/>
    <w:rsid w:val="003A1521"/>
    <w:rsid w:val="003A184C"/>
    <w:rsid w:val="003A1EE0"/>
    <w:rsid w:val="003A299C"/>
    <w:rsid w:val="003A2FF5"/>
    <w:rsid w:val="003A36D9"/>
    <w:rsid w:val="003A3C6B"/>
    <w:rsid w:val="003A4381"/>
    <w:rsid w:val="003A4550"/>
    <w:rsid w:val="003A459D"/>
    <w:rsid w:val="003A4BC1"/>
    <w:rsid w:val="003A5327"/>
    <w:rsid w:val="003A5CE6"/>
    <w:rsid w:val="003A625F"/>
    <w:rsid w:val="003A6D5B"/>
    <w:rsid w:val="003A7141"/>
    <w:rsid w:val="003A71EA"/>
    <w:rsid w:val="003A742E"/>
    <w:rsid w:val="003A7860"/>
    <w:rsid w:val="003A7CE5"/>
    <w:rsid w:val="003B0646"/>
    <w:rsid w:val="003B10CB"/>
    <w:rsid w:val="003B1A71"/>
    <w:rsid w:val="003B1B0D"/>
    <w:rsid w:val="003B2051"/>
    <w:rsid w:val="003B20D8"/>
    <w:rsid w:val="003B2454"/>
    <w:rsid w:val="003B3B23"/>
    <w:rsid w:val="003B3C2A"/>
    <w:rsid w:val="003B3E11"/>
    <w:rsid w:val="003B402D"/>
    <w:rsid w:val="003B4069"/>
    <w:rsid w:val="003B4125"/>
    <w:rsid w:val="003B4AB9"/>
    <w:rsid w:val="003B4D02"/>
    <w:rsid w:val="003B6B74"/>
    <w:rsid w:val="003B7564"/>
    <w:rsid w:val="003C065B"/>
    <w:rsid w:val="003C0E11"/>
    <w:rsid w:val="003C13FE"/>
    <w:rsid w:val="003C16E1"/>
    <w:rsid w:val="003C1E4D"/>
    <w:rsid w:val="003C1EC7"/>
    <w:rsid w:val="003C26E8"/>
    <w:rsid w:val="003C2977"/>
    <w:rsid w:val="003C2984"/>
    <w:rsid w:val="003C376A"/>
    <w:rsid w:val="003C46A5"/>
    <w:rsid w:val="003C47C3"/>
    <w:rsid w:val="003C48F1"/>
    <w:rsid w:val="003C4A55"/>
    <w:rsid w:val="003C57AB"/>
    <w:rsid w:val="003C5A98"/>
    <w:rsid w:val="003C5B7E"/>
    <w:rsid w:val="003C5B82"/>
    <w:rsid w:val="003C6125"/>
    <w:rsid w:val="003C6468"/>
    <w:rsid w:val="003C64E4"/>
    <w:rsid w:val="003C7082"/>
    <w:rsid w:val="003C7315"/>
    <w:rsid w:val="003C7575"/>
    <w:rsid w:val="003C795C"/>
    <w:rsid w:val="003C7AED"/>
    <w:rsid w:val="003C7CF0"/>
    <w:rsid w:val="003C7DCC"/>
    <w:rsid w:val="003D0571"/>
    <w:rsid w:val="003D0915"/>
    <w:rsid w:val="003D10C5"/>
    <w:rsid w:val="003D1367"/>
    <w:rsid w:val="003D18B4"/>
    <w:rsid w:val="003D1F63"/>
    <w:rsid w:val="003D215C"/>
    <w:rsid w:val="003D2351"/>
    <w:rsid w:val="003D25AC"/>
    <w:rsid w:val="003D2AFA"/>
    <w:rsid w:val="003D2DF0"/>
    <w:rsid w:val="003D300E"/>
    <w:rsid w:val="003D36E1"/>
    <w:rsid w:val="003D374A"/>
    <w:rsid w:val="003D394F"/>
    <w:rsid w:val="003D3E97"/>
    <w:rsid w:val="003D458A"/>
    <w:rsid w:val="003D4A7C"/>
    <w:rsid w:val="003D4B05"/>
    <w:rsid w:val="003D4CDF"/>
    <w:rsid w:val="003D4EF5"/>
    <w:rsid w:val="003D543C"/>
    <w:rsid w:val="003D54D1"/>
    <w:rsid w:val="003D5586"/>
    <w:rsid w:val="003D5C6B"/>
    <w:rsid w:val="003D5E26"/>
    <w:rsid w:val="003D602B"/>
    <w:rsid w:val="003D67EA"/>
    <w:rsid w:val="003D692B"/>
    <w:rsid w:val="003D6C34"/>
    <w:rsid w:val="003D727A"/>
    <w:rsid w:val="003D7B41"/>
    <w:rsid w:val="003E0171"/>
    <w:rsid w:val="003E04DE"/>
    <w:rsid w:val="003E088B"/>
    <w:rsid w:val="003E12E6"/>
    <w:rsid w:val="003E32D1"/>
    <w:rsid w:val="003E3710"/>
    <w:rsid w:val="003E391C"/>
    <w:rsid w:val="003E39C4"/>
    <w:rsid w:val="003E39F7"/>
    <w:rsid w:val="003E3B1F"/>
    <w:rsid w:val="003E3D89"/>
    <w:rsid w:val="003E3ED8"/>
    <w:rsid w:val="003E4729"/>
    <w:rsid w:val="003E48D1"/>
    <w:rsid w:val="003E4D36"/>
    <w:rsid w:val="003E5131"/>
    <w:rsid w:val="003E56B9"/>
    <w:rsid w:val="003E5964"/>
    <w:rsid w:val="003E5C79"/>
    <w:rsid w:val="003E5DA5"/>
    <w:rsid w:val="003E6CCC"/>
    <w:rsid w:val="003E6EC6"/>
    <w:rsid w:val="003E70E0"/>
    <w:rsid w:val="003F0154"/>
    <w:rsid w:val="003F0445"/>
    <w:rsid w:val="003F0962"/>
    <w:rsid w:val="003F12AD"/>
    <w:rsid w:val="003F1305"/>
    <w:rsid w:val="003F1A3B"/>
    <w:rsid w:val="003F1DD9"/>
    <w:rsid w:val="003F1F0A"/>
    <w:rsid w:val="003F1F67"/>
    <w:rsid w:val="003F2025"/>
    <w:rsid w:val="003F275B"/>
    <w:rsid w:val="003F2C68"/>
    <w:rsid w:val="003F30D1"/>
    <w:rsid w:val="003F30D6"/>
    <w:rsid w:val="003F32D3"/>
    <w:rsid w:val="003F32D4"/>
    <w:rsid w:val="003F3644"/>
    <w:rsid w:val="003F37CB"/>
    <w:rsid w:val="003F3FC1"/>
    <w:rsid w:val="003F415D"/>
    <w:rsid w:val="003F4A4C"/>
    <w:rsid w:val="003F5250"/>
    <w:rsid w:val="003F5758"/>
    <w:rsid w:val="003F5FBB"/>
    <w:rsid w:val="003F6023"/>
    <w:rsid w:val="003F669C"/>
    <w:rsid w:val="003F6A1A"/>
    <w:rsid w:val="003F6D7A"/>
    <w:rsid w:val="003F7597"/>
    <w:rsid w:val="003F75A4"/>
    <w:rsid w:val="00400003"/>
    <w:rsid w:val="0040021A"/>
    <w:rsid w:val="004002AC"/>
    <w:rsid w:val="00400575"/>
    <w:rsid w:val="0040172C"/>
    <w:rsid w:val="00401B56"/>
    <w:rsid w:val="00401D10"/>
    <w:rsid w:val="00401D8C"/>
    <w:rsid w:val="004025D5"/>
    <w:rsid w:val="00402D33"/>
    <w:rsid w:val="00402E97"/>
    <w:rsid w:val="00403321"/>
    <w:rsid w:val="00403685"/>
    <w:rsid w:val="004038E4"/>
    <w:rsid w:val="00403D5A"/>
    <w:rsid w:val="00404025"/>
    <w:rsid w:val="0040449E"/>
    <w:rsid w:val="004048D1"/>
    <w:rsid w:val="00404DC7"/>
    <w:rsid w:val="00404E2D"/>
    <w:rsid w:val="004058E6"/>
    <w:rsid w:val="00405B1B"/>
    <w:rsid w:val="00406526"/>
    <w:rsid w:val="004067EF"/>
    <w:rsid w:val="00406889"/>
    <w:rsid w:val="0040692A"/>
    <w:rsid w:val="004071C9"/>
    <w:rsid w:val="004073DE"/>
    <w:rsid w:val="0040758B"/>
    <w:rsid w:val="004076E5"/>
    <w:rsid w:val="00407B60"/>
    <w:rsid w:val="0041017E"/>
    <w:rsid w:val="00410F15"/>
    <w:rsid w:val="00411296"/>
    <w:rsid w:val="00411759"/>
    <w:rsid w:val="00412AFF"/>
    <w:rsid w:val="0041336C"/>
    <w:rsid w:val="004138F8"/>
    <w:rsid w:val="00413C7D"/>
    <w:rsid w:val="00413FB5"/>
    <w:rsid w:val="0041455B"/>
    <w:rsid w:val="004145FA"/>
    <w:rsid w:val="004146A0"/>
    <w:rsid w:val="0041506F"/>
    <w:rsid w:val="00415262"/>
    <w:rsid w:val="00415315"/>
    <w:rsid w:val="00415568"/>
    <w:rsid w:val="00415972"/>
    <w:rsid w:val="00415E08"/>
    <w:rsid w:val="00416AF9"/>
    <w:rsid w:val="00416CEE"/>
    <w:rsid w:val="00416E6D"/>
    <w:rsid w:val="00420327"/>
    <w:rsid w:val="00420714"/>
    <w:rsid w:val="004209C9"/>
    <w:rsid w:val="00420D14"/>
    <w:rsid w:val="004217DA"/>
    <w:rsid w:val="00421818"/>
    <w:rsid w:val="00421D01"/>
    <w:rsid w:val="00422705"/>
    <w:rsid w:val="00422F7A"/>
    <w:rsid w:val="00422F80"/>
    <w:rsid w:val="0042362E"/>
    <w:rsid w:val="00423716"/>
    <w:rsid w:val="00423967"/>
    <w:rsid w:val="00423A07"/>
    <w:rsid w:val="00423BD1"/>
    <w:rsid w:val="00424729"/>
    <w:rsid w:val="0042534D"/>
    <w:rsid w:val="00425672"/>
    <w:rsid w:val="00425823"/>
    <w:rsid w:val="00425830"/>
    <w:rsid w:val="00425DBB"/>
    <w:rsid w:val="004269B7"/>
    <w:rsid w:val="00426ABE"/>
    <w:rsid w:val="00426CF5"/>
    <w:rsid w:val="0042733F"/>
    <w:rsid w:val="00427766"/>
    <w:rsid w:val="0042781F"/>
    <w:rsid w:val="00427951"/>
    <w:rsid w:val="00427A32"/>
    <w:rsid w:val="00430061"/>
    <w:rsid w:val="0043028A"/>
    <w:rsid w:val="0043050C"/>
    <w:rsid w:val="00430597"/>
    <w:rsid w:val="00430A5F"/>
    <w:rsid w:val="00430C73"/>
    <w:rsid w:val="00430FCB"/>
    <w:rsid w:val="00431D1C"/>
    <w:rsid w:val="00432081"/>
    <w:rsid w:val="00432152"/>
    <w:rsid w:val="004325E5"/>
    <w:rsid w:val="00432B54"/>
    <w:rsid w:val="004330AC"/>
    <w:rsid w:val="0043315C"/>
    <w:rsid w:val="004332CF"/>
    <w:rsid w:val="00433CF1"/>
    <w:rsid w:val="00433F05"/>
    <w:rsid w:val="0043425A"/>
    <w:rsid w:val="004345BD"/>
    <w:rsid w:val="004353A3"/>
    <w:rsid w:val="00435555"/>
    <w:rsid w:val="004356FF"/>
    <w:rsid w:val="004358BD"/>
    <w:rsid w:val="00435D2D"/>
    <w:rsid w:val="00435EA9"/>
    <w:rsid w:val="00435EEC"/>
    <w:rsid w:val="00436131"/>
    <w:rsid w:val="004364A0"/>
    <w:rsid w:val="00436673"/>
    <w:rsid w:val="00436BBE"/>
    <w:rsid w:val="004372B2"/>
    <w:rsid w:val="0043786E"/>
    <w:rsid w:val="00437AF6"/>
    <w:rsid w:val="00437B67"/>
    <w:rsid w:val="00437D05"/>
    <w:rsid w:val="00440127"/>
    <w:rsid w:val="004402F2"/>
    <w:rsid w:val="004403E7"/>
    <w:rsid w:val="004404C8"/>
    <w:rsid w:val="004408A4"/>
    <w:rsid w:val="00441060"/>
    <w:rsid w:val="0044147B"/>
    <w:rsid w:val="0044195A"/>
    <w:rsid w:val="00441E1E"/>
    <w:rsid w:val="00441F79"/>
    <w:rsid w:val="00442427"/>
    <w:rsid w:val="004428C6"/>
    <w:rsid w:val="00442BE7"/>
    <w:rsid w:val="00442C0E"/>
    <w:rsid w:val="00443438"/>
    <w:rsid w:val="00443A22"/>
    <w:rsid w:val="00444063"/>
    <w:rsid w:val="0044423F"/>
    <w:rsid w:val="00444492"/>
    <w:rsid w:val="00444951"/>
    <w:rsid w:val="00444982"/>
    <w:rsid w:val="00444D60"/>
    <w:rsid w:val="00444F22"/>
    <w:rsid w:val="00445880"/>
    <w:rsid w:val="00445E8D"/>
    <w:rsid w:val="00446169"/>
    <w:rsid w:val="00446421"/>
    <w:rsid w:val="00446777"/>
    <w:rsid w:val="00446784"/>
    <w:rsid w:val="00446CD1"/>
    <w:rsid w:val="00447A2D"/>
    <w:rsid w:val="004508E8"/>
    <w:rsid w:val="00450970"/>
    <w:rsid w:val="00450BCE"/>
    <w:rsid w:val="00450C57"/>
    <w:rsid w:val="00450D58"/>
    <w:rsid w:val="00450DF5"/>
    <w:rsid w:val="00450F10"/>
    <w:rsid w:val="004514A3"/>
    <w:rsid w:val="004515D4"/>
    <w:rsid w:val="00451869"/>
    <w:rsid w:val="00451C6D"/>
    <w:rsid w:val="00451EBE"/>
    <w:rsid w:val="00452292"/>
    <w:rsid w:val="004524DE"/>
    <w:rsid w:val="00452A64"/>
    <w:rsid w:val="00452A91"/>
    <w:rsid w:val="004531E0"/>
    <w:rsid w:val="00453286"/>
    <w:rsid w:val="00453B0B"/>
    <w:rsid w:val="00454404"/>
    <w:rsid w:val="004546BC"/>
    <w:rsid w:val="00454D5B"/>
    <w:rsid w:val="0045535E"/>
    <w:rsid w:val="004555B4"/>
    <w:rsid w:val="0045572B"/>
    <w:rsid w:val="00455883"/>
    <w:rsid w:val="00455995"/>
    <w:rsid w:val="00455A95"/>
    <w:rsid w:val="00455ACD"/>
    <w:rsid w:val="00455D7A"/>
    <w:rsid w:val="00456209"/>
    <w:rsid w:val="004563A4"/>
    <w:rsid w:val="004566A1"/>
    <w:rsid w:val="0045756E"/>
    <w:rsid w:val="00457BA5"/>
    <w:rsid w:val="00460043"/>
    <w:rsid w:val="0046079F"/>
    <w:rsid w:val="004607EA"/>
    <w:rsid w:val="00460AD2"/>
    <w:rsid w:val="00460B46"/>
    <w:rsid w:val="0046145B"/>
    <w:rsid w:val="004614B6"/>
    <w:rsid w:val="004617A5"/>
    <w:rsid w:val="0046220D"/>
    <w:rsid w:val="0046222F"/>
    <w:rsid w:val="00462298"/>
    <w:rsid w:val="004624B4"/>
    <w:rsid w:val="00462ACC"/>
    <w:rsid w:val="0046300B"/>
    <w:rsid w:val="00463055"/>
    <w:rsid w:val="00463110"/>
    <w:rsid w:val="004631F4"/>
    <w:rsid w:val="00463285"/>
    <w:rsid w:val="0046328F"/>
    <w:rsid w:val="004633BF"/>
    <w:rsid w:val="0046347B"/>
    <w:rsid w:val="00463506"/>
    <w:rsid w:val="004635B7"/>
    <w:rsid w:val="00463DA2"/>
    <w:rsid w:val="00464062"/>
    <w:rsid w:val="00464B98"/>
    <w:rsid w:val="00464BF6"/>
    <w:rsid w:val="00464C08"/>
    <w:rsid w:val="00465117"/>
    <w:rsid w:val="004656F2"/>
    <w:rsid w:val="00465C80"/>
    <w:rsid w:val="00465D18"/>
    <w:rsid w:val="004665EF"/>
    <w:rsid w:val="004667C6"/>
    <w:rsid w:val="00466A5C"/>
    <w:rsid w:val="00466C2A"/>
    <w:rsid w:val="0046718A"/>
    <w:rsid w:val="00467194"/>
    <w:rsid w:val="0046788F"/>
    <w:rsid w:val="004679C4"/>
    <w:rsid w:val="00467B81"/>
    <w:rsid w:val="00467D7F"/>
    <w:rsid w:val="0047050B"/>
    <w:rsid w:val="004706D8"/>
    <w:rsid w:val="0047076E"/>
    <w:rsid w:val="00470E7D"/>
    <w:rsid w:val="0047172F"/>
    <w:rsid w:val="004717C8"/>
    <w:rsid w:val="00471832"/>
    <w:rsid w:val="0047187F"/>
    <w:rsid w:val="00471AE5"/>
    <w:rsid w:val="0047269F"/>
    <w:rsid w:val="00472F8B"/>
    <w:rsid w:val="00473122"/>
    <w:rsid w:val="00473B2C"/>
    <w:rsid w:val="00473BEA"/>
    <w:rsid w:val="004741E3"/>
    <w:rsid w:val="00474C21"/>
    <w:rsid w:val="00474C6B"/>
    <w:rsid w:val="00474D0B"/>
    <w:rsid w:val="00474E01"/>
    <w:rsid w:val="00474F3D"/>
    <w:rsid w:val="00475471"/>
    <w:rsid w:val="004755E2"/>
    <w:rsid w:val="00475647"/>
    <w:rsid w:val="00475735"/>
    <w:rsid w:val="00475896"/>
    <w:rsid w:val="0047625D"/>
    <w:rsid w:val="004764A5"/>
    <w:rsid w:val="00476B5E"/>
    <w:rsid w:val="00476ECB"/>
    <w:rsid w:val="004771AC"/>
    <w:rsid w:val="004773D4"/>
    <w:rsid w:val="004775BE"/>
    <w:rsid w:val="00477888"/>
    <w:rsid w:val="0047797E"/>
    <w:rsid w:val="00477A48"/>
    <w:rsid w:val="00480792"/>
    <w:rsid w:val="00480873"/>
    <w:rsid w:val="004809C4"/>
    <w:rsid w:val="00480E27"/>
    <w:rsid w:val="00480EF1"/>
    <w:rsid w:val="00481492"/>
    <w:rsid w:val="004815D5"/>
    <w:rsid w:val="00481895"/>
    <w:rsid w:val="00481C21"/>
    <w:rsid w:val="00481FC7"/>
    <w:rsid w:val="004823A3"/>
    <w:rsid w:val="00482525"/>
    <w:rsid w:val="00482C11"/>
    <w:rsid w:val="00482DD3"/>
    <w:rsid w:val="00482DDA"/>
    <w:rsid w:val="00483600"/>
    <w:rsid w:val="0048463C"/>
    <w:rsid w:val="0048475C"/>
    <w:rsid w:val="00484B0C"/>
    <w:rsid w:val="0048546B"/>
    <w:rsid w:val="00485568"/>
    <w:rsid w:val="004855AB"/>
    <w:rsid w:val="004856A4"/>
    <w:rsid w:val="00485D2D"/>
    <w:rsid w:val="0048606D"/>
    <w:rsid w:val="00487185"/>
    <w:rsid w:val="004872D8"/>
    <w:rsid w:val="004874CD"/>
    <w:rsid w:val="0048797D"/>
    <w:rsid w:val="00487A2B"/>
    <w:rsid w:val="00487AAF"/>
    <w:rsid w:val="00490024"/>
    <w:rsid w:val="004907DB"/>
    <w:rsid w:val="00490942"/>
    <w:rsid w:val="00490AB7"/>
    <w:rsid w:val="0049103F"/>
    <w:rsid w:val="00491410"/>
    <w:rsid w:val="004914CA"/>
    <w:rsid w:val="00491B40"/>
    <w:rsid w:val="00491EF5"/>
    <w:rsid w:val="00492303"/>
    <w:rsid w:val="004923EB"/>
    <w:rsid w:val="004925A1"/>
    <w:rsid w:val="004926A6"/>
    <w:rsid w:val="0049275D"/>
    <w:rsid w:val="00492954"/>
    <w:rsid w:val="00493738"/>
    <w:rsid w:val="0049375D"/>
    <w:rsid w:val="00493A9D"/>
    <w:rsid w:val="00493C1C"/>
    <w:rsid w:val="00494687"/>
    <w:rsid w:val="004954FB"/>
    <w:rsid w:val="00495AB2"/>
    <w:rsid w:val="00495D13"/>
    <w:rsid w:val="00496A68"/>
    <w:rsid w:val="00496AB4"/>
    <w:rsid w:val="00496FAC"/>
    <w:rsid w:val="0049728F"/>
    <w:rsid w:val="00497931"/>
    <w:rsid w:val="00497A92"/>
    <w:rsid w:val="00497DA4"/>
    <w:rsid w:val="00497EAA"/>
    <w:rsid w:val="00497EE6"/>
    <w:rsid w:val="004A0946"/>
    <w:rsid w:val="004A0D73"/>
    <w:rsid w:val="004A13E6"/>
    <w:rsid w:val="004A13F2"/>
    <w:rsid w:val="004A15E5"/>
    <w:rsid w:val="004A17A4"/>
    <w:rsid w:val="004A2538"/>
    <w:rsid w:val="004A363E"/>
    <w:rsid w:val="004A3720"/>
    <w:rsid w:val="004A39CA"/>
    <w:rsid w:val="004A3A71"/>
    <w:rsid w:val="004A4B62"/>
    <w:rsid w:val="004A4BFC"/>
    <w:rsid w:val="004A4D2E"/>
    <w:rsid w:val="004A5035"/>
    <w:rsid w:val="004A5393"/>
    <w:rsid w:val="004A5806"/>
    <w:rsid w:val="004A5A23"/>
    <w:rsid w:val="004A5B98"/>
    <w:rsid w:val="004A5C3D"/>
    <w:rsid w:val="004A6C7E"/>
    <w:rsid w:val="004A710B"/>
    <w:rsid w:val="004A7A8E"/>
    <w:rsid w:val="004A7F87"/>
    <w:rsid w:val="004B0091"/>
    <w:rsid w:val="004B0156"/>
    <w:rsid w:val="004B0C84"/>
    <w:rsid w:val="004B1125"/>
    <w:rsid w:val="004B1152"/>
    <w:rsid w:val="004B143C"/>
    <w:rsid w:val="004B14A9"/>
    <w:rsid w:val="004B1521"/>
    <w:rsid w:val="004B17E6"/>
    <w:rsid w:val="004B18A8"/>
    <w:rsid w:val="004B1913"/>
    <w:rsid w:val="004B1B59"/>
    <w:rsid w:val="004B1D4F"/>
    <w:rsid w:val="004B1DE9"/>
    <w:rsid w:val="004B2071"/>
    <w:rsid w:val="004B21D6"/>
    <w:rsid w:val="004B2654"/>
    <w:rsid w:val="004B3277"/>
    <w:rsid w:val="004B4B96"/>
    <w:rsid w:val="004B4C66"/>
    <w:rsid w:val="004B4DB8"/>
    <w:rsid w:val="004B4ED1"/>
    <w:rsid w:val="004B50C0"/>
    <w:rsid w:val="004B5338"/>
    <w:rsid w:val="004B58FE"/>
    <w:rsid w:val="004B5A24"/>
    <w:rsid w:val="004B61EE"/>
    <w:rsid w:val="004B6323"/>
    <w:rsid w:val="004B6784"/>
    <w:rsid w:val="004B6B85"/>
    <w:rsid w:val="004B71F8"/>
    <w:rsid w:val="004B7AB9"/>
    <w:rsid w:val="004B7B57"/>
    <w:rsid w:val="004B7B83"/>
    <w:rsid w:val="004B7E53"/>
    <w:rsid w:val="004B7E90"/>
    <w:rsid w:val="004B7FEE"/>
    <w:rsid w:val="004C0301"/>
    <w:rsid w:val="004C0304"/>
    <w:rsid w:val="004C04D2"/>
    <w:rsid w:val="004C056C"/>
    <w:rsid w:val="004C066D"/>
    <w:rsid w:val="004C0777"/>
    <w:rsid w:val="004C08CF"/>
    <w:rsid w:val="004C0A07"/>
    <w:rsid w:val="004C0C5D"/>
    <w:rsid w:val="004C106B"/>
    <w:rsid w:val="004C1159"/>
    <w:rsid w:val="004C11B5"/>
    <w:rsid w:val="004C1660"/>
    <w:rsid w:val="004C1BB7"/>
    <w:rsid w:val="004C200B"/>
    <w:rsid w:val="004C2049"/>
    <w:rsid w:val="004C274B"/>
    <w:rsid w:val="004C2AEF"/>
    <w:rsid w:val="004C2BA7"/>
    <w:rsid w:val="004C2D3F"/>
    <w:rsid w:val="004C3188"/>
    <w:rsid w:val="004C3351"/>
    <w:rsid w:val="004C392A"/>
    <w:rsid w:val="004C3AAF"/>
    <w:rsid w:val="004C4486"/>
    <w:rsid w:val="004C454D"/>
    <w:rsid w:val="004C4F47"/>
    <w:rsid w:val="004C5420"/>
    <w:rsid w:val="004C5A2F"/>
    <w:rsid w:val="004C5A38"/>
    <w:rsid w:val="004C5E7E"/>
    <w:rsid w:val="004C5E89"/>
    <w:rsid w:val="004C6005"/>
    <w:rsid w:val="004C66BA"/>
    <w:rsid w:val="004C67BC"/>
    <w:rsid w:val="004C6F6D"/>
    <w:rsid w:val="004C6FB4"/>
    <w:rsid w:val="004C7091"/>
    <w:rsid w:val="004C7451"/>
    <w:rsid w:val="004C7AA1"/>
    <w:rsid w:val="004C7E3F"/>
    <w:rsid w:val="004D038B"/>
    <w:rsid w:val="004D0AFA"/>
    <w:rsid w:val="004D0DFE"/>
    <w:rsid w:val="004D15A7"/>
    <w:rsid w:val="004D1654"/>
    <w:rsid w:val="004D166E"/>
    <w:rsid w:val="004D19B0"/>
    <w:rsid w:val="004D1E84"/>
    <w:rsid w:val="004D2899"/>
    <w:rsid w:val="004D2BD1"/>
    <w:rsid w:val="004D2C7E"/>
    <w:rsid w:val="004D2FEA"/>
    <w:rsid w:val="004D320A"/>
    <w:rsid w:val="004D37A4"/>
    <w:rsid w:val="004D382C"/>
    <w:rsid w:val="004D4337"/>
    <w:rsid w:val="004D4345"/>
    <w:rsid w:val="004D4382"/>
    <w:rsid w:val="004D456A"/>
    <w:rsid w:val="004D4985"/>
    <w:rsid w:val="004D50C4"/>
    <w:rsid w:val="004D5D30"/>
    <w:rsid w:val="004D652D"/>
    <w:rsid w:val="004D66B2"/>
    <w:rsid w:val="004D66EB"/>
    <w:rsid w:val="004D7734"/>
    <w:rsid w:val="004D7F0C"/>
    <w:rsid w:val="004D7F5A"/>
    <w:rsid w:val="004D7FC0"/>
    <w:rsid w:val="004E0122"/>
    <w:rsid w:val="004E1232"/>
    <w:rsid w:val="004E12AF"/>
    <w:rsid w:val="004E1458"/>
    <w:rsid w:val="004E1CFD"/>
    <w:rsid w:val="004E1F86"/>
    <w:rsid w:val="004E29EC"/>
    <w:rsid w:val="004E30A6"/>
    <w:rsid w:val="004E3BCF"/>
    <w:rsid w:val="004E42B1"/>
    <w:rsid w:val="004E48EE"/>
    <w:rsid w:val="004E5C95"/>
    <w:rsid w:val="004E6629"/>
    <w:rsid w:val="004E7490"/>
    <w:rsid w:val="004E75FC"/>
    <w:rsid w:val="004E79F9"/>
    <w:rsid w:val="004E7F69"/>
    <w:rsid w:val="004F039C"/>
    <w:rsid w:val="004F0CC3"/>
    <w:rsid w:val="004F128D"/>
    <w:rsid w:val="004F1D58"/>
    <w:rsid w:val="004F22BF"/>
    <w:rsid w:val="004F27A4"/>
    <w:rsid w:val="004F2A92"/>
    <w:rsid w:val="004F2B3B"/>
    <w:rsid w:val="004F33F4"/>
    <w:rsid w:val="004F3613"/>
    <w:rsid w:val="004F4259"/>
    <w:rsid w:val="004F4478"/>
    <w:rsid w:val="004F4CC4"/>
    <w:rsid w:val="004F4F25"/>
    <w:rsid w:val="004F556B"/>
    <w:rsid w:val="004F594B"/>
    <w:rsid w:val="004F60C2"/>
    <w:rsid w:val="004F64F7"/>
    <w:rsid w:val="004F650F"/>
    <w:rsid w:val="004F6549"/>
    <w:rsid w:val="004F688A"/>
    <w:rsid w:val="004F6AF9"/>
    <w:rsid w:val="004F6D2F"/>
    <w:rsid w:val="004F767D"/>
    <w:rsid w:val="004F78FA"/>
    <w:rsid w:val="004F7AC5"/>
    <w:rsid w:val="004F7B60"/>
    <w:rsid w:val="004F7C09"/>
    <w:rsid w:val="0050052E"/>
    <w:rsid w:val="0050060E"/>
    <w:rsid w:val="00500BB2"/>
    <w:rsid w:val="005015CF"/>
    <w:rsid w:val="005016FF"/>
    <w:rsid w:val="0050184A"/>
    <w:rsid w:val="00501A70"/>
    <w:rsid w:val="00502776"/>
    <w:rsid w:val="005027AA"/>
    <w:rsid w:val="00503159"/>
    <w:rsid w:val="0050319B"/>
    <w:rsid w:val="005035AF"/>
    <w:rsid w:val="0050451F"/>
    <w:rsid w:val="005046F5"/>
    <w:rsid w:val="00504965"/>
    <w:rsid w:val="00504F04"/>
    <w:rsid w:val="00505071"/>
    <w:rsid w:val="005056C8"/>
    <w:rsid w:val="005058E6"/>
    <w:rsid w:val="00505965"/>
    <w:rsid w:val="00506745"/>
    <w:rsid w:val="005068D8"/>
    <w:rsid w:val="005071FD"/>
    <w:rsid w:val="00507C43"/>
    <w:rsid w:val="00507E32"/>
    <w:rsid w:val="00510085"/>
    <w:rsid w:val="005102ED"/>
    <w:rsid w:val="0051057E"/>
    <w:rsid w:val="00510697"/>
    <w:rsid w:val="005108B7"/>
    <w:rsid w:val="00510A1A"/>
    <w:rsid w:val="00510F3A"/>
    <w:rsid w:val="00510FEB"/>
    <w:rsid w:val="00511312"/>
    <w:rsid w:val="00511D69"/>
    <w:rsid w:val="0051257F"/>
    <w:rsid w:val="0051270B"/>
    <w:rsid w:val="0051298C"/>
    <w:rsid w:val="00513086"/>
    <w:rsid w:val="0051369E"/>
    <w:rsid w:val="00514142"/>
    <w:rsid w:val="0051417A"/>
    <w:rsid w:val="005143FA"/>
    <w:rsid w:val="00514C57"/>
    <w:rsid w:val="00514D45"/>
    <w:rsid w:val="00514DE9"/>
    <w:rsid w:val="00515381"/>
    <w:rsid w:val="005161C3"/>
    <w:rsid w:val="00516462"/>
    <w:rsid w:val="005165B7"/>
    <w:rsid w:val="005166D1"/>
    <w:rsid w:val="00516789"/>
    <w:rsid w:val="00516908"/>
    <w:rsid w:val="00516E2D"/>
    <w:rsid w:val="00516F5D"/>
    <w:rsid w:val="00517142"/>
    <w:rsid w:val="00517AB1"/>
    <w:rsid w:val="00520041"/>
    <w:rsid w:val="0052008E"/>
    <w:rsid w:val="00520A9D"/>
    <w:rsid w:val="00521993"/>
    <w:rsid w:val="00521EBE"/>
    <w:rsid w:val="00522217"/>
    <w:rsid w:val="005223E0"/>
    <w:rsid w:val="00522E3F"/>
    <w:rsid w:val="005230E4"/>
    <w:rsid w:val="005237A9"/>
    <w:rsid w:val="0052416C"/>
    <w:rsid w:val="005242DC"/>
    <w:rsid w:val="00524822"/>
    <w:rsid w:val="00524D95"/>
    <w:rsid w:val="005254DB"/>
    <w:rsid w:val="00525573"/>
    <w:rsid w:val="00525B7F"/>
    <w:rsid w:val="0052621D"/>
    <w:rsid w:val="005264E3"/>
    <w:rsid w:val="00526871"/>
    <w:rsid w:val="00526CFA"/>
    <w:rsid w:val="00526ECE"/>
    <w:rsid w:val="0052767A"/>
    <w:rsid w:val="00527905"/>
    <w:rsid w:val="00527A4F"/>
    <w:rsid w:val="00527B97"/>
    <w:rsid w:val="00530088"/>
    <w:rsid w:val="00530285"/>
    <w:rsid w:val="0053072E"/>
    <w:rsid w:val="00530F2E"/>
    <w:rsid w:val="00531D25"/>
    <w:rsid w:val="00531DC2"/>
    <w:rsid w:val="0053204F"/>
    <w:rsid w:val="00532581"/>
    <w:rsid w:val="00532A9E"/>
    <w:rsid w:val="00532D71"/>
    <w:rsid w:val="0053316C"/>
    <w:rsid w:val="00533727"/>
    <w:rsid w:val="0053375A"/>
    <w:rsid w:val="005337DF"/>
    <w:rsid w:val="00533AD1"/>
    <w:rsid w:val="00533BA2"/>
    <w:rsid w:val="00533C88"/>
    <w:rsid w:val="005340E9"/>
    <w:rsid w:val="00534274"/>
    <w:rsid w:val="00534C00"/>
    <w:rsid w:val="0053501B"/>
    <w:rsid w:val="00535189"/>
    <w:rsid w:val="00535428"/>
    <w:rsid w:val="005359BA"/>
    <w:rsid w:val="00536426"/>
    <w:rsid w:val="00536584"/>
    <w:rsid w:val="00536B82"/>
    <w:rsid w:val="00536DF2"/>
    <w:rsid w:val="005372CC"/>
    <w:rsid w:val="005375B9"/>
    <w:rsid w:val="0053794F"/>
    <w:rsid w:val="00540088"/>
    <w:rsid w:val="005404A5"/>
    <w:rsid w:val="005406CA"/>
    <w:rsid w:val="0054117B"/>
    <w:rsid w:val="0054165B"/>
    <w:rsid w:val="005416D3"/>
    <w:rsid w:val="00541B57"/>
    <w:rsid w:val="00542473"/>
    <w:rsid w:val="00542CC0"/>
    <w:rsid w:val="00543935"/>
    <w:rsid w:val="00543AF6"/>
    <w:rsid w:val="00544548"/>
    <w:rsid w:val="00544B23"/>
    <w:rsid w:val="005451D8"/>
    <w:rsid w:val="00545683"/>
    <w:rsid w:val="00545BDD"/>
    <w:rsid w:val="00546121"/>
    <w:rsid w:val="005462EC"/>
    <w:rsid w:val="00546801"/>
    <w:rsid w:val="00546C62"/>
    <w:rsid w:val="00546D99"/>
    <w:rsid w:val="00547126"/>
    <w:rsid w:val="00547AA3"/>
    <w:rsid w:val="00547FDE"/>
    <w:rsid w:val="0055052C"/>
    <w:rsid w:val="00550750"/>
    <w:rsid w:val="00550804"/>
    <w:rsid w:val="00550863"/>
    <w:rsid w:val="00550B93"/>
    <w:rsid w:val="00550EE1"/>
    <w:rsid w:val="00551983"/>
    <w:rsid w:val="00551E6E"/>
    <w:rsid w:val="005521B8"/>
    <w:rsid w:val="005523A6"/>
    <w:rsid w:val="00552789"/>
    <w:rsid w:val="00552ED1"/>
    <w:rsid w:val="00553176"/>
    <w:rsid w:val="00553883"/>
    <w:rsid w:val="005538E7"/>
    <w:rsid w:val="00553C30"/>
    <w:rsid w:val="00554CFA"/>
    <w:rsid w:val="00555011"/>
    <w:rsid w:val="00555263"/>
    <w:rsid w:val="0055623F"/>
    <w:rsid w:val="005567F2"/>
    <w:rsid w:val="005568C7"/>
    <w:rsid w:val="00556A18"/>
    <w:rsid w:val="00557235"/>
    <w:rsid w:val="005574F3"/>
    <w:rsid w:val="00557A3D"/>
    <w:rsid w:val="0056049A"/>
    <w:rsid w:val="00560B6A"/>
    <w:rsid w:val="00560C30"/>
    <w:rsid w:val="005614DA"/>
    <w:rsid w:val="0056161F"/>
    <w:rsid w:val="0056193F"/>
    <w:rsid w:val="00561C08"/>
    <w:rsid w:val="00561DAC"/>
    <w:rsid w:val="00562B36"/>
    <w:rsid w:val="00562CD4"/>
    <w:rsid w:val="00563431"/>
    <w:rsid w:val="00564259"/>
    <w:rsid w:val="00564400"/>
    <w:rsid w:val="005647AA"/>
    <w:rsid w:val="00564A1D"/>
    <w:rsid w:val="0056503B"/>
    <w:rsid w:val="00565190"/>
    <w:rsid w:val="005656F2"/>
    <w:rsid w:val="005663ED"/>
    <w:rsid w:val="005665E5"/>
    <w:rsid w:val="005668AC"/>
    <w:rsid w:val="00566937"/>
    <w:rsid w:val="0056798F"/>
    <w:rsid w:val="00567DA7"/>
    <w:rsid w:val="005705CB"/>
    <w:rsid w:val="005707DB"/>
    <w:rsid w:val="00570EE4"/>
    <w:rsid w:val="00570F1B"/>
    <w:rsid w:val="00570FF7"/>
    <w:rsid w:val="00571415"/>
    <w:rsid w:val="0057187A"/>
    <w:rsid w:val="00571A78"/>
    <w:rsid w:val="00572044"/>
    <w:rsid w:val="00572599"/>
    <w:rsid w:val="00572F47"/>
    <w:rsid w:val="0057302B"/>
    <w:rsid w:val="005734A2"/>
    <w:rsid w:val="005743EF"/>
    <w:rsid w:val="005747F4"/>
    <w:rsid w:val="00575089"/>
    <w:rsid w:val="00575461"/>
    <w:rsid w:val="00575E2A"/>
    <w:rsid w:val="00575E49"/>
    <w:rsid w:val="00576047"/>
    <w:rsid w:val="0057625F"/>
    <w:rsid w:val="00576A46"/>
    <w:rsid w:val="005775F1"/>
    <w:rsid w:val="00577F2F"/>
    <w:rsid w:val="00580000"/>
    <w:rsid w:val="0058068C"/>
    <w:rsid w:val="00580876"/>
    <w:rsid w:val="0058092C"/>
    <w:rsid w:val="0058098D"/>
    <w:rsid w:val="00580A2C"/>
    <w:rsid w:val="00580A54"/>
    <w:rsid w:val="00580C0A"/>
    <w:rsid w:val="00580EE9"/>
    <w:rsid w:val="00581447"/>
    <w:rsid w:val="00581A2F"/>
    <w:rsid w:val="00581D1E"/>
    <w:rsid w:val="005821A8"/>
    <w:rsid w:val="00582A17"/>
    <w:rsid w:val="00582C13"/>
    <w:rsid w:val="00583F99"/>
    <w:rsid w:val="00584466"/>
    <w:rsid w:val="0058456E"/>
    <w:rsid w:val="00584855"/>
    <w:rsid w:val="00584A89"/>
    <w:rsid w:val="00585545"/>
    <w:rsid w:val="0058590E"/>
    <w:rsid w:val="00585CBD"/>
    <w:rsid w:val="00586614"/>
    <w:rsid w:val="00586ED4"/>
    <w:rsid w:val="005874C8"/>
    <w:rsid w:val="00587D24"/>
    <w:rsid w:val="00587D56"/>
    <w:rsid w:val="00587DDD"/>
    <w:rsid w:val="00587FD2"/>
    <w:rsid w:val="00590053"/>
    <w:rsid w:val="005902B0"/>
    <w:rsid w:val="00590533"/>
    <w:rsid w:val="00590699"/>
    <w:rsid w:val="00590AF6"/>
    <w:rsid w:val="00590B52"/>
    <w:rsid w:val="00590BF5"/>
    <w:rsid w:val="00590C40"/>
    <w:rsid w:val="00590DC2"/>
    <w:rsid w:val="005918D9"/>
    <w:rsid w:val="0059270D"/>
    <w:rsid w:val="00592893"/>
    <w:rsid w:val="005929C7"/>
    <w:rsid w:val="005929D1"/>
    <w:rsid w:val="00592B8C"/>
    <w:rsid w:val="00592C53"/>
    <w:rsid w:val="00593F65"/>
    <w:rsid w:val="00594099"/>
    <w:rsid w:val="0059425E"/>
    <w:rsid w:val="00594299"/>
    <w:rsid w:val="00594FF8"/>
    <w:rsid w:val="00595026"/>
    <w:rsid w:val="0059534C"/>
    <w:rsid w:val="005954CD"/>
    <w:rsid w:val="00595AC3"/>
    <w:rsid w:val="005965A3"/>
    <w:rsid w:val="00596606"/>
    <w:rsid w:val="00596FDD"/>
    <w:rsid w:val="00597119"/>
    <w:rsid w:val="005973B6"/>
    <w:rsid w:val="005974BE"/>
    <w:rsid w:val="005979A2"/>
    <w:rsid w:val="00597BEF"/>
    <w:rsid w:val="005A0B53"/>
    <w:rsid w:val="005A1043"/>
    <w:rsid w:val="005A108D"/>
    <w:rsid w:val="005A1402"/>
    <w:rsid w:val="005A1A57"/>
    <w:rsid w:val="005A2332"/>
    <w:rsid w:val="005A28AB"/>
    <w:rsid w:val="005A36A9"/>
    <w:rsid w:val="005A3855"/>
    <w:rsid w:val="005A3B75"/>
    <w:rsid w:val="005A3E88"/>
    <w:rsid w:val="005A408D"/>
    <w:rsid w:val="005A4650"/>
    <w:rsid w:val="005A4850"/>
    <w:rsid w:val="005A4AF7"/>
    <w:rsid w:val="005A4B95"/>
    <w:rsid w:val="005A4CDA"/>
    <w:rsid w:val="005A4E88"/>
    <w:rsid w:val="005A6B72"/>
    <w:rsid w:val="005A6D76"/>
    <w:rsid w:val="005A7145"/>
    <w:rsid w:val="005A7668"/>
    <w:rsid w:val="005A7888"/>
    <w:rsid w:val="005A79D8"/>
    <w:rsid w:val="005A7A74"/>
    <w:rsid w:val="005A7C65"/>
    <w:rsid w:val="005A7C83"/>
    <w:rsid w:val="005A7DCF"/>
    <w:rsid w:val="005B0256"/>
    <w:rsid w:val="005B02C0"/>
    <w:rsid w:val="005B04A7"/>
    <w:rsid w:val="005B0880"/>
    <w:rsid w:val="005B08B4"/>
    <w:rsid w:val="005B0B09"/>
    <w:rsid w:val="005B0FCA"/>
    <w:rsid w:val="005B11C1"/>
    <w:rsid w:val="005B128A"/>
    <w:rsid w:val="005B158B"/>
    <w:rsid w:val="005B18D0"/>
    <w:rsid w:val="005B2569"/>
    <w:rsid w:val="005B26F0"/>
    <w:rsid w:val="005B28AA"/>
    <w:rsid w:val="005B2CA7"/>
    <w:rsid w:val="005B30C5"/>
    <w:rsid w:val="005B317C"/>
    <w:rsid w:val="005B359E"/>
    <w:rsid w:val="005B3B88"/>
    <w:rsid w:val="005B3C2D"/>
    <w:rsid w:val="005B474A"/>
    <w:rsid w:val="005B4C7F"/>
    <w:rsid w:val="005B4D05"/>
    <w:rsid w:val="005B4F92"/>
    <w:rsid w:val="005B50E5"/>
    <w:rsid w:val="005B5313"/>
    <w:rsid w:val="005B5AD0"/>
    <w:rsid w:val="005B5C60"/>
    <w:rsid w:val="005B5C79"/>
    <w:rsid w:val="005B5DBA"/>
    <w:rsid w:val="005B5F74"/>
    <w:rsid w:val="005B60F4"/>
    <w:rsid w:val="005B61B9"/>
    <w:rsid w:val="005B61DE"/>
    <w:rsid w:val="005B6939"/>
    <w:rsid w:val="005B709A"/>
    <w:rsid w:val="005B79D7"/>
    <w:rsid w:val="005C0A39"/>
    <w:rsid w:val="005C1061"/>
    <w:rsid w:val="005C14C0"/>
    <w:rsid w:val="005C18B4"/>
    <w:rsid w:val="005C1971"/>
    <w:rsid w:val="005C1991"/>
    <w:rsid w:val="005C1D9E"/>
    <w:rsid w:val="005C2CE7"/>
    <w:rsid w:val="005C31E7"/>
    <w:rsid w:val="005C33EC"/>
    <w:rsid w:val="005C3630"/>
    <w:rsid w:val="005C3D63"/>
    <w:rsid w:val="005C443A"/>
    <w:rsid w:val="005C4518"/>
    <w:rsid w:val="005C45AA"/>
    <w:rsid w:val="005C45E8"/>
    <w:rsid w:val="005C4A02"/>
    <w:rsid w:val="005C4DA1"/>
    <w:rsid w:val="005C5042"/>
    <w:rsid w:val="005C58B7"/>
    <w:rsid w:val="005C69EF"/>
    <w:rsid w:val="005C6ABF"/>
    <w:rsid w:val="005C6CC8"/>
    <w:rsid w:val="005C6CCC"/>
    <w:rsid w:val="005C7235"/>
    <w:rsid w:val="005C78D2"/>
    <w:rsid w:val="005C7E68"/>
    <w:rsid w:val="005D0673"/>
    <w:rsid w:val="005D0BB6"/>
    <w:rsid w:val="005D0C4D"/>
    <w:rsid w:val="005D0DAC"/>
    <w:rsid w:val="005D0F63"/>
    <w:rsid w:val="005D12D1"/>
    <w:rsid w:val="005D1455"/>
    <w:rsid w:val="005D172B"/>
    <w:rsid w:val="005D18D2"/>
    <w:rsid w:val="005D1A40"/>
    <w:rsid w:val="005D1C33"/>
    <w:rsid w:val="005D1FEF"/>
    <w:rsid w:val="005D3359"/>
    <w:rsid w:val="005D3543"/>
    <w:rsid w:val="005D3594"/>
    <w:rsid w:val="005D3AEF"/>
    <w:rsid w:val="005D3DB8"/>
    <w:rsid w:val="005D3E35"/>
    <w:rsid w:val="005D47BB"/>
    <w:rsid w:val="005D48CE"/>
    <w:rsid w:val="005D4AA6"/>
    <w:rsid w:val="005D4DFF"/>
    <w:rsid w:val="005D4FC1"/>
    <w:rsid w:val="005D5366"/>
    <w:rsid w:val="005D5AF7"/>
    <w:rsid w:val="005D5BDD"/>
    <w:rsid w:val="005D6622"/>
    <w:rsid w:val="005D6AC8"/>
    <w:rsid w:val="005D6C97"/>
    <w:rsid w:val="005D6D97"/>
    <w:rsid w:val="005D6EF2"/>
    <w:rsid w:val="005D72EC"/>
    <w:rsid w:val="005D7340"/>
    <w:rsid w:val="005D73B7"/>
    <w:rsid w:val="005D77EB"/>
    <w:rsid w:val="005D7C2B"/>
    <w:rsid w:val="005E0025"/>
    <w:rsid w:val="005E0068"/>
    <w:rsid w:val="005E0467"/>
    <w:rsid w:val="005E0791"/>
    <w:rsid w:val="005E09BB"/>
    <w:rsid w:val="005E0BA6"/>
    <w:rsid w:val="005E0D57"/>
    <w:rsid w:val="005E0F66"/>
    <w:rsid w:val="005E1277"/>
    <w:rsid w:val="005E181F"/>
    <w:rsid w:val="005E1940"/>
    <w:rsid w:val="005E2252"/>
    <w:rsid w:val="005E2283"/>
    <w:rsid w:val="005E26E0"/>
    <w:rsid w:val="005E2C44"/>
    <w:rsid w:val="005E2E5D"/>
    <w:rsid w:val="005E2EA7"/>
    <w:rsid w:val="005E30B5"/>
    <w:rsid w:val="005E381C"/>
    <w:rsid w:val="005E3B54"/>
    <w:rsid w:val="005E3F16"/>
    <w:rsid w:val="005E4223"/>
    <w:rsid w:val="005E4648"/>
    <w:rsid w:val="005E475F"/>
    <w:rsid w:val="005E572B"/>
    <w:rsid w:val="005E5B71"/>
    <w:rsid w:val="005E77DD"/>
    <w:rsid w:val="005F013F"/>
    <w:rsid w:val="005F0D86"/>
    <w:rsid w:val="005F1FBC"/>
    <w:rsid w:val="005F26C6"/>
    <w:rsid w:val="005F2A98"/>
    <w:rsid w:val="005F38B3"/>
    <w:rsid w:val="005F3FD9"/>
    <w:rsid w:val="005F407D"/>
    <w:rsid w:val="005F4496"/>
    <w:rsid w:val="005F49AF"/>
    <w:rsid w:val="005F49CE"/>
    <w:rsid w:val="005F4BA6"/>
    <w:rsid w:val="005F4D70"/>
    <w:rsid w:val="005F5867"/>
    <w:rsid w:val="005F587C"/>
    <w:rsid w:val="005F5AAE"/>
    <w:rsid w:val="005F5E4A"/>
    <w:rsid w:val="005F60A3"/>
    <w:rsid w:val="005F66BE"/>
    <w:rsid w:val="005F679A"/>
    <w:rsid w:val="005F68E5"/>
    <w:rsid w:val="005F6D57"/>
    <w:rsid w:val="005F706A"/>
    <w:rsid w:val="005F7201"/>
    <w:rsid w:val="005F7E26"/>
    <w:rsid w:val="006005F5"/>
    <w:rsid w:val="00600776"/>
    <w:rsid w:val="006009DC"/>
    <w:rsid w:val="00600D2E"/>
    <w:rsid w:val="0060106A"/>
    <w:rsid w:val="0060124B"/>
    <w:rsid w:val="00601461"/>
    <w:rsid w:val="00601A22"/>
    <w:rsid w:val="00601AA3"/>
    <w:rsid w:val="00601DA4"/>
    <w:rsid w:val="00601FB2"/>
    <w:rsid w:val="00602825"/>
    <w:rsid w:val="006028B8"/>
    <w:rsid w:val="00602BF4"/>
    <w:rsid w:val="00602E95"/>
    <w:rsid w:val="0060302A"/>
    <w:rsid w:val="00603C5A"/>
    <w:rsid w:val="00603D9C"/>
    <w:rsid w:val="006041A2"/>
    <w:rsid w:val="006041E8"/>
    <w:rsid w:val="00604981"/>
    <w:rsid w:val="0060555A"/>
    <w:rsid w:val="006056EA"/>
    <w:rsid w:val="006058CE"/>
    <w:rsid w:val="00605A94"/>
    <w:rsid w:val="00605BE7"/>
    <w:rsid w:val="00605BEC"/>
    <w:rsid w:val="00605E4B"/>
    <w:rsid w:val="00606502"/>
    <w:rsid w:val="00606B8C"/>
    <w:rsid w:val="0060725F"/>
    <w:rsid w:val="0060769A"/>
    <w:rsid w:val="00607752"/>
    <w:rsid w:val="00607CF5"/>
    <w:rsid w:val="00607DB9"/>
    <w:rsid w:val="00610A38"/>
    <w:rsid w:val="00610B7B"/>
    <w:rsid w:val="00610F12"/>
    <w:rsid w:val="006110DD"/>
    <w:rsid w:val="006113FD"/>
    <w:rsid w:val="00611464"/>
    <w:rsid w:val="00611582"/>
    <w:rsid w:val="00611AA3"/>
    <w:rsid w:val="00611B15"/>
    <w:rsid w:val="00611DA5"/>
    <w:rsid w:val="00612404"/>
    <w:rsid w:val="006125BA"/>
    <w:rsid w:val="00612E1A"/>
    <w:rsid w:val="00612E6E"/>
    <w:rsid w:val="0061314B"/>
    <w:rsid w:val="0061327A"/>
    <w:rsid w:val="0061390E"/>
    <w:rsid w:val="006139FF"/>
    <w:rsid w:val="00613AB9"/>
    <w:rsid w:val="00613CCA"/>
    <w:rsid w:val="00613E1F"/>
    <w:rsid w:val="0061432C"/>
    <w:rsid w:val="006144B5"/>
    <w:rsid w:val="00614554"/>
    <w:rsid w:val="006146AC"/>
    <w:rsid w:val="00614A31"/>
    <w:rsid w:val="00614A8A"/>
    <w:rsid w:val="00614FF6"/>
    <w:rsid w:val="006156C7"/>
    <w:rsid w:val="00615838"/>
    <w:rsid w:val="006158B8"/>
    <w:rsid w:val="00615A04"/>
    <w:rsid w:val="006161E8"/>
    <w:rsid w:val="006167DF"/>
    <w:rsid w:val="00616ED4"/>
    <w:rsid w:val="006174DE"/>
    <w:rsid w:val="00617AA7"/>
    <w:rsid w:val="00617F79"/>
    <w:rsid w:val="006200D4"/>
    <w:rsid w:val="00620807"/>
    <w:rsid w:val="0062088C"/>
    <w:rsid w:val="00620899"/>
    <w:rsid w:val="00620D43"/>
    <w:rsid w:val="006214E8"/>
    <w:rsid w:val="0062187C"/>
    <w:rsid w:val="006218A2"/>
    <w:rsid w:val="00621D93"/>
    <w:rsid w:val="00621E41"/>
    <w:rsid w:val="00621FCA"/>
    <w:rsid w:val="00622182"/>
    <w:rsid w:val="00622D19"/>
    <w:rsid w:val="00623F5F"/>
    <w:rsid w:val="0062430B"/>
    <w:rsid w:val="006248B0"/>
    <w:rsid w:val="00624C09"/>
    <w:rsid w:val="00624E6C"/>
    <w:rsid w:val="00624ED6"/>
    <w:rsid w:val="006251CA"/>
    <w:rsid w:val="006253E0"/>
    <w:rsid w:val="006256A9"/>
    <w:rsid w:val="006257CB"/>
    <w:rsid w:val="00625D31"/>
    <w:rsid w:val="00625F07"/>
    <w:rsid w:val="00626640"/>
    <w:rsid w:val="00626832"/>
    <w:rsid w:val="0062697C"/>
    <w:rsid w:val="006270EA"/>
    <w:rsid w:val="00627902"/>
    <w:rsid w:val="00627991"/>
    <w:rsid w:val="00627E83"/>
    <w:rsid w:val="00627F43"/>
    <w:rsid w:val="00630507"/>
    <w:rsid w:val="006310F6"/>
    <w:rsid w:val="00631621"/>
    <w:rsid w:val="00631675"/>
    <w:rsid w:val="006318C9"/>
    <w:rsid w:val="00632460"/>
    <w:rsid w:val="006328E5"/>
    <w:rsid w:val="006329AC"/>
    <w:rsid w:val="00632C10"/>
    <w:rsid w:val="00632C8C"/>
    <w:rsid w:val="00633501"/>
    <w:rsid w:val="0063380F"/>
    <w:rsid w:val="00633C3C"/>
    <w:rsid w:val="00633F48"/>
    <w:rsid w:val="0063422C"/>
    <w:rsid w:val="00634546"/>
    <w:rsid w:val="006347D6"/>
    <w:rsid w:val="00634841"/>
    <w:rsid w:val="00634D70"/>
    <w:rsid w:val="00635091"/>
    <w:rsid w:val="006353A5"/>
    <w:rsid w:val="006368CC"/>
    <w:rsid w:val="00636D6F"/>
    <w:rsid w:val="006371EE"/>
    <w:rsid w:val="00637515"/>
    <w:rsid w:val="00637F98"/>
    <w:rsid w:val="00640516"/>
    <w:rsid w:val="006406DB"/>
    <w:rsid w:val="00640A85"/>
    <w:rsid w:val="00640B72"/>
    <w:rsid w:val="00641012"/>
    <w:rsid w:val="0064111F"/>
    <w:rsid w:val="006417A3"/>
    <w:rsid w:val="00641923"/>
    <w:rsid w:val="00641934"/>
    <w:rsid w:val="006429F0"/>
    <w:rsid w:val="00642C0E"/>
    <w:rsid w:val="006438AB"/>
    <w:rsid w:val="0064397A"/>
    <w:rsid w:val="006439B3"/>
    <w:rsid w:val="00643E8E"/>
    <w:rsid w:val="00643FD6"/>
    <w:rsid w:val="00644127"/>
    <w:rsid w:val="006444AF"/>
    <w:rsid w:val="00644A43"/>
    <w:rsid w:val="00644A97"/>
    <w:rsid w:val="00644B67"/>
    <w:rsid w:val="00645C11"/>
    <w:rsid w:val="00646BC2"/>
    <w:rsid w:val="00647376"/>
    <w:rsid w:val="006476F7"/>
    <w:rsid w:val="00647CAD"/>
    <w:rsid w:val="0065004B"/>
    <w:rsid w:val="006510EF"/>
    <w:rsid w:val="0065142F"/>
    <w:rsid w:val="0065187E"/>
    <w:rsid w:val="00651901"/>
    <w:rsid w:val="00651951"/>
    <w:rsid w:val="00651C3E"/>
    <w:rsid w:val="0065215B"/>
    <w:rsid w:val="006529D3"/>
    <w:rsid w:val="00652AB1"/>
    <w:rsid w:val="0065316D"/>
    <w:rsid w:val="00653713"/>
    <w:rsid w:val="00653A3E"/>
    <w:rsid w:val="006543C8"/>
    <w:rsid w:val="0065452F"/>
    <w:rsid w:val="00654621"/>
    <w:rsid w:val="0065490A"/>
    <w:rsid w:val="00654E83"/>
    <w:rsid w:val="00655976"/>
    <w:rsid w:val="00655E37"/>
    <w:rsid w:val="0065605D"/>
    <w:rsid w:val="006562E9"/>
    <w:rsid w:val="00656359"/>
    <w:rsid w:val="006563F8"/>
    <w:rsid w:val="00656A3C"/>
    <w:rsid w:val="00656DF0"/>
    <w:rsid w:val="0065712C"/>
    <w:rsid w:val="0065718C"/>
    <w:rsid w:val="00657326"/>
    <w:rsid w:val="006574D5"/>
    <w:rsid w:val="006576E9"/>
    <w:rsid w:val="006605BF"/>
    <w:rsid w:val="00660CBB"/>
    <w:rsid w:val="00660E58"/>
    <w:rsid w:val="00661192"/>
    <w:rsid w:val="00661AF7"/>
    <w:rsid w:val="00662206"/>
    <w:rsid w:val="0066263A"/>
    <w:rsid w:val="006627F1"/>
    <w:rsid w:val="00662BD3"/>
    <w:rsid w:val="00662C4E"/>
    <w:rsid w:val="00663168"/>
    <w:rsid w:val="006634D3"/>
    <w:rsid w:val="0066357D"/>
    <w:rsid w:val="00663887"/>
    <w:rsid w:val="00663ADE"/>
    <w:rsid w:val="00663BCD"/>
    <w:rsid w:val="006649B1"/>
    <w:rsid w:val="00664A37"/>
    <w:rsid w:val="00664BD5"/>
    <w:rsid w:val="00664E97"/>
    <w:rsid w:val="00664FE3"/>
    <w:rsid w:val="0066519A"/>
    <w:rsid w:val="00665494"/>
    <w:rsid w:val="0066553E"/>
    <w:rsid w:val="0066571A"/>
    <w:rsid w:val="006660F5"/>
    <w:rsid w:val="00666263"/>
    <w:rsid w:val="0066644E"/>
    <w:rsid w:val="00666539"/>
    <w:rsid w:val="00666656"/>
    <w:rsid w:val="006667C5"/>
    <w:rsid w:val="006668AC"/>
    <w:rsid w:val="00667268"/>
    <w:rsid w:val="00667466"/>
    <w:rsid w:val="006702F6"/>
    <w:rsid w:val="0067046E"/>
    <w:rsid w:val="00670964"/>
    <w:rsid w:val="00670CCA"/>
    <w:rsid w:val="00670FC6"/>
    <w:rsid w:val="0067182A"/>
    <w:rsid w:val="00671D4E"/>
    <w:rsid w:val="00671D7C"/>
    <w:rsid w:val="00671E59"/>
    <w:rsid w:val="00672170"/>
    <w:rsid w:val="00672229"/>
    <w:rsid w:val="00672A34"/>
    <w:rsid w:val="00672F79"/>
    <w:rsid w:val="00673260"/>
    <w:rsid w:val="006734FE"/>
    <w:rsid w:val="00673947"/>
    <w:rsid w:val="00673ACB"/>
    <w:rsid w:val="00673CB7"/>
    <w:rsid w:val="00673DCD"/>
    <w:rsid w:val="00674575"/>
    <w:rsid w:val="00674E34"/>
    <w:rsid w:val="00675361"/>
    <w:rsid w:val="00675579"/>
    <w:rsid w:val="00675A5D"/>
    <w:rsid w:val="00675F42"/>
    <w:rsid w:val="00675F9C"/>
    <w:rsid w:val="0067618C"/>
    <w:rsid w:val="0067690C"/>
    <w:rsid w:val="00676A64"/>
    <w:rsid w:val="00676D16"/>
    <w:rsid w:val="00676D53"/>
    <w:rsid w:val="00676DA8"/>
    <w:rsid w:val="00676E54"/>
    <w:rsid w:val="00677076"/>
    <w:rsid w:val="00677272"/>
    <w:rsid w:val="006773C1"/>
    <w:rsid w:val="0067744F"/>
    <w:rsid w:val="006774FC"/>
    <w:rsid w:val="00677513"/>
    <w:rsid w:val="00677541"/>
    <w:rsid w:val="00680022"/>
    <w:rsid w:val="0068025A"/>
    <w:rsid w:val="006802E5"/>
    <w:rsid w:val="00680805"/>
    <w:rsid w:val="00680824"/>
    <w:rsid w:val="0068082D"/>
    <w:rsid w:val="00680849"/>
    <w:rsid w:val="00681476"/>
    <w:rsid w:val="00681714"/>
    <w:rsid w:val="00681CD6"/>
    <w:rsid w:val="00681E9B"/>
    <w:rsid w:val="006825F4"/>
    <w:rsid w:val="006828ED"/>
    <w:rsid w:val="00682BC3"/>
    <w:rsid w:val="00682F6E"/>
    <w:rsid w:val="00683DD5"/>
    <w:rsid w:val="006846C2"/>
    <w:rsid w:val="00684A30"/>
    <w:rsid w:val="00684C9B"/>
    <w:rsid w:val="00685BBA"/>
    <w:rsid w:val="00686358"/>
    <w:rsid w:val="00686379"/>
    <w:rsid w:val="00686485"/>
    <w:rsid w:val="00686BB6"/>
    <w:rsid w:val="00686CAB"/>
    <w:rsid w:val="0068702F"/>
    <w:rsid w:val="00687444"/>
    <w:rsid w:val="006906A2"/>
    <w:rsid w:val="006907AB"/>
    <w:rsid w:val="006908C1"/>
    <w:rsid w:val="0069165B"/>
    <w:rsid w:val="0069170D"/>
    <w:rsid w:val="006917DC"/>
    <w:rsid w:val="00691C11"/>
    <w:rsid w:val="00691FDF"/>
    <w:rsid w:val="00692019"/>
    <w:rsid w:val="00692550"/>
    <w:rsid w:val="00692A38"/>
    <w:rsid w:val="00692DA8"/>
    <w:rsid w:val="00693537"/>
    <w:rsid w:val="00693672"/>
    <w:rsid w:val="00693DE9"/>
    <w:rsid w:val="006945B9"/>
    <w:rsid w:val="006946E6"/>
    <w:rsid w:val="00694F4F"/>
    <w:rsid w:val="00695027"/>
    <w:rsid w:val="006953E6"/>
    <w:rsid w:val="00695445"/>
    <w:rsid w:val="006955AC"/>
    <w:rsid w:val="0069624A"/>
    <w:rsid w:val="00696FEB"/>
    <w:rsid w:val="00697152"/>
    <w:rsid w:val="0069721C"/>
    <w:rsid w:val="006977C8"/>
    <w:rsid w:val="006A09F0"/>
    <w:rsid w:val="006A0E9F"/>
    <w:rsid w:val="006A0FA3"/>
    <w:rsid w:val="006A118B"/>
    <w:rsid w:val="006A1204"/>
    <w:rsid w:val="006A151D"/>
    <w:rsid w:val="006A1AEF"/>
    <w:rsid w:val="006A20F7"/>
    <w:rsid w:val="006A2484"/>
    <w:rsid w:val="006A2612"/>
    <w:rsid w:val="006A2884"/>
    <w:rsid w:val="006A31FC"/>
    <w:rsid w:val="006A326C"/>
    <w:rsid w:val="006A37A6"/>
    <w:rsid w:val="006A389F"/>
    <w:rsid w:val="006A3DBA"/>
    <w:rsid w:val="006A3E52"/>
    <w:rsid w:val="006A428B"/>
    <w:rsid w:val="006A470E"/>
    <w:rsid w:val="006A4B08"/>
    <w:rsid w:val="006A4F45"/>
    <w:rsid w:val="006A5769"/>
    <w:rsid w:val="006A57B8"/>
    <w:rsid w:val="006A5B21"/>
    <w:rsid w:val="006A5F98"/>
    <w:rsid w:val="006A7614"/>
    <w:rsid w:val="006A78B3"/>
    <w:rsid w:val="006A79BF"/>
    <w:rsid w:val="006A7FE6"/>
    <w:rsid w:val="006B07A7"/>
    <w:rsid w:val="006B0C32"/>
    <w:rsid w:val="006B12D4"/>
    <w:rsid w:val="006B18CC"/>
    <w:rsid w:val="006B1FB0"/>
    <w:rsid w:val="006B1FD2"/>
    <w:rsid w:val="006B2CA1"/>
    <w:rsid w:val="006B2D84"/>
    <w:rsid w:val="006B30CA"/>
    <w:rsid w:val="006B324A"/>
    <w:rsid w:val="006B3A6F"/>
    <w:rsid w:val="006B3B20"/>
    <w:rsid w:val="006B3D04"/>
    <w:rsid w:val="006B3EB7"/>
    <w:rsid w:val="006B431E"/>
    <w:rsid w:val="006B4847"/>
    <w:rsid w:val="006B4939"/>
    <w:rsid w:val="006B49E2"/>
    <w:rsid w:val="006B4D6F"/>
    <w:rsid w:val="006B4FE3"/>
    <w:rsid w:val="006B5289"/>
    <w:rsid w:val="006B5842"/>
    <w:rsid w:val="006B5F15"/>
    <w:rsid w:val="006B627B"/>
    <w:rsid w:val="006B6869"/>
    <w:rsid w:val="006B6A17"/>
    <w:rsid w:val="006B6A94"/>
    <w:rsid w:val="006B6B9D"/>
    <w:rsid w:val="006B70DA"/>
    <w:rsid w:val="006B7177"/>
    <w:rsid w:val="006B77AF"/>
    <w:rsid w:val="006B78ED"/>
    <w:rsid w:val="006B79BB"/>
    <w:rsid w:val="006B7A64"/>
    <w:rsid w:val="006C0588"/>
    <w:rsid w:val="006C06FD"/>
    <w:rsid w:val="006C12BF"/>
    <w:rsid w:val="006C148E"/>
    <w:rsid w:val="006C1D19"/>
    <w:rsid w:val="006C25D8"/>
    <w:rsid w:val="006C26EE"/>
    <w:rsid w:val="006C273A"/>
    <w:rsid w:val="006C2AEB"/>
    <w:rsid w:val="006C2FD7"/>
    <w:rsid w:val="006C3076"/>
    <w:rsid w:val="006C331E"/>
    <w:rsid w:val="006C3ECF"/>
    <w:rsid w:val="006C3F24"/>
    <w:rsid w:val="006C3F2E"/>
    <w:rsid w:val="006C47F1"/>
    <w:rsid w:val="006C5225"/>
    <w:rsid w:val="006C54AF"/>
    <w:rsid w:val="006C56C5"/>
    <w:rsid w:val="006C6359"/>
    <w:rsid w:val="006C6F4E"/>
    <w:rsid w:val="006C72B4"/>
    <w:rsid w:val="006C74B3"/>
    <w:rsid w:val="006C75A1"/>
    <w:rsid w:val="006C7B9C"/>
    <w:rsid w:val="006C7C13"/>
    <w:rsid w:val="006C7C89"/>
    <w:rsid w:val="006D00E4"/>
    <w:rsid w:val="006D0642"/>
    <w:rsid w:val="006D0681"/>
    <w:rsid w:val="006D0693"/>
    <w:rsid w:val="006D090F"/>
    <w:rsid w:val="006D0AEE"/>
    <w:rsid w:val="006D1393"/>
    <w:rsid w:val="006D1AF8"/>
    <w:rsid w:val="006D2043"/>
    <w:rsid w:val="006D2099"/>
    <w:rsid w:val="006D2537"/>
    <w:rsid w:val="006D30DB"/>
    <w:rsid w:val="006D30FC"/>
    <w:rsid w:val="006D3190"/>
    <w:rsid w:val="006D32B5"/>
    <w:rsid w:val="006D3BCD"/>
    <w:rsid w:val="006D3CFC"/>
    <w:rsid w:val="006D3DBB"/>
    <w:rsid w:val="006D44D2"/>
    <w:rsid w:val="006D4FC7"/>
    <w:rsid w:val="006D55B3"/>
    <w:rsid w:val="006D5BDB"/>
    <w:rsid w:val="006D6613"/>
    <w:rsid w:val="006D6733"/>
    <w:rsid w:val="006D700E"/>
    <w:rsid w:val="006D76D1"/>
    <w:rsid w:val="006D7A90"/>
    <w:rsid w:val="006E0140"/>
    <w:rsid w:val="006E0163"/>
    <w:rsid w:val="006E017A"/>
    <w:rsid w:val="006E0329"/>
    <w:rsid w:val="006E0C1B"/>
    <w:rsid w:val="006E0C48"/>
    <w:rsid w:val="006E10CB"/>
    <w:rsid w:val="006E261C"/>
    <w:rsid w:val="006E279C"/>
    <w:rsid w:val="006E2B9B"/>
    <w:rsid w:val="006E3843"/>
    <w:rsid w:val="006E3A4F"/>
    <w:rsid w:val="006E4CD2"/>
    <w:rsid w:val="006E4DE0"/>
    <w:rsid w:val="006E5003"/>
    <w:rsid w:val="006E53DA"/>
    <w:rsid w:val="006E540A"/>
    <w:rsid w:val="006E59A1"/>
    <w:rsid w:val="006E5A36"/>
    <w:rsid w:val="006E5E0B"/>
    <w:rsid w:val="006E6447"/>
    <w:rsid w:val="006E751E"/>
    <w:rsid w:val="006E7FD4"/>
    <w:rsid w:val="006F0D0F"/>
    <w:rsid w:val="006F1072"/>
    <w:rsid w:val="006F1291"/>
    <w:rsid w:val="006F1899"/>
    <w:rsid w:val="006F194A"/>
    <w:rsid w:val="006F1F76"/>
    <w:rsid w:val="006F30B6"/>
    <w:rsid w:val="006F32AA"/>
    <w:rsid w:val="006F3EB4"/>
    <w:rsid w:val="006F4351"/>
    <w:rsid w:val="006F4935"/>
    <w:rsid w:val="006F4BBF"/>
    <w:rsid w:val="006F4FB9"/>
    <w:rsid w:val="006F5120"/>
    <w:rsid w:val="006F563B"/>
    <w:rsid w:val="006F5BEC"/>
    <w:rsid w:val="006F5FA3"/>
    <w:rsid w:val="006F6094"/>
    <w:rsid w:val="006F6478"/>
    <w:rsid w:val="006F663C"/>
    <w:rsid w:val="006F68B7"/>
    <w:rsid w:val="006F6A97"/>
    <w:rsid w:val="006F6F30"/>
    <w:rsid w:val="006F7458"/>
    <w:rsid w:val="006F74E8"/>
    <w:rsid w:val="006F77F7"/>
    <w:rsid w:val="006F7847"/>
    <w:rsid w:val="006F7D2B"/>
    <w:rsid w:val="007001B9"/>
    <w:rsid w:val="0070043A"/>
    <w:rsid w:val="0070059A"/>
    <w:rsid w:val="00700790"/>
    <w:rsid w:val="00701504"/>
    <w:rsid w:val="007015B8"/>
    <w:rsid w:val="00701A14"/>
    <w:rsid w:val="00701D7F"/>
    <w:rsid w:val="00701F2C"/>
    <w:rsid w:val="007027B0"/>
    <w:rsid w:val="00702987"/>
    <w:rsid w:val="007029A3"/>
    <w:rsid w:val="00703035"/>
    <w:rsid w:val="007044F6"/>
    <w:rsid w:val="00704572"/>
    <w:rsid w:val="00704728"/>
    <w:rsid w:val="007049EA"/>
    <w:rsid w:val="00704C05"/>
    <w:rsid w:val="00704C3D"/>
    <w:rsid w:val="00704CCC"/>
    <w:rsid w:val="00704E8B"/>
    <w:rsid w:val="007053D5"/>
    <w:rsid w:val="0070548B"/>
    <w:rsid w:val="007056A0"/>
    <w:rsid w:val="00705A2B"/>
    <w:rsid w:val="00705E47"/>
    <w:rsid w:val="00706675"/>
    <w:rsid w:val="0070699F"/>
    <w:rsid w:val="00706A4B"/>
    <w:rsid w:val="00706FCF"/>
    <w:rsid w:val="00707A15"/>
    <w:rsid w:val="00710CE5"/>
    <w:rsid w:val="00711018"/>
    <w:rsid w:val="00711264"/>
    <w:rsid w:val="00711347"/>
    <w:rsid w:val="007114B5"/>
    <w:rsid w:val="00711561"/>
    <w:rsid w:val="00711784"/>
    <w:rsid w:val="007118F9"/>
    <w:rsid w:val="00712133"/>
    <w:rsid w:val="0071284B"/>
    <w:rsid w:val="007129FB"/>
    <w:rsid w:val="00712F29"/>
    <w:rsid w:val="00712FDC"/>
    <w:rsid w:val="00713164"/>
    <w:rsid w:val="00713382"/>
    <w:rsid w:val="0071352A"/>
    <w:rsid w:val="00713922"/>
    <w:rsid w:val="00713A19"/>
    <w:rsid w:val="007140A1"/>
    <w:rsid w:val="00714846"/>
    <w:rsid w:val="00714F32"/>
    <w:rsid w:val="00714F50"/>
    <w:rsid w:val="00715766"/>
    <w:rsid w:val="00715EA7"/>
    <w:rsid w:val="007161C7"/>
    <w:rsid w:val="00716BDA"/>
    <w:rsid w:val="00716DC4"/>
    <w:rsid w:val="007170EE"/>
    <w:rsid w:val="007176E4"/>
    <w:rsid w:val="00717BB4"/>
    <w:rsid w:val="00717CEC"/>
    <w:rsid w:val="00717E50"/>
    <w:rsid w:val="0072010D"/>
    <w:rsid w:val="00720309"/>
    <w:rsid w:val="0072054B"/>
    <w:rsid w:val="00721338"/>
    <w:rsid w:val="0072135B"/>
    <w:rsid w:val="00721CEB"/>
    <w:rsid w:val="00723239"/>
    <w:rsid w:val="00723267"/>
    <w:rsid w:val="0072327A"/>
    <w:rsid w:val="00723693"/>
    <w:rsid w:val="00723DB2"/>
    <w:rsid w:val="00723DEE"/>
    <w:rsid w:val="00723EC4"/>
    <w:rsid w:val="00724164"/>
    <w:rsid w:val="00724740"/>
    <w:rsid w:val="0072617A"/>
    <w:rsid w:val="0072780A"/>
    <w:rsid w:val="0072798E"/>
    <w:rsid w:val="00727E2C"/>
    <w:rsid w:val="00727F4D"/>
    <w:rsid w:val="0073024E"/>
    <w:rsid w:val="007305DD"/>
    <w:rsid w:val="0073113C"/>
    <w:rsid w:val="0073152B"/>
    <w:rsid w:val="0073166B"/>
    <w:rsid w:val="00731726"/>
    <w:rsid w:val="00731D29"/>
    <w:rsid w:val="00731DD5"/>
    <w:rsid w:val="007320F7"/>
    <w:rsid w:val="00732D26"/>
    <w:rsid w:val="007331B8"/>
    <w:rsid w:val="00733343"/>
    <w:rsid w:val="0073337C"/>
    <w:rsid w:val="00733567"/>
    <w:rsid w:val="00733D34"/>
    <w:rsid w:val="00733E6F"/>
    <w:rsid w:val="0073429E"/>
    <w:rsid w:val="007342D4"/>
    <w:rsid w:val="0073460A"/>
    <w:rsid w:val="00734955"/>
    <w:rsid w:val="00734B88"/>
    <w:rsid w:val="00734F9F"/>
    <w:rsid w:val="007352B1"/>
    <w:rsid w:val="00735341"/>
    <w:rsid w:val="0073538A"/>
    <w:rsid w:val="00735EDF"/>
    <w:rsid w:val="0073668D"/>
    <w:rsid w:val="00736C46"/>
    <w:rsid w:val="00736F9B"/>
    <w:rsid w:val="00737911"/>
    <w:rsid w:val="007379E1"/>
    <w:rsid w:val="00737B55"/>
    <w:rsid w:val="00737F17"/>
    <w:rsid w:val="007401CD"/>
    <w:rsid w:val="007403C5"/>
    <w:rsid w:val="007404A4"/>
    <w:rsid w:val="00740717"/>
    <w:rsid w:val="00740DE5"/>
    <w:rsid w:val="00741A36"/>
    <w:rsid w:val="00741B76"/>
    <w:rsid w:val="00742542"/>
    <w:rsid w:val="0074270B"/>
    <w:rsid w:val="00742EB3"/>
    <w:rsid w:val="00743011"/>
    <w:rsid w:val="00743079"/>
    <w:rsid w:val="00743883"/>
    <w:rsid w:val="00743F62"/>
    <w:rsid w:val="00744792"/>
    <w:rsid w:val="007447D8"/>
    <w:rsid w:val="00744A5A"/>
    <w:rsid w:val="00744DF5"/>
    <w:rsid w:val="00745448"/>
    <w:rsid w:val="007455D2"/>
    <w:rsid w:val="0074568E"/>
    <w:rsid w:val="0074615C"/>
    <w:rsid w:val="007462BB"/>
    <w:rsid w:val="00746327"/>
    <w:rsid w:val="00746916"/>
    <w:rsid w:val="00746DE3"/>
    <w:rsid w:val="00750277"/>
    <w:rsid w:val="00750791"/>
    <w:rsid w:val="00750B59"/>
    <w:rsid w:val="00750D53"/>
    <w:rsid w:val="0075189D"/>
    <w:rsid w:val="00751A83"/>
    <w:rsid w:val="00752614"/>
    <w:rsid w:val="007527CB"/>
    <w:rsid w:val="00752A54"/>
    <w:rsid w:val="007537D3"/>
    <w:rsid w:val="00753898"/>
    <w:rsid w:val="00754041"/>
    <w:rsid w:val="007540D9"/>
    <w:rsid w:val="007543AE"/>
    <w:rsid w:val="007545DB"/>
    <w:rsid w:val="007549DA"/>
    <w:rsid w:val="00754CE1"/>
    <w:rsid w:val="007559A7"/>
    <w:rsid w:val="00755C5D"/>
    <w:rsid w:val="00756669"/>
    <w:rsid w:val="007566EA"/>
    <w:rsid w:val="0075671F"/>
    <w:rsid w:val="0075746C"/>
    <w:rsid w:val="0075765E"/>
    <w:rsid w:val="00757EE4"/>
    <w:rsid w:val="00757F0B"/>
    <w:rsid w:val="007600AA"/>
    <w:rsid w:val="007606CA"/>
    <w:rsid w:val="00760C80"/>
    <w:rsid w:val="00760F66"/>
    <w:rsid w:val="0076111B"/>
    <w:rsid w:val="00761173"/>
    <w:rsid w:val="007614F3"/>
    <w:rsid w:val="00761A70"/>
    <w:rsid w:val="00761BAB"/>
    <w:rsid w:val="00761BBC"/>
    <w:rsid w:val="00762637"/>
    <w:rsid w:val="00762681"/>
    <w:rsid w:val="00762B34"/>
    <w:rsid w:val="00762C5B"/>
    <w:rsid w:val="0076313B"/>
    <w:rsid w:val="00763412"/>
    <w:rsid w:val="007635DD"/>
    <w:rsid w:val="007636F3"/>
    <w:rsid w:val="00763C2B"/>
    <w:rsid w:val="00763D6E"/>
    <w:rsid w:val="007648BE"/>
    <w:rsid w:val="007648C4"/>
    <w:rsid w:val="00764DB8"/>
    <w:rsid w:val="00764EA8"/>
    <w:rsid w:val="00764EE6"/>
    <w:rsid w:val="00765526"/>
    <w:rsid w:val="0076564D"/>
    <w:rsid w:val="00766215"/>
    <w:rsid w:val="007668DE"/>
    <w:rsid w:val="00766995"/>
    <w:rsid w:val="00766DD7"/>
    <w:rsid w:val="00766E8C"/>
    <w:rsid w:val="00766EE5"/>
    <w:rsid w:val="0076734B"/>
    <w:rsid w:val="00767672"/>
    <w:rsid w:val="00767B80"/>
    <w:rsid w:val="00767C8B"/>
    <w:rsid w:val="00767DC4"/>
    <w:rsid w:val="0077001C"/>
    <w:rsid w:val="00770484"/>
    <w:rsid w:val="00770C24"/>
    <w:rsid w:val="0077130A"/>
    <w:rsid w:val="0077166A"/>
    <w:rsid w:val="007716E4"/>
    <w:rsid w:val="00771C54"/>
    <w:rsid w:val="00771F52"/>
    <w:rsid w:val="007722F6"/>
    <w:rsid w:val="007723ED"/>
    <w:rsid w:val="0077264A"/>
    <w:rsid w:val="00773531"/>
    <w:rsid w:val="00773D89"/>
    <w:rsid w:val="00774012"/>
    <w:rsid w:val="0077444B"/>
    <w:rsid w:val="0077487A"/>
    <w:rsid w:val="0077560E"/>
    <w:rsid w:val="00775739"/>
    <w:rsid w:val="007765ED"/>
    <w:rsid w:val="00776FE0"/>
    <w:rsid w:val="00777C38"/>
    <w:rsid w:val="00777F17"/>
    <w:rsid w:val="00780336"/>
    <w:rsid w:val="00780535"/>
    <w:rsid w:val="007808D4"/>
    <w:rsid w:val="007808D8"/>
    <w:rsid w:val="00780E58"/>
    <w:rsid w:val="007811E8"/>
    <w:rsid w:val="0078149C"/>
    <w:rsid w:val="007818A8"/>
    <w:rsid w:val="00781ACD"/>
    <w:rsid w:val="00783F6C"/>
    <w:rsid w:val="00784349"/>
    <w:rsid w:val="007848FE"/>
    <w:rsid w:val="0078491A"/>
    <w:rsid w:val="0078491D"/>
    <w:rsid w:val="00785812"/>
    <w:rsid w:val="00785905"/>
    <w:rsid w:val="00785E32"/>
    <w:rsid w:val="00785E5A"/>
    <w:rsid w:val="00785EDC"/>
    <w:rsid w:val="0078605D"/>
    <w:rsid w:val="007862BB"/>
    <w:rsid w:val="007863AD"/>
    <w:rsid w:val="007866C0"/>
    <w:rsid w:val="007868CF"/>
    <w:rsid w:val="007869D4"/>
    <w:rsid w:val="007870FD"/>
    <w:rsid w:val="00787D9A"/>
    <w:rsid w:val="00787E78"/>
    <w:rsid w:val="00790700"/>
    <w:rsid w:val="007907FA"/>
    <w:rsid w:val="00790C42"/>
    <w:rsid w:val="0079145A"/>
    <w:rsid w:val="00792186"/>
    <w:rsid w:val="0079233B"/>
    <w:rsid w:val="00792460"/>
    <w:rsid w:val="0079299D"/>
    <w:rsid w:val="00792B69"/>
    <w:rsid w:val="00793921"/>
    <w:rsid w:val="007939AB"/>
    <w:rsid w:val="00793CF5"/>
    <w:rsid w:val="007944D1"/>
    <w:rsid w:val="00795323"/>
    <w:rsid w:val="007954E0"/>
    <w:rsid w:val="007955D1"/>
    <w:rsid w:val="00795B6A"/>
    <w:rsid w:val="00795F92"/>
    <w:rsid w:val="0079622E"/>
    <w:rsid w:val="00796648"/>
    <w:rsid w:val="00797C44"/>
    <w:rsid w:val="00797DC3"/>
    <w:rsid w:val="00797E85"/>
    <w:rsid w:val="007A0226"/>
    <w:rsid w:val="007A027A"/>
    <w:rsid w:val="007A08A6"/>
    <w:rsid w:val="007A09A3"/>
    <w:rsid w:val="007A0BCC"/>
    <w:rsid w:val="007A0DB0"/>
    <w:rsid w:val="007A10E8"/>
    <w:rsid w:val="007A14FC"/>
    <w:rsid w:val="007A27A0"/>
    <w:rsid w:val="007A29C0"/>
    <w:rsid w:val="007A2A3B"/>
    <w:rsid w:val="007A2C33"/>
    <w:rsid w:val="007A39AB"/>
    <w:rsid w:val="007A3A7D"/>
    <w:rsid w:val="007A3D4F"/>
    <w:rsid w:val="007A4423"/>
    <w:rsid w:val="007A4442"/>
    <w:rsid w:val="007A4D5E"/>
    <w:rsid w:val="007A504A"/>
    <w:rsid w:val="007A5220"/>
    <w:rsid w:val="007A5B24"/>
    <w:rsid w:val="007A5CA8"/>
    <w:rsid w:val="007A5D8B"/>
    <w:rsid w:val="007A5E12"/>
    <w:rsid w:val="007A601F"/>
    <w:rsid w:val="007A6487"/>
    <w:rsid w:val="007A6895"/>
    <w:rsid w:val="007A6A62"/>
    <w:rsid w:val="007A7080"/>
    <w:rsid w:val="007A7149"/>
    <w:rsid w:val="007A7261"/>
    <w:rsid w:val="007A7591"/>
    <w:rsid w:val="007A75B0"/>
    <w:rsid w:val="007A7C1A"/>
    <w:rsid w:val="007B0512"/>
    <w:rsid w:val="007B0D83"/>
    <w:rsid w:val="007B0F31"/>
    <w:rsid w:val="007B1658"/>
    <w:rsid w:val="007B1C30"/>
    <w:rsid w:val="007B1E8F"/>
    <w:rsid w:val="007B22D7"/>
    <w:rsid w:val="007B2392"/>
    <w:rsid w:val="007B277E"/>
    <w:rsid w:val="007B2B3C"/>
    <w:rsid w:val="007B2CDD"/>
    <w:rsid w:val="007B315B"/>
    <w:rsid w:val="007B32CD"/>
    <w:rsid w:val="007B3DE9"/>
    <w:rsid w:val="007B44F6"/>
    <w:rsid w:val="007B4548"/>
    <w:rsid w:val="007B4803"/>
    <w:rsid w:val="007B4985"/>
    <w:rsid w:val="007B4AD1"/>
    <w:rsid w:val="007B4FFB"/>
    <w:rsid w:val="007B5225"/>
    <w:rsid w:val="007B5A5A"/>
    <w:rsid w:val="007B5B6C"/>
    <w:rsid w:val="007B5D5C"/>
    <w:rsid w:val="007B60C5"/>
    <w:rsid w:val="007B64AA"/>
    <w:rsid w:val="007B68C7"/>
    <w:rsid w:val="007B6956"/>
    <w:rsid w:val="007B6AC7"/>
    <w:rsid w:val="007B6D25"/>
    <w:rsid w:val="007B720D"/>
    <w:rsid w:val="007B72D2"/>
    <w:rsid w:val="007B7A48"/>
    <w:rsid w:val="007B7E05"/>
    <w:rsid w:val="007B7E3B"/>
    <w:rsid w:val="007C021B"/>
    <w:rsid w:val="007C1B73"/>
    <w:rsid w:val="007C1E12"/>
    <w:rsid w:val="007C1E43"/>
    <w:rsid w:val="007C1F00"/>
    <w:rsid w:val="007C240D"/>
    <w:rsid w:val="007C3022"/>
    <w:rsid w:val="007C3487"/>
    <w:rsid w:val="007C3608"/>
    <w:rsid w:val="007C37FE"/>
    <w:rsid w:val="007C3EE5"/>
    <w:rsid w:val="007C3F9E"/>
    <w:rsid w:val="007C4460"/>
    <w:rsid w:val="007C4937"/>
    <w:rsid w:val="007C4C29"/>
    <w:rsid w:val="007C5830"/>
    <w:rsid w:val="007C6320"/>
    <w:rsid w:val="007C652E"/>
    <w:rsid w:val="007C7800"/>
    <w:rsid w:val="007C7DDF"/>
    <w:rsid w:val="007D0196"/>
    <w:rsid w:val="007D16B7"/>
    <w:rsid w:val="007D1B57"/>
    <w:rsid w:val="007D1C93"/>
    <w:rsid w:val="007D2100"/>
    <w:rsid w:val="007D2249"/>
    <w:rsid w:val="007D23D2"/>
    <w:rsid w:val="007D2423"/>
    <w:rsid w:val="007D27CF"/>
    <w:rsid w:val="007D2991"/>
    <w:rsid w:val="007D2C16"/>
    <w:rsid w:val="007D3538"/>
    <w:rsid w:val="007D3AF0"/>
    <w:rsid w:val="007D3D53"/>
    <w:rsid w:val="007D486B"/>
    <w:rsid w:val="007D5190"/>
    <w:rsid w:val="007D5510"/>
    <w:rsid w:val="007D5E81"/>
    <w:rsid w:val="007D603F"/>
    <w:rsid w:val="007D6045"/>
    <w:rsid w:val="007D661E"/>
    <w:rsid w:val="007D679C"/>
    <w:rsid w:val="007D687D"/>
    <w:rsid w:val="007D6A29"/>
    <w:rsid w:val="007D6A8A"/>
    <w:rsid w:val="007D72FB"/>
    <w:rsid w:val="007D72FF"/>
    <w:rsid w:val="007D7770"/>
    <w:rsid w:val="007E0590"/>
    <w:rsid w:val="007E08E4"/>
    <w:rsid w:val="007E0A8B"/>
    <w:rsid w:val="007E0E16"/>
    <w:rsid w:val="007E1011"/>
    <w:rsid w:val="007E1B27"/>
    <w:rsid w:val="007E1F14"/>
    <w:rsid w:val="007E270B"/>
    <w:rsid w:val="007E2784"/>
    <w:rsid w:val="007E3510"/>
    <w:rsid w:val="007E3553"/>
    <w:rsid w:val="007E36B5"/>
    <w:rsid w:val="007E4700"/>
    <w:rsid w:val="007E47EA"/>
    <w:rsid w:val="007E50CF"/>
    <w:rsid w:val="007E52D7"/>
    <w:rsid w:val="007E57BE"/>
    <w:rsid w:val="007E585D"/>
    <w:rsid w:val="007E6031"/>
    <w:rsid w:val="007E6C44"/>
    <w:rsid w:val="007E73B6"/>
    <w:rsid w:val="007E7648"/>
    <w:rsid w:val="007E76A5"/>
    <w:rsid w:val="007E7A84"/>
    <w:rsid w:val="007E7B80"/>
    <w:rsid w:val="007E7C11"/>
    <w:rsid w:val="007E7C9B"/>
    <w:rsid w:val="007F09C5"/>
    <w:rsid w:val="007F0ADF"/>
    <w:rsid w:val="007F0E3A"/>
    <w:rsid w:val="007F153A"/>
    <w:rsid w:val="007F1DD3"/>
    <w:rsid w:val="007F2441"/>
    <w:rsid w:val="007F2720"/>
    <w:rsid w:val="007F2AF1"/>
    <w:rsid w:val="007F31BB"/>
    <w:rsid w:val="007F33C9"/>
    <w:rsid w:val="007F391E"/>
    <w:rsid w:val="007F4045"/>
    <w:rsid w:val="007F4B41"/>
    <w:rsid w:val="007F5580"/>
    <w:rsid w:val="007F5D9B"/>
    <w:rsid w:val="007F6514"/>
    <w:rsid w:val="007F6631"/>
    <w:rsid w:val="007F6671"/>
    <w:rsid w:val="007F6A79"/>
    <w:rsid w:val="007F6FB9"/>
    <w:rsid w:val="007F7F96"/>
    <w:rsid w:val="00800015"/>
    <w:rsid w:val="008004D3"/>
    <w:rsid w:val="0080079F"/>
    <w:rsid w:val="00800D24"/>
    <w:rsid w:val="008011F4"/>
    <w:rsid w:val="00801583"/>
    <w:rsid w:val="00801C8A"/>
    <w:rsid w:val="0080237B"/>
    <w:rsid w:val="008024E8"/>
    <w:rsid w:val="00802FD8"/>
    <w:rsid w:val="0080384C"/>
    <w:rsid w:val="008039D4"/>
    <w:rsid w:val="00803A30"/>
    <w:rsid w:val="00803E41"/>
    <w:rsid w:val="00804251"/>
    <w:rsid w:val="008047E2"/>
    <w:rsid w:val="00804ABC"/>
    <w:rsid w:val="00804E46"/>
    <w:rsid w:val="00805300"/>
    <w:rsid w:val="00805D04"/>
    <w:rsid w:val="00805D1E"/>
    <w:rsid w:val="00805DA0"/>
    <w:rsid w:val="00806203"/>
    <w:rsid w:val="00806713"/>
    <w:rsid w:val="00806CC6"/>
    <w:rsid w:val="00806F1A"/>
    <w:rsid w:val="00807A69"/>
    <w:rsid w:val="00807AA8"/>
    <w:rsid w:val="00810050"/>
    <w:rsid w:val="00810468"/>
    <w:rsid w:val="008111A7"/>
    <w:rsid w:val="00811358"/>
    <w:rsid w:val="008114B7"/>
    <w:rsid w:val="00811588"/>
    <w:rsid w:val="0081173A"/>
    <w:rsid w:val="0081193D"/>
    <w:rsid w:val="00811DBC"/>
    <w:rsid w:val="008120F9"/>
    <w:rsid w:val="0081350E"/>
    <w:rsid w:val="00813C76"/>
    <w:rsid w:val="00814C96"/>
    <w:rsid w:val="00814EF8"/>
    <w:rsid w:val="008157F6"/>
    <w:rsid w:val="00816951"/>
    <w:rsid w:val="00816B2B"/>
    <w:rsid w:val="00816FEE"/>
    <w:rsid w:val="00817E87"/>
    <w:rsid w:val="00820148"/>
    <w:rsid w:val="00820E05"/>
    <w:rsid w:val="0082129D"/>
    <w:rsid w:val="008218F8"/>
    <w:rsid w:val="0082297D"/>
    <w:rsid w:val="00822EE5"/>
    <w:rsid w:val="00822F40"/>
    <w:rsid w:val="008239BE"/>
    <w:rsid w:val="00823F0D"/>
    <w:rsid w:val="008248A1"/>
    <w:rsid w:val="00824DC8"/>
    <w:rsid w:val="00825F17"/>
    <w:rsid w:val="0082644F"/>
    <w:rsid w:val="00827999"/>
    <w:rsid w:val="00827C14"/>
    <w:rsid w:val="00830556"/>
    <w:rsid w:val="00830EF5"/>
    <w:rsid w:val="00830F28"/>
    <w:rsid w:val="008312D1"/>
    <w:rsid w:val="008312D3"/>
    <w:rsid w:val="00831C79"/>
    <w:rsid w:val="00831EA3"/>
    <w:rsid w:val="00831EFD"/>
    <w:rsid w:val="00831F69"/>
    <w:rsid w:val="008325A9"/>
    <w:rsid w:val="00832B1D"/>
    <w:rsid w:val="00832C49"/>
    <w:rsid w:val="00832F7E"/>
    <w:rsid w:val="008334BA"/>
    <w:rsid w:val="008339AC"/>
    <w:rsid w:val="00833C34"/>
    <w:rsid w:val="00833CC7"/>
    <w:rsid w:val="00833CE4"/>
    <w:rsid w:val="008345C5"/>
    <w:rsid w:val="00834BEB"/>
    <w:rsid w:val="00834C05"/>
    <w:rsid w:val="00834C1A"/>
    <w:rsid w:val="00836D90"/>
    <w:rsid w:val="00836E0C"/>
    <w:rsid w:val="00837533"/>
    <w:rsid w:val="00837606"/>
    <w:rsid w:val="00837824"/>
    <w:rsid w:val="00837DB6"/>
    <w:rsid w:val="00840011"/>
    <w:rsid w:val="008400EC"/>
    <w:rsid w:val="0084026E"/>
    <w:rsid w:val="008403AF"/>
    <w:rsid w:val="00840553"/>
    <w:rsid w:val="00840715"/>
    <w:rsid w:val="00840755"/>
    <w:rsid w:val="00840A6D"/>
    <w:rsid w:val="00840A73"/>
    <w:rsid w:val="00840B6E"/>
    <w:rsid w:val="00840E17"/>
    <w:rsid w:val="00841245"/>
    <w:rsid w:val="00841AF2"/>
    <w:rsid w:val="00841EA8"/>
    <w:rsid w:val="00842148"/>
    <w:rsid w:val="0084256C"/>
    <w:rsid w:val="008425CF"/>
    <w:rsid w:val="00842C35"/>
    <w:rsid w:val="00843022"/>
    <w:rsid w:val="0084369F"/>
    <w:rsid w:val="00843A5D"/>
    <w:rsid w:val="00843D55"/>
    <w:rsid w:val="00844103"/>
    <w:rsid w:val="00845254"/>
    <w:rsid w:val="008457E4"/>
    <w:rsid w:val="00845AD3"/>
    <w:rsid w:val="00845D88"/>
    <w:rsid w:val="00846489"/>
    <w:rsid w:val="0084679D"/>
    <w:rsid w:val="00846959"/>
    <w:rsid w:val="00846AE5"/>
    <w:rsid w:val="0084740C"/>
    <w:rsid w:val="00847848"/>
    <w:rsid w:val="008503D2"/>
    <w:rsid w:val="008507BD"/>
    <w:rsid w:val="00850819"/>
    <w:rsid w:val="00850B69"/>
    <w:rsid w:val="00850CAA"/>
    <w:rsid w:val="00851149"/>
    <w:rsid w:val="0085138D"/>
    <w:rsid w:val="00851A81"/>
    <w:rsid w:val="00851AA8"/>
    <w:rsid w:val="00851CF7"/>
    <w:rsid w:val="0085200F"/>
    <w:rsid w:val="008523B4"/>
    <w:rsid w:val="008524B6"/>
    <w:rsid w:val="00852EB3"/>
    <w:rsid w:val="008531F6"/>
    <w:rsid w:val="008532D0"/>
    <w:rsid w:val="0085354F"/>
    <w:rsid w:val="0085421A"/>
    <w:rsid w:val="008543B4"/>
    <w:rsid w:val="00854BA4"/>
    <w:rsid w:val="00854BDD"/>
    <w:rsid w:val="00854C06"/>
    <w:rsid w:val="008556F9"/>
    <w:rsid w:val="00855EDA"/>
    <w:rsid w:val="00856830"/>
    <w:rsid w:val="00856E57"/>
    <w:rsid w:val="00856FFF"/>
    <w:rsid w:val="0085708D"/>
    <w:rsid w:val="0085727D"/>
    <w:rsid w:val="00857AAD"/>
    <w:rsid w:val="008608F1"/>
    <w:rsid w:val="00860C61"/>
    <w:rsid w:val="00860C84"/>
    <w:rsid w:val="00860CDF"/>
    <w:rsid w:val="0086126A"/>
    <w:rsid w:val="008613DB"/>
    <w:rsid w:val="0086188E"/>
    <w:rsid w:val="00861963"/>
    <w:rsid w:val="008619ED"/>
    <w:rsid w:val="00862297"/>
    <w:rsid w:val="0086282F"/>
    <w:rsid w:val="00862AF5"/>
    <w:rsid w:val="00863055"/>
    <w:rsid w:val="0086331F"/>
    <w:rsid w:val="008638AA"/>
    <w:rsid w:val="00863D3F"/>
    <w:rsid w:val="00863E02"/>
    <w:rsid w:val="0086427D"/>
    <w:rsid w:val="008648A7"/>
    <w:rsid w:val="008649FE"/>
    <w:rsid w:val="00865053"/>
    <w:rsid w:val="008655B9"/>
    <w:rsid w:val="00865795"/>
    <w:rsid w:val="008659D9"/>
    <w:rsid w:val="00866097"/>
    <w:rsid w:val="008669E0"/>
    <w:rsid w:val="00866C09"/>
    <w:rsid w:val="00866EA7"/>
    <w:rsid w:val="008702A4"/>
    <w:rsid w:val="0087039D"/>
    <w:rsid w:val="00870943"/>
    <w:rsid w:val="00870D7E"/>
    <w:rsid w:val="00871708"/>
    <w:rsid w:val="00871BC6"/>
    <w:rsid w:val="00871D2F"/>
    <w:rsid w:val="00871D30"/>
    <w:rsid w:val="00871E98"/>
    <w:rsid w:val="00872324"/>
    <w:rsid w:val="00872D62"/>
    <w:rsid w:val="0087330E"/>
    <w:rsid w:val="00873501"/>
    <w:rsid w:val="008735AD"/>
    <w:rsid w:val="00873BC3"/>
    <w:rsid w:val="00873FC0"/>
    <w:rsid w:val="00874363"/>
    <w:rsid w:val="00874A8D"/>
    <w:rsid w:val="008751EC"/>
    <w:rsid w:val="0087567F"/>
    <w:rsid w:val="00875EFD"/>
    <w:rsid w:val="008762C4"/>
    <w:rsid w:val="00876CCE"/>
    <w:rsid w:val="00876EE3"/>
    <w:rsid w:val="00876F83"/>
    <w:rsid w:val="008774A2"/>
    <w:rsid w:val="008779A2"/>
    <w:rsid w:val="00877A29"/>
    <w:rsid w:val="00877A2B"/>
    <w:rsid w:val="00880BE1"/>
    <w:rsid w:val="00881076"/>
    <w:rsid w:val="00881462"/>
    <w:rsid w:val="00882170"/>
    <w:rsid w:val="008826BF"/>
    <w:rsid w:val="008829DC"/>
    <w:rsid w:val="00882AE6"/>
    <w:rsid w:val="00882B09"/>
    <w:rsid w:val="00882C18"/>
    <w:rsid w:val="008834E7"/>
    <w:rsid w:val="0088396E"/>
    <w:rsid w:val="00883B17"/>
    <w:rsid w:val="00883BA7"/>
    <w:rsid w:val="00884D31"/>
    <w:rsid w:val="00885AD7"/>
    <w:rsid w:val="00885F8B"/>
    <w:rsid w:val="008862F5"/>
    <w:rsid w:val="00886716"/>
    <w:rsid w:val="00886854"/>
    <w:rsid w:val="008869C4"/>
    <w:rsid w:val="00886D1F"/>
    <w:rsid w:val="00886DFB"/>
    <w:rsid w:val="00886FFE"/>
    <w:rsid w:val="00887081"/>
    <w:rsid w:val="008870AF"/>
    <w:rsid w:val="00887C5E"/>
    <w:rsid w:val="0089016B"/>
    <w:rsid w:val="0089061E"/>
    <w:rsid w:val="00890BD4"/>
    <w:rsid w:val="00890E24"/>
    <w:rsid w:val="00891F21"/>
    <w:rsid w:val="00892271"/>
    <w:rsid w:val="00892746"/>
    <w:rsid w:val="00892845"/>
    <w:rsid w:val="00892BB2"/>
    <w:rsid w:val="00892D78"/>
    <w:rsid w:val="00892E08"/>
    <w:rsid w:val="00892E65"/>
    <w:rsid w:val="00893A32"/>
    <w:rsid w:val="00893CFB"/>
    <w:rsid w:val="00894238"/>
    <w:rsid w:val="008942E7"/>
    <w:rsid w:val="00894365"/>
    <w:rsid w:val="00894946"/>
    <w:rsid w:val="00894E74"/>
    <w:rsid w:val="00894F2A"/>
    <w:rsid w:val="00895249"/>
    <w:rsid w:val="00895275"/>
    <w:rsid w:val="00895F41"/>
    <w:rsid w:val="008961D8"/>
    <w:rsid w:val="00896294"/>
    <w:rsid w:val="008963D6"/>
    <w:rsid w:val="0089659A"/>
    <w:rsid w:val="008A1496"/>
    <w:rsid w:val="008A15AD"/>
    <w:rsid w:val="008A187D"/>
    <w:rsid w:val="008A1998"/>
    <w:rsid w:val="008A20AD"/>
    <w:rsid w:val="008A22A1"/>
    <w:rsid w:val="008A24DD"/>
    <w:rsid w:val="008A2873"/>
    <w:rsid w:val="008A2E0E"/>
    <w:rsid w:val="008A34C5"/>
    <w:rsid w:val="008A35DC"/>
    <w:rsid w:val="008A37E4"/>
    <w:rsid w:val="008A3D69"/>
    <w:rsid w:val="008A3DE6"/>
    <w:rsid w:val="008A3EAC"/>
    <w:rsid w:val="008A479F"/>
    <w:rsid w:val="008A49A1"/>
    <w:rsid w:val="008A4CD8"/>
    <w:rsid w:val="008A53A7"/>
    <w:rsid w:val="008A5A66"/>
    <w:rsid w:val="008A5A6C"/>
    <w:rsid w:val="008A5C7F"/>
    <w:rsid w:val="008A5E54"/>
    <w:rsid w:val="008A64DF"/>
    <w:rsid w:val="008A64F6"/>
    <w:rsid w:val="008A6719"/>
    <w:rsid w:val="008A6F83"/>
    <w:rsid w:val="008A7145"/>
    <w:rsid w:val="008A749D"/>
    <w:rsid w:val="008A788C"/>
    <w:rsid w:val="008B0098"/>
    <w:rsid w:val="008B0181"/>
    <w:rsid w:val="008B0365"/>
    <w:rsid w:val="008B0486"/>
    <w:rsid w:val="008B0CEC"/>
    <w:rsid w:val="008B0F70"/>
    <w:rsid w:val="008B1379"/>
    <w:rsid w:val="008B1FB7"/>
    <w:rsid w:val="008B20B1"/>
    <w:rsid w:val="008B28F3"/>
    <w:rsid w:val="008B29B7"/>
    <w:rsid w:val="008B2C86"/>
    <w:rsid w:val="008B2F05"/>
    <w:rsid w:val="008B3082"/>
    <w:rsid w:val="008B3A2D"/>
    <w:rsid w:val="008B4335"/>
    <w:rsid w:val="008B51AE"/>
    <w:rsid w:val="008B5617"/>
    <w:rsid w:val="008B5732"/>
    <w:rsid w:val="008B5741"/>
    <w:rsid w:val="008B59C1"/>
    <w:rsid w:val="008B5BA3"/>
    <w:rsid w:val="008B6231"/>
    <w:rsid w:val="008B631B"/>
    <w:rsid w:val="008B63B4"/>
    <w:rsid w:val="008B6491"/>
    <w:rsid w:val="008B65FC"/>
    <w:rsid w:val="008B6D19"/>
    <w:rsid w:val="008B6E95"/>
    <w:rsid w:val="008B6F1B"/>
    <w:rsid w:val="008B70A3"/>
    <w:rsid w:val="008B71CA"/>
    <w:rsid w:val="008B7494"/>
    <w:rsid w:val="008B7791"/>
    <w:rsid w:val="008B7E0A"/>
    <w:rsid w:val="008B7FDE"/>
    <w:rsid w:val="008C00DE"/>
    <w:rsid w:val="008C0716"/>
    <w:rsid w:val="008C08A1"/>
    <w:rsid w:val="008C0AAA"/>
    <w:rsid w:val="008C1198"/>
    <w:rsid w:val="008C15AD"/>
    <w:rsid w:val="008C1E96"/>
    <w:rsid w:val="008C22DC"/>
    <w:rsid w:val="008C23A2"/>
    <w:rsid w:val="008C262E"/>
    <w:rsid w:val="008C29A4"/>
    <w:rsid w:val="008C304A"/>
    <w:rsid w:val="008C315F"/>
    <w:rsid w:val="008C32F7"/>
    <w:rsid w:val="008C3A4E"/>
    <w:rsid w:val="008C42BB"/>
    <w:rsid w:val="008C4470"/>
    <w:rsid w:val="008C46E1"/>
    <w:rsid w:val="008C5119"/>
    <w:rsid w:val="008C5191"/>
    <w:rsid w:val="008C51B3"/>
    <w:rsid w:val="008C5254"/>
    <w:rsid w:val="008C55F4"/>
    <w:rsid w:val="008C5635"/>
    <w:rsid w:val="008C5807"/>
    <w:rsid w:val="008C5CA1"/>
    <w:rsid w:val="008C5E85"/>
    <w:rsid w:val="008C603A"/>
    <w:rsid w:val="008C6124"/>
    <w:rsid w:val="008C648C"/>
    <w:rsid w:val="008C6AB1"/>
    <w:rsid w:val="008C72E4"/>
    <w:rsid w:val="008C7350"/>
    <w:rsid w:val="008C7848"/>
    <w:rsid w:val="008C7923"/>
    <w:rsid w:val="008C7A71"/>
    <w:rsid w:val="008C7F53"/>
    <w:rsid w:val="008D02A5"/>
    <w:rsid w:val="008D02BF"/>
    <w:rsid w:val="008D03AE"/>
    <w:rsid w:val="008D0576"/>
    <w:rsid w:val="008D0734"/>
    <w:rsid w:val="008D0A73"/>
    <w:rsid w:val="008D1D95"/>
    <w:rsid w:val="008D24E3"/>
    <w:rsid w:val="008D2D24"/>
    <w:rsid w:val="008D314F"/>
    <w:rsid w:val="008D32C2"/>
    <w:rsid w:val="008D37F9"/>
    <w:rsid w:val="008D4289"/>
    <w:rsid w:val="008D496F"/>
    <w:rsid w:val="008D4FB9"/>
    <w:rsid w:val="008D5221"/>
    <w:rsid w:val="008D54B4"/>
    <w:rsid w:val="008D5B41"/>
    <w:rsid w:val="008D5D5C"/>
    <w:rsid w:val="008D6071"/>
    <w:rsid w:val="008D70CC"/>
    <w:rsid w:val="008D7216"/>
    <w:rsid w:val="008D7DC2"/>
    <w:rsid w:val="008D7E53"/>
    <w:rsid w:val="008E03C6"/>
    <w:rsid w:val="008E0D45"/>
    <w:rsid w:val="008E1313"/>
    <w:rsid w:val="008E19E0"/>
    <w:rsid w:val="008E1A59"/>
    <w:rsid w:val="008E1A86"/>
    <w:rsid w:val="008E1D8C"/>
    <w:rsid w:val="008E1FC8"/>
    <w:rsid w:val="008E2034"/>
    <w:rsid w:val="008E20BB"/>
    <w:rsid w:val="008E21D8"/>
    <w:rsid w:val="008E24E0"/>
    <w:rsid w:val="008E25FB"/>
    <w:rsid w:val="008E28F8"/>
    <w:rsid w:val="008E2A3F"/>
    <w:rsid w:val="008E2B0D"/>
    <w:rsid w:val="008E3168"/>
    <w:rsid w:val="008E33E2"/>
    <w:rsid w:val="008E3576"/>
    <w:rsid w:val="008E35BA"/>
    <w:rsid w:val="008E3CE7"/>
    <w:rsid w:val="008E4009"/>
    <w:rsid w:val="008E4864"/>
    <w:rsid w:val="008E4927"/>
    <w:rsid w:val="008E4DCD"/>
    <w:rsid w:val="008E4E08"/>
    <w:rsid w:val="008E4E5B"/>
    <w:rsid w:val="008E4F04"/>
    <w:rsid w:val="008E6F19"/>
    <w:rsid w:val="008E77BA"/>
    <w:rsid w:val="008E7AD5"/>
    <w:rsid w:val="008F02AB"/>
    <w:rsid w:val="008F03A0"/>
    <w:rsid w:val="008F0A3B"/>
    <w:rsid w:val="008F0DCF"/>
    <w:rsid w:val="008F0ED7"/>
    <w:rsid w:val="008F0FFA"/>
    <w:rsid w:val="008F10E5"/>
    <w:rsid w:val="008F10F2"/>
    <w:rsid w:val="008F164D"/>
    <w:rsid w:val="008F1780"/>
    <w:rsid w:val="008F1FF9"/>
    <w:rsid w:val="008F360B"/>
    <w:rsid w:val="008F3716"/>
    <w:rsid w:val="008F3826"/>
    <w:rsid w:val="008F3D53"/>
    <w:rsid w:val="008F3D9A"/>
    <w:rsid w:val="008F4595"/>
    <w:rsid w:val="008F4BAA"/>
    <w:rsid w:val="008F596F"/>
    <w:rsid w:val="008F5B4C"/>
    <w:rsid w:val="008F62B4"/>
    <w:rsid w:val="008F65BA"/>
    <w:rsid w:val="008F6D1B"/>
    <w:rsid w:val="008F7227"/>
    <w:rsid w:val="008F76B5"/>
    <w:rsid w:val="008F7B30"/>
    <w:rsid w:val="00900832"/>
    <w:rsid w:val="00900843"/>
    <w:rsid w:val="009009CA"/>
    <w:rsid w:val="009011BD"/>
    <w:rsid w:val="00901E39"/>
    <w:rsid w:val="00901F7C"/>
    <w:rsid w:val="009022BD"/>
    <w:rsid w:val="009023A7"/>
    <w:rsid w:val="00902505"/>
    <w:rsid w:val="00902CFA"/>
    <w:rsid w:val="00903004"/>
    <w:rsid w:val="0090304D"/>
    <w:rsid w:val="0090334C"/>
    <w:rsid w:val="009035B3"/>
    <w:rsid w:val="00903793"/>
    <w:rsid w:val="009037AC"/>
    <w:rsid w:val="00903C7E"/>
    <w:rsid w:val="00903DC6"/>
    <w:rsid w:val="009042FB"/>
    <w:rsid w:val="009043E2"/>
    <w:rsid w:val="00904446"/>
    <w:rsid w:val="00904927"/>
    <w:rsid w:val="00904C46"/>
    <w:rsid w:val="00905154"/>
    <w:rsid w:val="009054B8"/>
    <w:rsid w:val="00905507"/>
    <w:rsid w:val="0090558A"/>
    <w:rsid w:val="00905A89"/>
    <w:rsid w:val="00905D61"/>
    <w:rsid w:val="00905F68"/>
    <w:rsid w:val="00906395"/>
    <w:rsid w:val="0090668A"/>
    <w:rsid w:val="009068AF"/>
    <w:rsid w:val="00906970"/>
    <w:rsid w:val="00906F95"/>
    <w:rsid w:val="0090765E"/>
    <w:rsid w:val="00910E07"/>
    <w:rsid w:val="0091195C"/>
    <w:rsid w:val="00912273"/>
    <w:rsid w:val="009124D9"/>
    <w:rsid w:val="00912E6D"/>
    <w:rsid w:val="00912F42"/>
    <w:rsid w:val="00913020"/>
    <w:rsid w:val="00913280"/>
    <w:rsid w:val="009132E0"/>
    <w:rsid w:val="009139FF"/>
    <w:rsid w:val="00913D72"/>
    <w:rsid w:val="00914867"/>
    <w:rsid w:val="00915560"/>
    <w:rsid w:val="00915C2A"/>
    <w:rsid w:val="00915CBF"/>
    <w:rsid w:val="00916725"/>
    <w:rsid w:val="0091680C"/>
    <w:rsid w:val="00916DC7"/>
    <w:rsid w:val="009170E3"/>
    <w:rsid w:val="00917B95"/>
    <w:rsid w:val="0092019E"/>
    <w:rsid w:val="009203E9"/>
    <w:rsid w:val="009216F8"/>
    <w:rsid w:val="00921A41"/>
    <w:rsid w:val="009225B0"/>
    <w:rsid w:val="00922CF8"/>
    <w:rsid w:val="00922DBD"/>
    <w:rsid w:val="009231C7"/>
    <w:rsid w:val="00923574"/>
    <w:rsid w:val="009235FE"/>
    <w:rsid w:val="00923786"/>
    <w:rsid w:val="00923B66"/>
    <w:rsid w:val="00924031"/>
    <w:rsid w:val="00924195"/>
    <w:rsid w:val="0092419A"/>
    <w:rsid w:val="009243AC"/>
    <w:rsid w:val="009245D3"/>
    <w:rsid w:val="00924DE4"/>
    <w:rsid w:val="00924EDD"/>
    <w:rsid w:val="0092517E"/>
    <w:rsid w:val="00925F18"/>
    <w:rsid w:val="0092612F"/>
    <w:rsid w:val="00926807"/>
    <w:rsid w:val="00926AD8"/>
    <w:rsid w:val="00927409"/>
    <w:rsid w:val="00927429"/>
    <w:rsid w:val="0092767E"/>
    <w:rsid w:val="00927A65"/>
    <w:rsid w:val="00927B0E"/>
    <w:rsid w:val="00930547"/>
    <w:rsid w:val="009306B2"/>
    <w:rsid w:val="00930B0E"/>
    <w:rsid w:val="00931071"/>
    <w:rsid w:val="00931336"/>
    <w:rsid w:val="00932152"/>
    <w:rsid w:val="0093217D"/>
    <w:rsid w:val="00932202"/>
    <w:rsid w:val="00932421"/>
    <w:rsid w:val="00933548"/>
    <w:rsid w:val="00933FE5"/>
    <w:rsid w:val="0093425F"/>
    <w:rsid w:val="00934CFB"/>
    <w:rsid w:val="00934E7D"/>
    <w:rsid w:val="00935968"/>
    <w:rsid w:val="00935A78"/>
    <w:rsid w:val="0093636B"/>
    <w:rsid w:val="009364F5"/>
    <w:rsid w:val="00936A51"/>
    <w:rsid w:val="00936A92"/>
    <w:rsid w:val="00936B4F"/>
    <w:rsid w:val="00936ECB"/>
    <w:rsid w:val="0093720C"/>
    <w:rsid w:val="009378A9"/>
    <w:rsid w:val="00937FFC"/>
    <w:rsid w:val="00940284"/>
    <w:rsid w:val="00940824"/>
    <w:rsid w:val="00940BCC"/>
    <w:rsid w:val="00940C48"/>
    <w:rsid w:val="00940CEF"/>
    <w:rsid w:val="00941611"/>
    <w:rsid w:val="00941649"/>
    <w:rsid w:val="00941BF7"/>
    <w:rsid w:val="00942270"/>
    <w:rsid w:val="009425A2"/>
    <w:rsid w:val="0094278D"/>
    <w:rsid w:val="0094289A"/>
    <w:rsid w:val="00942C2F"/>
    <w:rsid w:val="00942FA4"/>
    <w:rsid w:val="009439F3"/>
    <w:rsid w:val="00943F01"/>
    <w:rsid w:val="0094410F"/>
    <w:rsid w:val="0094429A"/>
    <w:rsid w:val="00944B21"/>
    <w:rsid w:val="00944B93"/>
    <w:rsid w:val="009454EC"/>
    <w:rsid w:val="00945563"/>
    <w:rsid w:val="00947043"/>
    <w:rsid w:val="00947531"/>
    <w:rsid w:val="00947582"/>
    <w:rsid w:val="009476DC"/>
    <w:rsid w:val="0094774C"/>
    <w:rsid w:val="00947CC6"/>
    <w:rsid w:val="00950163"/>
    <w:rsid w:val="0095081C"/>
    <w:rsid w:val="00950BDC"/>
    <w:rsid w:val="0095139D"/>
    <w:rsid w:val="009513D2"/>
    <w:rsid w:val="009514B8"/>
    <w:rsid w:val="00951A00"/>
    <w:rsid w:val="00951C01"/>
    <w:rsid w:val="00951FA9"/>
    <w:rsid w:val="00952138"/>
    <w:rsid w:val="0095226B"/>
    <w:rsid w:val="0095287A"/>
    <w:rsid w:val="009537F7"/>
    <w:rsid w:val="00954075"/>
    <w:rsid w:val="009544F5"/>
    <w:rsid w:val="00954A4D"/>
    <w:rsid w:val="00954A4F"/>
    <w:rsid w:val="00955628"/>
    <w:rsid w:val="009563DC"/>
    <w:rsid w:val="009566C2"/>
    <w:rsid w:val="009567C8"/>
    <w:rsid w:val="00956AB5"/>
    <w:rsid w:val="00956CD6"/>
    <w:rsid w:val="009572E6"/>
    <w:rsid w:val="0096002D"/>
    <w:rsid w:val="009605D8"/>
    <w:rsid w:val="009615FD"/>
    <w:rsid w:val="00961717"/>
    <w:rsid w:val="009619B8"/>
    <w:rsid w:val="00961DBF"/>
    <w:rsid w:val="00962270"/>
    <w:rsid w:val="009625EA"/>
    <w:rsid w:val="00962F49"/>
    <w:rsid w:val="009630C1"/>
    <w:rsid w:val="00963EFF"/>
    <w:rsid w:val="00964362"/>
    <w:rsid w:val="00964472"/>
    <w:rsid w:val="0096453E"/>
    <w:rsid w:val="00964A86"/>
    <w:rsid w:val="00965572"/>
    <w:rsid w:val="00966067"/>
    <w:rsid w:val="009663DB"/>
    <w:rsid w:val="00966504"/>
    <w:rsid w:val="00966751"/>
    <w:rsid w:val="00966919"/>
    <w:rsid w:val="00966A04"/>
    <w:rsid w:val="00966A0F"/>
    <w:rsid w:val="00966C08"/>
    <w:rsid w:val="00966DBE"/>
    <w:rsid w:val="00966DDF"/>
    <w:rsid w:val="009670C1"/>
    <w:rsid w:val="009670D0"/>
    <w:rsid w:val="009673C2"/>
    <w:rsid w:val="009674DB"/>
    <w:rsid w:val="0096758E"/>
    <w:rsid w:val="00967EB2"/>
    <w:rsid w:val="009700A1"/>
    <w:rsid w:val="00970245"/>
    <w:rsid w:val="00970825"/>
    <w:rsid w:val="009709AF"/>
    <w:rsid w:val="00970CFE"/>
    <w:rsid w:val="009710B8"/>
    <w:rsid w:val="009713CD"/>
    <w:rsid w:val="00972461"/>
    <w:rsid w:val="00972890"/>
    <w:rsid w:val="00972EFE"/>
    <w:rsid w:val="0097366E"/>
    <w:rsid w:val="00973BAD"/>
    <w:rsid w:val="00973D74"/>
    <w:rsid w:val="00973EB6"/>
    <w:rsid w:val="009741F1"/>
    <w:rsid w:val="009748A7"/>
    <w:rsid w:val="00974BCB"/>
    <w:rsid w:val="009755D6"/>
    <w:rsid w:val="009758A6"/>
    <w:rsid w:val="00975A32"/>
    <w:rsid w:val="00975B26"/>
    <w:rsid w:val="009766A1"/>
    <w:rsid w:val="0097685A"/>
    <w:rsid w:val="009769E8"/>
    <w:rsid w:val="0097706D"/>
    <w:rsid w:val="00977176"/>
    <w:rsid w:val="009774AF"/>
    <w:rsid w:val="009776D3"/>
    <w:rsid w:val="009778D7"/>
    <w:rsid w:val="00977C16"/>
    <w:rsid w:val="00977F6B"/>
    <w:rsid w:val="009800F0"/>
    <w:rsid w:val="00980194"/>
    <w:rsid w:val="00980408"/>
    <w:rsid w:val="0098116A"/>
    <w:rsid w:val="00981A47"/>
    <w:rsid w:val="00981A56"/>
    <w:rsid w:val="00981FC1"/>
    <w:rsid w:val="00982120"/>
    <w:rsid w:val="00982436"/>
    <w:rsid w:val="00982456"/>
    <w:rsid w:val="00983478"/>
    <w:rsid w:val="009840E4"/>
    <w:rsid w:val="00984739"/>
    <w:rsid w:val="00984A0A"/>
    <w:rsid w:val="00984B47"/>
    <w:rsid w:val="00984EEA"/>
    <w:rsid w:val="00985D57"/>
    <w:rsid w:val="00986075"/>
    <w:rsid w:val="009860A0"/>
    <w:rsid w:val="0098616F"/>
    <w:rsid w:val="00986364"/>
    <w:rsid w:val="009865B9"/>
    <w:rsid w:val="0098688B"/>
    <w:rsid w:val="009869AA"/>
    <w:rsid w:val="00986C1E"/>
    <w:rsid w:val="0098752D"/>
    <w:rsid w:val="009877CC"/>
    <w:rsid w:val="00990622"/>
    <w:rsid w:val="00990FCA"/>
    <w:rsid w:val="009917C6"/>
    <w:rsid w:val="00992069"/>
    <w:rsid w:val="00992452"/>
    <w:rsid w:val="0099278E"/>
    <w:rsid w:val="00992A04"/>
    <w:rsid w:val="00992B9E"/>
    <w:rsid w:val="00992C05"/>
    <w:rsid w:val="00992E1E"/>
    <w:rsid w:val="0099340E"/>
    <w:rsid w:val="0099341B"/>
    <w:rsid w:val="009938D7"/>
    <w:rsid w:val="00993B03"/>
    <w:rsid w:val="00993B66"/>
    <w:rsid w:val="00994342"/>
    <w:rsid w:val="009943AC"/>
    <w:rsid w:val="00994627"/>
    <w:rsid w:val="009946DD"/>
    <w:rsid w:val="00994B43"/>
    <w:rsid w:val="00995543"/>
    <w:rsid w:val="00995684"/>
    <w:rsid w:val="00995B11"/>
    <w:rsid w:val="00995C33"/>
    <w:rsid w:val="00995CD2"/>
    <w:rsid w:val="00996913"/>
    <w:rsid w:val="00996A75"/>
    <w:rsid w:val="00996ACC"/>
    <w:rsid w:val="00997E3A"/>
    <w:rsid w:val="009A0075"/>
    <w:rsid w:val="009A0331"/>
    <w:rsid w:val="009A0905"/>
    <w:rsid w:val="009A0D07"/>
    <w:rsid w:val="009A0F07"/>
    <w:rsid w:val="009A0F79"/>
    <w:rsid w:val="009A1F53"/>
    <w:rsid w:val="009A23C0"/>
    <w:rsid w:val="009A24CA"/>
    <w:rsid w:val="009A2526"/>
    <w:rsid w:val="009A27F8"/>
    <w:rsid w:val="009A2CF3"/>
    <w:rsid w:val="009A3623"/>
    <w:rsid w:val="009A40BA"/>
    <w:rsid w:val="009A4AC3"/>
    <w:rsid w:val="009A4B16"/>
    <w:rsid w:val="009A4B9F"/>
    <w:rsid w:val="009A4CA2"/>
    <w:rsid w:val="009A5D13"/>
    <w:rsid w:val="009A6062"/>
    <w:rsid w:val="009A60C0"/>
    <w:rsid w:val="009A6233"/>
    <w:rsid w:val="009A62B9"/>
    <w:rsid w:val="009A64B6"/>
    <w:rsid w:val="009A681C"/>
    <w:rsid w:val="009A6A0B"/>
    <w:rsid w:val="009A6DA6"/>
    <w:rsid w:val="009A7214"/>
    <w:rsid w:val="009A7A04"/>
    <w:rsid w:val="009A7BB9"/>
    <w:rsid w:val="009A7CAD"/>
    <w:rsid w:val="009B0280"/>
    <w:rsid w:val="009B0470"/>
    <w:rsid w:val="009B165E"/>
    <w:rsid w:val="009B1832"/>
    <w:rsid w:val="009B189C"/>
    <w:rsid w:val="009B1926"/>
    <w:rsid w:val="009B1DFD"/>
    <w:rsid w:val="009B26D9"/>
    <w:rsid w:val="009B345D"/>
    <w:rsid w:val="009B354C"/>
    <w:rsid w:val="009B37DE"/>
    <w:rsid w:val="009B399B"/>
    <w:rsid w:val="009B3F81"/>
    <w:rsid w:val="009B409E"/>
    <w:rsid w:val="009B419F"/>
    <w:rsid w:val="009B4CC5"/>
    <w:rsid w:val="009B4FEE"/>
    <w:rsid w:val="009B537C"/>
    <w:rsid w:val="009B619B"/>
    <w:rsid w:val="009B62F4"/>
    <w:rsid w:val="009B6528"/>
    <w:rsid w:val="009B65E2"/>
    <w:rsid w:val="009B67BD"/>
    <w:rsid w:val="009B700F"/>
    <w:rsid w:val="009B74FE"/>
    <w:rsid w:val="009B7D16"/>
    <w:rsid w:val="009B7E8F"/>
    <w:rsid w:val="009C0773"/>
    <w:rsid w:val="009C08E6"/>
    <w:rsid w:val="009C0F1D"/>
    <w:rsid w:val="009C1D61"/>
    <w:rsid w:val="009C22A6"/>
    <w:rsid w:val="009C2BF4"/>
    <w:rsid w:val="009C2FB7"/>
    <w:rsid w:val="009C3145"/>
    <w:rsid w:val="009C32A0"/>
    <w:rsid w:val="009C3379"/>
    <w:rsid w:val="009C37DE"/>
    <w:rsid w:val="009C3C6E"/>
    <w:rsid w:val="009C3DE0"/>
    <w:rsid w:val="009C4245"/>
    <w:rsid w:val="009C495B"/>
    <w:rsid w:val="009C4B38"/>
    <w:rsid w:val="009C4B46"/>
    <w:rsid w:val="009C5B03"/>
    <w:rsid w:val="009C5C09"/>
    <w:rsid w:val="009C5CC9"/>
    <w:rsid w:val="009C5F1C"/>
    <w:rsid w:val="009C60C9"/>
    <w:rsid w:val="009C613D"/>
    <w:rsid w:val="009C68E7"/>
    <w:rsid w:val="009C698C"/>
    <w:rsid w:val="009C6AC1"/>
    <w:rsid w:val="009C6BA6"/>
    <w:rsid w:val="009C79A0"/>
    <w:rsid w:val="009C7A77"/>
    <w:rsid w:val="009C7B10"/>
    <w:rsid w:val="009C7B42"/>
    <w:rsid w:val="009D053D"/>
    <w:rsid w:val="009D0F53"/>
    <w:rsid w:val="009D1063"/>
    <w:rsid w:val="009D16EB"/>
    <w:rsid w:val="009D19D8"/>
    <w:rsid w:val="009D1ABC"/>
    <w:rsid w:val="009D2A37"/>
    <w:rsid w:val="009D3213"/>
    <w:rsid w:val="009D33AA"/>
    <w:rsid w:val="009D366A"/>
    <w:rsid w:val="009D409F"/>
    <w:rsid w:val="009D41EA"/>
    <w:rsid w:val="009D42A7"/>
    <w:rsid w:val="009D5079"/>
    <w:rsid w:val="009D50BA"/>
    <w:rsid w:val="009D5297"/>
    <w:rsid w:val="009D56E3"/>
    <w:rsid w:val="009D586E"/>
    <w:rsid w:val="009D5EE5"/>
    <w:rsid w:val="009D6C08"/>
    <w:rsid w:val="009D6C3E"/>
    <w:rsid w:val="009D7473"/>
    <w:rsid w:val="009D787B"/>
    <w:rsid w:val="009D7B7A"/>
    <w:rsid w:val="009D7D17"/>
    <w:rsid w:val="009E0019"/>
    <w:rsid w:val="009E0502"/>
    <w:rsid w:val="009E0573"/>
    <w:rsid w:val="009E0736"/>
    <w:rsid w:val="009E079E"/>
    <w:rsid w:val="009E07C1"/>
    <w:rsid w:val="009E08C4"/>
    <w:rsid w:val="009E1645"/>
    <w:rsid w:val="009E16C0"/>
    <w:rsid w:val="009E18ED"/>
    <w:rsid w:val="009E190B"/>
    <w:rsid w:val="009E1A66"/>
    <w:rsid w:val="009E23E7"/>
    <w:rsid w:val="009E2786"/>
    <w:rsid w:val="009E2893"/>
    <w:rsid w:val="009E28DD"/>
    <w:rsid w:val="009E2F6E"/>
    <w:rsid w:val="009E310C"/>
    <w:rsid w:val="009E325D"/>
    <w:rsid w:val="009E3A0F"/>
    <w:rsid w:val="009E3E09"/>
    <w:rsid w:val="009E4262"/>
    <w:rsid w:val="009E430E"/>
    <w:rsid w:val="009E44AB"/>
    <w:rsid w:val="009E481A"/>
    <w:rsid w:val="009E4EA2"/>
    <w:rsid w:val="009E506C"/>
    <w:rsid w:val="009E5882"/>
    <w:rsid w:val="009E616A"/>
    <w:rsid w:val="009E6975"/>
    <w:rsid w:val="009E699F"/>
    <w:rsid w:val="009E7067"/>
    <w:rsid w:val="009E71B6"/>
    <w:rsid w:val="009E74B2"/>
    <w:rsid w:val="009E7CD2"/>
    <w:rsid w:val="009E7DFD"/>
    <w:rsid w:val="009F0156"/>
    <w:rsid w:val="009F01BB"/>
    <w:rsid w:val="009F08E1"/>
    <w:rsid w:val="009F0DDB"/>
    <w:rsid w:val="009F10C2"/>
    <w:rsid w:val="009F129F"/>
    <w:rsid w:val="009F17AE"/>
    <w:rsid w:val="009F1DAB"/>
    <w:rsid w:val="009F1FE0"/>
    <w:rsid w:val="009F20D9"/>
    <w:rsid w:val="009F270F"/>
    <w:rsid w:val="009F2B79"/>
    <w:rsid w:val="009F2CA4"/>
    <w:rsid w:val="009F3364"/>
    <w:rsid w:val="009F3458"/>
    <w:rsid w:val="009F386E"/>
    <w:rsid w:val="009F4171"/>
    <w:rsid w:val="009F483F"/>
    <w:rsid w:val="009F4A20"/>
    <w:rsid w:val="009F508B"/>
    <w:rsid w:val="009F54CC"/>
    <w:rsid w:val="009F5764"/>
    <w:rsid w:val="009F5CBD"/>
    <w:rsid w:val="009F5CCB"/>
    <w:rsid w:val="009F5CD3"/>
    <w:rsid w:val="009F6392"/>
    <w:rsid w:val="009F6619"/>
    <w:rsid w:val="009F6AE6"/>
    <w:rsid w:val="009F6D52"/>
    <w:rsid w:val="009F6DE7"/>
    <w:rsid w:val="009F6E3F"/>
    <w:rsid w:val="009F7595"/>
    <w:rsid w:val="009F7A5A"/>
    <w:rsid w:val="00A00276"/>
    <w:rsid w:val="00A002FB"/>
    <w:rsid w:val="00A00800"/>
    <w:rsid w:val="00A0099A"/>
    <w:rsid w:val="00A00D81"/>
    <w:rsid w:val="00A00E06"/>
    <w:rsid w:val="00A01580"/>
    <w:rsid w:val="00A02CF0"/>
    <w:rsid w:val="00A03497"/>
    <w:rsid w:val="00A034F2"/>
    <w:rsid w:val="00A03BD3"/>
    <w:rsid w:val="00A04092"/>
    <w:rsid w:val="00A0428B"/>
    <w:rsid w:val="00A0442A"/>
    <w:rsid w:val="00A044F2"/>
    <w:rsid w:val="00A04EC2"/>
    <w:rsid w:val="00A0558D"/>
    <w:rsid w:val="00A05ECF"/>
    <w:rsid w:val="00A05F74"/>
    <w:rsid w:val="00A0627F"/>
    <w:rsid w:val="00A0643E"/>
    <w:rsid w:val="00A06CC0"/>
    <w:rsid w:val="00A0789E"/>
    <w:rsid w:val="00A07D3F"/>
    <w:rsid w:val="00A07E95"/>
    <w:rsid w:val="00A10BB4"/>
    <w:rsid w:val="00A10BC2"/>
    <w:rsid w:val="00A10C43"/>
    <w:rsid w:val="00A10DFD"/>
    <w:rsid w:val="00A1231E"/>
    <w:rsid w:val="00A1263B"/>
    <w:rsid w:val="00A1281E"/>
    <w:rsid w:val="00A12AF8"/>
    <w:rsid w:val="00A12DE6"/>
    <w:rsid w:val="00A130DA"/>
    <w:rsid w:val="00A13242"/>
    <w:rsid w:val="00A13B4E"/>
    <w:rsid w:val="00A13F71"/>
    <w:rsid w:val="00A14456"/>
    <w:rsid w:val="00A14990"/>
    <w:rsid w:val="00A14C24"/>
    <w:rsid w:val="00A150FC"/>
    <w:rsid w:val="00A153CE"/>
    <w:rsid w:val="00A15AA1"/>
    <w:rsid w:val="00A16081"/>
    <w:rsid w:val="00A16315"/>
    <w:rsid w:val="00A16460"/>
    <w:rsid w:val="00A17BEC"/>
    <w:rsid w:val="00A2056F"/>
    <w:rsid w:val="00A20EB4"/>
    <w:rsid w:val="00A210CF"/>
    <w:rsid w:val="00A21269"/>
    <w:rsid w:val="00A2141D"/>
    <w:rsid w:val="00A214FD"/>
    <w:rsid w:val="00A21A7F"/>
    <w:rsid w:val="00A21AEC"/>
    <w:rsid w:val="00A223D8"/>
    <w:rsid w:val="00A227A3"/>
    <w:rsid w:val="00A2311D"/>
    <w:rsid w:val="00A23A57"/>
    <w:rsid w:val="00A23FD2"/>
    <w:rsid w:val="00A23FF6"/>
    <w:rsid w:val="00A240C9"/>
    <w:rsid w:val="00A24172"/>
    <w:rsid w:val="00A2424E"/>
    <w:rsid w:val="00A24561"/>
    <w:rsid w:val="00A24948"/>
    <w:rsid w:val="00A24A64"/>
    <w:rsid w:val="00A24AB7"/>
    <w:rsid w:val="00A24B85"/>
    <w:rsid w:val="00A2515F"/>
    <w:rsid w:val="00A251B7"/>
    <w:rsid w:val="00A25F10"/>
    <w:rsid w:val="00A25FC4"/>
    <w:rsid w:val="00A2695D"/>
    <w:rsid w:val="00A26C3A"/>
    <w:rsid w:val="00A26FDE"/>
    <w:rsid w:val="00A2700A"/>
    <w:rsid w:val="00A27261"/>
    <w:rsid w:val="00A2796F"/>
    <w:rsid w:val="00A30082"/>
    <w:rsid w:val="00A30CAF"/>
    <w:rsid w:val="00A30D70"/>
    <w:rsid w:val="00A30D9F"/>
    <w:rsid w:val="00A313D7"/>
    <w:rsid w:val="00A31773"/>
    <w:rsid w:val="00A31852"/>
    <w:rsid w:val="00A31A75"/>
    <w:rsid w:val="00A31CBB"/>
    <w:rsid w:val="00A3230D"/>
    <w:rsid w:val="00A32336"/>
    <w:rsid w:val="00A32347"/>
    <w:rsid w:val="00A326B5"/>
    <w:rsid w:val="00A32A9C"/>
    <w:rsid w:val="00A3364A"/>
    <w:rsid w:val="00A336A9"/>
    <w:rsid w:val="00A336B2"/>
    <w:rsid w:val="00A33916"/>
    <w:rsid w:val="00A33F6E"/>
    <w:rsid w:val="00A34235"/>
    <w:rsid w:val="00A342FC"/>
    <w:rsid w:val="00A34AAA"/>
    <w:rsid w:val="00A35211"/>
    <w:rsid w:val="00A35486"/>
    <w:rsid w:val="00A35491"/>
    <w:rsid w:val="00A355D4"/>
    <w:rsid w:val="00A355E3"/>
    <w:rsid w:val="00A35B86"/>
    <w:rsid w:val="00A360C7"/>
    <w:rsid w:val="00A3793E"/>
    <w:rsid w:val="00A405F4"/>
    <w:rsid w:val="00A4118F"/>
    <w:rsid w:val="00A4150E"/>
    <w:rsid w:val="00A418DB"/>
    <w:rsid w:val="00A41A10"/>
    <w:rsid w:val="00A4211B"/>
    <w:rsid w:val="00A42356"/>
    <w:rsid w:val="00A428E6"/>
    <w:rsid w:val="00A42A81"/>
    <w:rsid w:val="00A42CBA"/>
    <w:rsid w:val="00A42E38"/>
    <w:rsid w:val="00A430C6"/>
    <w:rsid w:val="00A432DB"/>
    <w:rsid w:val="00A437FF"/>
    <w:rsid w:val="00A43CAE"/>
    <w:rsid w:val="00A43F07"/>
    <w:rsid w:val="00A442AC"/>
    <w:rsid w:val="00A44694"/>
    <w:rsid w:val="00A451BB"/>
    <w:rsid w:val="00A45672"/>
    <w:rsid w:val="00A45736"/>
    <w:rsid w:val="00A45F57"/>
    <w:rsid w:val="00A460D3"/>
    <w:rsid w:val="00A46832"/>
    <w:rsid w:val="00A46BEE"/>
    <w:rsid w:val="00A46CAF"/>
    <w:rsid w:val="00A46DE2"/>
    <w:rsid w:val="00A4715C"/>
    <w:rsid w:val="00A478CB"/>
    <w:rsid w:val="00A47C97"/>
    <w:rsid w:val="00A50178"/>
    <w:rsid w:val="00A50407"/>
    <w:rsid w:val="00A515E2"/>
    <w:rsid w:val="00A51659"/>
    <w:rsid w:val="00A51A9D"/>
    <w:rsid w:val="00A51CAC"/>
    <w:rsid w:val="00A51DBF"/>
    <w:rsid w:val="00A52541"/>
    <w:rsid w:val="00A5316E"/>
    <w:rsid w:val="00A53251"/>
    <w:rsid w:val="00A5335B"/>
    <w:rsid w:val="00A5348D"/>
    <w:rsid w:val="00A5375E"/>
    <w:rsid w:val="00A547B7"/>
    <w:rsid w:val="00A54842"/>
    <w:rsid w:val="00A5529C"/>
    <w:rsid w:val="00A55300"/>
    <w:rsid w:val="00A55311"/>
    <w:rsid w:val="00A55AC2"/>
    <w:rsid w:val="00A55AE3"/>
    <w:rsid w:val="00A55B0E"/>
    <w:rsid w:val="00A55D8C"/>
    <w:rsid w:val="00A55E8F"/>
    <w:rsid w:val="00A56133"/>
    <w:rsid w:val="00A56998"/>
    <w:rsid w:val="00A57431"/>
    <w:rsid w:val="00A57A53"/>
    <w:rsid w:val="00A57B6B"/>
    <w:rsid w:val="00A57F2F"/>
    <w:rsid w:val="00A60090"/>
    <w:rsid w:val="00A60E63"/>
    <w:rsid w:val="00A611AC"/>
    <w:rsid w:val="00A61938"/>
    <w:rsid w:val="00A61E26"/>
    <w:rsid w:val="00A620B6"/>
    <w:rsid w:val="00A6367C"/>
    <w:rsid w:val="00A63FAE"/>
    <w:rsid w:val="00A64111"/>
    <w:rsid w:val="00A645D0"/>
    <w:rsid w:val="00A649C0"/>
    <w:rsid w:val="00A649C7"/>
    <w:rsid w:val="00A64C4F"/>
    <w:rsid w:val="00A65C85"/>
    <w:rsid w:val="00A6614C"/>
    <w:rsid w:val="00A66334"/>
    <w:rsid w:val="00A66E53"/>
    <w:rsid w:val="00A66F52"/>
    <w:rsid w:val="00A677EC"/>
    <w:rsid w:val="00A67E59"/>
    <w:rsid w:val="00A70820"/>
    <w:rsid w:val="00A708E2"/>
    <w:rsid w:val="00A70F41"/>
    <w:rsid w:val="00A71444"/>
    <w:rsid w:val="00A725D0"/>
    <w:rsid w:val="00A72886"/>
    <w:rsid w:val="00A72D1F"/>
    <w:rsid w:val="00A72DE3"/>
    <w:rsid w:val="00A72EC7"/>
    <w:rsid w:val="00A72ED8"/>
    <w:rsid w:val="00A7318E"/>
    <w:rsid w:val="00A73812"/>
    <w:rsid w:val="00A73A40"/>
    <w:rsid w:val="00A744F3"/>
    <w:rsid w:val="00A745EF"/>
    <w:rsid w:val="00A74B67"/>
    <w:rsid w:val="00A74FF7"/>
    <w:rsid w:val="00A7506F"/>
    <w:rsid w:val="00A7543C"/>
    <w:rsid w:val="00A757F2"/>
    <w:rsid w:val="00A75A0D"/>
    <w:rsid w:val="00A75BE9"/>
    <w:rsid w:val="00A75E81"/>
    <w:rsid w:val="00A76078"/>
    <w:rsid w:val="00A761C2"/>
    <w:rsid w:val="00A764D3"/>
    <w:rsid w:val="00A76C5B"/>
    <w:rsid w:val="00A76D87"/>
    <w:rsid w:val="00A80091"/>
    <w:rsid w:val="00A80406"/>
    <w:rsid w:val="00A80ADC"/>
    <w:rsid w:val="00A822B1"/>
    <w:rsid w:val="00A825AA"/>
    <w:rsid w:val="00A825EF"/>
    <w:rsid w:val="00A82728"/>
    <w:rsid w:val="00A82D68"/>
    <w:rsid w:val="00A832C7"/>
    <w:rsid w:val="00A836A6"/>
    <w:rsid w:val="00A83768"/>
    <w:rsid w:val="00A83C9C"/>
    <w:rsid w:val="00A83E48"/>
    <w:rsid w:val="00A84146"/>
    <w:rsid w:val="00A84479"/>
    <w:rsid w:val="00A84A13"/>
    <w:rsid w:val="00A85915"/>
    <w:rsid w:val="00A85B15"/>
    <w:rsid w:val="00A85F34"/>
    <w:rsid w:val="00A8604F"/>
    <w:rsid w:val="00A86216"/>
    <w:rsid w:val="00A862E8"/>
    <w:rsid w:val="00A86358"/>
    <w:rsid w:val="00A86456"/>
    <w:rsid w:val="00A86957"/>
    <w:rsid w:val="00A869BF"/>
    <w:rsid w:val="00A86BFE"/>
    <w:rsid w:val="00A86C83"/>
    <w:rsid w:val="00A86F7B"/>
    <w:rsid w:val="00A87919"/>
    <w:rsid w:val="00A87A80"/>
    <w:rsid w:val="00A87D1D"/>
    <w:rsid w:val="00A87EC2"/>
    <w:rsid w:val="00A87F29"/>
    <w:rsid w:val="00A87F57"/>
    <w:rsid w:val="00A87FC0"/>
    <w:rsid w:val="00A90881"/>
    <w:rsid w:val="00A90BA8"/>
    <w:rsid w:val="00A90BE2"/>
    <w:rsid w:val="00A90CD5"/>
    <w:rsid w:val="00A911A8"/>
    <w:rsid w:val="00A9154F"/>
    <w:rsid w:val="00A91BBF"/>
    <w:rsid w:val="00A91BC5"/>
    <w:rsid w:val="00A924F6"/>
    <w:rsid w:val="00A9273E"/>
    <w:rsid w:val="00A92949"/>
    <w:rsid w:val="00A92AC8"/>
    <w:rsid w:val="00A93122"/>
    <w:rsid w:val="00A938E6"/>
    <w:rsid w:val="00A93F4F"/>
    <w:rsid w:val="00A93FF5"/>
    <w:rsid w:val="00A944D1"/>
    <w:rsid w:val="00A94505"/>
    <w:rsid w:val="00A946FE"/>
    <w:rsid w:val="00A957BE"/>
    <w:rsid w:val="00A95C37"/>
    <w:rsid w:val="00A95ED8"/>
    <w:rsid w:val="00A96A6F"/>
    <w:rsid w:val="00A9752E"/>
    <w:rsid w:val="00A97AEB"/>
    <w:rsid w:val="00A97DFF"/>
    <w:rsid w:val="00AA00E3"/>
    <w:rsid w:val="00AA067F"/>
    <w:rsid w:val="00AA0D3D"/>
    <w:rsid w:val="00AA0D54"/>
    <w:rsid w:val="00AA0DBF"/>
    <w:rsid w:val="00AA0F21"/>
    <w:rsid w:val="00AA212F"/>
    <w:rsid w:val="00AA2211"/>
    <w:rsid w:val="00AA221D"/>
    <w:rsid w:val="00AA25AB"/>
    <w:rsid w:val="00AA2749"/>
    <w:rsid w:val="00AA27F8"/>
    <w:rsid w:val="00AA2B31"/>
    <w:rsid w:val="00AA2C33"/>
    <w:rsid w:val="00AA3028"/>
    <w:rsid w:val="00AA30A6"/>
    <w:rsid w:val="00AA3554"/>
    <w:rsid w:val="00AA36CA"/>
    <w:rsid w:val="00AA39E1"/>
    <w:rsid w:val="00AA3AE6"/>
    <w:rsid w:val="00AA3C56"/>
    <w:rsid w:val="00AA4EF6"/>
    <w:rsid w:val="00AA5106"/>
    <w:rsid w:val="00AA52CA"/>
    <w:rsid w:val="00AA5C1D"/>
    <w:rsid w:val="00AA637C"/>
    <w:rsid w:val="00AA6381"/>
    <w:rsid w:val="00AA647E"/>
    <w:rsid w:val="00AA6703"/>
    <w:rsid w:val="00AA69A0"/>
    <w:rsid w:val="00AA6B5C"/>
    <w:rsid w:val="00AA6FBD"/>
    <w:rsid w:val="00AA74A7"/>
    <w:rsid w:val="00AA75B1"/>
    <w:rsid w:val="00AA766D"/>
    <w:rsid w:val="00AA7F6C"/>
    <w:rsid w:val="00AB009A"/>
    <w:rsid w:val="00AB1342"/>
    <w:rsid w:val="00AB1395"/>
    <w:rsid w:val="00AB14B2"/>
    <w:rsid w:val="00AB1715"/>
    <w:rsid w:val="00AB194D"/>
    <w:rsid w:val="00AB1B86"/>
    <w:rsid w:val="00AB1D27"/>
    <w:rsid w:val="00AB200D"/>
    <w:rsid w:val="00AB21F3"/>
    <w:rsid w:val="00AB22A9"/>
    <w:rsid w:val="00AB23D6"/>
    <w:rsid w:val="00AB2E0E"/>
    <w:rsid w:val="00AB3659"/>
    <w:rsid w:val="00AB387C"/>
    <w:rsid w:val="00AB4067"/>
    <w:rsid w:val="00AB4D58"/>
    <w:rsid w:val="00AB50BC"/>
    <w:rsid w:val="00AB552B"/>
    <w:rsid w:val="00AB581A"/>
    <w:rsid w:val="00AB59C2"/>
    <w:rsid w:val="00AB627E"/>
    <w:rsid w:val="00AB6A6B"/>
    <w:rsid w:val="00AB6CDA"/>
    <w:rsid w:val="00AB72F0"/>
    <w:rsid w:val="00AB7601"/>
    <w:rsid w:val="00AB7CB7"/>
    <w:rsid w:val="00AC054F"/>
    <w:rsid w:val="00AC096D"/>
    <w:rsid w:val="00AC0F16"/>
    <w:rsid w:val="00AC0F19"/>
    <w:rsid w:val="00AC16F1"/>
    <w:rsid w:val="00AC1A9B"/>
    <w:rsid w:val="00AC269E"/>
    <w:rsid w:val="00AC2F85"/>
    <w:rsid w:val="00AC35CA"/>
    <w:rsid w:val="00AC3F3C"/>
    <w:rsid w:val="00AC3FBF"/>
    <w:rsid w:val="00AC408D"/>
    <w:rsid w:val="00AC459F"/>
    <w:rsid w:val="00AC4E34"/>
    <w:rsid w:val="00AC55F4"/>
    <w:rsid w:val="00AC5868"/>
    <w:rsid w:val="00AC6258"/>
    <w:rsid w:val="00AC62B7"/>
    <w:rsid w:val="00AC6370"/>
    <w:rsid w:val="00AC63F4"/>
    <w:rsid w:val="00AC6620"/>
    <w:rsid w:val="00AC6744"/>
    <w:rsid w:val="00AC6761"/>
    <w:rsid w:val="00AC6B3B"/>
    <w:rsid w:val="00AC7E78"/>
    <w:rsid w:val="00AD0087"/>
    <w:rsid w:val="00AD02AA"/>
    <w:rsid w:val="00AD0C1E"/>
    <w:rsid w:val="00AD1175"/>
    <w:rsid w:val="00AD16B3"/>
    <w:rsid w:val="00AD1AA1"/>
    <w:rsid w:val="00AD2760"/>
    <w:rsid w:val="00AD297C"/>
    <w:rsid w:val="00AD29ED"/>
    <w:rsid w:val="00AD2BBA"/>
    <w:rsid w:val="00AD2BDA"/>
    <w:rsid w:val="00AD2FDE"/>
    <w:rsid w:val="00AD3102"/>
    <w:rsid w:val="00AD4200"/>
    <w:rsid w:val="00AD4725"/>
    <w:rsid w:val="00AD4C0F"/>
    <w:rsid w:val="00AD526E"/>
    <w:rsid w:val="00AD528C"/>
    <w:rsid w:val="00AD55EE"/>
    <w:rsid w:val="00AD56B3"/>
    <w:rsid w:val="00AD5912"/>
    <w:rsid w:val="00AD6378"/>
    <w:rsid w:val="00AD63B7"/>
    <w:rsid w:val="00AD66C1"/>
    <w:rsid w:val="00AD67E6"/>
    <w:rsid w:val="00AD6AB3"/>
    <w:rsid w:val="00AD6DD7"/>
    <w:rsid w:val="00AD779A"/>
    <w:rsid w:val="00AD7AFD"/>
    <w:rsid w:val="00AE0449"/>
    <w:rsid w:val="00AE04BC"/>
    <w:rsid w:val="00AE057A"/>
    <w:rsid w:val="00AE06A1"/>
    <w:rsid w:val="00AE0C2A"/>
    <w:rsid w:val="00AE0C81"/>
    <w:rsid w:val="00AE15EE"/>
    <w:rsid w:val="00AE18EB"/>
    <w:rsid w:val="00AE1E04"/>
    <w:rsid w:val="00AE2715"/>
    <w:rsid w:val="00AE2D65"/>
    <w:rsid w:val="00AE2DBB"/>
    <w:rsid w:val="00AE2E3C"/>
    <w:rsid w:val="00AE2F3A"/>
    <w:rsid w:val="00AE3C3C"/>
    <w:rsid w:val="00AE453E"/>
    <w:rsid w:val="00AE48A1"/>
    <w:rsid w:val="00AE4EE8"/>
    <w:rsid w:val="00AE4F54"/>
    <w:rsid w:val="00AE56E5"/>
    <w:rsid w:val="00AE5A5D"/>
    <w:rsid w:val="00AE62B7"/>
    <w:rsid w:val="00AE661A"/>
    <w:rsid w:val="00AE6D97"/>
    <w:rsid w:val="00AE6F69"/>
    <w:rsid w:val="00AE7569"/>
    <w:rsid w:val="00AE7B05"/>
    <w:rsid w:val="00AE7E3C"/>
    <w:rsid w:val="00AF0244"/>
    <w:rsid w:val="00AF10D5"/>
    <w:rsid w:val="00AF22B5"/>
    <w:rsid w:val="00AF2478"/>
    <w:rsid w:val="00AF2990"/>
    <w:rsid w:val="00AF2B34"/>
    <w:rsid w:val="00AF2F7F"/>
    <w:rsid w:val="00AF3567"/>
    <w:rsid w:val="00AF3E0A"/>
    <w:rsid w:val="00AF3F50"/>
    <w:rsid w:val="00AF3FD9"/>
    <w:rsid w:val="00AF428B"/>
    <w:rsid w:val="00AF43BD"/>
    <w:rsid w:val="00AF4993"/>
    <w:rsid w:val="00AF50C8"/>
    <w:rsid w:val="00AF5DEA"/>
    <w:rsid w:val="00AF60ED"/>
    <w:rsid w:val="00AF6167"/>
    <w:rsid w:val="00AF62ED"/>
    <w:rsid w:val="00AF63CA"/>
    <w:rsid w:val="00AF6736"/>
    <w:rsid w:val="00AF6902"/>
    <w:rsid w:val="00AF6D10"/>
    <w:rsid w:val="00AF701F"/>
    <w:rsid w:val="00AF793F"/>
    <w:rsid w:val="00AF7E21"/>
    <w:rsid w:val="00AF7E62"/>
    <w:rsid w:val="00B00216"/>
    <w:rsid w:val="00B007ED"/>
    <w:rsid w:val="00B007F0"/>
    <w:rsid w:val="00B00831"/>
    <w:rsid w:val="00B00B2B"/>
    <w:rsid w:val="00B017B4"/>
    <w:rsid w:val="00B01D3E"/>
    <w:rsid w:val="00B021D9"/>
    <w:rsid w:val="00B024BD"/>
    <w:rsid w:val="00B02A29"/>
    <w:rsid w:val="00B0379F"/>
    <w:rsid w:val="00B037BD"/>
    <w:rsid w:val="00B04692"/>
    <w:rsid w:val="00B04B85"/>
    <w:rsid w:val="00B04F2B"/>
    <w:rsid w:val="00B052E1"/>
    <w:rsid w:val="00B052F2"/>
    <w:rsid w:val="00B05DD3"/>
    <w:rsid w:val="00B0659C"/>
    <w:rsid w:val="00B0680E"/>
    <w:rsid w:val="00B06967"/>
    <w:rsid w:val="00B06BD9"/>
    <w:rsid w:val="00B06D17"/>
    <w:rsid w:val="00B07072"/>
    <w:rsid w:val="00B0737E"/>
    <w:rsid w:val="00B07929"/>
    <w:rsid w:val="00B07B05"/>
    <w:rsid w:val="00B07C4E"/>
    <w:rsid w:val="00B07ED4"/>
    <w:rsid w:val="00B105E6"/>
    <w:rsid w:val="00B1164B"/>
    <w:rsid w:val="00B11BFA"/>
    <w:rsid w:val="00B11CFB"/>
    <w:rsid w:val="00B120EA"/>
    <w:rsid w:val="00B12270"/>
    <w:rsid w:val="00B12661"/>
    <w:rsid w:val="00B132E6"/>
    <w:rsid w:val="00B136E7"/>
    <w:rsid w:val="00B13805"/>
    <w:rsid w:val="00B13FF4"/>
    <w:rsid w:val="00B148B1"/>
    <w:rsid w:val="00B15213"/>
    <w:rsid w:val="00B161AC"/>
    <w:rsid w:val="00B1676B"/>
    <w:rsid w:val="00B17061"/>
    <w:rsid w:val="00B170C8"/>
    <w:rsid w:val="00B1723B"/>
    <w:rsid w:val="00B17491"/>
    <w:rsid w:val="00B174D7"/>
    <w:rsid w:val="00B20086"/>
    <w:rsid w:val="00B20A4F"/>
    <w:rsid w:val="00B20FAF"/>
    <w:rsid w:val="00B217E0"/>
    <w:rsid w:val="00B2219C"/>
    <w:rsid w:val="00B227F7"/>
    <w:rsid w:val="00B22806"/>
    <w:rsid w:val="00B22E7E"/>
    <w:rsid w:val="00B2354E"/>
    <w:rsid w:val="00B23B0F"/>
    <w:rsid w:val="00B23BCC"/>
    <w:rsid w:val="00B23D1E"/>
    <w:rsid w:val="00B23D9B"/>
    <w:rsid w:val="00B240A3"/>
    <w:rsid w:val="00B2418E"/>
    <w:rsid w:val="00B24C11"/>
    <w:rsid w:val="00B24FB0"/>
    <w:rsid w:val="00B2528C"/>
    <w:rsid w:val="00B25404"/>
    <w:rsid w:val="00B25A2C"/>
    <w:rsid w:val="00B25F90"/>
    <w:rsid w:val="00B2604F"/>
    <w:rsid w:val="00B26173"/>
    <w:rsid w:val="00B266BD"/>
    <w:rsid w:val="00B26A9A"/>
    <w:rsid w:val="00B26BFC"/>
    <w:rsid w:val="00B26C7C"/>
    <w:rsid w:val="00B26F09"/>
    <w:rsid w:val="00B26F83"/>
    <w:rsid w:val="00B27513"/>
    <w:rsid w:val="00B27578"/>
    <w:rsid w:val="00B27968"/>
    <w:rsid w:val="00B27ACB"/>
    <w:rsid w:val="00B27F04"/>
    <w:rsid w:val="00B30647"/>
    <w:rsid w:val="00B3096D"/>
    <w:rsid w:val="00B30FC4"/>
    <w:rsid w:val="00B317EF"/>
    <w:rsid w:val="00B31CFA"/>
    <w:rsid w:val="00B31F4C"/>
    <w:rsid w:val="00B32BD3"/>
    <w:rsid w:val="00B32FEA"/>
    <w:rsid w:val="00B332DF"/>
    <w:rsid w:val="00B336E6"/>
    <w:rsid w:val="00B33882"/>
    <w:rsid w:val="00B33AAE"/>
    <w:rsid w:val="00B33B4E"/>
    <w:rsid w:val="00B33C7F"/>
    <w:rsid w:val="00B33C8F"/>
    <w:rsid w:val="00B34061"/>
    <w:rsid w:val="00B341F0"/>
    <w:rsid w:val="00B34492"/>
    <w:rsid w:val="00B34AFA"/>
    <w:rsid w:val="00B34BAB"/>
    <w:rsid w:val="00B3541E"/>
    <w:rsid w:val="00B36AA8"/>
    <w:rsid w:val="00B379F8"/>
    <w:rsid w:val="00B37B32"/>
    <w:rsid w:val="00B401CC"/>
    <w:rsid w:val="00B4021A"/>
    <w:rsid w:val="00B40CA5"/>
    <w:rsid w:val="00B412C6"/>
    <w:rsid w:val="00B41411"/>
    <w:rsid w:val="00B414B6"/>
    <w:rsid w:val="00B41663"/>
    <w:rsid w:val="00B4171D"/>
    <w:rsid w:val="00B4187C"/>
    <w:rsid w:val="00B41B68"/>
    <w:rsid w:val="00B41BFB"/>
    <w:rsid w:val="00B42335"/>
    <w:rsid w:val="00B423B9"/>
    <w:rsid w:val="00B423D1"/>
    <w:rsid w:val="00B4249B"/>
    <w:rsid w:val="00B424DD"/>
    <w:rsid w:val="00B424EB"/>
    <w:rsid w:val="00B42C62"/>
    <w:rsid w:val="00B434A8"/>
    <w:rsid w:val="00B43A64"/>
    <w:rsid w:val="00B43DFB"/>
    <w:rsid w:val="00B44846"/>
    <w:rsid w:val="00B44871"/>
    <w:rsid w:val="00B449C8"/>
    <w:rsid w:val="00B45C8C"/>
    <w:rsid w:val="00B45CB1"/>
    <w:rsid w:val="00B4608D"/>
    <w:rsid w:val="00B460A8"/>
    <w:rsid w:val="00B477FA"/>
    <w:rsid w:val="00B47A79"/>
    <w:rsid w:val="00B47E2F"/>
    <w:rsid w:val="00B5003F"/>
    <w:rsid w:val="00B5005F"/>
    <w:rsid w:val="00B5067F"/>
    <w:rsid w:val="00B509BF"/>
    <w:rsid w:val="00B50FDE"/>
    <w:rsid w:val="00B511B5"/>
    <w:rsid w:val="00B519D5"/>
    <w:rsid w:val="00B51E4E"/>
    <w:rsid w:val="00B524D8"/>
    <w:rsid w:val="00B52BFF"/>
    <w:rsid w:val="00B52EEF"/>
    <w:rsid w:val="00B53150"/>
    <w:rsid w:val="00B53461"/>
    <w:rsid w:val="00B53780"/>
    <w:rsid w:val="00B538E4"/>
    <w:rsid w:val="00B54247"/>
    <w:rsid w:val="00B54494"/>
    <w:rsid w:val="00B544AD"/>
    <w:rsid w:val="00B54800"/>
    <w:rsid w:val="00B54928"/>
    <w:rsid w:val="00B54947"/>
    <w:rsid w:val="00B54CFC"/>
    <w:rsid w:val="00B55501"/>
    <w:rsid w:val="00B55D82"/>
    <w:rsid w:val="00B56020"/>
    <w:rsid w:val="00B562FF"/>
    <w:rsid w:val="00B56315"/>
    <w:rsid w:val="00B56C72"/>
    <w:rsid w:val="00B56F8F"/>
    <w:rsid w:val="00B57042"/>
    <w:rsid w:val="00B603A7"/>
    <w:rsid w:val="00B60D8A"/>
    <w:rsid w:val="00B61045"/>
    <w:rsid w:val="00B613E6"/>
    <w:rsid w:val="00B617EA"/>
    <w:rsid w:val="00B61EAC"/>
    <w:rsid w:val="00B62013"/>
    <w:rsid w:val="00B6282A"/>
    <w:rsid w:val="00B62E33"/>
    <w:rsid w:val="00B62F97"/>
    <w:rsid w:val="00B634CF"/>
    <w:rsid w:val="00B63520"/>
    <w:rsid w:val="00B635FE"/>
    <w:rsid w:val="00B63851"/>
    <w:rsid w:val="00B63A34"/>
    <w:rsid w:val="00B6437F"/>
    <w:rsid w:val="00B64E30"/>
    <w:rsid w:val="00B650AD"/>
    <w:rsid w:val="00B6531C"/>
    <w:rsid w:val="00B655BF"/>
    <w:rsid w:val="00B656C0"/>
    <w:rsid w:val="00B65816"/>
    <w:rsid w:val="00B65B56"/>
    <w:rsid w:val="00B6622C"/>
    <w:rsid w:val="00B66352"/>
    <w:rsid w:val="00B664C6"/>
    <w:rsid w:val="00B66A9D"/>
    <w:rsid w:val="00B66C2B"/>
    <w:rsid w:val="00B67286"/>
    <w:rsid w:val="00B675A4"/>
    <w:rsid w:val="00B6764C"/>
    <w:rsid w:val="00B67B98"/>
    <w:rsid w:val="00B67C92"/>
    <w:rsid w:val="00B70182"/>
    <w:rsid w:val="00B705E7"/>
    <w:rsid w:val="00B708D5"/>
    <w:rsid w:val="00B710E8"/>
    <w:rsid w:val="00B71155"/>
    <w:rsid w:val="00B71E61"/>
    <w:rsid w:val="00B724A8"/>
    <w:rsid w:val="00B72833"/>
    <w:rsid w:val="00B72D9B"/>
    <w:rsid w:val="00B72DBA"/>
    <w:rsid w:val="00B72E2D"/>
    <w:rsid w:val="00B72E36"/>
    <w:rsid w:val="00B73103"/>
    <w:rsid w:val="00B7350A"/>
    <w:rsid w:val="00B73757"/>
    <w:rsid w:val="00B748FD"/>
    <w:rsid w:val="00B74B11"/>
    <w:rsid w:val="00B75025"/>
    <w:rsid w:val="00B75340"/>
    <w:rsid w:val="00B757BA"/>
    <w:rsid w:val="00B75C32"/>
    <w:rsid w:val="00B75D1A"/>
    <w:rsid w:val="00B7612A"/>
    <w:rsid w:val="00B76D9F"/>
    <w:rsid w:val="00B77201"/>
    <w:rsid w:val="00B774C2"/>
    <w:rsid w:val="00B77597"/>
    <w:rsid w:val="00B777C3"/>
    <w:rsid w:val="00B77F4E"/>
    <w:rsid w:val="00B804EE"/>
    <w:rsid w:val="00B807D4"/>
    <w:rsid w:val="00B814AB"/>
    <w:rsid w:val="00B8159E"/>
    <w:rsid w:val="00B81795"/>
    <w:rsid w:val="00B818EE"/>
    <w:rsid w:val="00B819B7"/>
    <w:rsid w:val="00B81D50"/>
    <w:rsid w:val="00B820BE"/>
    <w:rsid w:val="00B82548"/>
    <w:rsid w:val="00B82729"/>
    <w:rsid w:val="00B8272C"/>
    <w:rsid w:val="00B8282F"/>
    <w:rsid w:val="00B8286D"/>
    <w:rsid w:val="00B82CCA"/>
    <w:rsid w:val="00B831DF"/>
    <w:rsid w:val="00B83A58"/>
    <w:rsid w:val="00B83F9D"/>
    <w:rsid w:val="00B844E8"/>
    <w:rsid w:val="00B84812"/>
    <w:rsid w:val="00B84A9D"/>
    <w:rsid w:val="00B8556E"/>
    <w:rsid w:val="00B85FBC"/>
    <w:rsid w:val="00B86CE6"/>
    <w:rsid w:val="00B86FED"/>
    <w:rsid w:val="00B873A4"/>
    <w:rsid w:val="00B87445"/>
    <w:rsid w:val="00B876CC"/>
    <w:rsid w:val="00B876DF"/>
    <w:rsid w:val="00B876EB"/>
    <w:rsid w:val="00B905A8"/>
    <w:rsid w:val="00B90C8E"/>
    <w:rsid w:val="00B90E1A"/>
    <w:rsid w:val="00B9160C"/>
    <w:rsid w:val="00B916C8"/>
    <w:rsid w:val="00B91A86"/>
    <w:rsid w:val="00B92224"/>
    <w:rsid w:val="00B92C2A"/>
    <w:rsid w:val="00B9315B"/>
    <w:rsid w:val="00B93951"/>
    <w:rsid w:val="00B93AB0"/>
    <w:rsid w:val="00B93BB4"/>
    <w:rsid w:val="00B940D6"/>
    <w:rsid w:val="00B94AFE"/>
    <w:rsid w:val="00B95CE3"/>
    <w:rsid w:val="00B96203"/>
    <w:rsid w:val="00B967D2"/>
    <w:rsid w:val="00B9697E"/>
    <w:rsid w:val="00B96AA3"/>
    <w:rsid w:val="00B96D20"/>
    <w:rsid w:val="00B96E1F"/>
    <w:rsid w:val="00B96EF4"/>
    <w:rsid w:val="00B9710C"/>
    <w:rsid w:val="00B97A41"/>
    <w:rsid w:val="00BA0139"/>
    <w:rsid w:val="00BA01CA"/>
    <w:rsid w:val="00BA076B"/>
    <w:rsid w:val="00BA09FB"/>
    <w:rsid w:val="00BA108A"/>
    <w:rsid w:val="00BA1BD3"/>
    <w:rsid w:val="00BA2DAE"/>
    <w:rsid w:val="00BA30E9"/>
    <w:rsid w:val="00BA31D9"/>
    <w:rsid w:val="00BA32E4"/>
    <w:rsid w:val="00BA3529"/>
    <w:rsid w:val="00BA3931"/>
    <w:rsid w:val="00BA409C"/>
    <w:rsid w:val="00BA4E3D"/>
    <w:rsid w:val="00BA51DD"/>
    <w:rsid w:val="00BA5211"/>
    <w:rsid w:val="00BA5368"/>
    <w:rsid w:val="00BA59CD"/>
    <w:rsid w:val="00BA5CD1"/>
    <w:rsid w:val="00BA6116"/>
    <w:rsid w:val="00BA7418"/>
    <w:rsid w:val="00BA765B"/>
    <w:rsid w:val="00BA78CF"/>
    <w:rsid w:val="00BA7A12"/>
    <w:rsid w:val="00BA7D01"/>
    <w:rsid w:val="00BB03EB"/>
    <w:rsid w:val="00BB0681"/>
    <w:rsid w:val="00BB165C"/>
    <w:rsid w:val="00BB19CD"/>
    <w:rsid w:val="00BB2784"/>
    <w:rsid w:val="00BB2804"/>
    <w:rsid w:val="00BB3012"/>
    <w:rsid w:val="00BB38DB"/>
    <w:rsid w:val="00BB3C6A"/>
    <w:rsid w:val="00BB3CA5"/>
    <w:rsid w:val="00BB3CD5"/>
    <w:rsid w:val="00BB50D4"/>
    <w:rsid w:val="00BB6749"/>
    <w:rsid w:val="00BB687D"/>
    <w:rsid w:val="00BB7049"/>
    <w:rsid w:val="00BB7072"/>
    <w:rsid w:val="00BB7770"/>
    <w:rsid w:val="00BB79BA"/>
    <w:rsid w:val="00BB7B03"/>
    <w:rsid w:val="00BB7B0E"/>
    <w:rsid w:val="00BB7C3B"/>
    <w:rsid w:val="00BB7D9C"/>
    <w:rsid w:val="00BB7FB7"/>
    <w:rsid w:val="00BC060F"/>
    <w:rsid w:val="00BC0654"/>
    <w:rsid w:val="00BC0710"/>
    <w:rsid w:val="00BC0A15"/>
    <w:rsid w:val="00BC1359"/>
    <w:rsid w:val="00BC1C3E"/>
    <w:rsid w:val="00BC2033"/>
    <w:rsid w:val="00BC263C"/>
    <w:rsid w:val="00BC2868"/>
    <w:rsid w:val="00BC2CB0"/>
    <w:rsid w:val="00BC3372"/>
    <w:rsid w:val="00BC3819"/>
    <w:rsid w:val="00BC4461"/>
    <w:rsid w:val="00BC4864"/>
    <w:rsid w:val="00BC4B29"/>
    <w:rsid w:val="00BC4BDD"/>
    <w:rsid w:val="00BC4C4D"/>
    <w:rsid w:val="00BC4DCB"/>
    <w:rsid w:val="00BC4FAB"/>
    <w:rsid w:val="00BC50D2"/>
    <w:rsid w:val="00BC518D"/>
    <w:rsid w:val="00BC5293"/>
    <w:rsid w:val="00BC54ED"/>
    <w:rsid w:val="00BC5A58"/>
    <w:rsid w:val="00BC5BC0"/>
    <w:rsid w:val="00BC61A9"/>
    <w:rsid w:val="00BC646F"/>
    <w:rsid w:val="00BC67AB"/>
    <w:rsid w:val="00BC70EF"/>
    <w:rsid w:val="00BC72A3"/>
    <w:rsid w:val="00BC751E"/>
    <w:rsid w:val="00BC7570"/>
    <w:rsid w:val="00BC7702"/>
    <w:rsid w:val="00BC7EFD"/>
    <w:rsid w:val="00BD00E9"/>
    <w:rsid w:val="00BD00EB"/>
    <w:rsid w:val="00BD09AD"/>
    <w:rsid w:val="00BD0E48"/>
    <w:rsid w:val="00BD0F35"/>
    <w:rsid w:val="00BD16A4"/>
    <w:rsid w:val="00BD1916"/>
    <w:rsid w:val="00BD20C0"/>
    <w:rsid w:val="00BD2927"/>
    <w:rsid w:val="00BD302E"/>
    <w:rsid w:val="00BD3370"/>
    <w:rsid w:val="00BD3815"/>
    <w:rsid w:val="00BD3BCC"/>
    <w:rsid w:val="00BD3BDC"/>
    <w:rsid w:val="00BD3C20"/>
    <w:rsid w:val="00BD4353"/>
    <w:rsid w:val="00BD45F0"/>
    <w:rsid w:val="00BD46AF"/>
    <w:rsid w:val="00BD475F"/>
    <w:rsid w:val="00BD4BB0"/>
    <w:rsid w:val="00BD4ECE"/>
    <w:rsid w:val="00BD5300"/>
    <w:rsid w:val="00BD5761"/>
    <w:rsid w:val="00BD6D1B"/>
    <w:rsid w:val="00BD73DE"/>
    <w:rsid w:val="00BD77B9"/>
    <w:rsid w:val="00BD7D36"/>
    <w:rsid w:val="00BE005E"/>
    <w:rsid w:val="00BE0238"/>
    <w:rsid w:val="00BE0838"/>
    <w:rsid w:val="00BE0AEF"/>
    <w:rsid w:val="00BE117B"/>
    <w:rsid w:val="00BE14FE"/>
    <w:rsid w:val="00BE152E"/>
    <w:rsid w:val="00BE166A"/>
    <w:rsid w:val="00BE2134"/>
    <w:rsid w:val="00BE22F1"/>
    <w:rsid w:val="00BE316E"/>
    <w:rsid w:val="00BE3360"/>
    <w:rsid w:val="00BE3BAE"/>
    <w:rsid w:val="00BE43B4"/>
    <w:rsid w:val="00BE46A7"/>
    <w:rsid w:val="00BE4BDB"/>
    <w:rsid w:val="00BE5027"/>
    <w:rsid w:val="00BE5B7C"/>
    <w:rsid w:val="00BE5E1C"/>
    <w:rsid w:val="00BE6061"/>
    <w:rsid w:val="00BE69E0"/>
    <w:rsid w:val="00BE6F32"/>
    <w:rsid w:val="00BE7236"/>
    <w:rsid w:val="00BE7A1C"/>
    <w:rsid w:val="00BE7C9B"/>
    <w:rsid w:val="00BE7F69"/>
    <w:rsid w:val="00BF066A"/>
    <w:rsid w:val="00BF0FB3"/>
    <w:rsid w:val="00BF1369"/>
    <w:rsid w:val="00BF21C4"/>
    <w:rsid w:val="00BF24EC"/>
    <w:rsid w:val="00BF278F"/>
    <w:rsid w:val="00BF3037"/>
    <w:rsid w:val="00BF32A7"/>
    <w:rsid w:val="00BF3502"/>
    <w:rsid w:val="00BF3521"/>
    <w:rsid w:val="00BF35CC"/>
    <w:rsid w:val="00BF39BE"/>
    <w:rsid w:val="00BF3DD3"/>
    <w:rsid w:val="00BF4144"/>
    <w:rsid w:val="00BF4347"/>
    <w:rsid w:val="00BF4A39"/>
    <w:rsid w:val="00BF4EEC"/>
    <w:rsid w:val="00BF506E"/>
    <w:rsid w:val="00BF56D9"/>
    <w:rsid w:val="00BF5F60"/>
    <w:rsid w:val="00BF61A3"/>
    <w:rsid w:val="00BF65CE"/>
    <w:rsid w:val="00BF7C70"/>
    <w:rsid w:val="00BF7CA0"/>
    <w:rsid w:val="00C00EB9"/>
    <w:rsid w:val="00C01701"/>
    <w:rsid w:val="00C01BA7"/>
    <w:rsid w:val="00C01C90"/>
    <w:rsid w:val="00C02BE7"/>
    <w:rsid w:val="00C033D3"/>
    <w:rsid w:val="00C035BE"/>
    <w:rsid w:val="00C03781"/>
    <w:rsid w:val="00C0382F"/>
    <w:rsid w:val="00C03896"/>
    <w:rsid w:val="00C03A6E"/>
    <w:rsid w:val="00C042C9"/>
    <w:rsid w:val="00C04808"/>
    <w:rsid w:val="00C048DB"/>
    <w:rsid w:val="00C04A54"/>
    <w:rsid w:val="00C0511F"/>
    <w:rsid w:val="00C05353"/>
    <w:rsid w:val="00C05929"/>
    <w:rsid w:val="00C05933"/>
    <w:rsid w:val="00C05A72"/>
    <w:rsid w:val="00C06522"/>
    <w:rsid w:val="00C0661E"/>
    <w:rsid w:val="00C06F15"/>
    <w:rsid w:val="00C06F62"/>
    <w:rsid w:val="00C077B3"/>
    <w:rsid w:val="00C07804"/>
    <w:rsid w:val="00C07932"/>
    <w:rsid w:val="00C07C55"/>
    <w:rsid w:val="00C1006F"/>
    <w:rsid w:val="00C10E3E"/>
    <w:rsid w:val="00C10EE4"/>
    <w:rsid w:val="00C11532"/>
    <w:rsid w:val="00C115B4"/>
    <w:rsid w:val="00C11E10"/>
    <w:rsid w:val="00C1210D"/>
    <w:rsid w:val="00C127FC"/>
    <w:rsid w:val="00C12A74"/>
    <w:rsid w:val="00C12D8E"/>
    <w:rsid w:val="00C12EF7"/>
    <w:rsid w:val="00C134B8"/>
    <w:rsid w:val="00C13666"/>
    <w:rsid w:val="00C1371A"/>
    <w:rsid w:val="00C13860"/>
    <w:rsid w:val="00C13B54"/>
    <w:rsid w:val="00C13C34"/>
    <w:rsid w:val="00C141D1"/>
    <w:rsid w:val="00C14761"/>
    <w:rsid w:val="00C15933"/>
    <w:rsid w:val="00C15961"/>
    <w:rsid w:val="00C159F7"/>
    <w:rsid w:val="00C15BB0"/>
    <w:rsid w:val="00C15FAC"/>
    <w:rsid w:val="00C16156"/>
    <w:rsid w:val="00C165CD"/>
    <w:rsid w:val="00C168C8"/>
    <w:rsid w:val="00C16CD5"/>
    <w:rsid w:val="00C16F91"/>
    <w:rsid w:val="00C16FCE"/>
    <w:rsid w:val="00C171B2"/>
    <w:rsid w:val="00C1733E"/>
    <w:rsid w:val="00C174BF"/>
    <w:rsid w:val="00C1793C"/>
    <w:rsid w:val="00C17F9F"/>
    <w:rsid w:val="00C2000D"/>
    <w:rsid w:val="00C2015F"/>
    <w:rsid w:val="00C20D74"/>
    <w:rsid w:val="00C20F26"/>
    <w:rsid w:val="00C2173F"/>
    <w:rsid w:val="00C21B2D"/>
    <w:rsid w:val="00C21B35"/>
    <w:rsid w:val="00C21E85"/>
    <w:rsid w:val="00C22088"/>
    <w:rsid w:val="00C22100"/>
    <w:rsid w:val="00C2248F"/>
    <w:rsid w:val="00C226BE"/>
    <w:rsid w:val="00C2357B"/>
    <w:rsid w:val="00C2362F"/>
    <w:rsid w:val="00C23AC3"/>
    <w:rsid w:val="00C23D0C"/>
    <w:rsid w:val="00C242B0"/>
    <w:rsid w:val="00C244C9"/>
    <w:rsid w:val="00C247E2"/>
    <w:rsid w:val="00C247F4"/>
    <w:rsid w:val="00C249E0"/>
    <w:rsid w:val="00C24CCE"/>
    <w:rsid w:val="00C24D43"/>
    <w:rsid w:val="00C24E57"/>
    <w:rsid w:val="00C2538E"/>
    <w:rsid w:val="00C254DD"/>
    <w:rsid w:val="00C25875"/>
    <w:rsid w:val="00C25EE4"/>
    <w:rsid w:val="00C25FF8"/>
    <w:rsid w:val="00C2617F"/>
    <w:rsid w:val="00C26343"/>
    <w:rsid w:val="00C263AD"/>
    <w:rsid w:val="00C26BC0"/>
    <w:rsid w:val="00C3029C"/>
    <w:rsid w:val="00C30785"/>
    <w:rsid w:val="00C30A22"/>
    <w:rsid w:val="00C314CC"/>
    <w:rsid w:val="00C31A1F"/>
    <w:rsid w:val="00C329D0"/>
    <w:rsid w:val="00C32CF6"/>
    <w:rsid w:val="00C333AF"/>
    <w:rsid w:val="00C3398F"/>
    <w:rsid w:val="00C33C5E"/>
    <w:rsid w:val="00C34D54"/>
    <w:rsid w:val="00C34F79"/>
    <w:rsid w:val="00C35822"/>
    <w:rsid w:val="00C36566"/>
    <w:rsid w:val="00C37047"/>
    <w:rsid w:val="00C40087"/>
    <w:rsid w:val="00C4023B"/>
    <w:rsid w:val="00C4030D"/>
    <w:rsid w:val="00C40A25"/>
    <w:rsid w:val="00C40D37"/>
    <w:rsid w:val="00C418A2"/>
    <w:rsid w:val="00C41B59"/>
    <w:rsid w:val="00C41C11"/>
    <w:rsid w:val="00C41D74"/>
    <w:rsid w:val="00C43028"/>
    <w:rsid w:val="00C43237"/>
    <w:rsid w:val="00C432D7"/>
    <w:rsid w:val="00C433F6"/>
    <w:rsid w:val="00C434C3"/>
    <w:rsid w:val="00C43D71"/>
    <w:rsid w:val="00C451C7"/>
    <w:rsid w:val="00C4541F"/>
    <w:rsid w:val="00C45C36"/>
    <w:rsid w:val="00C45D4E"/>
    <w:rsid w:val="00C46891"/>
    <w:rsid w:val="00C4701F"/>
    <w:rsid w:val="00C47333"/>
    <w:rsid w:val="00C477A5"/>
    <w:rsid w:val="00C50004"/>
    <w:rsid w:val="00C5018B"/>
    <w:rsid w:val="00C50227"/>
    <w:rsid w:val="00C50C1D"/>
    <w:rsid w:val="00C51C82"/>
    <w:rsid w:val="00C51EAF"/>
    <w:rsid w:val="00C522B5"/>
    <w:rsid w:val="00C525EA"/>
    <w:rsid w:val="00C528B8"/>
    <w:rsid w:val="00C533F9"/>
    <w:rsid w:val="00C533FA"/>
    <w:rsid w:val="00C53AD1"/>
    <w:rsid w:val="00C53C2E"/>
    <w:rsid w:val="00C542BC"/>
    <w:rsid w:val="00C54738"/>
    <w:rsid w:val="00C54F90"/>
    <w:rsid w:val="00C5561A"/>
    <w:rsid w:val="00C556B0"/>
    <w:rsid w:val="00C56148"/>
    <w:rsid w:val="00C56310"/>
    <w:rsid w:val="00C579F3"/>
    <w:rsid w:val="00C57D69"/>
    <w:rsid w:val="00C57ECB"/>
    <w:rsid w:val="00C606BD"/>
    <w:rsid w:val="00C6077B"/>
    <w:rsid w:val="00C60816"/>
    <w:rsid w:val="00C60983"/>
    <w:rsid w:val="00C60F1D"/>
    <w:rsid w:val="00C61104"/>
    <w:rsid w:val="00C61278"/>
    <w:rsid w:val="00C61617"/>
    <w:rsid w:val="00C61807"/>
    <w:rsid w:val="00C61D99"/>
    <w:rsid w:val="00C61E11"/>
    <w:rsid w:val="00C6222E"/>
    <w:rsid w:val="00C64240"/>
    <w:rsid w:val="00C647BA"/>
    <w:rsid w:val="00C648A9"/>
    <w:rsid w:val="00C650BA"/>
    <w:rsid w:val="00C657FB"/>
    <w:rsid w:val="00C658CA"/>
    <w:rsid w:val="00C6686E"/>
    <w:rsid w:val="00C66A3F"/>
    <w:rsid w:val="00C66B49"/>
    <w:rsid w:val="00C66E56"/>
    <w:rsid w:val="00C6726B"/>
    <w:rsid w:val="00C6743E"/>
    <w:rsid w:val="00C67590"/>
    <w:rsid w:val="00C67907"/>
    <w:rsid w:val="00C70491"/>
    <w:rsid w:val="00C70819"/>
    <w:rsid w:val="00C70BE6"/>
    <w:rsid w:val="00C713D5"/>
    <w:rsid w:val="00C715CD"/>
    <w:rsid w:val="00C7180C"/>
    <w:rsid w:val="00C71BF9"/>
    <w:rsid w:val="00C71E63"/>
    <w:rsid w:val="00C72D07"/>
    <w:rsid w:val="00C72D3B"/>
    <w:rsid w:val="00C72E3C"/>
    <w:rsid w:val="00C738DB"/>
    <w:rsid w:val="00C73A81"/>
    <w:rsid w:val="00C74CD5"/>
    <w:rsid w:val="00C74D4E"/>
    <w:rsid w:val="00C74E71"/>
    <w:rsid w:val="00C74ED8"/>
    <w:rsid w:val="00C74ED9"/>
    <w:rsid w:val="00C7502A"/>
    <w:rsid w:val="00C752FF"/>
    <w:rsid w:val="00C75684"/>
    <w:rsid w:val="00C75C3C"/>
    <w:rsid w:val="00C76127"/>
    <w:rsid w:val="00C76676"/>
    <w:rsid w:val="00C76A57"/>
    <w:rsid w:val="00C7710C"/>
    <w:rsid w:val="00C77668"/>
    <w:rsid w:val="00C776CC"/>
    <w:rsid w:val="00C7773E"/>
    <w:rsid w:val="00C77766"/>
    <w:rsid w:val="00C77ADD"/>
    <w:rsid w:val="00C77C86"/>
    <w:rsid w:val="00C77D39"/>
    <w:rsid w:val="00C80047"/>
    <w:rsid w:val="00C80053"/>
    <w:rsid w:val="00C80112"/>
    <w:rsid w:val="00C801CD"/>
    <w:rsid w:val="00C80452"/>
    <w:rsid w:val="00C80822"/>
    <w:rsid w:val="00C80910"/>
    <w:rsid w:val="00C80B6C"/>
    <w:rsid w:val="00C81360"/>
    <w:rsid w:val="00C81F71"/>
    <w:rsid w:val="00C82514"/>
    <w:rsid w:val="00C82559"/>
    <w:rsid w:val="00C82828"/>
    <w:rsid w:val="00C82E35"/>
    <w:rsid w:val="00C82F96"/>
    <w:rsid w:val="00C831E6"/>
    <w:rsid w:val="00C8331E"/>
    <w:rsid w:val="00C83422"/>
    <w:rsid w:val="00C835F6"/>
    <w:rsid w:val="00C83895"/>
    <w:rsid w:val="00C84113"/>
    <w:rsid w:val="00C84173"/>
    <w:rsid w:val="00C844EB"/>
    <w:rsid w:val="00C848D0"/>
    <w:rsid w:val="00C84F69"/>
    <w:rsid w:val="00C84FDC"/>
    <w:rsid w:val="00C85B89"/>
    <w:rsid w:val="00C85C2E"/>
    <w:rsid w:val="00C8618A"/>
    <w:rsid w:val="00C86CB7"/>
    <w:rsid w:val="00C8728B"/>
    <w:rsid w:val="00C87827"/>
    <w:rsid w:val="00C87B63"/>
    <w:rsid w:val="00C87EFC"/>
    <w:rsid w:val="00C901A1"/>
    <w:rsid w:val="00C9051E"/>
    <w:rsid w:val="00C90C13"/>
    <w:rsid w:val="00C91445"/>
    <w:rsid w:val="00C920F5"/>
    <w:rsid w:val="00C92179"/>
    <w:rsid w:val="00C927AD"/>
    <w:rsid w:val="00C92969"/>
    <w:rsid w:val="00C9299E"/>
    <w:rsid w:val="00C92CD0"/>
    <w:rsid w:val="00C9331F"/>
    <w:rsid w:val="00C934B9"/>
    <w:rsid w:val="00C9352F"/>
    <w:rsid w:val="00C93CB2"/>
    <w:rsid w:val="00C93F79"/>
    <w:rsid w:val="00C94536"/>
    <w:rsid w:val="00C94AAA"/>
    <w:rsid w:val="00C94D46"/>
    <w:rsid w:val="00C94E6E"/>
    <w:rsid w:val="00C94ED6"/>
    <w:rsid w:val="00C96199"/>
    <w:rsid w:val="00C962E8"/>
    <w:rsid w:val="00C967CA"/>
    <w:rsid w:val="00C974AA"/>
    <w:rsid w:val="00C97619"/>
    <w:rsid w:val="00C97827"/>
    <w:rsid w:val="00C97E0B"/>
    <w:rsid w:val="00C97FDC"/>
    <w:rsid w:val="00CA06C3"/>
    <w:rsid w:val="00CA0AB5"/>
    <w:rsid w:val="00CA0B7F"/>
    <w:rsid w:val="00CA0E8B"/>
    <w:rsid w:val="00CA12A0"/>
    <w:rsid w:val="00CA1849"/>
    <w:rsid w:val="00CA1A45"/>
    <w:rsid w:val="00CA1AEC"/>
    <w:rsid w:val="00CA1CEE"/>
    <w:rsid w:val="00CA1F3E"/>
    <w:rsid w:val="00CA232F"/>
    <w:rsid w:val="00CA2A51"/>
    <w:rsid w:val="00CA2F6B"/>
    <w:rsid w:val="00CA33DE"/>
    <w:rsid w:val="00CA34A1"/>
    <w:rsid w:val="00CA356A"/>
    <w:rsid w:val="00CA39D3"/>
    <w:rsid w:val="00CA3AF9"/>
    <w:rsid w:val="00CA3E6D"/>
    <w:rsid w:val="00CA3F11"/>
    <w:rsid w:val="00CA435E"/>
    <w:rsid w:val="00CA450D"/>
    <w:rsid w:val="00CA4691"/>
    <w:rsid w:val="00CA4A3C"/>
    <w:rsid w:val="00CA4A69"/>
    <w:rsid w:val="00CA4F53"/>
    <w:rsid w:val="00CA50A8"/>
    <w:rsid w:val="00CA5107"/>
    <w:rsid w:val="00CA54A6"/>
    <w:rsid w:val="00CA5767"/>
    <w:rsid w:val="00CA5DD3"/>
    <w:rsid w:val="00CA60F0"/>
    <w:rsid w:val="00CA73CC"/>
    <w:rsid w:val="00CA7643"/>
    <w:rsid w:val="00CA7856"/>
    <w:rsid w:val="00CA7D89"/>
    <w:rsid w:val="00CA7E08"/>
    <w:rsid w:val="00CA7E42"/>
    <w:rsid w:val="00CA7E88"/>
    <w:rsid w:val="00CB0930"/>
    <w:rsid w:val="00CB0CA1"/>
    <w:rsid w:val="00CB1280"/>
    <w:rsid w:val="00CB2F06"/>
    <w:rsid w:val="00CB2F97"/>
    <w:rsid w:val="00CB36F4"/>
    <w:rsid w:val="00CB39BF"/>
    <w:rsid w:val="00CB3BCD"/>
    <w:rsid w:val="00CB4843"/>
    <w:rsid w:val="00CB4AA7"/>
    <w:rsid w:val="00CB4BC3"/>
    <w:rsid w:val="00CB5708"/>
    <w:rsid w:val="00CB5925"/>
    <w:rsid w:val="00CB5CFF"/>
    <w:rsid w:val="00CB6530"/>
    <w:rsid w:val="00CB6540"/>
    <w:rsid w:val="00CB680B"/>
    <w:rsid w:val="00CB6F99"/>
    <w:rsid w:val="00CB714E"/>
    <w:rsid w:val="00CB71E6"/>
    <w:rsid w:val="00CB771D"/>
    <w:rsid w:val="00CB7802"/>
    <w:rsid w:val="00CB782F"/>
    <w:rsid w:val="00CB7938"/>
    <w:rsid w:val="00CC0D05"/>
    <w:rsid w:val="00CC0DEB"/>
    <w:rsid w:val="00CC1676"/>
    <w:rsid w:val="00CC167C"/>
    <w:rsid w:val="00CC2771"/>
    <w:rsid w:val="00CC2830"/>
    <w:rsid w:val="00CC28AF"/>
    <w:rsid w:val="00CC2D5B"/>
    <w:rsid w:val="00CC2DD4"/>
    <w:rsid w:val="00CC3248"/>
    <w:rsid w:val="00CC35D2"/>
    <w:rsid w:val="00CC37ED"/>
    <w:rsid w:val="00CC3F67"/>
    <w:rsid w:val="00CC4A3C"/>
    <w:rsid w:val="00CC4D0F"/>
    <w:rsid w:val="00CC4FC6"/>
    <w:rsid w:val="00CC5504"/>
    <w:rsid w:val="00CC5705"/>
    <w:rsid w:val="00CC5BB9"/>
    <w:rsid w:val="00CC6117"/>
    <w:rsid w:val="00CC634D"/>
    <w:rsid w:val="00CC6CF8"/>
    <w:rsid w:val="00CC6E63"/>
    <w:rsid w:val="00CC6F8C"/>
    <w:rsid w:val="00CC7CE6"/>
    <w:rsid w:val="00CD0334"/>
    <w:rsid w:val="00CD071E"/>
    <w:rsid w:val="00CD0CBE"/>
    <w:rsid w:val="00CD0F05"/>
    <w:rsid w:val="00CD15D9"/>
    <w:rsid w:val="00CD1989"/>
    <w:rsid w:val="00CD1BA4"/>
    <w:rsid w:val="00CD1CF7"/>
    <w:rsid w:val="00CD1E9D"/>
    <w:rsid w:val="00CD1EA8"/>
    <w:rsid w:val="00CD2010"/>
    <w:rsid w:val="00CD25E9"/>
    <w:rsid w:val="00CD2AE3"/>
    <w:rsid w:val="00CD2DBE"/>
    <w:rsid w:val="00CD2FD1"/>
    <w:rsid w:val="00CD33FB"/>
    <w:rsid w:val="00CD3559"/>
    <w:rsid w:val="00CD39F9"/>
    <w:rsid w:val="00CD3D1D"/>
    <w:rsid w:val="00CD3E72"/>
    <w:rsid w:val="00CD43F2"/>
    <w:rsid w:val="00CD474C"/>
    <w:rsid w:val="00CD4C2D"/>
    <w:rsid w:val="00CD4FB1"/>
    <w:rsid w:val="00CD50AF"/>
    <w:rsid w:val="00CD5446"/>
    <w:rsid w:val="00CD59FF"/>
    <w:rsid w:val="00CD619B"/>
    <w:rsid w:val="00CD658C"/>
    <w:rsid w:val="00CD718C"/>
    <w:rsid w:val="00CD7450"/>
    <w:rsid w:val="00CD77E2"/>
    <w:rsid w:val="00CD7CF5"/>
    <w:rsid w:val="00CE037F"/>
    <w:rsid w:val="00CE087C"/>
    <w:rsid w:val="00CE0883"/>
    <w:rsid w:val="00CE107A"/>
    <w:rsid w:val="00CE13EA"/>
    <w:rsid w:val="00CE1907"/>
    <w:rsid w:val="00CE1D42"/>
    <w:rsid w:val="00CE1F71"/>
    <w:rsid w:val="00CE21AB"/>
    <w:rsid w:val="00CE251F"/>
    <w:rsid w:val="00CE3984"/>
    <w:rsid w:val="00CE3C3E"/>
    <w:rsid w:val="00CE3CAF"/>
    <w:rsid w:val="00CE486D"/>
    <w:rsid w:val="00CE5271"/>
    <w:rsid w:val="00CE5A16"/>
    <w:rsid w:val="00CE5A72"/>
    <w:rsid w:val="00CE5EE1"/>
    <w:rsid w:val="00CE63B6"/>
    <w:rsid w:val="00CE6E68"/>
    <w:rsid w:val="00CE72FB"/>
    <w:rsid w:val="00CE7B90"/>
    <w:rsid w:val="00CE7C66"/>
    <w:rsid w:val="00CF08E8"/>
    <w:rsid w:val="00CF0B74"/>
    <w:rsid w:val="00CF15F1"/>
    <w:rsid w:val="00CF1717"/>
    <w:rsid w:val="00CF1B89"/>
    <w:rsid w:val="00CF1ED0"/>
    <w:rsid w:val="00CF253A"/>
    <w:rsid w:val="00CF2759"/>
    <w:rsid w:val="00CF2B87"/>
    <w:rsid w:val="00CF2F6D"/>
    <w:rsid w:val="00CF3639"/>
    <w:rsid w:val="00CF396F"/>
    <w:rsid w:val="00CF3B2F"/>
    <w:rsid w:val="00CF407D"/>
    <w:rsid w:val="00CF44E0"/>
    <w:rsid w:val="00CF4A21"/>
    <w:rsid w:val="00CF53A5"/>
    <w:rsid w:val="00CF5407"/>
    <w:rsid w:val="00CF5DAF"/>
    <w:rsid w:val="00CF5DC9"/>
    <w:rsid w:val="00CF7224"/>
    <w:rsid w:val="00CF7411"/>
    <w:rsid w:val="00CF75B1"/>
    <w:rsid w:val="00CF790E"/>
    <w:rsid w:val="00CF7AF2"/>
    <w:rsid w:val="00CF7EC3"/>
    <w:rsid w:val="00D00C8A"/>
    <w:rsid w:val="00D01090"/>
    <w:rsid w:val="00D0155A"/>
    <w:rsid w:val="00D015B8"/>
    <w:rsid w:val="00D01BE2"/>
    <w:rsid w:val="00D0445F"/>
    <w:rsid w:val="00D0454F"/>
    <w:rsid w:val="00D04F61"/>
    <w:rsid w:val="00D050CE"/>
    <w:rsid w:val="00D05C6A"/>
    <w:rsid w:val="00D063B1"/>
    <w:rsid w:val="00D06675"/>
    <w:rsid w:val="00D06BDB"/>
    <w:rsid w:val="00D07186"/>
    <w:rsid w:val="00D071C4"/>
    <w:rsid w:val="00D071ED"/>
    <w:rsid w:val="00D07712"/>
    <w:rsid w:val="00D10814"/>
    <w:rsid w:val="00D108F8"/>
    <w:rsid w:val="00D10E7F"/>
    <w:rsid w:val="00D10F97"/>
    <w:rsid w:val="00D11730"/>
    <w:rsid w:val="00D1194E"/>
    <w:rsid w:val="00D12172"/>
    <w:rsid w:val="00D121E8"/>
    <w:rsid w:val="00D122C3"/>
    <w:rsid w:val="00D12B80"/>
    <w:rsid w:val="00D12F01"/>
    <w:rsid w:val="00D13048"/>
    <w:rsid w:val="00D13249"/>
    <w:rsid w:val="00D139E3"/>
    <w:rsid w:val="00D13A22"/>
    <w:rsid w:val="00D13E94"/>
    <w:rsid w:val="00D14208"/>
    <w:rsid w:val="00D153DD"/>
    <w:rsid w:val="00D15B2A"/>
    <w:rsid w:val="00D15D78"/>
    <w:rsid w:val="00D1614D"/>
    <w:rsid w:val="00D16171"/>
    <w:rsid w:val="00D1680A"/>
    <w:rsid w:val="00D16A12"/>
    <w:rsid w:val="00D16B6E"/>
    <w:rsid w:val="00D20097"/>
    <w:rsid w:val="00D204EF"/>
    <w:rsid w:val="00D205FA"/>
    <w:rsid w:val="00D20973"/>
    <w:rsid w:val="00D20B40"/>
    <w:rsid w:val="00D21564"/>
    <w:rsid w:val="00D21565"/>
    <w:rsid w:val="00D21686"/>
    <w:rsid w:val="00D21921"/>
    <w:rsid w:val="00D21C59"/>
    <w:rsid w:val="00D21D11"/>
    <w:rsid w:val="00D222E6"/>
    <w:rsid w:val="00D2280D"/>
    <w:rsid w:val="00D23023"/>
    <w:rsid w:val="00D230FC"/>
    <w:rsid w:val="00D2364A"/>
    <w:rsid w:val="00D237AC"/>
    <w:rsid w:val="00D246E8"/>
    <w:rsid w:val="00D24A22"/>
    <w:rsid w:val="00D24B02"/>
    <w:rsid w:val="00D24C7D"/>
    <w:rsid w:val="00D25618"/>
    <w:rsid w:val="00D25872"/>
    <w:rsid w:val="00D26357"/>
    <w:rsid w:val="00D26B14"/>
    <w:rsid w:val="00D26ED0"/>
    <w:rsid w:val="00D26F10"/>
    <w:rsid w:val="00D270E9"/>
    <w:rsid w:val="00D27254"/>
    <w:rsid w:val="00D27484"/>
    <w:rsid w:val="00D2790E"/>
    <w:rsid w:val="00D27EA3"/>
    <w:rsid w:val="00D3030B"/>
    <w:rsid w:val="00D303DC"/>
    <w:rsid w:val="00D303F9"/>
    <w:rsid w:val="00D30475"/>
    <w:rsid w:val="00D30CDC"/>
    <w:rsid w:val="00D30DE3"/>
    <w:rsid w:val="00D30E71"/>
    <w:rsid w:val="00D311F9"/>
    <w:rsid w:val="00D313D3"/>
    <w:rsid w:val="00D31546"/>
    <w:rsid w:val="00D316BB"/>
    <w:rsid w:val="00D31D24"/>
    <w:rsid w:val="00D31D7D"/>
    <w:rsid w:val="00D320C1"/>
    <w:rsid w:val="00D32268"/>
    <w:rsid w:val="00D32337"/>
    <w:rsid w:val="00D329CC"/>
    <w:rsid w:val="00D32BE9"/>
    <w:rsid w:val="00D32C02"/>
    <w:rsid w:val="00D32CA6"/>
    <w:rsid w:val="00D32D1C"/>
    <w:rsid w:val="00D32EEA"/>
    <w:rsid w:val="00D33563"/>
    <w:rsid w:val="00D33ED2"/>
    <w:rsid w:val="00D33FBE"/>
    <w:rsid w:val="00D343B9"/>
    <w:rsid w:val="00D345F1"/>
    <w:rsid w:val="00D34771"/>
    <w:rsid w:val="00D34BED"/>
    <w:rsid w:val="00D34DF2"/>
    <w:rsid w:val="00D34F27"/>
    <w:rsid w:val="00D3519B"/>
    <w:rsid w:val="00D35511"/>
    <w:rsid w:val="00D36130"/>
    <w:rsid w:val="00D36824"/>
    <w:rsid w:val="00D368F1"/>
    <w:rsid w:val="00D37928"/>
    <w:rsid w:val="00D37BAA"/>
    <w:rsid w:val="00D37C1D"/>
    <w:rsid w:val="00D37C95"/>
    <w:rsid w:val="00D37E11"/>
    <w:rsid w:val="00D40EE1"/>
    <w:rsid w:val="00D41370"/>
    <w:rsid w:val="00D41427"/>
    <w:rsid w:val="00D4153F"/>
    <w:rsid w:val="00D41AF3"/>
    <w:rsid w:val="00D41BA7"/>
    <w:rsid w:val="00D41CC9"/>
    <w:rsid w:val="00D41E9F"/>
    <w:rsid w:val="00D4216B"/>
    <w:rsid w:val="00D422E0"/>
    <w:rsid w:val="00D427EA"/>
    <w:rsid w:val="00D429E9"/>
    <w:rsid w:val="00D42D2A"/>
    <w:rsid w:val="00D438AD"/>
    <w:rsid w:val="00D44F2C"/>
    <w:rsid w:val="00D45199"/>
    <w:rsid w:val="00D45215"/>
    <w:rsid w:val="00D455AC"/>
    <w:rsid w:val="00D456D3"/>
    <w:rsid w:val="00D462D3"/>
    <w:rsid w:val="00D470AF"/>
    <w:rsid w:val="00D4712B"/>
    <w:rsid w:val="00D471BD"/>
    <w:rsid w:val="00D47E0D"/>
    <w:rsid w:val="00D50187"/>
    <w:rsid w:val="00D51020"/>
    <w:rsid w:val="00D51343"/>
    <w:rsid w:val="00D51815"/>
    <w:rsid w:val="00D519B7"/>
    <w:rsid w:val="00D51EB4"/>
    <w:rsid w:val="00D526AD"/>
    <w:rsid w:val="00D53130"/>
    <w:rsid w:val="00D534E5"/>
    <w:rsid w:val="00D53795"/>
    <w:rsid w:val="00D54313"/>
    <w:rsid w:val="00D54361"/>
    <w:rsid w:val="00D54531"/>
    <w:rsid w:val="00D545EB"/>
    <w:rsid w:val="00D54782"/>
    <w:rsid w:val="00D54942"/>
    <w:rsid w:val="00D54E73"/>
    <w:rsid w:val="00D55866"/>
    <w:rsid w:val="00D55CBD"/>
    <w:rsid w:val="00D561F2"/>
    <w:rsid w:val="00D56CD1"/>
    <w:rsid w:val="00D57112"/>
    <w:rsid w:val="00D57328"/>
    <w:rsid w:val="00D57BF3"/>
    <w:rsid w:val="00D57DDB"/>
    <w:rsid w:val="00D57FA0"/>
    <w:rsid w:val="00D6010D"/>
    <w:rsid w:val="00D60369"/>
    <w:rsid w:val="00D603B8"/>
    <w:rsid w:val="00D60A63"/>
    <w:rsid w:val="00D611BB"/>
    <w:rsid w:val="00D613C1"/>
    <w:rsid w:val="00D61531"/>
    <w:rsid w:val="00D61649"/>
    <w:rsid w:val="00D616C7"/>
    <w:rsid w:val="00D62A4A"/>
    <w:rsid w:val="00D62C3F"/>
    <w:rsid w:val="00D632FA"/>
    <w:rsid w:val="00D63513"/>
    <w:rsid w:val="00D636C0"/>
    <w:rsid w:val="00D63C2E"/>
    <w:rsid w:val="00D63CE3"/>
    <w:rsid w:val="00D63FE7"/>
    <w:rsid w:val="00D644F0"/>
    <w:rsid w:val="00D6454F"/>
    <w:rsid w:val="00D64C08"/>
    <w:rsid w:val="00D64C3F"/>
    <w:rsid w:val="00D64CEE"/>
    <w:rsid w:val="00D64D42"/>
    <w:rsid w:val="00D6547A"/>
    <w:rsid w:val="00D658DA"/>
    <w:rsid w:val="00D659D5"/>
    <w:rsid w:val="00D65E12"/>
    <w:rsid w:val="00D65F3E"/>
    <w:rsid w:val="00D662D2"/>
    <w:rsid w:val="00D66427"/>
    <w:rsid w:val="00D66924"/>
    <w:rsid w:val="00D66E28"/>
    <w:rsid w:val="00D674E9"/>
    <w:rsid w:val="00D706EC"/>
    <w:rsid w:val="00D70D5C"/>
    <w:rsid w:val="00D7107E"/>
    <w:rsid w:val="00D7178B"/>
    <w:rsid w:val="00D720CC"/>
    <w:rsid w:val="00D721BD"/>
    <w:rsid w:val="00D721D7"/>
    <w:rsid w:val="00D724AA"/>
    <w:rsid w:val="00D73217"/>
    <w:rsid w:val="00D73606"/>
    <w:rsid w:val="00D73989"/>
    <w:rsid w:val="00D73BF7"/>
    <w:rsid w:val="00D741D0"/>
    <w:rsid w:val="00D74569"/>
    <w:rsid w:val="00D74729"/>
    <w:rsid w:val="00D756CF"/>
    <w:rsid w:val="00D756E4"/>
    <w:rsid w:val="00D75A30"/>
    <w:rsid w:val="00D75B74"/>
    <w:rsid w:val="00D75FB2"/>
    <w:rsid w:val="00D76498"/>
    <w:rsid w:val="00D764AA"/>
    <w:rsid w:val="00D76E52"/>
    <w:rsid w:val="00D77796"/>
    <w:rsid w:val="00D77FBD"/>
    <w:rsid w:val="00D801CA"/>
    <w:rsid w:val="00D803B6"/>
    <w:rsid w:val="00D80865"/>
    <w:rsid w:val="00D8092C"/>
    <w:rsid w:val="00D809E3"/>
    <w:rsid w:val="00D818B1"/>
    <w:rsid w:val="00D81B75"/>
    <w:rsid w:val="00D824D5"/>
    <w:rsid w:val="00D82B82"/>
    <w:rsid w:val="00D82D77"/>
    <w:rsid w:val="00D8300D"/>
    <w:rsid w:val="00D83100"/>
    <w:rsid w:val="00D83DE5"/>
    <w:rsid w:val="00D8430F"/>
    <w:rsid w:val="00D84ABA"/>
    <w:rsid w:val="00D84C96"/>
    <w:rsid w:val="00D85ACA"/>
    <w:rsid w:val="00D85C31"/>
    <w:rsid w:val="00D864DF"/>
    <w:rsid w:val="00D8663D"/>
    <w:rsid w:val="00D86EAB"/>
    <w:rsid w:val="00D87085"/>
    <w:rsid w:val="00D8758D"/>
    <w:rsid w:val="00D87AB9"/>
    <w:rsid w:val="00D87EF9"/>
    <w:rsid w:val="00D900E1"/>
    <w:rsid w:val="00D90131"/>
    <w:rsid w:val="00D90843"/>
    <w:rsid w:val="00D912D6"/>
    <w:rsid w:val="00D916FA"/>
    <w:rsid w:val="00D9176D"/>
    <w:rsid w:val="00D918FD"/>
    <w:rsid w:val="00D91A95"/>
    <w:rsid w:val="00D920E1"/>
    <w:rsid w:val="00D924E2"/>
    <w:rsid w:val="00D9268D"/>
    <w:rsid w:val="00D92852"/>
    <w:rsid w:val="00D92A53"/>
    <w:rsid w:val="00D92CCC"/>
    <w:rsid w:val="00D92D43"/>
    <w:rsid w:val="00D933B1"/>
    <w:rsid w:val="00D9341D"/>
    <w:rsid w:val="00D93B40"/>
    <w:rsid w:val="00D943C8"/>
    <w:rsid w:val="00D9456C"/>
    <w:rsid w:val="00D9483B"/>
    <w:rsid w:val="00D949D4"/>
    <w:rsid w:val="00D94EFE"/>
    <w:rsid w:val="00D956EC"/>
    <w:rsid w:val="00D958D3"/>
    <w:rsid w:val="00D95BE5"/>
    <w:rsid w:val="00D95E63"/>
    <w:rsid w:val="00D96137"/>
    <w:rsid w:val="00D9632E"/>
    <w:rsid w:val="00D96769"/>
    <w:rsid w:val="00D97039"/>
    <w:rsid w:val="00D97086"/>
    <w:rsid w:val="00D9740A"/>
    <w:rsid w:val="00D977E3"/>
    <w:rsid w:val="00D9783A"/>
    <w:rsid w:val="00D97C52"/>
    <w:rsid w:val="00D97CCE"/>
    <w:rsid w:val="00DA026F"/>
    <w:rsid w:val="00DA04A2"/>
    <w:rsid w:val="00DA04FC"/>
    <w:rsid w:val="00DA05A7"/>
    <w:rsid w:val="00DA08BE"/>
    <w:rsid w:val="00DA097E"/>
    <w:rsid w:val="00DA0F9B"/>
    <w:rsid w:val="00DA103B"/>
    <w:rsid w:val="00DA12CA"/>
    <w:rsid w:val="00DA147B"/>
    <w:rsid w:val="00DA1667"/>
    <w:rsid w:val="00DA1A74"/>
    <w:rsid w:val="00DA1E9C"/>
    <w:rsid w:val="00DA1F1A"/>
    <w:rsid w:val="00DA2E48"/>
    <w:rsid w:val="00DA2FC0"/>
    <w:rsid w:val="00DA35E0"/>
    <w:rsid w:val="00DA3D6F"/>
    <w:rsid w:val="00DA4294"/>
    <w:rsid w:val="00DA42FB"/>
    <w:rsid w:val="00DA474F"/>
    <w:rsid w:val="00DA4963"/>
    <w:rsid w:val="00DA4A5F"/>
    <w:rsid w:val="00DA4B8D"/>
    <w:rsid w:val="00DA4D56"/>
    <w:rsid w:val="00DA4E04"/>
    <w:rsid w:val="00DA4E34"/>
    <w:rsid w:val="00DA524A"/>
    <w:rsid w:val="00DA65C2"/>
    <w:rsid w:val="00DA7213"/>
    <w:rsid w:val="00DA7627"/>
    <w:rsid w:val="00DA7BE8"/>
    <w:rsid w:val="00DB085A"/>
    <w:rsid w:val="00DB08F7"/>
    <w:rsid w:val="00DB0B7F"/>
    <w:rsid w:val="00DB136E"/>
    <w:rsid w:val="00DB1585"/>
    <w:rsid w:val="00DB183D"/>
    <w:rsid w:val="00DB233C"/>
    <w:rsid w:val="00DB24CC"/>
    <w:rsid w:val="00DB2808"/>
    <w:rsid w:val="00DB34BD"/>
    <w:rsid w:val="00DB35CA"/>
    <w:rsid w:val="00DB3660"/>
    <w:rsid w:val="00DB3B02"/>
    <w:rsid w:val="00DB3F27"/>
    <w:rsid w:val="00DB419F"/>
    <w:rsid w:val="00DB41EB"/>
    <w:rsid w:val="00DB4415"/>
    <w:rsid w:val="00DB4526"/>
    <w:rsid w:val="00DB5205"/>
    <w:rsid w:val="00DB5623"/>
    <w:rsid w:val="00DB5B8B"/>
    <w:rsid w:val="00DB5BD2"/>
    <w:rsid w:val="00DB6748"/>
    <w:rsid w:val="00DB6B4E"/>
    <w:rsid w:val="00DB75A6"/>
    <w:rsid w:val="00DB75C1"/>
    <w:rsid w:val="00DB7738"/>
    <w:rsid w:val="00DB7896"/>
    <w:rsid w:val="00DB7929"/>
    <w:rsid w:val="00DC0015"/>
    <w:rsid w:val="00DC0812"/>
    <w:rsid w:val="00DC0831"/>
    <w:rsid w:val="00DC19B5"/>
    <w:rsid w:val="00DC1C67"/>
    <w:rsid w:val="00DC22D2"/>
    <w:rsid w:val="00DC2608"/>
    <w:rsid w:val="00DC2F6C"/>
    <w:rsid w:val="00DC33DF"/>
    <w:rsid w:val="00DC349F"/>
    <w:rsid w:val="00DC3955"/>
    <w:rsid w:val="00DC3E76"/>
    <w:rsid w:val="00DC424B"/>
    <w:rsid w:val="00DC45FB"/>
    <w:rsid w:val="00DC4DD8"/>
    <w:rsid w:val="00DC4EFB"/>
    <w:rsid w:val="00DC5F53"/>
    <w:rsid w:val="00DC6321"/>
    <w:rsid w:val="00DC65A1"/>
    <w:rsid w:val="00DC6684"/>
    <w:rsid w:val="00DC6FB0"/>
    <w:rsid w:val="00DC7145"/>
    <w:rsid w:val="00DC747E"/>
    <w:rsid w:val="00DC7544"/>
    <w:rsid w:val="00DC75DB"/>
    <w:rsid w:val="00DC7E12"/>
    <w:rsid w:val="00DD033A"/>
    <w:rsid w:val="00DD085F"/>
    <w:rsid w:val="00DD08D1"/>
    <w:rsid w:val="00DD097F"/>
    <w:rsid w:val="00DD0AF4"/>
    <w:rsid w:val="00DD0C54"/>
    <w:rsid w:val="00DD0F85"/>
    <w:rsid w:val="00DD0F97"/>
    <w:rsid w:val="00DD10BF"/>
    <w:rsid w:val="00DD1203"/>
    <w:rsid w:val="00DD16F8"/>
    <w:rsid w:val="00DD19D3"/>
    <w:rsid w:val="00DD2178"/>
    <w:rsid w:val="00DD229B"/>
    <w:rsid w:val="00DD254D"/>
    <w:rsid w:val="00DD2A50"/>
    <w:rsid w:val="00DD2FDD"/>
    <w:rsid w:val="00DD32C0"/>
    <w:rsid w:val="00DD388D"/>
    <w:rsid w:val="00DD3913"/>
    <w:rsid w:val="00DD392D"/>
    <w:rsid w:val="00DD41CD"/>
    <w:rsid w:val="00DD436D"/>
    <w:rsid w:val="00DD4437"/>
    <w:rsid w:val="00DD50C0"/>
    <w:rsid w:val="00DD5235"/>
    <w:rsid w:val="00DD5BB9"/>
    <w:rsid w:val="00DD669F"/>
    <w:rsid w:val="00DD696B"/>
    <w:rsid w:val="00DD7389"/>
    <w:rsid w:val="00DD773C"/>
    <w:rsid w:val="00DD7E0F"/>
    <w:rsid w:val="00DD7F17"/>
    <w:rsid w:val="00DE0705"/>
    <w:rsid w:val="00DE07D3"/>
    <w:rsid w:val="00DE0CA5"/>
    <w:rsid w:val="00DE0EAD"/>
    <w:rsid w:val="00DE149B"/>
    <w:rsid w:val="00DE1643"/>
    <w:rsid w:val="00DE1D52"/>
    <w:rsid w:val="00DE25FA"/>
    <w:rsid w:val="00DE2862"/>
    <w:rsid w:val="00DE32E6"/>
    <w:rsid w:val="00DE373E"/>
    <w:rsid w:val="00DE3D59"/>
    <w:rsid w:val="00DE4033"/>
    <w:rsid w:val="00DE4AE5"/>
    <w:rsid w:val="00DE56AB"/>
    <w:rsid w:val="00DE604E"/>
    <w:rsid w:val="00DE634B"/>
    <w:rsid w:val="00DE67C1"/>
    <w:rsid w:val="00DE7332"/>
    <w:rsid w:val="00DE73A3"/>
    <w:rsid w:val="00DE7C8E"/>
    <w:rsid w:val="00DE7F21"/>
    <w:rsid w:val="00DF03EF"/>
    <w:rsid w:val="00DF0699"/>
    <w:rsid w:val="00DF080B"/>
    <w:rsid w:val="00DF0BB8"/>
    <w:rsid w:val="00DF0C4A"/>
    <w:rsid w:val="00DF0D0E"/>
    <w:rsid w:val="00DF0D85"/>
    <w:rsid w:val="00DF0EED"/>
    <w:rsid w:val="00DF0F92"/>
    <w:rsid w:val="00DF106C"/>
    <w:rsid w:val="00DF1757"/>
    <w:rsid w:val="00DF1A2E"/>
    <w:rsid w:val="00DF1B9A"/>
    <w:rsid w:val="00DF1EA9"/>
    <w:rsid w:val="00DF202A"/>
    <w:rsid w:val="00DF28E8"/>
    <w:rsid w:val="00DF32FA"/>
    <w:rsid w:val="00DF37E4"/>
    <w:rsid w:val="00DF38B5"/>
    <w:rsid w:val="00DF3960"/>
    <w:rsid w:val="00DF43E1"/>
    <w:rsid w:val="00DF46E2"/>
    <w:rsid w:val="00DF477A"/>
    <w:rsid w:val="00DF48F0"/>
    <w:rsid w:val="00DF4CCA"/>
    <w:rsid w:val="00DF4D70"/>
    <w:rsid w:val="00DF4FAF"/>
    <w:rsid w:val="00DF501D"/>
    <w:rsid w:val="00DF512B"/>
    <w:rsid w:val="00DF58AF"/>
    <w:rsid w:val="00DF599D"/>
    <w:rsid w:val="00DF5BEF"/>
    <w:rsid w:val="00DF68C4"/>
    <w:rsid w:val="00DF6BED"/>
    <w:rsid w:val="00DF6EA2"/>
    <w:rsid w:val="00DF73B4"/>
    <w:rsid w:val="00DF7B9A"/>
    <w:rsid w:val="00E00425"/>
    <w:rsid w:val="00E00471"/>
    <w:rsid w:val="00E006F5"/>
    <w:rsid w:val="00E00963"/>
    <w:rsid w:val="00E00A40"/>
    <w:rsid w:val="00E00B71"/>
    <w:rsid w:val="00E018D2"/>
    <w:rsid w:val="00E01AEA"/>
    <w:rsid w:val="00E01B65"/>
    <w:rsid w:val="00E01D7B"/>
    <w:rsid w:val="00E01E0A"/>
    <w:rsid w:val="00E02686"/>
    <w:rsid w:val="00E02A91"/>
    <w:rsid w:val="00E02EDD"/>
    <w:rsid w:val="00E02F34"/>
    <w:rsid w:val="00E02F95"/>
    <w:rsid w:val="00E03143"/>
    <w:rsid w:val="00E034C5"/>
    <w:rsid w:val="00E03D4F"/>
    <w:rsid w:val="00E046C6"/>
    <w:rsid w:val="00E04914"/>
    <w:rsid w:val="00E050C9"/>
    <w:rsid w:val="00E0687E"/>
    <w:rsid w:val="00E0691E"/>
    <w:rsid w:val="00E06989"/>
    <w:rsid w:val="00E06EA6"/>
    <w:rsid w:val="00E072B1"/>
    <w:rsid w:val="00E07492"/>
    <w:rsid w:val="00E07890"/>
    <w:rsid w:val="00E07E1C"/>
    <w:rsid w:val="00E07FF4"/>
    <w:rsid w:val="00E102AB"/>
    <w:rsid w:val="00E10520"/>
    <w:rsid w:val="00E107C9"/>
    <w:rsid w:val="00E11151"/>
    <w:rsid w:val="00E11216"/>
    <w:rsid w:val="00E11507"/>
    <w:rsid w:val="00E11F41"/>
    <w:rsid w:val="00E1221F"/>
    <w:rsid w:val="00E12542"/>
    <w:rsid w:val="00E12A51"/>
    <w:rsid w:val="00E12AD2"/>
    <w:rsid w:val="00E12F38"/>
    <w:rsid w:val="00E1314F"/>
    <w:rsid w:val="00E13CEA"/>
    <w:rsid w:val="00E1445A"/>
    <w:rsid w:val="00E14AF2"/>
    <w:rsid w:val="00E14C51"/>
    <w:rsid w:val="00E14F83"/>
    <w:rsid w:val="00E15118"/>
    <w:rsid w:val="00E1589D"/>
    <w:rsid w:val="00E15CA9"/>
    <w:rsid w:val="00E15EB1"/>
    <w:rsid w:val="00E16367"/>
    <w:rsid w:val="00E1750D"/>
    <w:rsid w:val="00E178B0"/>
    <w:rsid w:val="00E179C5"/>
    <w:rsid w:val="00E17A65"/>
    <w:rsid w:val="00E20722"/>
    <w:rsid w:val="00E20FF4"/>
    <w:rsid w:val="00E21544"/>
    <w:rsid w:val="00E217DA"/>
    <w:rsid w:val="00E218FF"/>
    <w:rsid w:val="00E21B52"/>
    <w:rsid w:val="00E21E0E"/>
    <w:rsid w:val="00E21ECC"/>
    <w:rsid w:val="00E221C6"/>
    <w:rsid w:val="00E2284B"/>
    <w:rsid w:val="00E22A84"/>
    <w:rsid w:val="00E22D04"/>
    <w:rsid w:val="00E23C78"/>
    <w:rsid w:val="00E24083"/>
    <w:rsid w:val="00E24ECF"/>
    <w:rsid w:val="00E2587A"/>
    <w:rsid w:val="00E25F73"/>
    <w:rsid w:val="00E26326"/>
    <w:rsid w:val="00E2674F"/>
    <w:rsid w:val="00E27EF6"/>
    <w:rsid w:val="00E30044"/>
    <w:rsid w:val="00E308A0"/>
    <w:rsid w:val="00E30E33"/>
    <w:rsid w:val="00E3122A"/>
    <w:rsid w:val="00E31823"/>
    <w:rsid w:val="00E31979"/>
    <w:rsid w:val="00E322A6"/>
    <w:rsid w:val="00E32671"/>
    <w:rsid w:val="00E327CF"/>
    <w:rsid w:val="00E3287E"/>
    <w:rsid w:val="00E32FAD"/>
    <w:rsid w:val="00E337D3"/>
    <w:rsid w:val="00E33F9A"/>
    <w:rsid w:val="00E3453E"/>
    <w:rsid w:val="00E345A6"/>
    <w:rsid w:val="00E345AD"/>
    <w:rsid w:val="00E34E0B"/>
    <w:rsid w:val="00E3507A"/>
    <w:rsid w:val="00E352BC"/>
    <w:rsid w:val="00E356AD"/>
    <w:rsid w:val="00E35828"/>
    <w:rsid w:val="00E358A7"/>
    <w:rsid w:val="00E358B2"/>
    <w:rsid w:val="00E37174"/>
    <w:rsid w:val="00E376D0"/>
    <w:rsid w:val="00E37C77"/>
    <w:rsid w:val="00E37CAC"/>
    <w:rsid w:val="00E4106F"/>
    <w:rsid w:val="00E41A6C"/>
    <w:rsid w:val="00E42939"/>
    <w:rsid w:val="00E42A3C"/>
    <w:rsid w:val="00E42BAD"/>
    <w:rsid w:val="00E42CA0"/>
    <w:rsid w:val="00E43147"/>
    <w:rsid w:val="00E441B8"/>
    <w:rsid w:val="00E441CA"/>
    <w:rsid w:val="00E442D3"/>
    <w:rsid w:val="00E44506"/>
    <w:rsid w:val="00E44891"/>
    <w:rsid w:val="00E45A16"/>
    <w:rsid w:val="00E45EDE"/>
    <w:rsid w:val="00E46222"/>
    <w:rsid w:val="00E46332"/>
    <w:rsid w:val="00E463A9"/>
    <w:rsid w:val="00E46625"/>
    <w:rsid w:val="00E46713"/>
    <w:rsid w:val="00E4691F"/>
    <w:rsid w:val="00E46B70"/>
    <w:rsid w:val="00E472DA"/>
    <w:rsid w:val="00E47547"/>
    <w:rsid w:val="00E475CC"/>
    <w:rsid w:val="00E47FC9"/>
    <w:rsid w:val="00E503F8"/>
    <w:rsid w:val="00E50423"/>
    <w:rsid w:val="00E5063D"/>
    <w:rsid w:val="00E50646"/>
    <w:rsid w:val="00E510C1"/>
    <w:rsid w:val="00E51BB2"/>
    <w:rsid w:val="00E52114"/>
    <w:rsid w:val="00E525E3"/>
    <w:rsid w:val="00E5297B"/>
    <w:rsid w:val="00E52A2C"/>
    <w:rsid w:val="00E52AA2"/>
    <w:rsid w:val="00E5316B"/>
    <w:rsid w:val="00E533C2"/>
    <w:rsid w:val="00E534CC"/>
    <w:rsid w:val="00E53A49"/>
    <w:rsid w:val="00E53D05"/>
    <w:rsid w:val="00E54154"/>
    <w:rsid w:val="00E54AE5"/>
    <w:rsid w:val="00E54FB7"/>
    <w:rsid w:val="00E5515C"/>
    <w:rsid w:val="00E55177"/>
    <w:rsid w:val="00E551D0"/>
    <w:rsid w:val="00E55573"/>
    <w:rsid w:val="00E5568E"/>
    <w:rsid w:val="00E556E3"/>
    <w:rsid w:val="00E5666D"/>
    <w:rsid w:val="00E5694C"/>
    <w:rsid w:val="00E56E29"/>
    <w:rsid w:val="00E57402"/>
    <w:rsid w:val="00E576FB"/>
    <w:rsid w:val="00E57809"/>
    <w:rsid w:val="00E57826"/>
    <w:rsid w:val="00E57DF5"/>
    <w:rsid w:val="00E57E31"/>
    <w:rsid w:val="00E60627"/>
    <w:rsid w:val="00E60A31"/>
    <w:rsid w:val="00E61489"/>
    <w:rsid w:val="00E61526"/>
    <w:rsid w:val="00E61743"/>
    <w:rsid w:val="00E62385"/>
    <w:rsid w:val="00E62465"/>
    <w:rsid w:val="00E62487"/>
    <w:rsid w:val="00E62CD2"/>
    <w:rsid w:val="00E62D9A"/>
    <w:rsid w:val="00E62F92"/>
    <w:rsid w:val="00E62FA2"/>
    <w:rsid w:val="00E633FD"/>
    <w:rsid w:val="00E6345E"/>
    <w:rsid w:val="00E63A2A"/>
    <w:rsid w:val="00E63B82"/>
    <w:rsid w:val="00E64270"/>
    <w:rsid w:val="00E64294"/>
    <w:rsid w:val="00E64415"/>
    <w:rsid w:val="00E646A1"/>
    <w:rsid w:val="00E64725"/>
    <w:rsid w:val="00E649EE"/>
    <w:rsid w:val="00E64AEA"/>
    <w:rsid w:val="00E66288"/>
    <w:rsid w:val="00E6641D"/>
    <w:rsid w:val="00E66C62"/>
    <w:rsid w:val="00E66FDA"/>
    <w:rsid w:val="00E67450"/>
    <w:rsid w:val="00E67709"/>
    <w:rsid w:val="00E7025B"/>
    <w:rsid w:val="00E70F4D"/>
    <w:rsid w:val="00E710E2"/>
    <w:rsid w:val="00E71679"/>
    <w:rsid w:val="00E716CC"/>
    <w:rsid w:val="00E7177C"/>
    <w:rsid w:val="00E7194D"/>
    <w:rsid w:val="00E719D3"/>
    <w:rsid w:val="00E71FB5"/>
    <w:rsid w:val="00E72057"/>
    <w:rsid w:val="00E7210C"/>
    <w:rsid w:val="00E72332"/>
    <w:rsid w:val="00E72467"/>
    <w:rsid w:val="00E73121"/>
    <w:rsid w:val="00E738F7"/>
    <w:rsid w:val="00E73929"/>
    <w:rsid w:val="00E73A78"/>
    <w:rsid w:val="00E73E13"/>
    <w:rsid w:val="00E73F51"/>
    <w:rsid w:val="00E74387"/>
    <w:rsid w:val="00E75110"/>
    <w:rsid w:val="00E756C7"/>
    <w:rsid w:val="00E76696"/>
    <w:rsid w:val="00E77430"/>
    <w:rsid w:val="00E776D6"/>
    <w:rsid w:val="00E77B98"/>
    <w:rsid w:val="00E800DC"/>
    <w:rsid w:val="00E8017D"/>
    <w:rsid w:val="00E8041A"/>
    <w:rsid w:val="00E82A52"/>
    <w:rsid w:val="00E8318D"/>
    <w:rsid w:val="00E83278"/>
    <w:rsid w:val="00E83C29"/>
    <w:rsid w:val="00E84047"/>
    <w:rsid w:val="00E840C0"/>
    <w:rsid w:val="00E847EF"/>
    <w:rsid w:val="00E848A6"/>
    <w:rsid w:val="00E85C84"/>
    <w:rsid w:val="00E85D5B"/>
    <w:rsid w:val="00E85DDE"/>
    <w:rsid w:val="00E861F0"/>
    <w:rsid w:val="00E86592"/>
    <w:rsid w:val="00E866EB"/>
    <w:rsid w:val="00E86A7F"/>
    <w:rsid w:val="00E87561"/>
    <w:rsid w:val="00E8773B"/>
    <w:rsid w:val="00E87826"/>
    <w:rsid w:val="00E87918"/>
    <w:rsid w:val="00E902B1"/>
    <w:rsid w:val="00E90AC4"/>
    <w:rsid w:val="00E90CEF"/>
    <w:rsid w:val="00E912F8"/>
    <w:rsid w:val="00E916E7"/>
    <w:rsid w:val="00E91B41"/>
    <w:rsid w:val="00E91FBF"/>
    <w:rsid w:val="00E9221C"/>
    <w:rsid w:val="00E924DE"/>
    <w:rsid w:val="00E924ED"/>
    <w:rsid w:val="00E92661"/>
    <w:rsid w:val="00E92CE0"/>
    <w:rsid w:val="00E92DC6"/>
    <w:rsid w:val="00E9304F"/>
    <w:rsid w:val="00E942FF"/>
    <w:rsid w:val="00E94470"/>
    <w:rsid w:val="00E946C8"/>
    <w:rsid w:val="00E9478B"/>
    <w:rsid w:val="00E94824"/>
    <w:rsid w:val="00E94C99"/>
    <w:rsid w:val="00E94CD3"/>
    <w:rsid w:val="00E94D46"/>
    <w:rsid w:val="00E95357"/>
    <w:rsid w:val="00E96682"/>
    <w:rsid w:val="00E96894"/>
    <w:rsid w:val="00E96920"/>
    <w:rsid w:val="00E97740"/>
    <w:rsid w:val="00E97950"/>
    <w:rsid w:val="00E97BBE"/>
    <w:rsid w:val="00E97F1B"/>
    <w:rsid w:val="00EA01D4"/>
    <w:rsid w:val="00EA0395"/>
    <w:rsid w:val="00EA0ED1"/>
    <w:rsid w:val="00EA1314"/>
    <w:rsid w:val="00EA1361"/>
    <w:rsid w:val="00EA13AB"/>
    <w:rsid w:val="00EA13FC"/>
    <w:rsid w:val="00EA185C"/>
    <w:rsid w:val="00EA1AFD"/>
    <w:rsid w:val="00EA2441"/>
    <w:rsid w:val="00EA2878"/>
    <w:rsid w:val="00EA32DC"/>
    <w:rsid w:val="00EA3BE5"/>
    <w:rsid w:val="00EA3D7B"/>
    <w:rsid w:val="00EA44D9"/>
    <w:rsid w:val="00EA497A"/>
    <w:rsid w:val="00EA4CCC"/>
    <w:rsid w:val="00EA4FA1"/>
    <w:rsid w:val="00EA5969"/>
    <w:rsid w:val="00EA5DE8"/>
    <w:rsid w:val="00EA5E90"/>
    <w:rsid w:val="00EA6225"/>
    <w:rsid w:val="00EA6467"/>
    <w:rsid w:val="00EA7587"/>
    <w:rsid w:val="00EA77E4"/>
    <w:rsid w:val="00EA7868"/>
    <w:rsid w:val="00EA7B7E"/>
    <w:rsid w:val="00EB0020"/>
    <w:rsid w:val="00EB009F"/>
    <w:rsid w:val="00EB0C20"/>
    <w:rsid w:val="00EB0FB0"/>
    <w:rsid w:val="00EB0FC9"/>
    <w:rsid w:val="00EB123D"/>
    <w:rsid w:val="00EB13A9"/>
    <w:rsid w:val="00EB1575"/>
    <w:rsid w:val="00EB183C"/>
    <w:rsid w:val="00EB1E53"/>
    <w:rsid w:val="00EB26D2"/>
    <w:rsid w:val="00EB2A6E"/>
    <w:rsid w:val="00EB324A"/>
    <w:rsid w:val="00EB3618"/>
    <w:rsid w:val="00EB3A9C"/>
    <w:rsid w:val="00EB3EF7"/>
    <w:rsid w:val="00EB41DF"/>
    <w:rsid w:val="00EB46B8"/>
    <w:rsid w:val="00EB659B"/>
    <w:rsid w:val="00EB6AD8"/>
    <w:rsid w:val="00EB6B0E"/>
    <w:rsid w:val="00EB6B29"/>
    <w:rsid w:val="00EB6BE3"/>
    <w:rsid w:val="00EB7052"/>
    <w:rsid w:val="00EB7EAE"/>
    <w:rsid w:val="00EC09C0"/>
    <w:rsid w:val="00EC0A54"/>
    <w:rsid w:val="00EC0F83"/>
    <w:rsid w:val="00EC126D"/>
    <w:rsid w:val="00EC20EA"/>
    <w:rsid w:val="00EC29DA"/>
    <w:rsid w:val="00EC37EB"/>
    <w:rsid w:val="00EC392D"/>
    <w:rsid w:val="00EC4328"/>
    <w:rsid w:val="00EC496F"/>
    <w:rsid w:val="00EC4B3C"/>
    <w:rsid w:val="00EC4E7B"/>
    <w:rsid w:val="00EC530F"/>
    <w:rsid w:val="00EC5773"/>
    <w:rsid w:val="00EC584D"/>
    <w:rsid w:val="00EC5E08"/>
    <w:rsid w:val="00EC605D"/>
    <w:rsid w:val="00EC6D46"/>
    <w:rsid w:val="00EC6DB8"/>
    <w:rsid w:val="00EC71D4"/>
    <w:rsid w:val="00EC736D"/>
    <w:rsid w:val="00EC7BB4"/>
    <w:rsid w:val="00ED01E6"/>
    <w:rsid w:val="00ED0698"/>
    <w:rsid w:val="00ED0A73"/>
    <w:rsid w:val="00ED0D51"/>
    <w:rsid w:val="00ED1AEC"/>
    <w:rsid w:val="00ED1DA8"/>
    <w:rsid w:val="00ED3090"/>
    <w:rsid w:val="00ED34AF"/>
    <w:rsid w:val="00ED361F"/>
    <w:rsid w:val="00ED4CA6"/>
    <w:rsid w:val="00ED5ED5"/>
    <w:rsid w:val="00ED607B"/>
    <w:rsid w:val="00ED7314"/>
    <w:rsid w:val="00ED732E"/>
    <w:rsid w:val="00ED77B8"/>
    <w:rsid w:val="00ED77F5"/>
    <w:rsid w:val="00ED7CD9"/>
    <w:rsid w:val="00ED7E1A"/>
    <w:rsid w:val="00EE00CC"/>
    <w:rsid w:val="00EE0C04"/>
    <w:rsid w:val="00EE159B"/>
    <w:rsid w:val="00EE17D5"/>
    <w:rsid w:val="00EE1823"/>
    <w:rsid w:val="00EE1948"/>
    <w:rsid w:val="00EE1BB4"/>
    <w:rsid w:val="00EE1C18"/>
    <w:rsid w:val="00EE1D87"/>
    <w:rsid w:val="00EE1E7A"/>
    <w:rsid w:val="00EE2033"/>
    <w:rsid w:val="00EE206D"/>
    <w:rsid w:val="00EE243F"/>
    <w:rsid w:val="00EE25FD"/>
    <w:rsid w:val="00EE2A33"/>
    <w:rsid w:val="00EE33B6"/>
    <w:rsid w:val="00EE36C3"/>
    <w:rsid w:val="00EE37DE"/>
    <w:rsid w:val="00EE3806"/>
    <w:rsid w:val="00EE3F04"/>
    <w:rsid w:val="00EE4ED0"/>
    <w:rsid w:val="00EE5021"/>
    <w:rsid w:val="00EE50D3"/>
    <w:rsid w:val="00EE5FF6"/>
    <w:rsid w:val="00EE60E8"/>
    <w:rsid w:val="00EE67F5"/>
    <w:rsid w:val="00EE6D9B"/>
    <w:rsid w:val="00EE6E9F"/>
    <w:rsid w:val="00EE7006"/>
    <w:rsid w:val="00EE75F7"/>
    <w:rsid w:val="00EE76F7"/>
    <w:rsid w:val="00EE7BC5"/>
    <w:rsid w:val="00EF011E"/>
    <w:rsid w:val="00EF0BE7"/>
    <w:rsid w:val="00EF0BEE"/>
    <w:rsid w:val="00EF0C28"/>
    <w:rsid w:val="00EF0DF6"/>
    <w:rsid w:val="00EF17A7"/>
    <w:rsid w:val="00EF1911"/>
    <w:rsid w:val="00EF1A5E"/>
    <w:rsid w:val="00EF1B9C"/>
    <w:rsid w:val="00EF1D02"/>
    <w:rsid w:val="00EF2DC5"/>
    <w:rsid w:val="00EF35F8"/>
    <w:rsid w:val="00EF3D20"/>
    <w:rsid w:val="00EF4020"/>
    <w:rsid w:val="00EF411B"/>
    <w:rsid w:val="00EF458E"/>
    <w:rsid w:val="00EF55FC"/>
    <w:rsid w:val="00EF561F"/>
    <w:rsid w:val="00EF5934"/>
    <w:rsid w:val="00EF5C56"/>
    <w:rsid w:val="00EF5F41"/>
    <w:rsid w:val="00EF62A5"/>
    <w:rsid w:val="00EF645C"/>
    <w:rsid w:val="00EF698F"/>
    <w:rsid w:val="00EF7B8E"/>
    <w:rsid w:val="00F003D9"/>
    <w:rsid w:val="00F005B3"/>
    <w:rsid w:val="00F00C61"/>
    <w:rsid w:val="00F01131"/>
    <w:rsid w:val="00F01748"/>
    <w:rsid w:val="00F01EA3"/>
    <w:rsid w:val="00F01EFA"/>
    <w:rsid w:val="00F022EC"/>
    <w:rsid w:val="00F02391"/>
    <w:rsid w:val="00F024C7"/>
    <w:rsid w:val="00F026AF"/>
    <w:rsid w:val="00F0294B"/>
    <w:rsid w:val="00F03E1D"/>
    <w:rsid w:val="00F03E70"/>
    <w:rsid w:val="00F03EB1"/>
    <w:rsid w:val="00F042D9"/>
    <w:rsid w:val="00F04550"/>
    <w:rsid w:val="00F0469E"/>
    <w:rsid w:val="00F04928"/>
    <w:rsid w:val="00F04D28"/>
    <w:rsid w:val="00F050D4"/>
    <w:rsid w:val="00F05DA1"/>
    <w:rsid w:val="00F06916"/>
    <w:rsid w:val="00F06C04"/>
    <w:rsid w:val="00F0709F"/>
    <w:rsid w:val="00F070C7"/>
    <w:rsid w:val="00F0733B"/>
    <w:rsid w:val="00F073FB"/>
    <w:rsid w:val="00F074AF"/>
    <w:rsid w:val="00F0757F"/>
    <w:rsid w:val="00F0766A"/>
    <w:rsid w:val="00F076CE"/>
    <w:rsid w:val="00F10183"/>
    <w:rsid w:val="00F101E4"/>
    <w:rsid w:val="00F101F5"/>
    <w:rsid w:val="00F10302"/>
    <w:rsid w:val="00F10A06"/>
    <w:rsid w:val="00F10C55"/>
    <w:rsid w:val="00F10C90"/>
    <w:rsid w:val="00F10DC9"/>
    <w:rsid w:val="00F10E81"/>
    <w:rsid w:val="00F111C1"/>
    <w:rsid w:val="00F1192C"/>
    <w:rsid w:val="00F11B28"/>
    <w:rsid w:val="00F11BD4"/>
    <w:rsid w:val="00F128E7"/>
    <w:rsid w:val="00F12EE7"/>
    <w:rsid w:val="00F12F8D"/>
    <w:rsid w:val="00F13416"/>
    <w:rsid w:val="00F1347A"/>
    <w:rsid w:val="00F135F2"/>
    <w:rsid w:val="00F1362A"/>
    <w:rsid w:val="00F136A2"/>
    <w:rsid w:val="00F140A1"/>
    <w:rsid w:val="00F149AD"/>
    <w:rsid w:val="00F153CF"/>
    <w:rsid w:val="00F15C9B"/>
    <w:rsid w:val="00F15E98"/>
    <w:rsid w:val="00F15E9D"/>
    <w:rsid w:val="00F1616A"/>
    <w:rsid w:val="00F1643C"/>
    <w:rsid w:val="00F16519"/>
    <w:rsid w:val="00F16846"/>
    <w:rsid w:val="00F16B30"/>
    <w:rsid w:val="00F16B9E"/>
    <w:rsid w:val="00F16D85"/>
    <w:rsid w:val="00F176E6"/>
    <w:rsid w:val="00F20D0D"/>
    <w:rsid w:val="00F20DB2"/>
    <w:rsid w:val="00F21013"/>
    <w:rsid w:val="00F211CB"/>
    <w:rsid w:val="00F213E3"/>
    <w:rsid w:val="00F213F3"/>
    <w:rsid w:val="00F21A41"/>
    <w:rsid w:val="00F21BC3"/>
    <w:rsid w:val="00F21F9A"/>
    <w:rsid w:val="00F22139"/>
    <w:rsid w:val="00F22760"/>
    <w:rsid w:val="00F2308E"/>
    <w:rsid w:val="00F238C8"/>
    <w:rsid w:val="00F23B2C"/>
    <w:rsid w:val="00F24160"/>
    <w:rsid w:val="00F244D9"/>
    <w:rsid w:val="00F2455B"/>
    <w:rsid w:val="00F24CAB"/>
    <w:rsid w:val="00F250B3"/>
    <w:rsid w:val="00F25149"/>
    <w:rsid w:val="00F25218"/>
    <w:rsid w:val="00F25CFF"/>
    <w:rsid w:val="00F2610F"/>
    <w:rsid w:val="00F26466"/>
    <w:rsid w:val="00F26732"/>
    <w:rsid w:val="00F26A02"/>
    <w:rsid w:val="00F27177"/>
    <w:rsid w:val="00F27459"/>
    <w:rsid w:val="00F27A7A"/>
    <w:rsid w:val="00F27FEB"/>
    <w:rsid w:val="00F3007E"/>
    <w:rsid w:val="00F303F1"/>
    <w:rsid w:val="00F30625"/>
    <w:rsid w:val="00F31473"/>
    <w:rsid w:val="00F31474"/>
    <w:rsid w:val="00F314F8"/>
    <w:rsid w:val="00F3188F"/>
    <w:rsid w:val="00F31DA6"/>
    <w:rsid w:val="00F32C03"/>
    <w:rsid w:val="00F32C71"/>
    <w:rsid w:val="00F333C9"/>
    <w:rsid w:val="00F3340F"/>
    <w:rsid w:val="00F3354E"/>
    <w:rsid w:val="00F335A8"/>
    <w:rsid w:val="00F348DF"/>
    <w:rsid w:val="00F349C8"/>
    <w:rsid w:val="00F35E74"/>
    <w:rsid w:val="00F35ED1"/>
    <w:rsid w:val="00F35FFC"/>
    <w:rsid w:val="00F3636A"/>
    <w:rsid w:val="00F36992"/>
    <w:rsid w:val="00F3711E"/>
    <w:rsid w:val="00F379C7"/>
    <w:rsid w:val="00F4039C"/>
    <w:rsid w:val="00F40A9F"/>
    <w:rsid w:val="00F40DD1"/>
    <w:rsid w:val="00F40FAC"/>
    <w:rsid w:val="00F418A0"/>
    <w:rsid w:val="00F41A73"/>
    <w:rsid w:val="00F422D8"/>
    <w:rsid w:val="00F4256F"/>
    <w:rsid w:val="00F426E8"/>
    <w:rsid w:val="00F427CD"/>
    <w:rsid w:val="00F42D35"/>
    <w:rsid w:val="00F43281"/>
    <w:rsid w:val="00F43389"/>
    <w:rsid w:val="00F43483"/>
    <w:rsid w:val="00F43588"/>
    <w:rsid w:val="00F43974"/>
    <w:rsid w:val="00F43FBE"/>
    <w:rsid w:val="00F44349"/>
    <w:rsid w:val="00F445B9"/>
    <w:rsid w:val="00F449C2"/>
    <w:rsid w:val="00F44D67"/>
    <w:rsid w:val="00F44F68"/>
    <w:rsid w:val="00F45361"/>
    <w:rsid w:val="00F456EA"/>
    <w:rsid w:val="00F4573A"/>
    <w:rsid w:val="00F461E4"/>
    <w:rsid w:val="00F467CB"/>
    <w:rsid w:val="00F46B6A"/>
    <w:rsid w:val="00F46D4B"/>
    <w:rsid w:val="00F47264"/>
    <w:rsid w:val="00F474F6"/>
    <w:rsid w:val="00F4788E"/>
    <w:rsid w:val="00F50B83"/>
    <w:rsid w:val="00F50F09"/>
    <w:rsid w:val="00F510FB"/>
    <w:rsid w:val="00F51709"/>
    <w:rsid w:val="00F5198A"/>
    <w:rsid w:val="00F524E7"/>
    <w:rsid w:val="00F532CF"/>
    <w:rsid w:val="00F5331D"/>
    <w:rsid w:val="00F534E5"/>
    <w:rsid w:val="00F53A4B"/>
    <w:rsid w:val="00F53B34"/>
    <w:rsid w:val="00F53BA7"/>
    <w:rsid w:val="00F53C80"/>
    <w:rsid w:val="00F54102"/>
    <w:rsid w:val="00F5465E"/>
    <w:rsid w:val="00F54684"/>
    <w:rsid w:val="00F546E7"/>
    <w:rsid w:val="00F5490C"/>
    <w:rsid w:val="00F54ED2"/>
    <w:rsid w:val="00F55038"/>
    <w:rsid w:val="00F55699"/>
    <w:rsid w:val="00F55C72"/>
    <w:rsid w:val="00F55E05"/>
    <w:rsid w:val="00F560D7"/>
    <w:rsid w:val="00F56D4F"/>
    <w:rsid w:val="00F57043"/>
    <w:rsid w:val="00F5757A"/>
    <w:rsid w:val="00F575D7"/>
    <w:rsid w:val="00F57896"/>
    <w:rsid w:val="00F57A71"/>
    <w:rsid w:val="00F57A81"/>
    <w:rsid w:val="00F57D78"/>
    <w:rsid w:val="00F6030A"/>
    <w:rsid w:val="00F6030B"/>
    <w:rsid w:val="00F60324"/>
    <w:rsid w:val="00F6068B"/>
    <w:rsid w:val="00F606C3"/>
    <w:rsid w:val="00F61613"/>
    <w:rsid w:val="00F61E07"/>
    <w:rsid w:val="00F62209"/>
    <w:rsid w:val="00F625A8"/>
    <w:rsid w:val="00F62A8D"/>
    <w:rsid w:val="00F62AA2"/>
    <w:rsid w:val="00F62AF3"/>
    <w:rsid w:val="00F62D2F"/>
    <w:rsid w:val="00F6311D"/>
    <w:rsid w:val="00F63675"/>
    <w:rsid w:val="00F639C7"/>
    <w:rsid w:val="00F63A42"/>
    <w:rsid w:val="00F63B1D"/>
    <w:rsid w:val="00F63B43"/>
    <w:rsid w:val="00F63D2E"/>
    <w:rsid w:val="00F6425F"/>
    <w:rsid w:val="00F64AC9"/>
    <w:rsid w:val="00F64C6F"/>
    <w:rsid w:val="00F65487"/>
    <w:rsid w:val="00F65646"/>
    <w:rsid w:val="00F65A2F"/>
    <w:rsid w:val="00F65A8F"/>
    <w:rsid w:val="00F65C48"/>
    <w:rsid w:val="00F6633B"/>
    <w:rsid w:val="00F6648D"/>
    <w:rsid w:val="00F66BB7"/>
    <w:rsid w:val="00F67057"/>
    <w:rsid w:val="00F67137"/>
    <w:rsid w:val="00F6752C"/>
    <w:rsid w:val="00F677B5"/>
    <w:rsid w:val="00F67829"/>
    <w:rsid w:val="00F679E0"/>
    <w:rsid w:val="00F701D7"/>
    <w:rsid w:val="00F70264"/>
    <w:rsid w:val="00F7156A"/>
    <w:rsid w:val="00F71641"/>
    <w:rsid w:val="00F718D9"/>
    <w:rsid w:val="00F71963"/>
    <w:rsid w:val="00F71CC6"/>
    <w:rsid w:val="00F71FEE"/>
    <w:rsid w:val="00F7282F"/>
    <w:rsid w:val="00F72964"/>
    <w:rsid w:val="00F72B25"/>
    <w:rsid w:val="00F72D6D"/>
    <w:rsid w:val="00F731A1"/>
    <w:rsid w:val="00F73A01"/>
    <w:rsid w:val="00F73B33"/>
    <w:rsid w:val="00F73D0F"/>
    <w:rsid w:val="00F73E4C"/>
    <w:rsid w:val="00F73F08"/>
    <w:rsid w:val="00F74060"/>
    <w:rsid w:val="00F7430A"/>
    <w:rsid w:val="00F74DF6"/>
    <w:rsid w:val="00F751A9"/>
    <w:rsid w:val="00F75562"/>
    <w:rsid w:val="00F75ABC"/>
    <w:rsid w:val="00F75E55"/>
    <w:rsid w:val="00F769B1"/>
    <w:rsid w:val="00F76CDE"/>
    <w:rsid w:val="00F76F13"/>
    <w:rsid w:val="00F77995"/>
    <w:rsid w:val="00F8001F"/>
    <w:rsid w:val="00F806A8"/>
    <w:rsid w:val="00F807D3"/>
    <w:rsid w:val="00F80881"/>
    <w:rsid w:val="00F80886"/>
    <w:rsid w:val="00F80E0F"/>
    <w:rsid w:val="00F81057"/>
    <w:rsid w:val="00F81215"/>
    <w:rsid w:val="00F82718"/>
    <w:rsid w:val="00F829E1"/>
    <w:rsid w:val="00F82F73"/>
    <w:rsid w:val="00F8377E"/>
    <w:rsid w:val="00F83B9A"/>
    <w:rsid w:val="00F83BCD"/>
    <w:rsid w:val="00F83D66"/>
    <w:rsid w:val="00F83DCC"/>
    <w:rsid w:val="00F84040"/>
    <w:rsid w:val="00F84158"/>
    <w:rsid w:val="00F842CC"/>
    <w:rsid w:val="00F8467F"/>
    <w:rsid w:val="00F8468E"/>
    <w:rsid w:val="00F84790"/>
    <w:rsid w:val="00F84AB0"/>
    <w:rsid w:val="00F858DC"/>
    <w:rsid w:val="00F85A60"/>
    <w:rsid w:val="00F85AB3"/>
    <w:rsid w:val="00F860EC"/>
    <w:rsid w:val="00F875DD"/>
    <w:rsid w:val="00F87EC2"/>
    <w:rsid w:val="00F905DB"/>
    <w:rsid w:val="00F90A8F"/>
    <w:rsid w:val="00F9107C"/>
    <w:rsid w:val="00F9127F"/>
    <w:rsid w:val="00F9177C"/>
    <w:rsid w:val="00F917A0"/>
    <w:rsid w:val="00F917EB"/>
    <w:rsid w:val="00F9208B"/>
    <w:rsid w:val="00F927E0"/>
    <w:rsid w:val="00F92ABD"/>
    <w:rsid w:val="00F931AE"/>
    <w:rsid w:val="00F9336A"/>
    <w:rsid w:val="00F940A4"/>
    <w:rsid w:val="00F94726"/>
    <w:rsid w:val="00F94BA5"/>
    <w:rsid w:val="00F94C05"/>
    <w:rsid w:val="00F95B41"/>
    <w:rsid w:val="00F95C47"/>
    <w:rsid w:val="00F95E34"/>
    <w:rsid w:val="00F961F2"/>
    <w:rsid w:val="00F963C8"/>
    <w:rsid w:val="00F96545"/>
    <w:rsid w:val="00F96659"/>
    <w:rsid w:val="00F96B41"/>
    <w:rsid w:val="00F96BD6"/>
    <w:rsid w:val="00F96EC3"/>
    <w:rsid w:val="00F96F79"/>
    <w:rsid w:val="00F97424"/>
    <w:rsid w:val="00F977BD"/>
    <w:rsid w:val="00F978B0"/>
    <w:rsid w:val="00F97D5B"/>
    <w:rsid w:val="00F97DD1"/>
    <w:rsid w:val="00F97ED2"/>
    <w:rsid w:val="00FA0C05"/>
    <w:rsid w:val="00FA0F37"/>
    <w:rsid w:val="00FA1385"/>
    <w:rsid w:val="00FA15EA"/>
    <w:rsid w:val="00FA1685"/>
    <w:rsid w:val="00FA1A17"/>
    <w:rsid w:val="00FA1B67"/>
    <w:rsid w:val="00FA20B3"/>
    <w:rsid w:val="00FA26BE"/>
    <w:rsid w:val="00FA2A24"/>
    <w:rsid w:val="00FA2CC7"/>
    <w:rsid w:val="00FA34C2"/>
    <w:rsid w:val="00FA3779"/>
    <w:rsid w:val="00FA3D2F"/>
    <w:rsid w:val="00FA4042"/>
    <w:rsid w:val="00FA4174"/>
    <w:rsid w:val="00FA471A"/>
    <w:rsid w:val="00FA4880"/>
    <w:rsid w:val="00FA4972"/>
    <w:rsid w:val="00FA5072"/>
    <w:rsid w:val="00FA582D"/>
    <w:rsid w:val="00FA5885"/>
    <w:rsid w:val="00FA5E28"/>
    <w:rsid w:val="00FA60C1"/>
    <w:rsid w:val="00FA6CBE"/>
    <w:rsid w:val="00FA6E5A"/>
    <w:rsid w:val="00FA713F"/>
    <w:rsid w:val="00FA76DC"/>
    <w:rsid w:val="00FA7D1C"/>
    <w:rsid w:val="00FA7FF5"/>
    <w:rsid w:val="00FB0D95"/>
    <w:rsid w:val="00FB0EA5"/>
    <w:rsid w:val="00FB15DD"/>
    <w:rsid w:val="00FB16CD"/>
    <w:rsid w:val="00FB1CE3"/>
    <w:rsid w:val="00FB1E5F"/>
    <w:rsid w:val="00FB22EB"/>
    <w:rsid w:val="00FB3156"/>
    <w:rsid w:val="00FB3833"/>
    <w:rsid w:val="00FB3D8F"/>
    <w:rsid w:val="00FB43DF"/>
    <w:rsid w:val="00FB45F1"/>
    <w:rsid w:val="00FB483F"/>
    <w:rsid w:val="00FB48C1"/>
    <w:rsid w:val="00FB4B81"/>
    <w:rsid w:val="00FB5104"/>
    <w:rsid w:val="00FB5983"/>
    <w:rsid w:val="00FB64FE"/>
    <w:rsid w:val="00FB6777"/>
    <w:rsid w:val="00FB6AC7"/>
    <w:rsid w:val="00FB7412"/>
    <w:rsid w:val="00FB786D"/>
    <w:rsid w:val="00FC00EE"/>
    <w:rsid w:val="00FC04F6"/>
    <w:rsid w:val="00FC1357"/>
    <w:rsid w:val="00FC13B6"/>
    <w:rsid w:val="00FC146B"/>
    <w:rsid w:val="00FC18CC"/>
    <w:rsid w:val="00FC1A64"/>
    <w:rsid w:val="00FC1A67"/>
    <w:rsid w:val="00FC1EBB"/>
    <w:rsid w:val="00FC280E"/>
    <w:rsid w:val="00FC28B2"/>
    <w:rsid w:val="00FC2913"/>
    <w:rsid w:val="00FC2A55"/>
    <w:rsid w:val="00FC2C1B"/>
    <w:rsid w:val="00FC32D4"/>
    <w:rsid w:val="00FC3BEE"/>
    <w:rsid w:val="00FC3FC1"/>
    <w:rsid w:val="00FC5040"/>
    <w:rsid w:val="00FC58B0"/>
    <w:rsid w:val="00FC5A52"/>
    <w:rsid w:val="00FC5B5A"/>
    <w:rsid w:val="00FC5BF5"/>
    <w:rsid w:val="00FC6235"/>
    <w:rsid w:val="00FC6B72"/>
    <w:rsid w:val="00FC7331"/>
    <w:rsid w:val="00FC75DA"/>
    <w:rsid w:val="00FC770C"/>
    <w:rsid w:val="00FC7A37"/>
    <w:rsid w:val="00FC7CE9"/>
    <w:rsid w:val="00FD03AF"/>
    <w:rsid w:val="00FD07AB"/>
    <w:rsid w:val="00FD0927"/>
    <w:rsid w:val="00FD0AAC"/>
    <w:rsid w:val="00FD18D9"/>
    <w:rsid w:val="00FD1BB7"/>
    <w:rsid w:val="00FD1C6E"/>
    <w:rsid w:val="00FD22A0"/>
    <w:rsid w:val="00FD22C1"/>
    <w:rsid w:val="00FD23ED"/>
    <w:rsid w:val="00FD264B"/>
    <w:rsid w:val="00FD3074"/>
    <w:rsid w:val="00FD30B8"/>
    <w:rsid w:val="00FD32FE"/>
    <w:rsid w:val="00FD3B2C"/>
    <w:rsid w:val="00FD3CF5"/>
    <w:rsid w:val="00FD4014"/>
    <w:rsid w:val="00FD42E7"/>
    <w:rsid w:val="00FD4303"/>
    <w:rsid w:val="00FD43E8"/>
    <w:rsid w:val="00FD4823"/>
    <w:rsid w:val="00FD5325"/>
    <w:rsid w:val="00FD6225"/>
    <w:rsid w:val="00FD692B"/>
    <w:rsid w:val="00FD7181"/>
    <w:rsid w:val="00FD7658"/>
    <w:rsid w:val="00FD7B81"/>
    <w:rsid w:val="00FD7C9F"/>
    <w:rsid w:val="00FD7DE1"/>
    <w:rsid w:val="00FD7F9A"/>
    <w:rsid w:val="00FE04AF"/>
    <w:rsid w:val="00FE05ED"/>
    <w:rsid w:val="00FE06A5"/>
    <w:rsid w:val="00FE0DD7"/>
    <w:rsid w:val="00FE0EE5"/>
    <w:rsid w:val="00FE17BB"/>
    <w:rsid w:val="00FE1F65"/>
    <w:rsid w:val="00FE2134"/>
    <w:rsid w:val="00FE2154"/>
    <w:rsid w:val="00FE23C5"/>
    <w:rsid w:val="00FE2898"/>
    <w:rsid w:val="00FE3565"/>
    <w:rsid w:val="00FE447F"/>
    <w:rsid w:val="00FE4B73"/>
    <w:rsid w:val="00FE4E18"/>
    <w:rsid w:val="00FE55AD"/>
    <w:rsid w:val="00FE6004"/>
    <w:rsid w:val="00FE62A8"/>
    <w:rsid w:val="00FE62CE"/>
    <w:rsid w:val="00FE6639"/>
    <w:rsid w:val="00FE68C1"/>
    <w:rsid w:val="00FE70A3"/>
    <w:rsid w:val="00FE73FB"/>
    <w:rsid w:val="00FE7599"/>
    <w:rsid w:val="00FE7811"/>
    <w:rsid w:val="00FE79FE"/>
    <w:rsid w:val="00FF018A"/>
    <w:rsid w:val="00FF01A4"/>
    <w:rsid w:val="00FF0565"/>
    <w:rsid w:val="00FF105D"/>
    <w:rsid w:val="00FF1304"/>
    <w:rsid w:val="00FF13D9"/>
    <w:rsid w:val="00FF1BFD"/>
    <w:rsid w:val="00FF26A1"/>
    <w:rsid w:val="00FF3232"/>
    <w:rsid w:val="00FF330D"/>
    <w:rsid w:val="00FF376F"/>
    <w:rsid w:val="00FF3E5D"/>
    <w:rsid w:val="00FF4711"/>
    <w:rsid w:val="00FF4943"/>
    <w:rsid w:val="00FF4975"/>
    <w:rsid w:val="00FF5036"/>
    <w:rsid w:val="00FF5454"/>
    <w:rsid w:val="00FF5583"/>
    <w:rsid w:val="00FF5666"/>
    <w:rsid w:val="00FF5BAA"/>
    <w:rsid w:val="00FF6363"/>
    <w:rsid w:val="00FF663B"/>
    <w:rsid w:val="00FF69C0"/>
    <w:rsid w:val="00FF6A73"/>
    <w:rsid w:val="00FF6AB2"/>
    <w:rsid w:val="00FF6F99"/>
    <w:rsid w:val="00FF78F0"/>
    <w:rsid w:val="00FF79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69FC0"/>
  <w15:docId w15:val="{DD86D329-116F-4342-9981-41BF4233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Mang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385"/>
    <w:pPr>
      <w:spacing w:after="120"/>
    </w:pPr>
    <w:rPr>
      <w:sz w:val="22"/>
      <w:szCs w:val="22"/>
      <w:lang w:val="en-GB"/>
    </w:rPr>
  </w:style>
  <w:style w:type="paragraph" w:styleId="Heading1">
    <w:name w:val="heading 1"/>
    <w:aliases w:val="normal"/>
    <w:basedOn w:val="Normal"/>
    <w:next w:val="Normal"/>
    <w:link w:val="Heading1Char"/>
    <w:uiPriority w:val="1"/>
    <w:qFormat/>
    <w:rsid w:val="00DD7F17"/>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1"/>
    <w:qFormat/>
    <w:rsid w:val="00DD7F17"/>
    <w:pPr>
      <w:keepNext/>
      <w:spacing w:before="240"/>
      <w:jc w:val="both"/>
      <w:outlineLvl w:val="1"/>
    </w:pPr>
    <w:rPr>
      <w:rFonts w:ascii="Times New Roman" w:eastAsia="Times New Roman" w:hAnsi="Times New Roman" w:cs="Times New Roman"/>
      <w:b/>
      <w:bCs/>
      <w:iCs/>
      <w:smallCaps/>
      <w:sz w:val="28"/>
      <w:szCs w:val="28"/>
    </w:rPr>
  </w:style>
  <w:style w:type="paragraph" w:styleId="Heading3">
    <w:name w:val="heading 3"/>
    <w:basedOn w:val="Normal"/>
    <w:next w:val="Normal"/>
    <w:link w:val="Heading3Char"/>
    <w:autoRedefine/>
    <w:uiPriority w:val="1"/>
    <w:qFormat/>
    <w:rsid w:val="00DD7F17"/>
    <w:pPr>
      <w:keepNext/>
      <w:tabs>
        <w:tab w:val="left" w:pos="1560"/>
      </w:tabs>
      <w:spacing w:before="240"/>
      <w:ind w:left="1559" w:hanging="1559"/>
      <w:jc w:val="both"/>
      <w:outlineLvl w:val="2"/>
    </w:pPr>
    <w:rPr>
      <w:rFonts w:ascii="Times New Roman" w:eastAsia="Times New Roman" w:hAnsi="Times New Roman" w:cs="Times New Roman"/>
      <w:b/>
      <w:bCs/>
      <w:i/>
      <w:iCs/>
      <w:sz w:val="24"/>
      <w:szCs w:val="24"/>
      <w:lang w:eastAsia="en-GB"/>
    </w:rPr>
  </w:style>
  <w:style w:type="paragraph" w:styleId="Heading4">
    <w:name w:val="heading 4"/>
    <w:basedOn w:val="Normal"/>
    <w:next w:val="Normal"/>
    <w:link w:val="Heading4Char"/>
    <w:autoRedefine/>
    <w:uiPriority w:val="1"/>
    <w:qFormat/>
    <w:rsid w:val="00DD7F17"/>
    <w:pPr>
      <w:keepNext/>
      <w:widowControl w:val="0"/>
      <w:tabs>
        <w:tab w:val="left" w:pos="0"/>
        <w:tab w:val="left" w:pos="6145"/>
      </w:tabs>
      <w:spacing w:before="180"/>
      <w:jc w:val="both"/>
      <w:outlineLvl w:val="3"/>
    </w:pPr>
    <w:rPr>
      <w:rFonts w:ascii="Times New Roman" w:eastAsia="Times New Roman" w:hAnsi="Times New Roman" w:cs="Times New Roman"/>
      <w:b/>
      <w:spacing w:val="-4"/>
      <w:sz w:val="24"/>
      <w:szCs w:val="24"/>
    </w:rPr>
  </w:style>
  <w:style w:type="paragraph" w:styleId="Heading5">
    <w:name w:val="heading 5"/>
    <w:basedOn w:val="Normal"/>
    <w:next w:val="Normal"/>
    <w:link w:val="Heading5Char"/>
    <w:autoRedefine/>
    <w:uiPriority w:val="9"/>
    <w:qFormat/>
    <w:rsid w:val="00DD7F17"/>
    <w:pPr>
      <w:keepNext/>
      <w:tabs>
        <w:tab w:val="left" w:pos="1418"/>
      </w:tabs>
      <w:spacing w:before="60" w:after="60"/>
      <w:ind w:left="1418" w:hanging="1418"/>
      <w:jc w:val="both"/>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qFormat/>
    <w:rsid w:val="00DD7F17"/>
    <w:pPr>
      <w:keepNext/>
      <w:spacing w:after="0"/>
      <w:ind w:left="360" w:hanging="360"/>
      <w:jc w:val="both"/>
      <w:outlineLvl w:val="5"/>
    </w:pPr>
    <w:rPr>
      <w:rFonts w:ascii="Times New Roman" w:eastAsia="Times New Roman" w:hAnsi="Times New Roman" w:cs="Times New Roman"/>
      <w:i/>
      <w:sz w:val="20"/>
      <w:szCs w:val="20"/>
    </w:rPr>
  </w:style>
  <w:style w:type="paragraph" w:styleId="Heading7">
    <w:name w:val="heading 7"/>
    <w:basedOn w:val="Normal"/>
    <w:next w:val="Normal"/>
    <w:link w:val="Heading7Char"/>
    <w:uiPriority w:val="9"/>
    <w:qFormat/>
    <w:rsid w:val="00DD7F17"/>
    <w:pPr>
      <w:keepNext/>
      <w:tabs>
        <w:tab w:val="left" w:pos="162"/>
      </w:tabs>
      <w:suppressAutoHyphens/>
      <w:spacing w:after="0"/>
      <w:jc w:val="both"/>
      <w:outlineLvl w:val="6"/>
    </w:pPr>
    <w:rPr>
      <w:rFonts w:ascii="Times New Roman" w:eastAsia="Times New Roman" w:hAnsi="Times New Roman" w:cs="Times New Roman"/>
      <w:sz w:val="20"/>
      <w:szCs w:val="20"/>
    </w:rPr>
  </w:style>
  <w:style w:type="paragraph" w:styleId="Heading8">
    <w:name w:val="heading 8"/>
    <w:basedOn w:val="Normal"/>
    <w:next w:val="Normal"/>
    <w:link w:val="Heading8Char"/>
    <w:uiPriority w:val="9"/>
    <w:qFormat/>
    <w:rsid w:val="00DD7F17"/>
    <w:pPr>
      <w:keepNext/>
      <w:spacing w:after="0"/>
      <w:jc w:val="center"/>
      <w:outlineLvl w:val="7"/>
    </w:pPr>
    <w:rPr>
      <w:rFonts w:ascii="Times New Roman" w:eastAsia="Times" w:hAnsi="Times New Roman" w:cs="Times New Roman"/>
      <w:smallCaps/>
      <w:sz w:val="20"/>
      <w:szCs w:val="20"/>
    </w:rPr>
  </w:style>
  <w:style w:type="paragraph" w:styleId="Heading9">
    <w:name w:val="heading 9"/>
    <w:basedOn w:val="Normal"/>
    <w:next w:val="Normal"/>
    <w:link w:val="Heading9Char"/>
    <w:uiPriority w:val="9"/>
    <w:qFormat/>
    <w:rsid w:val="00DD7F17"/>
    <w:pPr>
      <w:spacing w:before="240" w:after="60"/>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C1D"/>
    <w:pPr>
      <w:spacing w:after="0"/>
    </w:pPr>
    <w:rPr>
      <w:rFonts w:ascii="Tahoma" w:hAnsi="Tahoma" w:cs="Times New Roman"/>
      <w:sz w:val="16"/>
      <w:szCs w:val="16"/>
    </w:rPr>
  </w:style>
  <w:style w:type="character" w:customStyle="1" w:styleId="BalloonTextChar">
    <w:name w:val="Balloon Text Char"/>
    <w:link w:val="BalloonText"/>
    <w:uiPriority w:val="99"/>
    <w:semiHidden/>
    <w:rsid w:val="00AA5C1D"/>
    <w:rPr>
      <w:rFonts w:ascii="Tahoma" w:hAnsi="Tahoma" w:cs="Tahoma"/>
      <w:sz w:val="16"/>
      <w:szCs w:val="16"/>
      <w:lang w:val="en-GB"/>
    </w:rPr>
  </w:style>
  <w:style w:type="paragraph" w:styleId="CommentText">
    <w:name w:val="annotation text"/>
    <w:basedOn w:val="Normal"/>
    <w:link w:val="CommentTextChar"/>
    <w:uiPriority w:val="99"/>
    <w:unhideWhenUsed/>
    <w:rsid w:val="00AA5C1D"/>
    <w:rPr>
      <w:rFonts w:cs="Times New Roman"/>
      <w:sz w:val="20"/>
      <w:szCs w:val="20"/>
    </w:rPr>
  </w:style>
  <w:style w:type="character" w:customStyle="1" w:styleId="CommentTextChar">
    <w:name w:val="Comment Text Char"/>
    <w:link w:val="CommentText"/>
    <w:uiPriority w:val="99"/>
    <w:rsid w:val="00AA5C1D"/>
    <w:rPr>
      <w:sz w:val="20"/>
      <w:szCs w:val="20"/>
      <w:lang w:val="en-GB"/>
    </w:rPr>
  </w:style>
  <w:style w:type="character" w:styleId="CommentReference">
    <w:name w:val="annotation reference"/>
    <w:uiPriority w:val="99"/>
    <w:semiHidden/>
    <w:rsid w:val="00AA5C1D"/>
    <w:rPr>
      <w:sz w:val="16"/>
    </w:rPr>
  </w:style>
  <w:style w:type="paragraph" w:customStyle="1" w:styleId="Default">
    <w:name w:val="Default"/>
    <w:rsid w:val="00F65A8F"/>
    <w:pPr>
      <w:autoSpaceDE w:val="0"/>
      <w:autoSpaceDN w:val="0"/>
      <w:adjustRightInd w:val="0"/>
      <w:jc w:val="both"/>
    </w:pPr>
    <w:rPr>
      <w:rFonts w:ascii="Arial" w:eastAsia="Times New Roman" w:hAnsi="Arial" w:cs="Arial"/>
      <w:color w:val="000000"/>
      <w:sz w:val="24"/>
      <w:szCs w:val="24"/>
      <w:lang w:val="en-GB" w:eastAsia="en-GB"/>
    </w:rPr>
  </w:style>
  <w:style w:type="paragraph" w:styleId="NoSpacing">
    <w:name w:val="No Spacing"/>
    <w:link w:val="NoSpacingChar"/>
    <w:uiPriority w:val="1"/>
    <w:qFormat/>
    <w:rsid w:val="00F65A8F"/>
    <w:rPr>
      <w:rFonts w:cs="Times New Roman"/>
      <w:sz w:val="22"/>
      <w:szCs w:val="22"/>
      <w:lang w:val="en-MY"/>
    </w:rPr>
  </w:style>
  <w:style w:type="character" w:customStyle="1" w:styleId="NoSpacingChar">
    <w:name w:val="No Spacing Char"/>
    <w:link w:val="NoSpacing"/>
    <w:uiPriority w:val="1"/>
    <w:rsid w:val="00F65A8F"/>
    <w:rPr>
      <w:rFonts w:cs="Times New Roman"/>
      <w:sz w:val="22"/>
      <w:szCs w:val="22"/>
      <w:lang w:val="en-MY" w:eastAsia="en-US" w:bidi="ar-SA"/>
    </w:rPr>
  </w:style>
  <w:style w:type="character" w:styleId="FootnoteReference">
    <w:name w:val="footnote reference"/>
    <w:aliases w:val="16 Point,Superscript 6 Point,Superscript 6 Point + 11 pt"/>
    <w:uiPriority w:val="99"/>
    <w:unhideWhenUsed/>
    <w:rsid w:val="00CD33FB"/>
    <w:rPr>
      <w:vertAlign w:val="superscript"/>
    </w:rPr>
  </w:style>
  <w:style w:type="character" w:styleId="Hyperlink">
    <w:name w:val="Hyperlink"/>
    <w:uiPriority w:val="99"/>
    <w:rsid w:val="00CD33FB"/>
    <w:rPr>
      <w:color w:val="0000FF"/>
      <w:u w:val="single"/>
    </w:rPr>
  </w:style>
  <w:style w:type="character" w:customStyle="1" w:styleId="Heading1Char">
    <w:name w:val="Heading 1 Char"/>
    <w:aliases w:val="normal Char"/>
    <w:link w:val="Heading1"/>
    <w:uiPriority w:val="9"/>
    <w:rsid w:val="00DD7F17"/>
    <w:rPr>
      <w:rFonts w:ascii="Cambria" w:eastAsia="Times New Roman" w:hAnsi="Cambria" w:cs="Mangal"/>
      <w:b/>
      <w:bCs/>
      <w:color w:val="365F91"/>
      <w:sz w:val="28"/>
      <w:szCs w:val="28"/>
      <w:lang w:val="en-GB"/>
    </w:rPr>
  </w:style>
  <w:style w:type="character" w:customStyle="1" w:styleId="Heading2Char">
    <w:name w:val="Heading 2 Char"/>
    <w:link w:val="Heading2"/>
    <w:uiPriority w:val="9"/>
    <w:rsid w:val="00DD7F17"/>
    <w:rPr>
      <w:rFonts w:ascii="Times New Roman" w:eastAsia="Times New Roman" w:hAnsi="Times New Roman" w:cs="Times New Roman"/>
      <w:b/>
      <w:bCs/>
      <w:iCs/>
      <w:smallCaps/>
      <w:sz w:val="28"/>
      <w:szCs w:val="28"/>
      <w:lang w:val="en-GB"/>
    </w:rPr>
  </w:style>
  <w:style w:type="character" w:customStyle="1" w:styleId="Heading3Char">
    <w:name w:val="Heading 3 Char"/>
    <w:link w:val="Heading3"/>
    <w:uiPriority w:val="9"/>
    <w:rsid w:val="00DD7F17"/>
    <w:rPr>
      <w:rFonts w:ascii="Times New Roman" w:eastAsia="Times New Roman" w:hAnsi="Times New Roman" w:cs="Times New Roman"/>
      <w:b/>
      <w:bCs/>
      <w:i/>
      <w:iCs/>
      <w:sz w:val="24"/>
      <w:szCs w:val="24"/>
      <w:lang w:val="en-GB" w:eastAsia="en-GB"/>
    </w:rPr>
  </w:style>
  <w:style w:type="character" w:customStyle="1" w:styleId="Heading4Char">
    <w:name w:val="Heading 4 Char"/>
    <w:link w:val="Heading4"/>
    <w:uiPriority w:val="9"/>
    <w:rsid w:val="00DD7F17"/>
    <w:rPr>
      <w:rFonts w:ascii="Times New Roman" w:eastAsia="Times New Roman" w:hAnsi="Times New Roman" w:cs="Times New Roman"/>
      <w:b/>
      <w:spacing w:val="-4"/>
      <w:sz w:val="24"/>
      <w:szCs w:val="24"/>
      <w:lang w:val="en-GB"/>
    </w:rPr>
  </w:style>
  <w:style w:type="character" w:customStyle="1" w:styleId="Heading5Char">
    <w:name w:val="Heading 5 Char"/>
    <w:link w:val="Heading5"/>
    <w:uiPriority w:val="9"/>
    <w:rsid w:val="00DD7F17"/>
    <w:rPr>
      <w:rFonts w:ascii="Times New Roman" w:eastAsia="Times New Roman" w:hAnsi="Times New Roman" w:cs="Times New Roman"/>
      <w:b/>
      <w:smallCaps/>
      <w:sz w:val="20"/>
      <w:szCs w:val="20"/>
      <w:lang w:val="en-GB"/>
    </w:rPr>
  </w:style>
  <w:style w:type="character" w:customStyle="1" w:styleId="Heading6Char">
    <w:name w:val="Heading 6 Char"/>
    <w:link w:val="Heading6"/>
    <w:uiPriority w:val="9"/>
    <w:rsid w:val="00DD7F17"/>
    <w:rPr>
      <w:rFonts w:ascii="Times New Roman" w:eastAsia="Times New Roman" w:hAnsi="Times New Roman" w:cs="Times New Roman"/>
      <w:i/>
      <w:szCs w:val="20"/>
      <w:lang w:val="en-GB"/>
    </w:rPr>
  </w:style>
  <w:style w:type="character" w:customStyle="1" w:styleId="Heading7Char">
    <w:name w:val="Heading 7 Char"/>
    <w:link w:val="Heading7"/>
    <w:uiPriority w:val="9"/>
    <w:rsid w:val="00DD7F17"/>
    <w:rPr>
      <w:rFonts w:ascii="Times New Roman" w:eastAsia="Times New Roman" w:hAnsi="Times New Roman" w:cs="Times New Roman"/>
      <w:szCs w:val="20"/>
      <w:lang w:val="en-GB"/>
    </w:rPr>
  </w:style>
  <w:style w:type="character" w:customStyle="1" w:styleId="Heading8Char">
    <w:name w:val="Heading 8 Char"/>
    <w:link w:val="Heading8"/>
    <w:uiPriority w:val="9"/>
    <w:rsid w:val="00DD7F17"/>
    <w:rPr>
      <w:rFonts w:ascii="Times New Roman" w:eastAsia="Times" w:hAnsi="Times New Roman" w:cs="Times New Roman"/>
      <w:smallCaps/>
      <w:szCs w:val="20"/>
      <w:lang w:val="en-GB"/>
    </w:rPr>
  </w:style>
  <w:style w:type="character" w:customStyle="1" w:styleId="Heading9Char">
    <w:name w:val="Heading 9 Char"/>
    <w:link w:val="Heading9"/>
    <w:uiPriority w:val="9"/>
    <w:rsid w:val="00DD7F17"/>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DD7F17"/>
  </w:style>
  <w:style w:type="paragraph" w:styleId="FootnoteText">
    <w:name w:val="footnote text"/>
    <w:aliases w:val="Geneva 9,Font: Geneva 9,Boston 10,f,otnote Text,Footnote,ft,Times Roman 9,single space,footnote text,fn,FOOTNOTES,ADB,WB-Fußnotentext,Fußnote,12pt,Footnote Text Char Char Char Char,Footnote Text Char2,Footnote Text Char1 Char1"/>
    <w:basedOn w:val="Normal"/>
    <w:link w:val="FootnoteTextChar"/>
    <w:uiPriority w:val="99"/>
    <w:unhideWhenUsed/>
    <w:rsid w:val="00DD7F17"/>
    <w:pPr>
      <w:spacing w:after="0"/>
    </w:pPr>
    <w:rPr>
      <w:rFonts w:cs="Times New Roman"/>
      <w:sz w:val="20"/>
      <w:szCs w:val="20"/>
    </w:rPr>
  </w:style>
  <w:style w:type="character" w:customStyle="1" w:styleId="FootnoteTextChar">
    <w:name w:val="Footnote Text Char"/>
    <w:aliases w:val="Geneva 9 Char,Font: Geneva 9 Char,Boston 10 Char,f Char,otnote Text Char,Footnote Char,ft Char,Times Roman 9 Char,single space Char,footnote text Char,fn Char,FOOTNOTES Char,ADB Char,WB-Fußnotentext Char,Fußnote Char,12pt Char"/>
    <w:link w:val="FootnoteText"/>
    <w:uiPriority w:val="99"/>
    <w:rsid w:val="00DD7F17"/>
    <w:rPr>
      <w:sz w:val="20"/>
      <w:szCs w:val="20"/>
      <w:lang w:val="en-GB"/>
    </w:rPr>
  </w:style>
  <w:style w:type="paragraph" w:styleId="TOC1">
    <w:name w:val="toc 1"/>
    <w:basedOn w:val="Normal"/>
    <w:next w:val="Normal"/>
    <w:autoRedefine/>
    <w:uiPriority w:val="39"/>
    <w:qFormat/>
    <w:rsid w:val="008638AA"/>
    <w:pPr>
      <w:tabs>
        <w:tab w:val="left" w:pos="360"/>
        <w:tab w:val="right" w:leader="dot" w:pos="9639"/>
      </w:tabs>
      <w:spacing w:before="60"/>
      <w:ind w:left="907" w:hanging="907"/>
      <w:jc w:val="both"/>
    </w:pPr>
    <w:rPr>
      <w:rFonts w:ascii="Times New Roman" w:eastAsia="Times New Roman" w:hAnsi="Times New Roman" w:cs="Times New Roman"/>
      <w:b/>
      <w:noProof/>
    </w:rPr>
  </w:style>
  <w:style w:type="paragraph" w:styleId="TOC2">
    <w:name w:val="toc 2"/>
    <w:basedOn w:val="Normal"/>
    <w:next w:val="Normal"/>
    <w:autoRedefine/>
    <w:uiPriority w:val="39"/>
    <w:qFormat/>
    <w:rsid w:val="001E61A6"/>
    <w:pPr>
      <w:tabs>
        <w:tab w:val="left" w:pos="432"/>
        <w:tab w:val="left" w:pos="810"/>
      </w:tabs>
      <w:spacing w:before="240" w:after="0"/>
      <w:ind w:right="-180"/>
    </w:pPr>
    <w:rPr>
      <w:rFonts w:ascii="Times New Roman" w:eastAsia="Times New Roman" w:hAnsi="Times New Roman" w:cs="Times New Roman"/>
      <w:noProof/>
    </w:rPr>
  </w:style>
  <w:style w:type="paragraph" w:styleId="TOC3">
    <w:name w:val="toc 3"/>
    <w:basedOn w:val="Normal"/>
    <w:next w:val="Normal"/>
    <w:autoRedefine/>
    <w:uiPriority w:val="39"/>
    <w:qFormat/>
    <w:rsid w:val="006A2484"/>
    <w:pPr>
      <w:tabs>
        <w:tab w:val="left" w:pos="1008"/>
        <w:tab w:val="right" w:leader="dot" w:pos="9634"/>
      </w:tabs>
      <w:spacing w:before="120" w:after="0"/>
      <w:ind w:left="864" w:right="288" w:hanging="432"/>
      <w:jc w:val="both"/>
    </w:pPr>
    <w:rPr>
      <w:rFonts w:ascii="Times New Roman" w:eastAsia="Times New Roman" w:hAnsi="Times New Roman" w:cs="Times New Roman"/>
      <w:bCs/>
      <w:noProof/>
    </w:rPr>
  </w:style>
  <w:style w:type="paragraph" w:styleId="TOCHeading">
    <w:name w:val="TOC Heading"/>
    <w:basedOn w:val="Heading1"/>
    <w:next w:val="Normal"/>
    <w:uiPriority w:val="39"/>
    <w:unhideWhenUsed/>
    <w:qFormat/>
    <w:rsid w:val="00DD7F1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hAnsi="Calibri"/>
      <w:caps/>
      <w:color w:val="FFFFFF"/>
      <w:spacing w:val="15"/>
      <w:sz w:val="22"/>
      <w:szCs w:val="22"/>
    </w:rPr>
  </w:style>
  <w:style w:type="numbering" w:customStyle="1" w:styleId="NoList11">
    <w:name w:val="No List11"/>
    <w:next w:val="NoList"/>
    <w:uiPriority w:val="99"/>
    <w:semiHidden/>
    <w:unhideWhenUsed/>
    <w:rsid w:val="00DD7F17"/>
  </w:style>
  <w:style w:type="paragraph" w:customStyle="1" w:styleId="CharCharCharCharCharCharCharCharCharCharChar">
    <w:name w:val="Char Char Char Знак Char Char Char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Header">
    <w:name w:val="header"/>
    <w:aliases w:val="EthylHeader"/>
    <w:basedOn w:val="Normal"/>
    <w:link w:val="HeaderChar"/>
    <w:uiPriority w:val="99"/>
    <w:rsid w:val="00DD7F17"/>
    <w:pPr>
      <w:tabs>
        <w:tab w:val="center" w:pos="4153"/>
        <w:tab w:val="right" w:pos="8306"/>
      </w:tabs>
      <w:spacing w:after="0"/>
      <w:jc w:val="both"/>
    </w:pPr>
    <w:rPr>
      <w:rFonts w:ascii="Times New Roman" w:eastAsia="Times New Roman" w:hAnsi="Times New Roman" w:cs="Times New Roman"/>
      <w:sz w:val="20"/>
      <w:szCs w:val="20"/>
    </w:rPr>
  </w:style>
  <w:style w:type="character" w:customStyle="1" w:styleId="HeaderChar">
    <w:name w:val="Header Char"/>
    <w:aliases w:val="EthylHeader Char"/>
    <w:link w:val="Header"/>
    <w:uiPriority w:val="99"/>
    <w:rsid w:val="00DD7F17"/>
    <w:rPr>
      <w:rFonts w:ascii="Times New Roman" w:eastAsia="Times New Roman" w:hAnsi="Times New Roman" w:cs="Times New Roman"/>
      <w:szCs w:val="20"/>
      <w:lang w:val="en-GB"/>
    </w:rPr>
  </w:style>
  <w:style w:type="character" w:styleId="PageNumber">
    <w:name w:val="page number"/>
    <w:basedOn w:val="DefaultParagraphFont"/>
    <w:rsid w:val="00DD7F17"/>
  </w:style>
  <w:style w:type="paragraph" w:styleId="DocumentMap">
    <w:name w:val="Document Map"/>
    <w:basedOn w:val="Normal"/>
    <w:link w:val="DocumentMapChar"/>
    <w:uiPriority w:val="99"/>
    <w:semiHidden/>
    <w:rsid w:val="00DD7F17"/>
    <w:pPr>
      <w:shd w:val="clear" w:color="auto" w:fill="000080"/>
      <w:spacing w:after="0"/>
      <w:jc w:val="both"/>
    </w:pPr>
    <w:rPr>
      <w:rFonts w:ascii="Tahoma" w:eastAsia="Times New Roman" w:hAnsi="Tahoma" w:cs="Times New Roman"/>
      <w:sz w:val="20"/>
      <w:szCs w:val="20"/>
    </w:rPr>
  </w:style>
  <w:style w:type="character" w:customStyle="1" w:styleId="DocumentMapChar">
    <w:name w:val="Document Map Char"/>
    <w:link w:val="DocumentMap"/>
    <w:uiPriority w:val="99"/>
    <w:semiHidden/>
    <w:rsid w:val="00DD7F17"/>
    <w:rPr>
      <w:rFonts w:ascii="Tahoma" w:eastAsia="Times New Roman" w:hAnsi="Tahoma" w:cs="Times New Roman"/>
      <w:szCs w:val="20"/>
      <w:shd w:val="clear" w:color="auto" w:fill="000080"/>
      <w:lang w:val="en-GB"/>
    </w:rPr>
  </w:style>
  <w:style w:type="paragraph" w:styleId="TOC4">
    <w:name w:val="toc 4"/>
    <w:basedOn w:val="Normal"/>
    <w:next w:val="Normal"/>
    <w:autoRedefine/>
    <w:uiPriority w:val="39"/>
    <w:rsid w:val="008C7848"/>
    <w:pPr>
      <w:tabs>
        <w:tab w:val="right" w:leader="dot" w:pos="9634"/>
      </w:tabs>
      <w:spacing w:after="0"/>
      <w:ind w:left="1710" w:hanging="702"/>
      <w:jc w:val="both"/>
    </w:pPr>
    <w:rPr>
      <w:rFonts w:ascii="Times New Roman" w:eastAsia="Times New Roman" w:hAnsi="Times New Roman" w:cs="Times New Roman"/>
      <w:szCs w:val="20"/>
    </w:rPr>
  </w:style>
  <w:style w:type="paragraph" w:styleId="TOC5">
    <w:name w:val="toc 5"/>
    <w:basedOn w:val="Normal"/>
    <w:next w:val="Normal"/>
    <w:autoRedefine/>
    <w:uiPriority w:val="39"/>
    <w:rsid w:val="008638AA"/>
    <w:pPr>
      <w:tabs>
        <w:tab w:val="left" w:pos="907"/>
        <w:tab w:val="right" w:leader="dot" w:pos="9634"/>
      </w:tabs>
      <w:spacing w:before="20" w:after="20"/>
    </w:pPr>
    <w:rPr>
      <w:rFonts w:ascii="Times New Roman" w:eastAsia="Times New Roman" w:hAnsi="Times New Roman" w:cs="Times New Roman"/>
      <w:noProof/>
      <w:color w:val="000000"/>
      <w:szCs w:val="20"/>
    </w:rPr>
  </w:style>
  <w:style w:type="paragraph" w:styleId="TOC6">
    <w:name w:val="toc 6"/>
    <w:basedOn w:val="Normal"/>
    <w:next w:val="Normal"/>
    <w:autoRedefine/>
    <w:rsid w:val="00DD7F17"/>
    <w:pPr>
      <w:spacing w:after="0"/>
      <w:ind w:left="1200"/>
      <w:jc w:val="both"/>
    </w:pPr>
    <w:rPr>
      <w:rFonts w:ascii="Times New Roman" w:eastAsia="Times New Roman" w:hAnsi="Times New Roman" w:cs="Times New Roman"/>
      <w:szCs w:val="20"/>
    </w:rPr>
  </w:style>
  <w:style w:type="paragraph" w:styleId="TOC7">
    <w:name w:val="toc 7"/>
    <w:basedOn w:val="Normal"/>
    <w:next w:val="Normal"/>
    <w:autoRedefine/>
    <w:rsid w:val="00DD7F17"/>
    <w:pPr>
      <w:spacing w:after="0"/>
      <w:ind w:left="1440"/>
      <w:jc w:val="both"/>
    </w:pPr>
    <w:rPr>
      <w:rFonts w:ascii="Times New Roman" w:eastAsia="Times New Roman" w:hAnsi="Times New Roman" w:cs="Times New Roman"/>
      <w:szCs w:val="20"/>
    </w:rPr>
  </w:style>
  <w:style w:type="paragraph" w:styleId="TOC8">
    <w:name w:val="toc 8"/>
    <w:basedOn w:val="Normal"/>
    <w:next w:val="Normal"/>
    <w:autoRedefine/>
    <w:rsid w:val="00DD7F17"/>
    <w:pPr>
      <w:spacing w:after="0"/>
      <w:ind w:left="1680"/>
      <w:jc w:val="both"/>
    </w:pPr>
    <w:rPr>
      <w:rFonts w:ascii="Times New Roman" w:eastAsia="Times New Roman" w:hAnsi="Times New Roman" w:cs="Times New Roman"/>
      <w:szCs w:val="20"/>
    </w:rPr>
  </w:style>
  <w:style w:type="paragraph" w:styleId="TOC9">
    <w:name w:val="toc 9"/>
    <w:basedOn w:val="Normal"/>
    <w:next w:val="Normal"/>
    <w:autoRedefine/>
    <w:rsid w:val="00DD7F17"/>
    <w:pPr>
      <w:spacing w:after="0"/>
      <w:ind w:left="1920"/>
      <w:jc w:val="both"/>
    </w:pPr>
    <w:rPr>
      <w:rFonts w:ascii="Times New Roman" w:eastAsia="Times New Roman" w:hAnsi="Times New Roman" w:cs="Times New Roman"/>
      <w:szCs w:val="20"/>
    </w:rPr>
  </w:style>
  <w:style w:type="paragraph" w:styleId="Footer">
    <w:name w:val="footer"/>
    <w:basedOn w:val="Normal"/>
    <w:link w:val="FooterChar"/>
    <w:uiPriority w:val="99"/>
    <w:rsid w:val="00DD7F17"/>
    <w:pPr>
      <w:tabs>
        <w:tab w:val="center" w:pos="4153"/>
        <w:tab w:val="right" w:pos="8306"/>
      </w:tabs>
      <w:spacing w:after="0"/>
      <w:jc w:val="both"/>
    </w:pPr>
    <w:rPr>
      <w:rFonts w:ascii="Times New Roman" w:eastAsia="Times New Roman" w:hAnsi="Times New Roman" w:cs="Times New Roman"/>
      <w:sz w:val="20"/>
      <w:szCs w:val="20"/>
    </w:rPr>
  </w:style>
  <w:style w:type="character" w:customStyle="1" w:styleId="FooterChar">
    <w:name w:val="Footer Char"/>
    <w:link w:val="Footer"/>
    <w:uiPriority w:val="99"/>
    <w:rsid w:val="00DD7F17"/>
    <w:rPr>
      <w:rFonts w:ascii="Times New Roman" w:eastAsia="Times New Roman" w:hAnsi="Times New Roman" w:cs="Times New Roman"/>
      <w:szCs w:val="20"/>
      <w:lang w:val="en-GB"/>
    </w:rPr>
  </w:style>
  <w:style w:type="paragraph" w:styleId="Caption">
    <w:name w:val="caption"/>
    <w:basedOn w:val="Normal"/>
    <w:next w:val="Normal"/>
    <w:autoRedefine/>
    <w:qFormat/>
    <w:rsid w:val="002F7DB2"/>
    <w:pPr>
      <w:framePr w:hSpace="180" w:wrap="around" w:vAnchor="text" w:hAnchor="margin" w:y="79"/>
      <w:tabs>
        <w:tab w:val="left" w:pos="8550"/>
      </w:tabs>
      <w:jc w:val="both"/>
    </w:pPr>
    <w:rPr>
      <w:rFonts w:ascii="Times New Roman" w:eastAsia="Times New Roman" w:hAnsi="Times New Roman" w:cs="Times New Roman"/>
      <w:sz w:val="14"/>
      <w:szCs w:val="14"/>
      <w:lang w:val="en-US" w:eastAsia="en-GB" w:bidi="en-US"/>
    </w:rPr>
  </w:style>
  <w:style w:type="paragraph" w:customStyle="1" w:styleId="Bullet">
    <w:name w:val="Bullet"/>
    <w:basedOn w:val="Normal"/>
    <w:rsid w:val="00DD7F17"/>
    <w:pPr>
      <w:tabs>
        <w:tab w:val="num" w:pos="927"/>
      </w:tabs>
      <w:spacing w:after="0"/>
      <w:ind w:left="927" w:hanging="567"/>
      <w:jc w:val="both"/>
    </w:pPr>
    <w:rPr>
      <w:rFonts w:ascii="Times New Roman" w:eastAsia="Times New Roman" w:hAnsi="Times New Roman" w:cs="Times New Roman"/>
      <w:szCs w:val="20"/>
    </w:rPr>
  </w:style>
  <w:style w:type="table" w:styleId="TableGrid">
    <w:name w:val="Table Grid"/>
    <w:basedOn w:val="TableNormal"/>
    <w:uiPriority w:val="59"/>
    <w:rsid w:val="00DD7F17"/>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DD7F17"/>
    <w:pPr>
      <w:spacing w:after="0"/>
      <w:ind w:left="220" w:hanging="220"/>
      <w:jc w:val="both"/>
    </w:pPr>
    <w:rPr>
      <w:rFonts w:ascii="Times New Roman" w:eastAsia="Times New Roman" w:hAnsi="Times New Roman" w:cs="Times New Roman"/>
      <w:szCs w:val="20"/>
    </w:rPr>
  </w:style>
  <w:style w:type="paragraph" w:styleId="IndexHeading">
    <w:name w:val="index heading"/>
    <w:basedOn w:val="Normal"/>
    <w:next w:val="Index1"/>
    <w:semiHidden/>
    <w:rsid w:val="00DD7F17"/>
    <w:pPr>
      <w:widowControl w:val="0"/>
      <w:tabs>
        <w:tab w:val="right" w:leader="dot" w:pos="-946"/>
        <w:tab w:val="left" w:pos="-226"/>
        <w:tab w:val="left" w:pos="494"/>
        <w:tab w:val="left" w:pos="1214"/>
        <w:tab w:val="left" w:pos="1934"/>
        <w:tab w:val="left" w:pos="2654"/>
        <w:tab w:val="left" w:pos="3374"/>
        <w:tab w:val="left" w:pos="4094"/>
        <w:tab w:val="left" w:pos="4320"/>
        <w:tab w:val="left" w:pos="4814"/>
        <w:tab w:val="left" w:pos="5534"/>
        <w:tab w:val="left" w:pos="6254"/>
        <w:tab w:val="left" w:pos="6974"/>
        <w:tab w:val="left" w:pos="7694"/>
        <w:tab w:val="left" w:pos="8414"/>
        <w:tab w:val="left" w:pos="9134"/>
        <w:tab w:val="left" w:pos="9854"/>
        <w:tab w:val="left" w:pos="10574"/>
        <w:tab w:val="left" w:pos="11294"/>
        <w:tab w:val="left" w:pos="12014"/>
        <w:tab w:val="left" w:pos="12734"/>
        <w:tab w:val="left" w:pos="13454"/>
        <w:tab w:val="left" w:pos="14174"/>
        <w:tab w:val="left" w:pos="14894"/>
        <w:tab w:val="left" w:pos="15614"/>
        <w:tab w:val="left" w:pos="16334"/>
        <w:tab w:val="left" w:pos="17054"/>
        <w:tab w:val="left" w:pos="17774"/>
      </w:tabs>
      <w:suppressAutoHyphens/>
      <w:spacing w:before="120" w:line="220" w:lineRule="exact"/>
    </w:pPr>
    <w:rPr>
      <w:rFonts w:ascii="Times New Roman" w:eastAsia="Times New Roman" w:hAnsi="Times New Roman" w:cs="Times New Roman"/>
      <w:b/>
      <w:i/>
      <w:sz w:val="20"/>
      <w:szCs w:val="20"/>
      <w:lang w:val="en-US"/>
    </w:rPr>
  </w:style>
  <w:style w:type="paragraph" w:customStyle="1" w:styleId="Bullet2">
    <w:name w:val="Bullet 2"/>
    <w:basedOn w:val="Normal"/>
    <w:rsid w:val="00DD7F17"/>
    <w:pPr>
      <w:tabs>
        <w:tab w:val="num" w:pos="153"/>
      </w:tabs>
      <w:spacing w:after="0"/>
      <w:ind w:left="360"/>
      <w:jc w:val="both"/>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rsid w:val="00DD7F17"/>
    <w:pPr>
      <w:spacing w:after="0"/>
      <w:jc w:val="both"/>
    </w:pPr>
    <w:rPr>
      <w:rFonts w:ascii="Times New Roman" w:eastAsia="Times New Roman" w:hAnsi="Times New Roman"/>
      <w:b/>
      <w:bCs/>
    </w:rPr>
  </w:style>
  <w:style w:type="character" w:customStyle="1" w:styleId="CommentSubjectChar">
    <w:name w:val="Comment Subject Char"/>
    <w:link w:val="CommentSubject"/>
    <w:uiPriority w:val="99"/>
    <w:semiHidden/>
    <w:rsid w:val="00DD7F17"/>
    <w:rPr>
      <w:rFonts w:ascii="Times New Roman" w:eastAsia="Times New Roman" w:hAnsi="Times New Roman" w:cs="Times New Roman"/>
      <w:b/>
      <w:bCs/>
      <w:sz w:val="20"/>
      <w:szCs w:val="20"/>
      <w:lang w:val="en-GB"/>
    </w:rPr>
  </w:style>
  <w:style w:type="character" w:customStyle="1" w:styleId="anita">
    <w:name w:val="anita"/>
    <w:semiHidden/>
    <w:rsid w:val="00DD7F17"/>
    <w:rPr>
      <w:rFonts w:ascii="Arial" w:hAnsi="Arial" w:cs="Arial"/>
      <w:color w:val="auto"/>
      <w:sz w:val="20"/>
      <w:szCs w:val="20"/>
    </w:rPr>
  </w:style>
  <w:style w:type="character" w:styleId="FollowedHyperlink">
    <w:name w:val="FollowedHyperlink"/>
    <w:uiPriority w:val="99"/>
    <w:rsid w:val="00DD7F17"/>
    <w:rPr>
      <w:color w:val="800080"/>
      <w:u w:val="single"/>
    </w:rPr>
  </w:style>
  <w:style w:type="paragraph" w:styleId="BodyText3">
    <w:name w:val="Body Text 3"/>
    <w:basedOn w:val="Normal"/>
    <w:link w:val="BodyText3Char"/>
    <w:uiPriority w:val="99"/>
    <w:rsid w:val="00DD7F17"/>
    <w:pPr>
      <w:spacing w:after="0"/>
    </w:pPr>
    <w:rPr>
      <w:rFonts w:ascii="Times New Roman" w:eastAsia="Times New Roman" w:hAnsi="Times New Roman" w:cs="Times New Roman"/>
      <w:sz w:val="20"/>
      <w:szCs w:val="20"/>
    </w:rPr>
  </w:style>
  <w:style w:type="character" w:customStyle="1" w:styleId="BodyText3Char">
    <w:name w:val="Body Text 3 Char"/>
    <w:link w:val="BodyText3"/>
    <w:uiPriority w:val="99"/>
    <w:rsid w:val="00DD7F17"/>
    <w:rPr>
      <w:rFonts w:ascii="Times New Roman" w:eastAsia="Times New Roman" w:hAnsi="Times New Roman" w:cs="Times New Roman"/>
      <w:szCs w:val="20"/>
    </w:rPr>
  </w:style>
  <w:style w:type="paragraph" w:customStyle="1" w:styleId="a">
    <w:name w:val="Îáû÷íûé"/>
    <w:rsid w:val="00DD7F17"/>
    <w:pPr>
      <w:jc w:val="both"/>
    </w:pPr>
    <w:rPr>
      <w:rFonts w:ascii="Times New Roman" w:eastAsia="Times New Roman" w:hAnsi="Times New Roman" w:cs="Times New Roman"/>
      <w:sz w:val="24"/>
      <w:lang w:val="fr-CA"/>
    </w:rPr>
  </w:style>
  <w:style w:type="paragraph" w:customStyle="1" w:styleId="StyleBulletBold">
    <w:name w:val="Style Bullet + Bold"/>
    <w:basedOn w:val="Normal"/>
    <w:rsid w:val="00DD7F17"/>
    <w:pPr>
      <w:tabs>
        <w:tab w:val="num" w:pos="720"/>
      </w:tabs>
      <w:spacing w:after="0"/>
      <w:ind w:left="720" w:hanging="360"/>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DD7F17"/>
    <w:pPr>
      <w:ind w:left="283"/>
    </w:pPr>
    <w:rPr>
      <w:rFonts w:ascii="Times New Roman" w:eastAsia="Times New Roman" w:hAnsi="Times New Roman" w:cs="Times New Roman"/>
      <w:sz w:val="16"/>
      <w:szCs w:val="16"/>
    </w:rPr>
  </w:style>
  <w:style w:type="character" w:customStyle="1" w:styleId="BodyTextIndent3Char">
    <w:name w:val="Body Text Indent 3 Char"/>
    <w:link w:val="BodyTextIndent3"/>
    <w:rsid w:val="00DD7F17"/>
    <w:rPr>
      <w:rFonts w:ascii="Times New Roman" w:eastAsia="Times New Roman" w:hAnsi="Times New Roman" w:cs="Times New Roman"/>
      <w:sz w:val="16"/>
      <w:szCs w:val="16"/>
    </w:rPr>
  </w:style>
  <w:style w:type="paragraph" w:styleId="EndnoteText">
    <w:name w:val="endnote text"/>
    <w:basedOn w:val="Normal"/>
    <w:link w:val="EndnoteTextChar"/>
    <w:rsid w:val="00DD7F17"/>
    <w:pPr>
      <w:widowControl w:val="0"/>
      <w:spacing w:after="0"/>
    </w:pPr>
    <w:rPr>
      <w:rFonts w:ascii="Times New Roman" w:eastAsia="Times New Roman" w:hAnsi="Times New Roman" w:cs="Times New Roman"/>
      <w:snapToGrid w:val="0"/>
      <w:sz w:val="20"/>
      <w:szCs w:val="20"/>
      <w:lang w:eastAsia="ru-RU"/>
    </w:rPr>
  </w:style>
  <w:style w:type="character" w:customStyle="1" w:styleId="EndnoteTextChar">
    <w:name w:val="Endnote Text Char"/>
    <w:link w:val="EndnoteText"/>
    <w:rsid w:val="00DD7F17"/>
    <w:rPr>
      <w:rFonts w:ascii="Times New Roman" w:eastAsia="Times New Roman" w:hAnsi="Times New Roman" w:cs="Times New Roman"/>
      <w:snapToGrid w:val="0"/>
      <w:sz w:val="20"/>
      <w:szCs w:val="20"/>
      <w:lang w:eastAsia="ru-RU"/>
    </w:rPr>
  </w:style>
  <w:style w:type="paragraph" w:customStyle="1" w:styleId="CharCharCharCharCharCharCharChar">
    <w:name w:val="Char Char Char Знак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CharChar">
    <w:name w:val="Char Char Char Знак Char Char"/>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31">
    <w:name w:val="f31"/>
    <w:rsid w:val="00DD7F17"/>
    <w:rPr>
      <w:rFonts w:ascii="Arial" w:hAnsi="Arial" w:cs="Arial" w:hint="default"/>
      <w:sz w:val="18"/>
      <w:szCs w:val="18"/>
    </w:rPr>
  </w:style>
  <w:style w:type="character" w:customStyle="1" w:styleId="StyleStyleFootnoteReference16PointSuperscript6Point11ptN">
    <w:name w:val="Style Style Footnote Reference16 PointSuperscript 6 Point + 11 pt N..."/>
    <w:rsid w:val="00DD7F17"/>
    <w:rPr>
      <w:rFonts w:ascii="Times New Roman" w:hAnsi="Times New Roman"/>
      <w:b/>
      <w:bCs/>
      <w:i/>
      <w:iCs/>
      <w:sz w:val="22"/>
      <w:szCs w:val="22"/>
      <w:vertAlign w:val="superscript"/>
      <w:lang w:val="en-GB" w:eastAsia="en-US" w:bidi="ar-SA"/>
    </w:rPr>
  </w:style>
  <w:style w:type="paragraph" w:customStyle="1" w:styleId="a0">
    <w:name w:val="Абзац списка"/>
    <w:basedOn w:val="Normal"/>
    <w:uiPriority w:val="34"/>
    <w:qFormat/>
    <w:rsid w:val="00DD7F17"/>
    <w:pPr>
      <w:spacing w:after="0"/>
      <w:ind w:left="720"/>
      <w:contextualSpacing/>
    </w:pPr>
    <w:rPr>
      <w:rFonts w:ascii="Times New Roman" w:eastAsia="Times New Roman" w:hAnsi="Times New Roman" w:cs="Times New Roman"/>
      <w:sz w:val="24"/>
      <w:szCs w:val="24"/>
      <w:lang w:val="ru-RU" w:eastAsia="ru-RU"/>
    </w:rPr>
  </w:style>
  <w:style w:type="paragraph" w:customStyle="1" w:styleId="CharChar">
    <w:name w:val="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BodyText2">
    <w:name w:val="Body Text 2"/>
    <w:basedOn w:val="Normal"/>
    <w:link w:val="BodyText2Char"/>
    <w:uiPriority w:val="99"/>
    <w:rsid w:val="00DD7F17"/>
    <w:pPr>
      <w:spacing w:line="480" w:lineRule="auto"/>
      <w:jc w:val="both"/>
    </w:pPr>
    <w:rPr>
      <w:rFonts w:ascii="Times New Roman" w:eastAsia="Times New Roman" w:hAnsi="Times New Roman" w:cs="Times New Roman"/>
      <w:sz w:val="20"/>
      <w:szCs w:val="20"/>
    </w:rPr>
  </w:style>
  <w:style w:type="character" w:customStyle="1" w:styleId="BodyText2Char">
    <w:name w:val="Body Text 2 Char"/>
    <w:link w:val="BodyText2"/>
    <w:uiPriority w:val="99"/>
    <w:rsid w:val="00DD7F17"/>
    <w:rPr>
      <w:rFonts w:ascii="Times New Roman" w:eastAsia="Times New Roman" w:hAnsi="Times New Roman" w:cs="Times New Roman"/>
      <w:szCs w:val="20"/>
      <w:lang w:val="en-GB"/>
    </w:rPr>
  </w:style>
  <w:style w:type="character" w:styleId="Strong">
    <w:name w:val="Strong"/>
    <w:uiPriority w:val="22"/>
    <w:qFormat/>
    <w:rsid w:val="00DD7F17"/>
    <w:rPr>
      <w:b/>
      <w:bCs/>
    </w:rPr>
  </w:style>
  <w:style w:type="paragraph" w:styleId="BodyText">
    <w:name w:val="Body Text"/>
    <w:basedOn w:val="Normal"/>
    <w:link w:val="BodyTextChar"/>
    <w:uiPriority w:val="1"/>
    <w:unhideWhenUsed/>
    <w:qFormat/>
    <w:rsid w:val="00DD7F17"/>
    <w:pPr>
      <w:jc w:val="both"/>
    </w:pPr>
    <w:rPr>
      <w:rFonts w:ascii="Times New Roman" w:eastAsia="Times New Roman" w:hAnsi="Times New Roman" w:cs="Times New Roman"/>
      <w:sz w:val="20"/>
      <w:szCs w:val="20"/>
    </w:rPr>
  </w:style>
  <w:style w:type="character" w:customStyle="1" w:styleId="BodyTextChar">
    <w:name w:val="Body Text Char"/>
    <w:link w:val="BodyText"/>
    <w:rsid w:val="00DD7F17"/>
    <w:rPr>
      <w:rFonts w:ascii="Times New Roman" w:eastAsia="Times New Roman" w:hAnsi="Times New Roman" w:cs="Times New Roman"/>
      <w:szCs w:val="20"/>
      <w:lang w:val="en-GB"/>
    </w:rPr>
  </w:style>
  <w:style w:type="paragraph" w:styleId="PlainText">
    <w:name w:val="Plain Text"/>
    <w:basedOn w:val="Normal"/>
    <w:link w:val="PlainTextChar"/>
    <w:rsid w:val="00DD7F17"/>
    <w:pPr>
      <w:spacing w:after="0"/>
    </w:pPr>
    <w:rPr>
      <w:rFonts w:ascii="Courier New" w:eastAsia="Times New Roman" w:hAnsi="Courier New" w:cs="Times New Roman"/>
      <w:sz w:val="20"/>
      <w:szCs w:val="20"/>
    </w:rPr>
  </w:style>
  <w:style w:type="character" w:customStyle="1" w:styleId="PlainTextChar">
    <w:name w:val="Plain Text Char"/>
    <w:link w:val="PlainText"/>
    <w:rsid w:val="00DD7F17"/>
    <w:rPr>
      <w:rFonts w:ascii="Courier New" w:eastAsia="Times New Roman" w:hAnsi="Courier New" w:cs="Courier New"/>
      <w:sz w:val="20"/>
      <w:szCs w:val="20"/>
      <w:lang w:val="en-GB"/>
    </w:rPr>
  </w:style>
  <w:style w:type="paragraph" w:customStyle="1" w:styleId="Document1">
    <w:name w:val="Document 1"/>
    <w:rsid w:val="00DD7F17"/>
    <w:pPr>
      <w:keepNext/>
      <w:keepLines/>
      <w:widowControl w:val="0"/>
      <w:tabs>
        <w:tab w:val="left" w:pos="-720"/>
      </w:tabs>
      <w:suppressAutoHyphens/>
      <w:jc w:val="both"/>
    </w:pPr>
    <w:rPr>
      <w:rFonts w:ascii="Courier New" w:eastAsia="Times New Roman" w:hAnsi="Courier New" w:cs="Courier New"/>
      <w:snapToGrid w:val="0"/>
      <w:sz w:val="24"/>
      <w:szCs w:val="24"/>
    </w:rPr>
  </w:style>
  <w:style w:type="paragraph" w:styleId="Title">
    <w:name w:val="Title"/>
    <w:basedOn w:val="Normal"/>
    <w:link w:val="TitleChar"/>
    <w:uiPriority w:val="10"/>
    <w:qFormat/>
    <w:rsid w:val="000C78CE"/>
    <w:pPr>
      <w:spacing w:after="0"/>
      <w:jc w:val="center"/>
    </w:pPr>
    <w:rPr>
      <w:rFonts w:ascii="Times New Roman" w:eastAsia="Times New Roman" w:hAnsi="Times New Roman" w:cs="Times New Roman"/>
      <w:b/>
      <w:bCs/>
      <w:sz w:val="32"/>
      <w:szCs w:val="24"/>
    </w:rPr>
  </w:style>
  <w:style w:type="character" w:customStyle="1" w:styleId="TitleChar">
    <w:name w:val="Title Char"/>
    <w:link w:val="Title"/>
    <w:uiPriority w:val="10"/>
    <w:rsid w:val="000C78CE"/>
    <w:rPr>
      <w:rFonts w:ascii="Times New Roman" w:eastAsia="Times New Roman" w:hAnsi="Times New Roman" w:cs="Times New Roman"/>
      <w:b/>
      <w:bCs/>
      <w:sz w:val="32"/>
      <w:szCs w:val="24"/>
    </w:rPr>
  </w:style>
  <w:style w:type="paragraph" w:styleId="BodyTextIndent2">
    <w:name w:val="Body Text Indent 2"/>
    <w:basedOn w:val="Normal"/>
    <w:link w:val="BodyTextIndent2Char"/>
    <w:rsid w:val="00DD7F17"/>
    <w:pPr>
      <w:spacing w:after="0"/>
      <w:ind w:left="270" w:hanging="270"/>
    </w:pPr>
    <w:rPr>
      <w:rFonts w:ascii="Times New Roman" w:eastAsia="Times New Roman" w:hAnsi="Times New Roman" w:cs="Times New Roman"/>
      <w:b/>
      <w:bCs/>
      <w:sz w:val="20"/>
      <w:szCs w:val="20"/>
    </w:rPr>
  </w:style>
  <w:style w:type="character" w:customStyle="1" w:styleId="BodyTextIndent2Char">
    <w:name w:val="Body Text Indent 2 Char"/>
    <w:link w:val="BodyTextIndent2"/>
    <w:rsid w:val="00DD7F17"/>
    <w:rPr>
      <w:rFonts w:ascii="Times New Roman" w:eastAsia="Times New Roman" w:hAnsi="Times New Roman" w:cs="Times New Roman"/>
      <w:b/>
      <w:bCs/>
      <w:sz w:val="20"/>
      <w:szCs w:val="20"/>
    </w:rPr>
  </w:style>
  <w:style w:type="paragraph" w:styleId="List2">
    <w:name w:val="List 2"/>
    <w:basedOn w:val="Normal"/>
    <w:rsid w:val="00DD7F17"/>
    <w:pPr>
      <w:tabs>
        <w:tab w:val="num" w:pos="720"/>
      </w:tabs>
      <w:spacing w:before="60"/>
      <w:ind w:left="720" w:hanging="720"/>
    </w:pPr>
    <w:rPr>
      <w:rFonts w:ascii="Times New Roman" w:eastAsia="Times New Roman" w:hAnsi="Times New Roman" w:cs="Times New Roman"/>
      <w:sz w:val="24"/>
      <w:szCs w:val="24"/>
      <w:lang w:val="en-US"/>
    </w:rPr>
  </w:style>
  <w:style w:type="paragraph" w:customStyle="1" w:styleId="1AutoList2">
    <w:name w:val="1AutoList2"/>
    <w:rsid w:val="00DD7F17"/>
    <w:pPr>
      <w:widowControl w:val="0"/>
      <w:tabs>
        <w:tab w:val="left" w:pos="720"/>
      </w:tabs>
      <w:ind w:left="720" w:hanging="720"/>
      <w:jc w:val="both"/>
    </w:pPr>
    <w:rPr>
      <w:rFonts w:ascii="Times New Roman" w:eastAsia="Times New Roman" w:hAnsi="Times New Roman" w:cs="Times New Roman"/>
      <w:snapToGrid w:val="0"/>
      <w:sz w:val="24"/>
      <w:szCs w:val="24"/>
      <w:lang w:eastAsia="en-GB"/>
    </w:rPr>
  </w:style>
  <w:style w:type="paragraph" w:styleId="BodyTextIndent">
    <w:name w:val="Body Text Indent"/>
    <w:basedOn w:val="Normal"/>
    <w:link w:val="BodyTextIndentChar"/>
    <w:rsid w:val="00DD7F17"/>
    <w:pPr>
      <w:ind w:left="360"/>
    </w:pPr>
    <w:rPr>
      <w:rFonts w:ascii="Times New Roman" w:eastAsia="Times New Roman" w:hAnsi="Times New Roman" w:cs="Times New Roman"/>
      <w:sz w:val="20"/>
      <w:szCs w:val="20"/>
    </w:rPr>
  </w:style>
  <w:style w:type="character" w:customStyle="1" w:styleId="BodyTextIndentChar">
    <w:name w:val="Body Text Indent Char"/>
    <w:link w:val="BodyTextIndent"/>
    <w:rsid w:val="00DD7F17"/>
    <w:rPr>
      <w:rFonts w:ascii="Times New Roman" w:eastAsia="Times New Roman" w:hAnsi="Times New Roman" w:cs="Times New Roman"/>
      <w:sz w:val="20"/>
      <w:szCs w:val="20"/>
      <w:lang w:val="en-GB"/>
    </w:rPr>
  </w:style>
  <w:style w:type="paragraph" w:customStyle="1" w:styleId="Level1">
    <w:name w:val="Level 1"/>
    <w:basedOn w:val="Normal"/>
    <w:rsid w:val="00DD7F17"/>
    <w:pPr>
      <w:widowControl w:val="0"/>
      <w:numPr>
        <w:numId w:val="4"/>
      </w:numPr>
      <w:spacing w:after="0"/>
      <w:outlineLvl w:val="0"/>
    </w:pPr>
    <w:rPr>
      <w:rFonts w:ascii="Times New Roman" w:eastAsia="Times New Roman" w:hAnsi="Times New Roman" w:cs="Times New Roman"/>
      <w:bCs/>
      <w:snapToGrid w:val="0"/>
      <w:sz w:val="24"/>
      <w:szCs w:val="20"/>
      <w:lang w:val="en-US"/>
    </w:rPr>
  </w:style>
  <w:style w:type="paragraph" w:styleId="BlockText">
    <w:name w:val="Block Text"/>
    <w:basedOn w:val="Normal"/>
    <w:rsid w:val="00DD7F17"/>
    <w:pPr>
      <w:spacing w:after="0"/>
      <w:ind w:left="270" w:right="-360"/>
      <w:jc w:val="both"/>
    </w:pPr>
    <w:rPr>
      <w:rFonts w:ascii="Garamond" w:eastAsia="Times New Roman" w:hAnsi="Garamond" w:cs="Times New Roman"/>
    </w:rPr>
  </w:style>
  <w:style w:type="paragraph" w:customStyle="1" w:styleId="a1">
    <w:name w:val="Обычный"/>
    <w:rsid w:val="00DD7F17"/>
    <w:pPr>
      <w:autoSpaceDE w:val="0"/>
      <w:autoSpaceDN w:val="0"/>
      <w:jc w:val="both"/>
    </w:pPr>
    <w:rPr>
      <w:rFonts w:ascii="Times New Roman" w:eastAsia="Times New Roman" w:hAnsi="Times New Roman" w:cs="Times New Roman"/>
      <w:lang w:val="ru-RU"/>
    </w:rPr>
  </w:style>
  <w:style w:type="paragraph" w:customStyle="1" w:styleId="ListParagraph1">
    <w:name w:val="List Paragraph1"/>
    <w:aliases w:val="Bullets,List Paragraph11"/>
    <w:basedOn w:val="Normal"/>
    <w:rsid w:val="00DD7F17"/>
    <w:pPr>
      <w:ind w:left="720"/>
      <w:contextualSpacing/>
    </w:pPr>
    <w:rPr>
      <w:rFonts w:eastAsia="Times New Roman" w:cs="Times New Roman"/>
      <w:lang w:val="en-US"/>
    </w:rPr>
  </w:style>
  <w:style w:type="character" w:customStyle="1" w:styleId="apple-style-span">
    <w:name w:val="apple-style-span"/>
    <w:basedOn w:val="DefaultParagraphFont"/>
    <w:rsid w:val="00DD7F17"/>
  </w:style>
  <w:style w:type="character" w:customStyle="1" w:styleId="apple-converted-space">
    <w:name w:val="apple-converted-space"/>
    <w:basedOn w:val="DefaultParagraphFont"/>
    <w:rsid w:val="00DD7F17"/>
  </w:style>
  <w:style w:type="paragraph" w:styleId="NormalWeb">
    <w:name w:val="Normal (Web)"/>
    <w:basedOn w:val="Normal"/>
    <w:uiPriority w:val="99"/>
    <w:unhideWhenUsed/>
    <w:rsid w:val="00DD7F1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
    <w:name w:val="head"/>
    <w:basedOn w:val="DefaultParagraphFont"/>
    <w:rsid w:val="00DD7F17"/>
  </w:style>
  <w:style w:type="character" w:styleId="Emphasis">
    <w:name w:val="Emphasis"/>
    <w:uiPriority w:val="20"/>
    <w:qFormat/>
    <w:rsid w:val="00DD7F17"/>
    <w:rPr>
      <w:i/>
      <w:iCs/>
    </w:rPr>
  </w:style>
  <w:style w:type="paragraph" w:styleId="ListParagraph">
    <w:name w:val="List Paragraph"/>
    <w:aliases w:val="List Paragraph (numbered (a)),Lapis Bulleted List,Dot pt,F5 List Paragraph,No Spacing1,List Paragraph Char Char Char,Indicator Text,Numbered Para 1,List Paragraph12,Bullet Points,MAIN CONTENT,List 100s,L,Project Profile name,References,3"/>
    <w:basedOn w:val="Normal"/>
    <w:link w:val="ListParagraphChar"/>
    <w:uiPriority w:val="1"/>
    <w:qFormat/>
    <w:rsid w:val="00DD7F17"/>
    <w:pPr>
      <w:spacing w:after="0"/>
      <w:ind w:left="720"/>
      <w:contextualSpacing/>
      <w:jc w:val="both"/>
    </w:pPr>
    <w:rPr>
      <w:rFonts w:ascii="Times New Roman" w:eastAsia="Times New Roman" w:hAnsi="Times New Roman" w:cs="Times New Roman"/>
      <w:sz w:val="20"/>
      <w:szCs w:val="20"/>
    </w:rPr>
  </w:style>
  <w:style w:type="character" w:customStyle="1" w:styleId="profilename">
    <w:name w:val="profilename"/>
    <w:basedOn w:val="DefaultParagraphFont"/>
    <w:rsid w:val="00DD7F17"/>
  </w:style>
  <w:style w:type="character" w:customStyle="1" w:styleId="st">
    <w:name w:val="st"/>
    <w:basedOn w:val="DefaultParagraphFont"/>
    <w:rsid w:val="00DD7F17"/>
  </w:style>
  <w:style w:type="paragraph" w:customStyle="1" w:styleId="Normaltext">
    <w:name w:val="Normal text"/>
    <w:basedOn w:val="Normal"/>
    <w:rsid w:val="00DD7F17"/>
    <w:pPr>
      <w:tabs>
        <w:tab w:val="num" w:pos="360"/>
      </w:tabs>
      <w:spacing w:before="120" w:after="0"/>
      <w:ind w:left="360" w:hanging="360"/>
      <w:jc w:val="both"/>
    </w:pPr>
    <w:rPr>
      <w:rFonts w:ascii="Times New Roman" w:eastAsia="Times New Roman" w:hAnsi="Times New Roman" w:cs="Times New Roman"/>
      <w:sz w:val="24"/>
      <w:szCs w:val="20"/>
      <w:lang w:val="en-US"/>
    </w:rPr>
  </w:style>
  <w:style w:type="paragraph" w:styleId="Subtitle">
    <w:name w:val="Subtitle"/>
    <w:basedOn w:val="Normal"/>
    <w:link w:val="SubtitleChar"/>
    <w:uiPriority w:val="11"/>
    <w:qFormat/>
    <w:rsid w:val="00DD7F17"/>
    <w:pPr>
      <w:spacing w:after="0"/>
      <w:jc w:val="both"/>
    </w:pPr>
    <w:rPr>
      <w:rFonts w:ascii="Times New Roman" w:eastAsia="Times New Roman" w:hAnsi="Times New Roman" w:cs="Times New Roman"/>
      <w:bCs/>
      <w:sz w:val="28"/>
      <w:szCs w:val="24"/>
    </w:rPr>
  </w:style>
  <w:style w:type="character" w:customStyle="1" w:styleId="SubtitleChar">
    <w:name w:val="Subtitle Char"/>
    <w:link w:val="Subtitle"/>
    <w:uiPriority w:val="11"/>
    <w:rsid w:val="00DD7F17"/>
    <w:rPr>
      <w:rFonts w:ascii="Times New Roman" w:eastAsia="Times New Roman" w:hAnsi="Times New Roman" w:cs="Times New Roman"/>
      <w:bCs/>
      <w:sz w:val="28"/>
      <w:szCs w:val="24"/>
    </w:rPr>
  </w:style>
  <w:style w:type="paragraph" w:styleId="ListBullet">
    <w:name w:val="List Bullet"/>
    <w:aliases w:val="Bullet 1"/>
    <w:basedOn w:val="Normal"/>
    <w:rsid w:val="00DD7F17"/>
    <w:pPr>
      <w:numPr>
        <w:numId w:val="6"/>
      </w:numPr>
      <w:spacing w:after="0"/>
      <w:jc w:val="both"/>
    </w:pPr>
    <w:rPr>
      <w:rFonts w:ascii="Times New Roman" w:eastAsia="Times New Roman" w:hAnsi="Times New Roman" w:cs="Times New Roman"/>
      <w:lang w:val="en-US"/>
    </w:rPr>
  </w:style>
  <w:style w:type="paragraph" w:customStyle="1" w:styleId="bodycopy">
    <w:name w:val="bodycopy"/>
    <w:basedOn w:val="Normal"/>
    <w:rsid w:val="00DD7F17"/>
    <w:pPr>
      <w:spacing w:before="100" w:beforeAutospacing="1" w:after="100" w:afterAutospacing="1"/>
    </w:pPr>
    <w:rPr>
      <w:rFonts w:ascii="Arial" w:eastAsia="Times New Roman" w:hAnsi="Arial" w:cs="Arial"/>
      <w:sz w:val="21"/>
      <w:szCs w:val="21"/>
      <w:lang w:val="en-US"/>
    </w:rPr>
  </w:style>
  <w:style w:type="paragraph" w:customStyle="1" w:styleId="style18">
    <w:name w:val="style18"/>
    <w:basedOn w:val="Normal"/>
    <w:rsid w:val="00DD7F17"/>
    <w:pPr>
      <w:spacing w:before="100" w:beforeAutospacing="1" w:after="100" w:afterAutospacing="1"/>
    </w:pPr>
    <w:rPr>
      <w:rFonts w:ascii="Arial Unicode MS" w:eastAsia="Arial Unicode MS" w:hAnsi="Arial Unicode MS" w:cs="Arial Unicode MS"/>
      <w:color w:val="000000"/>
      <w:sz w:val="24"/>
      <w:szCs w:val="24"/>
      <w:lang w:val="en-US"/>
    </w:rPr>
  </w:style>
  <w:style w:type="character" w:customStyle="1" w:styleId="style181">
    <w:name w:val="style181"/>
    <w:rsid w:val="00DD7F17"/>
    <w:rPr>
      <w:color w:val="000000"/>
    </w:rPr>
  </w:style>
  <w:style w:type="paragraph" w:customStyle="1" w:styleId="B">
    <w:name w:val="B"/>
    <w:basedOn w:val="Normal"/>
    <w:link w:val="BChar"/>
    <w:rsid w:val="00DD7F17"/>
    <w:pPr>
      <w:numPr>
        <w:numId w:val="7"/>
      </w:numPr>
      <w:spacing w:after="0"/>
    </w:pPr>
    <w:rPr>
      <w:rFonts w:ascii="Arial" w:eastAsia="Times New Roman" w:hAnsi="Arial" w:cs="Arial"/>
      <w:szCs w:val="24"/>
    </w:rPr>
  </w:style>
  <w:style w:type="paragraph" w:customStyle="1" w:styleId="InterofficeMemorandumheading">
    <w:name w:val="Interoffice Memorandum heading"/>
    <w:basedOn w:val="Normal"/>
    <w:rsid w:val="00DD7F17"/>
    <w:pPr>
      <w:tabs>
        <w:tab w:val="left" w:pos="6840"/>
        <w:tab w:val="left" w:pos="8368"/>
      </w:tabs>
      <w:spacing w:before="120" w:after="0"/>
      <w:jc w:val="both"/>
    </w:pPr>
    <w:rPr>
      <w:rFonts w:ascii="Times New Roman" w:eastAsia="Times New Roman" w:hAnsi="Times New Roman" w:cs="Times New Roman"/>
      <w:b/>
      <w:szCs w:val="20"/>
      <w:lang w:val="en-US"/>
    </w:rPr>
  </w:style>
  <w:style w:type="paragraph" w:customStyle="1" w:styleId="font5">
    <w:name w:val="font5"/>
    <w:basedOn w:val="Normal"/>
    <w:rsid w:val="00DD7F17"/>
    <w:pPr>
      <w:spacing w:before="100" w:beforeAutospacing="1" w:after="100" w:afterAutospacing="1"/>
    </w:pPr>
    <w:rPr>
      <w:rFonts w:ascii="Arial" w:eastAsia="Arial Unicode MS" w:hAnsi="Arial" w:cs="Arial"/>
      <w:sz w:val="20"/>
      <w:szCs w:val="20"/>
      <w:lang w:val="en-US"/>
    </w:rPr>
  </w:style>
  <w:style w:type="paragraph" w:customStyle="1" w:styleId="f4">
    <w:name w:val="f4"/>
    <w:rsid w:val="00DD7F17"/>
    <w:pPr>
      <w:widowControl w:val="0"/>
    </w:pPr>
    <w:rPr>
      <w:rFonts w:ascii="CG Times" w:eastAsia="Times New Roman" w:hAnsi="CG Times" w:cs="Times New Roman"/>
      <w:sz w:val="22"/>
    </w:rPr>
  </w:style>
  <w:style w:type="paragraph" w:customStyle="1" w:styleId="Text">
    <w:name w:val="Text"/>
    <w:basedOn w:val="Normal"/>
    <w:rsid w:val="00DD7F17"/>
    <w:pPr>
      <w:spacing w:before="240" w:after="0" w:line="252" w:lineRule="auto"/>
      <w:jc w:val="both"/>
    </w:pPr>
    <w:rPr>
      <w:rFonts w:ascii="Times New Roman" w:eastAsia="Times New Roman" w:hAnsi="Times New Roman" w:cs="Times New Roman"/>
      <w:szCs w:val="20"/>
      <w:lang w:val="en-US"/>
    </w:rPr>
  </w:style>
  <w:style w:type="character" w:customStyle="1" w:styleId="a2">
    <w:name w:val="a"/>
    <w:basedOn w:val="DefaultParagraphFont"/>
    <w:rsid w:val="00DD7F17"/>
  </w:style>
  <w:style w:type="paragraph" w:customStyle="1" w:styleId="BodyText23">
    <w:name w:val="Body Text 23"/>
    <w:basedOn w:val="Normal"/>
    <w:rsid w:val="00DD7F17"/>
    <w:pPr>
      <w:widowControl w:val="0"/>
      <w:tabs>
        <w:tab w:val="left" w:pos="547"/>
      </w:tabs>
      <w:spacing w:after="0"/>
      <w:jc w:val="both"/>
    </w:pPr>
    <w:rPr>
      <w:rFonts w:ascii="Times New Roman" w:eastAsia="Times New Roman" w:hAnsi="Times New Roman" w:cs="Times New Roman"/>
      <w:snapToGrid w:val="0"/>
      <w:szCs w:val="20"/>
      <w:lang w:val="en-US"/>
    </w:rPr>
  </w:style>
  <w:style w:type="paragraph" w:customStyle="1" w:styleId="CharChar1">
    <w:name w:val="Char Char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para2">
    <w:name w:val="para 2"/>
    <w:basedOn w:val="Normal"/>
    <w:rsid w:val="00DD7F17"/>
    <w:pPr>
      <w:tabs>
        <w:tab w:val="left" w:pos="-1276"/>
        <w:tab w:val="left" w:pos="567"/>
        <w:tab w:val="left" w:pos="993"/>
        <w:tab w:val="left" w:pos="2410"/>
        <w:tab w:val="left" w:pos="2835"/>
      </w:tabs>
      <w:overflowPunct w:val="0"/>
      <w:autoSpaceDE w:val="0"/>
      <w:autoSpaceDN w:val="0"/>
      <w:adjustRightInd w:val="0"/>
      <w:spacing w:after="0" w:line="264" w:lineRule="auto"/>
      <w:ind w:left="1134" w:hanging="1134"/>
      <w:jc w:val="both"/>
      <w:textAlignment w:val="baseline"/>
    </w:pPr>
    <w:rPr>
      <w:rFonts w:ascii="Arial" w:eastAsia="Times New Roman" w:hAnsi="Arial" w:cs="Times New Roman"/>
      <w:szCs w:val="20"/>
      <w:lang w:val="en-US"/>
    </w:rPr>
  </w:style>
  <w:style w:type="paragraph" w:customStyle="1" w:styleId="Table1">
    <w:name w:val="Table 1"/>
    <w:basedOn w:val="Normal"/>
    <w:rsid w:val="00DD7F17"/>
    <w:pPr>
      <w:overflowPunct w:val="0"/>
      <w:autoSpaceDE w:val="0"/>
      <w:autoSpaceDN w:val="0"/>
      <w:adjustRightInd w:val="0"/>
      <w:spacing w:after="0"/>
      <w:textAlignment w:val="baseline"/>
    </w:pPr>
    <w:rPr>
      <w:rFonts w:ascii="Arial" w:eastAsia="Times New Roman" w:hAnsi="Arial" w:cs="Times New Roman"/>
      <w:sz w:val="18"/>
      <w:szCs w:val="20"/>
    </w:rPr>
  </w:style>
  <w:style w:type="paragraph" w:customStyle="1" w:styleId="MPHead3">
    <w:name w:val="MPHead3"/>
    <w:basedOn w:val="Normal"/>
    <w:next w:val="Normal"/>
    <w:rsid w:val="00DD7F17"/>
    <w:pPr>
      <w:tabs>
        <w:tab w:val="left" w:pos="-142"/>
        <w:tab w:val="left" w:pos="567"/>
        <w:tab w:val="left" w:pos="851"/>
        <w:tab w:val="left" w:pos="1985"/>
        <w:tab w:val="left" w:pos="2410"/>
      </w:tabs>
      <w:overflowPunct w:val="0"/>
      <w:autoSpaceDE w:val="0"/>
      <w:autoSpaceDN w:val="0"/>
      <w:adjustRightInd w:val="0"/>
      <w:spacing w:after="0" w:line="264" w:lineRule="auto"/>
      <w:ind w:firstLine="1"/>
      <w:jc w:val="both"/>
      <w:textAlignment w:val="baseline"/>
    </w:pPr>
    <w:rPr>
      <w:rFonts w:ascii="Univers Condensed" w:eastAsia="Times New Roman" w:hAnsi="Univers Condensed" w:cs="Times New Roman"/>
      <w:b/>
      <w:smallCaps/>
      <w:sz w:val="24"/>
      <w:szCs w:val="20"/>
      <w:lang w:val="en-US"/>
    </w:rPr>
  </w:style>
  <w:style w:type="paragraph" w:customStyle="1" w:styleId="MPPara">
    <w:name w:val="MPPara"/>
    <w:basedOn w:val="Normal"/>
    <w:rsid w:val="00DD7F17"/>
    <w:pPr>
      <w:tabs>
        <w:tab w:val="left" w:pos="567"/>
        <w:tab w:val="left" w:pos="851"/>
        <w:tab w:val="left" w:pos="993"/>
        <w:tab w:val="left" w:pos="1985"/>
        <w:tab w:val="left" w:pos="2410"/>
      </w:tabs>
      <w:overflowPunct w:val="0"/>
      <w:autoSpaceDE w:val="0"/>
      <w:autoSpaceDN w:val="0"/>
      <w:adjustRightInd w:val="0"/>
      <w:spacing w:after="0"/>
      <w:ind w:left="851"/>
      <w:jc w:val="both"/>
      <w:textAlignment w:val="baseline"/>
    </w:pPr>
    <w:rPr>
      <w:rFonts w:ascii="Univers Condensed" w:eastAsia="Times New Roman" w:hAnsi="Univers Condensed" w:cs="Times New Roman"/>
      <w:sz w:val="24"/>
      <w:szCs w:val="20"/>
      <w:lang w:val="en-US"/>
    </w:rPr>
  </w:style>
  <w:style w:type="paragraph" w:customStyle="1" w:styleId="MPHead4">
    <w:name w:val="MPHead4"/>
    <w:basedOn w:val="MPPara"/>
    <w:rsid w:val="00DD7F17"/>
    <w:pPr>
      <w:tabs>
        <w:tab w:val="clear" w:pos="993"/>
        <w:tab w:val="left" w:pos="0"/>
      </w:tabs>
      <w:ind w:left="0"/>
    </w:pPr>
    <w:rPr>
      <w:b/>
      <w:i/>
    </w:rPr>
  </w:style>
  <w:style w:type="paragraph" w:customStyle="1" w:styleId="CharCharCharCharChar0">
    <w:name w:val="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learanceLevel">
    <w:name w:val="Clearance Level"/>
    <w:basedOn w:val="Text"/>
    <w:next w:val="Text"/>
    <w:rsid w:val="00DD7F17"/>
    <w:pPr>
      <w:spacing w:before="120" w:after="120" w:line="240" w:lineRule="auto"/>
      <w:jc w:val="right"/>
    </w:pPr>
    <w:rPr>
      <w:i/>
    </w:rPr>
  </w:style>
  <w:style w:type="paragraph" w:customStyle="1" w:styleId="xl24">
    <w:name w:val="xl24"/>
    <w:basedOn w:val="Normal"/>
    <w:rsid w:val="00DD7F17"/>
    <w:pPr>
      <w:spacing w:before="100" w:beforeAutospacing="1" w:after="100" w:afterAutospacing="1"/>
    </w:pPr>
    <w:rPr>
      <w:rFonts w:ascii="Times New Roman" w:eastAsia="Arial Unicode MS" w:hAnsi="Times New Roman" w:cs="Times New Roman"/>
      <w:sz w:val="18"/>
      <w:szCs w:val="18"/>
      <w:lang w:val="en-US"/>
    </w:rPr>
  </w:style>
  <w:style w:type="paragraph" w:customStyle="1" w:styleId="CharCharChar">
    <w:name w:val="Char Char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
    <w:name w:val="Char Char Char Знак Знак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Char">
    <w:name w:val="Char Char Char Знак Знак1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11">
    <w:name w:val="f11"/>
    <w:rsid w:val="00DD7F17"/>
    <w:rPr>
      <w:rFonts w:ascii="Arial" w:hAnsi="Arial" w:cs="Arial" w:hint="default"/>
      <w:sz w:val="18"/>
      <w:szCs w:val="18"/>
      <w:bdr w:val="single" w:sz="4" w:space="0" w:color="000000" w:frame="1"/>
    </w:rPr>
  </w:style>
  <w:style w:type="paragraph" w:customStyle="1" w:styleId="CharCharChar2Char">
    <w:name w:val="Char Char Char Знак Знак2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ListBullet2">
    <w:name w:val="List Bullet 2"/>
    <w:basedOn w:val="Normal"/>
    <w:autoRedefine/>
    <w:rsid w:val="00DD7F17"/>
    <w:pPr>
      <w:numPr>
        <w:numId w:val="8"/>
      </w:numPr>
      <w:spacing w:after="0"/>
      <w:jc w:val="both"/>
    </w:pPr>
    <w:rPr>
      <w:rFonts w:ascii="Times New Roman" w:eastAsia="Times New Roman" w:hAnsi="Times New Roman" w:cs="Times New Roman"/>
      <w:szCs w:val="20"/>
    </w:rPr>
  </w:style>
  <w:style w:type="character" w:customStyle="1" w:styleId="pseditboxdisponly">
    <w:name w:val="pseditbox_disponly"/>
    <w:basedOn w:val="DefaultParagraphFont"/>
    <w:rsid w:val="00DD7F17"/>
  </w:style>
  <w:style w:type="paragraph" w:customStyle="1" w:styleId="BodyText1">
    <w:name w:val="Body Text 1"/>
    <w:basedOn w:val="BodyText"/>
    <w:rsid w:val="00DD7F17"/>
    <w:pPr>
      <w:numPr>
        <w:numId w:val="9"/>
      </w:numPr>
      <w:spacing w:before="240" w:after="0" w:line="240" w:lineRule="atLeast"/>
    </w:pPr>
    <w:rPr>
      <w:sz w:val="24"/>
      <w:lang w:val="en-US"/>
    </w:rPr>
  </w:style>
  <w:style w:type="paragraph" w:customStyle="1" w:styleId="Titlepage1">
    <w:name w:val="Title page 1"/>
    <w:basedOn w:val="Normal"/>
    <w:rsid w:val="00DD7F17"/>
    <w:pPr>
      <w:tabs>
        <w:tab w:val="left" w:pos="567"/>
        <w:tab w:val="left" w:pos="851"/>
        <w:tab w:val="left" w:pos="1134"/>
        <w:tab w:val="left" w:pos="1418"/>
        <w:tab w:val="left" w:pos="1701"/>
      </w:tabs>
      <w:spacing w:after="0"/>
      <w:jc w:val="center"/>
    </w:pPr>
    <w:rPr>
      <w:rFonts w:ascii="Arial" w:eastAsia="Times New Roman" w:hAnsi="Arial" w:cs="Times New Roman"/>
      <w:b/>
      <w:sz w:val="24"/>
      <w:szCs w:val="24"/>
      <w:lang w:val="en-CA" w:eastAsia="fr-CA"/>
    </w:rPr>
  </w:style>
  <w:style w:type="paragraph" w:customStyle="1" w:styleId="msolistparagraph0">
    <w:name w:val="msolistparagraph"/>
    <w:basedOn w:val="Normal"/>
    <w:rsid w:val="00DD7F17"/>
    <w:pPr>
      <w:spacing w:after="0"/>
      <w:ind w:left="720"/>
    </w:pPr>
    <w:rPr>
      <w:rFonts w:eastAsia="Times New Roman" w:cs="Times New Roman"/>
      <w:lang w:eastAsia="en-GB"/>
    </w:rPr>
  </w:style>
  <w:style w:type="paragraph" w:customStyle="1" w:styleId="ListBullet1">
    <w:name w:val="List Bullet 1"/>
    <w:basedOn w:val="Normal"/>
    <w:rsid w:val="00DD7F17"/>
    <w:pPr>
      <w:numPr>
        <w:numId w:val="5"/>
      </w:numPr>
      <w:spacing w:after="240"/>
      <w:jc w:val="both"/>
    </w:pPr>
    <w:rPr>
      <w:rFonts w:ascii="Times New Roman" w:eastAsia="Times New Roman" w:hAnsi="Times New Roman" w:cs="Times New Roman"/>
      <w:sz w:val="24"/>
      <w:szCs w:val="24"/>
    </w:rPr>
  </w:style>
  <w:style w:type="paragraph" w:customStyle="1" w:styleId="p28">
    <w:name w:val="p28"/>
    <w:basedOn w:val="Normal"/>
    <w:rsid w:val="00DD7F17"/>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customStyle="1" w:styleId="Smbolodenotaalpie">
    <w:name w:val="Símbolo de nota al pie"/>
    <w:rsid w:val="00DD7F17"/>
    <w:rPr>
      <w:vertAlign w:val="superscript"/>
    </w:rPr>
  </w:style>
  <w:style w:type="paragraph" w:customStyle="1" w:styleId="Sangra2detindependiente">
    <w:name w:val="Sangría 2 de t. independiente"/>
    <w:basedOn w:val="Normal"/>
    <w:rsid w:val="00DD7F17"/>
    <w:pPr>
      <w:suppressAutoHyphens/>
      <w:spacing w:line="480" w:lineRule="auto"/>
      <w:ind w:left="360"/>
    </w:pPr>
    <w:rPr>
      <w:rFonts w:ascii="Times New Roman" w:eastAsia="Times New Roman" w:hAnsi="Times New Roman" w:cs="Times New Roman"/>
      <w:sz w:val="24"/>
      <w:szCs w:val="24"/>
      <w:lang w:val="en-US" w:eastAsia="ar-SA"/>
    </w:rPr>
  </w:style>
  <w:style w:type="paragraph" w:customStyle="1" w:styleId="Listaconvietas2">
    <w:name w:val="Lista con viñetas 2"/>
    <w:basedOn w:val="Normal"/>
    <w:rsid w:val="00DD7F17"/>
    <w:pPr>
      <w:numPr>
        <w:numId w:val="10"/>
      </w:numPr>
      <w:suppressAutoHyphens/>
      <w:spacing w:after="0"/>
    </w:pPr>
    <w:rPr>
      <w:rFonts w:ascii="Times New Roman" w:eastAsia="Times New Roman" w:hAnsi="Times New Roman" w:cs="Times New Roman"/>
      <w:bCs/>
      <w:szCs w:val="24"/>
      <w:lang w:val="en-US" w:eastAsia="ar-SA"/>
    </w:rPr>
  </w:style>
  <w:style w:type="character" w:customStyle="1" w:styleId="body11">
    <w:name w:val="body11"/>
    <w:rsid w:val="00DD7F17"/>
    <w:rPr>
      <w:rFonts w:ascii="Arial" w:hAnsi="Arial" w:cs="Arial" w:hint="default"/>
      <w:sz w:val="16"/>
      <w:szCs w:val="16"/>
    </w:rPr>
  </w:style>
  <w:style w:type="paragraph" w:customStyle="1" w:styleId="Figures">
    <w:name w:val="Figures"/>
    <w:basedOn w:val="Normal"/>
    <w:rsid w:val="00DD7F17"/>
    <w:pPr>
      <w:jc w:val="center"/>
    </w:pPr>
    <w:rPr>
      <w:rFonts w:ascii="Times New Roman" w:eastAsia="Times New Roman" w:hAnsi="Times New Roman" w:cs="Times New Roman"/>
      <w:b/>
      <w:sz w:val="20"/>
      <w:szCs w:val="20"/>
    </w:rPr>
  </w:style>
  <w:style w:type="paragraph" w:customStyle="1" w:styleId="Tables">
    <w:name w:val="Tables"/>
    <w:basedOn w:val="Normal"/>
    <w:rsid w:val="00DD7F17"/>
    <w:pPr>
      <w:spacing w:after="0"/>
    </w:pPr>
    <w:rPr>
      <w:rFonts w:ascii="Times New Roman Bold" w:eastAsia="Times New Roman" w:hAnsi="Times New Roman Bold" w:cs="Times New Roman"/>
      <w:b/>
      <w:caps/>
      <w:sz w:val="20"/>
      <w:szCs w:val="20"/>
    </w:rPr>
  </w:style>
  <w:style w:type="paragraph" w:styleId="NormalIndent">
    <w:name w:val="Normal Indent"/>
    <w:basedOn w:val="Normal"/>
    <w:rsid w:val="00DD7F17"/>
    <w:pPr>
      <w:overflowPunct w:val="0"/>
      <w:autoSpaceDE w:val="0"/>
      <w:autoSpaceDN w:val="0"/>
      <w:adjustRightInd w:val="0"/>
      <w:ind w:left="720"/>
      <w:jc w:val="both"/>
      <w:textAlignment w:val="baseline"/>
    </w:pPr>
    <w:rPr>
      <w:rFonts w:ascii="Times New Roman" w:eastAsia="Times New Roman" w:hAnsi="Times New Roman" w:cs="Times New Roman"/>
      <w:b/>
      <w:color w:val="000000"/>
      <w:sz w:val="24"/>
      <w:szCs w:val="24"/>
      <w:lang w:val="en-US"/>
    </w:rPr>
  </w:style>
  <w:style w:type="paragraph" w:customStyle="1" w:styleId="Normalbold">
    <w:name w:val="Normal + bold"/>
    <w:basedOn w:val="Normal"/>
    <w:rsid w:val="00DD7F17"/>
    <w:pPr>
      <w:overflowPunct w:val="0"/>
      <w:autoSpaceDE w:val="0"/>
      <w:autoSpaceDN w:val="0"/>
      <w:adjustRightInd w:val="0"/>
      <w:ind w:left="72"/>
      <w:jc w:val="both"/>
      <w:textAlignment w:val="baseline"/>
    </w:pPr>
    <w:rPr>
      <w:rFonts w:ascii="Times New Roman" w:eastAsia="Times New Roman" w:hAnsi="Times New Roman" w:cs="Times New Roman"/>
      <w:b/>
      <w:color w:val="000000"/>
      <w:sz w:val="24"/>
      <w:szCs w:val="24"/>
      <w:lang w:val="en-US"/>
    </w:rPr>
  </w:style>
  <w:style w:type="numbering" w:customStyle="1" w:styleId="NoList111">
    <w:name w:val="No List111"/>
    <w:next w:val="NoList"/>
    <w:uiPriority w:val="99"/>
    <w:semiHidden/>
    <w:unhideWhenUsed/>
    <w:rsid w:val="00DD7F17"/>
  </w:style>
  <w:style w:type="paragraph" w:customStyle="1" w:styleId="Heading11">
    <w:name w:val="Heading 11"/>
    <w:basedOn w:val="Normal"/>
    <w:next w:val="Normal"/>
    <w:uiPriority w:val="9"/>
    <w:qFormat/>
    <w:rsid w:val="00DD7F1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cs="Times New Roman"/>
      <w:b/>
      <w:bCs/>
      <w:caps/>
      <w:color w:val="FFFFFF"/>
      <w:spacing w:val="15"/>
      <w:sz w:val="20"/>
      <w:szCs w:val="20"/>
    </w:rPr>
  </w:style>
  <w:style w:type="paragraph" w:customStyle="1" w:styleId="Heading21">
    <w:name w:val="Heading 21"/>
    <w:basedOn w:val="Normal"/>
    <w:next w:val="Normal"/>
    <w:uiPriority w:val="9"/>
    <w:unhideWhenUsed/>
    <w:qFormat/>
    <w:rsid w:val="00DD7F1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s="Arial"/>
      <w:caps/>
      <w:spacing w:val="15"/>
      <w:lang w:val="en-US" w:bidi="en-US"/>
    </w:rPr>
  </w:style>
  <w:style w:type="paragraph" w:customStyle="1" w:styleId="Heading31">
    <w:name w:val="Heading 31"/>
    <w:basedOn w:val="Heading51"/>
    <w:next w:val="Normal"/>
    <w:uiPriority w:val="9"/>
    <w:unhideWhenUsed/>
    <w:qFormat/>
    <w:rsid w:val="00DD7F17"/>
  </w:style>
  <w:style w:type="paragraph" w:customStyle="1" w:styleId="Heading41">
    <w:name w:val="Heading 41"/>
    <w:basedOn w:val="Normal"/>
    <w:next w:val="Normal"/>
    <w:uiPriority w:val="9"/>
    <w:unhideWhenUsed/>
    <w:qFormat/>
    <w:rsid w:val="00DD7F17"/>
    <w:pPr>
      <w:pBdr>
        <w:top w:val="dotted" w:sz="6" w:space="2" w:color="4F81BD"/>
        <w:left w:val="dotted" w:sz="6" w:space="2" w:color="4F81BD"/>
      </w:pBdr>
      <w:spacing w:before="300" w:after="0"/>
      <w:outlineLvl w:val="3"/>
    </w:pPr>
    <w:rPr>
      <w:rFonts w:eastAsia="Times New Roman" w:cs="Arial"/>
      <w:caps/>
      <w:color w:val="365F91"/>
      <w:spacing w:val="10"/>
      <w:lang w:val="en-US" w:bidi="en-US"/>
    </w:rPr>
  </w:style>
  <w:style w:type="paragraph" w:customStyle="1" w:styleId="Heading51">
    <w:name w:val="Heading 51"/>
    <w:basedOn w:val="Normal"/>
    <w:next w:val="Normal"/>
    <w:uiPriority w:val="9"/>
    <w:unhideWhenUsed/>
    <w:qFormat/>
    <w:rsid w:val="00DD7F17"/>
    <w:pPr>
      <w:pBdr>
        <w:bottom w:val="single" w:sz="6" w:space="1" w:color="4F81BD"/>
      </w:pBdr>
      <w:spacing w:before="300" w:after="0"/>
      <w:outlineLvl w:val="4"/>
    </w:pPr>
    <w:rPr>
      <w:rFonts w:eastAsia="Times New Roman" w:cs="Arial"/>
      <w:b/>
      <w:caps/>
      <w:spacing w:val="10"/>
      <w:lang w:val="en-US" w:bidi="en-US"/>
    </w:rPr>
  </w:style>
  <w:style w:type="paragraph" w:customStyle="1" w:styleId="Heading61">
    <w:name w:val="Heading 61"/>
    <w:basedOn w:val="Normal"/>
    <w:next w:val="Normal"/>
    <w:uiPriority w:val="9"/>
    <w:semiHidden/>
    <w:unhideWhenUsed/>
    <w:qFormat/>
    <w:rsid w:val="00DD7F17"/>
    <w:pPr>
      <w:pBdr>
        <w:bottom w:val="dotted" w:sz="6" w:space="1" w:color="4F81BD"/>
      </w:pBdr>
      <w:spacing w:before="300" w:after="0"/>
      <w:outlineLvl w:val="5"/>
    </w:pPr>
    <w:rPr>
      <w:rFonts w:eastAsia="Times New Roman" w:cs="Arial"/>
      <w:caps/>
      <w:color w:val="365F91"/>
      <w:spacing w:val="10"/>
      <w:lang w:val="en-US" w:bidi="en-US"/>
    </w:rPr>
  </w:style>
  <w:style w:type="paragraph" w:customStyle="1" w:styleId="Heading71">
    <w:name w:val="Heading 71"/>
    <w:basedOn w:val="Normal"/>
    <w:next w:val="Normal"/>
    <w:uiPriority w:val="9"/>
    <w:semiHidden/>
    <w:unhideWhenUsed/>
    <w:qFormat/>
    <w:rsid w:val="00DD7F17"/>
    <w:pPr>
      <w:spacing w:before="300" w:after="0"/>
      <w:outlineLvl w:val="6"/>
    </w:pPr>
    <w:rPr>
      <w:rFonts w:eastAsia="Times New Roman" w:cs="Arial"/>
      <w:caps/>
      <w:color w:val="365F91"/>
      <w:spacing w:val="10"/>
      <w:lang w:val="en-US" w:bidi="en-US"/>
    </w:rPr>
  </w:style>
  <w:style w:type="numbering" w:customStyle="1" w:styleId="NoList1111">
    <w:name w:val="No List1111"/>
    <w:next w:val="NoList"/>
    <w:uiPriority w:val="99"/>
    <w:semiHidden/>
    <w:unhideWhenUsed/>
    <w:rsid w:val="00DD7F17"/>
  </w:style>
  <w:style w:type="paragraph" w:customStyle="1" w:styleId="Caption1">
    <w:name w:val="Caption1"/>
    <w:basedOn w:val="Normal"/>
    <w:next w:val="Normal"/>
    <w:uiPriority w:val="35"/>
    <w:semiHidden/>
    <w:unhideWhenUsed/>
    <w:qFormat/>
    <w:rsid w:val="00DD7F17"/>
    <w:pPr>
      <w:spacing w:before="200"/>
    </w:pPr>
    <w:rPr>
      <w:rFonts w:eastAsia="Times New Roman" w:cs="Arial"/>
      <w:b/>
      <w:bCs/>
      <w:color w:val="365F91"/>
      <w:sz w:val="16"/>
      <w:szCs w:val="16"/>
      <w:lang w:val="en-US" w:bidi="en-US"/>
    </w:rPr>
  </w:style>
  <w:style w:type="paragraph" w:customStyle="1" w:styleId="Title1">
    <w:name w:val="Title1"/>
    <w:basedOn w:val="Normal"/>
    <w:next w:val="Normal"/>
    <w:uiPriority w:val="10"/>
    <w:qFormat/>
    <w:rsid w:val="00DD7F17"/>
    <w:pPr>
      <w:spacing w:before="720"/>
    </w:pPr>
    <w:rPr>
      <w:rFonts w:eastAsia="Times New Roman" w:cs="Arial"/>
      <w:caps/>
      <w:color w:val="4F81BD"/>
      <w:spacing w:val="10"/>
      <w:kern w:val="28"/>
      <w:sz w:val="52"/>
      <w:szCs w:val="52"/>
      <w:lang w:val="en-US" w:bidi="en-US"/>
    </w:rPr>
  </w:style>
  <w:style w:type="paragraph" w:customStyle="1" w:styleId="Subtitle1">
    <w:name w:val="Subtitle1"/>
    <w:basedOn w:val="Normal"/>
    <w:next w:val="Normal"/>
    <w:uiPriority w:val="11"/>
    <w:qFormat/>
    <w:rsid w:val="00DD7F17"/>
    <w:pPr>
      <w:spacing w:before="200" w:after="1000"/>
    </w:pPr>
    <w:rPr>
      <w:rFonts w:eastAsia="Times New Roman" w:cs="Arial"/>
      <w:caps/>
      <w:color w:val="595959"/>
      <w:spacing w:val="10"/>
      <w:sz w:val="24"/>
      <w:szCs w:val="24"/>
      <w:lang w:val="en-US" w:bidi="en-US"/>
    </w:rPr>
  </w:style>
  <w:style w:type="character" w:customStyle="1" w:styleId="Emphasis1">
    <w:name w:val="Emphasis1"/>
    <w:uiPriority w:val="20"/>
    <w:qFormat/>
    <w:rsid w:val="00DD7F17"/>
    <w:rPr>
      <w:caps/>
      <w:color w:val="243F60"/>
      <w:spacing w:val="5"/>
    </w:rPr>
  </w:style>
  <w:style w:type="paragraph" w:styleId="Quote">
    <w:name w:val="Quote"/>
    <w:basedOn w:val="Normal"/>
    <w:next w:val="Normal"/>
    <w:link w:val="QuoteChar"/>
    <w:uiPriority w:val="29"/>
    <w:qFormat/>
    <w:rsid w:val="00DD7F17"/>
    <w:pPr>
      <w:spacing w:before="200"/>
    </w:pPr>
    <w:rPr>
      <w:rFonts w:eastAsia="Times New Roman" w:cs="Times New Roman"/>
      <w:i/>
      <w:iCs/>
      <w:sz w:val="20"/>
      <w:szCs w:val="20"/>
    </w:rPr>
  </w:style>
  <w:style w:type="character" w:customStyle="1" w:styleId="QuoteChar">
    <w:name w:val="Quote Char"/>
    <w:link w:val="Quote"/>
    <w:uiPriority w:val="29"/>
    <w:rsid w:val="00DD7F17"/>
    <w:rPr>
      <w:rFonts w:ascii="Calibri" w:eastAsia="Times New Roman" w:hAnsi="Calibri" w:cs="Times New Roman"/>
      <w:i/>
      <w:iCs/>
      <w:sz w:val="20"/>
      <w:szCs w:val="20"/>
      <w:lang w:val="en-GB"/>
    </w:rPr>
  </w:style>
  <w:style w:type="paragraph" w:customStyle="1" w:styleId="IntenseQuote1">
    <w:name w:val="Intense Quote1"/>
    <w:basedOn w:val="Normal"/>
    <w:next w:val="Normal"/>
    <w:uiPriority w:val="30"/>
    <w:qFormat/>
    <w:rsid w:val="00DD7F17"/>
    <w:pPr>
      <w:pBdr>
        <w:top w:val="single" w:sz="4" w:space="10" w:color="4F81BD"/>
        <w:left w:val="single" w:sz="4" w:space="10" w:color="4F81BD"/>
      </w:pBdr>
      <w:spacing w:before="200" w:after="0"/>
      <w:ind w:left="1296" w:right="1152"/>
      <w:jc w:val="both"/>
    </w:pPr>
    <w:rPr>
      <w:rFonts w:eastAsia="Times New Roman" w:cs="Arial"/>
      <w:i/>
      <w:iCs/>
      <w:color w:val="4F81BD"/>
      <w:sz w:val="20"/>
      <w:szCs w:val="20"/>
      <w:lang w:val="en-US" w:bidi="en-US"/>
    </w:rPr>
  </w:style>
  <w:style w:type="character" w:customStyle="1" w:styleId="IntenseQuoteChar">
    <w:name w:val="Intense Quote Char"/>
    <w:link w:val="IntenseQuote"/>
    <w:uiPriority w:val="30"/>
    <w:rsid w:val="00DD7F17"/>
    <w:rPr>
      <w:i/>
      <w:iCs/>
      <w:color w:val="4F81BD"/>
    </w:rPr>
  </w:style>
  <w:style w:type="character" w:customStyle="1" w:styleId="SubtleEmphasis1">
    <w:name w:val="Subtle Emphasis1"/>
    <w:uiPriority w:val="19"/>
    <w:qFormat/>
    <w:rsid w:val="00DD7F17"/>
    <w:rPr>
      <w:i/>
      <w:iCs/>
      <w:color w:val="243F60"/>
    </w:rPr>
  </w:style>
  <w:style w:type="character" w:customStyle="1" w:styleId="IntenseEmphasis1">
    <w:name w:val="Intense Emphasis1"/>
    <w:uiPriority w:val="21"/>
    <w:qFormat/>
    <w:rsid w:val="00DD7F17"/>
    <w:rPr>
      <w:b/>
      <w:bCs/>
      <w:caps/>
      <w:color w:val="243F60"/>
      <w:spacing w:val="10"/>
    </w:rPr>
  </w:style>
  <w:style w:type="character" w:customStyle="1" w:styleId="SubtleReference1">
    <w:name w:val="Subtle Reference1"/>
    <w:uiPriority w:val="31"/>
    <w:qFormat/>
    <w:rsid w:val="00DD7F17"/>
    <w:rPr>
      <w:b/>
      <w:bCs/>
      <w:color w:val="4F81BD"/>
    </w:rPr>
  </w:style>
  <w:style w:type="character" w:customStyle="1" w:styleId="IntenseReference1">
    <w:name w:val="Intense Reference1"/>
    <w:uiPriority w:val="32"/>
    <w:qFormat/>
    <w:rsid w:val="00DD7F17"/>
    <w:rPr>
      <w:b/>
      <w:bCs/>
      <w:i/>
      <w:iCs/>
      <w:caps/>
      <w:color w:val="4F81BD"/>
    </w:rPr>
  </w:style>
  <w:style w:type="character" w:styleId="BookTitle">
    <w:name w:val="Book Title"/>
    <w:uiPriority w:val="33"/>
    <w:qFormat/>
    <w:rsid w:val="00DD7F17"/>
    <w:rPr>
      <w:b/>
      <w:bCs/>
      <w:i/>
      <w:iCs/>
      <w:spacing w:val="9"/>
    </w:rPr>
  </w:style>
  <w:style w:type="character" w:customStyle="1" w:styleId="Heading1Char1">
    <w:name w:val="Heading 1 Char1"/>
    <w:uiPriority w:val="9"/>
    <w:rsid w:val="00DD7F17"/>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DD7F17"/>
    <w:pPr>
      <w:numPr>
        <w:numId w:val="11"/>
      </w:numPr>
      <w:spacing w:before="60" w:after="60"/>
    </w:pPr>
    <w:rPr>
      <w:rFonts w:eastAsia="Times New Roman" w:cs="Times New Roman"/>
      <w:sz w:val="20"/>
      <w:szCs w:val="20"/>
    </w:rPr>
  </w:style>
  <w:style w:type="character" w:customStyle="1" w:styleId="normalbulletChar">
    <w:name w:val="normal bullet Char"/>
    <w:link w:val="normalbullet"/>
    <w:rsid w:val="00DD7F17"/>
    <w:rPr>
      <w:rFonts w:eastAsia="Times New Roman" w:cs="Times New Roman"/>
      <w:lang w:val="en-GB"/>
    </w:rPr>
  </w:style>
  <w:style w:type="paragraph" w:customStyle="1" w:styleId="Normalbullet0">
    <w:name w:val="Normal bullet"/>
    <w:basedOn w:val="Normal"/>
    <w:link w:val="NormalbulletChar0"/>
    <w:qFormat/>
    <w:rsid w:val="00DD7F17"/>
    <w:rPr>
      <w:rFonts w:eastAsia="Times New Roman" w:cs="Times New Roman"/>
      <w:bCs/>
      <w:sz w:val="20"/>
      <w:szCs w:val="20"/>
    </w:rPr>
  </w:style>
  <w:style w:type="character" w:customStyle="1" w:styleId="NormalbulletChar0">
    <w:name w:val="Normal bullet Char"/>
    <w:link w:val="Normalbullet0"/>
    <w:rsid w:val="00DD7F17"/>
    <w:rPr>
      <w:rFonts w:ascii="Calibri" w:eastAsia="Times New Roman" w:hAnsi="Calibri" w:cs="Times New Roman"/>
      <w:bCs/>
      <w:sz w:val="20"/>
      <w:szCs w:val="20"/>
      <w:lang w:val="en-GB"/>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List Paragraph12 Char,Bullet Points Char"/>
    <w:link w:val="ListParagraph"/>
    <w:uiPriority w:val="34"/>
    <w:qFormat/>
    <w:rsid w:val="00DD7F17"/>
    <w:rPr>
      <w:rFonts w:ascii="Times New Roman" w:eastAsia="Times New Roman" w:hAnsi="Times New Roman" w:cs="Times New Roman"/>
      <w:szCs w:val="20"/>
      <w:lang w:val="en-GB"/>
    </w:rPr>
  </w:style>
  <w:style w:type="table" w:customStyle="1" w:styleId="TableGrid1">
    <w:name w:val="Table Grid1"/>
    <w:basedOn w:val="TableNormal"/>
    <w:next w:val="TableGrid"/>
    <w:uiPriority w:val="59"/>
    <w:rsid w:val="00DD7F17"/>
    <w:rPr>
      <w:rFonts w:ascii="Times New Roman" w:eastAsia="MS Mincho"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DD7F17"/>
    <w:rPr>
      <w:color w:val="800080"/>
      <w:u w:val="single"/>
    </w:rPr>
  </w:style>
  <w:style w:type="character" w:styleId="HTMLCite">
    <w:name w:val="HTML Cite"/>
    <w:uiPriority w:val="99"/>
    <w:unhideWhenUsed/>
    <w:rsid w:val="00DD7F17"/>
    <w:rPr>
      <w:i w:val="0"/>
      <w:iCs w:val="0"/>
      <w:color w:val="0E774A"/>
    </w:rPr>
  </w:style>
  <w:style w:type="paragraph" w:styleId="Revision">
    <w:name w:val="Revision"/>
    <w:hidden/>
    <w:uiPriority w:val="99"/>
    <w:semiHidden/>
    <w:rsid w:val="00DD7F17"/>
    <w:rPr>
      <w:rFonts w:eastAsia="Times New Roman" w:cs="Arial"/>
      <w:lang w:bidi="en-US"/>
    </w:rPr>
  </w:style>
  <w:style w:type="table" w:customStyle="1" w:styleId="LightList1">
    <w:name w:val="Light List1"/>
    <w:basedOn w:val="TableNormal"/>
    <w:uiPriority w:val="61"/>
    <w:rsid w:val="00DD7F17"/>
    <w:rPr>
      <w:rFonts w:eastAsia="Times New Roman" w:cs="Arial"/>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D7F17"/>
    <w:rPr>
      <w:rFonts w:eastAsia="Times New Roman" w:cs="Arial"/>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D7F17"/>
    <w:rPr>
      <w:rFonts w:eastAsia="Times New Roman"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D7F17"/>
    <w:rPr>
      <w:rFonts w:eastAsia="Times New Roman" w:cs="Arial"/>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D7F17"/>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DD7F17"/>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DD7F17"/>
    <w:rPr>
      <w:rFonts w:eastAsia="Times New Roman" w:cs="Arial"/>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DD7F17"/>
    <w:rPr>
      <w:color w:val="808080"/>
    </w:rPr>
  </w:style>
  <w:style w:type="table" w:customStyle="1" w:styleId="LightShading1">
    <w:name w:val="Light Shading1"/>
    <w:basedOn w:val="TableNormal"/>
    <w:uiPriority w:val="60"/>
    <w:rsid w:val="00DD7F17"/>
    <w:rPr>
      <w:rFonts w:eastAsia="Times New Roman" w:cs="Arial"/>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DD7F17"/>
    <w:rPr>
      <w:rFonts w:ascii="Cambria" w:eastAsia="Times New Roman" w:hAnsi="Cambria" w:cs="Times New Roman"/>
      <w:b/>
      <w:bCs/>
      <w:color w:val="4F81BD"/>
      <w:sz w:val="26"/>
      <w:szCs w:val="26"/>
    </w:rPr>
  </w:style>
  <w:style w:type="character" w:customStyle="1" w:styleId="Heading3Char1">
    <w:name w:val="Heading 3 Char1"/>
    <w:uiPriority w:val="9"/>
    <w:semiHidden/>
    <w:rsid w:val="00DD7F17"/>
    <w:rPr>
      <w:rFonts w:ascii="Cambria" w:eastAsia="Times New Roman" w:hAnsi="Cambria" w:cs="Times New Roman"/>
      <w:b/>
      <w:bCs/>
      <w:color w:val="4F81BD"/>
    </w:rPr>
  </w:style>
  <w:style w:type="character" w:customStyle="1" w:styleId="Heading4Char1">
    <w:name w:val="Heading 4 Char1"/>
    <w:uiPriority w:val="9"/>
    <w:semiHidden/>
    <w:rsid w:val="00DD7F17"/>
    <w:rPr>
      <w:rFonts w:ascii="Cambria" w:eastAsia="Times New Roman" w:hAnsi="Cambria" w:cs="Times New Roman"/>
      <w:b/>
      <w:bCs/>
      <w:i/>
      <w:iCs/>
      <w:color w:val="4F81BD"/>
    </w:rPr>
  </w:style>
  <w:style w:type="character" w:customStyle="1" w:styleId="Heading5Char1">
    <w:name w:val="Heading 5 Char1"/>
    <w:uiPriority w:val="9"/>
    <w:semiHidden/>
    <w:rsid w:val="00DD7F17"/>
    <w:rPr>
      <w:rFonts w:ascii="Cambria" w:eastAsia="Times New Roman" w:hAnsi="Cambria" w:cs="Times New Roman"/>
      <w:color w:val="243F60"/>
    </w:rPr>
  </w:style>
  <w:style w:type="character" w:customStyle="1" w:styleId="Heading6Char1">
    <w:name w:val="Heading 6 Char1"/>
    <w:uiPriority w:val="9"/>
    <w:semiHidden/>
    <w:rsid w:val="00DD7F17"/>
    <w:rPr>
      <w:rFonts w:ascii="Cambria" w:eastAsia="Times New Roman" w:hAnsi="Cambria" w:cs="Times New Roman"/>
      <w:i/>
      <w:iCs/>
      <w:color w:val="243F60"/>
    </w:rPr>
  </w:style>
  <w:style w:type="character" w:customStyle="1" w:styleId="Heading7Char1">
    <w:name w:val="Heading 7 Char1"/>
    <w:uiPriority w:val="9"/>
    <w:semiHidden/>
    <w:rsid w:val="00DD7F17"/>
    <w:rPr>
      <w:rFonts w:ascii="Cambria" w:eastAsia="Times New Roman" w:hAnsi="Cambria" w:cs="Times New Roman"/>
      <w:i/>
      <w:iCs/>
      <w:color w:val="404040"/>
    </w:rPr>
  </w:style>
  <w:style w:type="character" w:customStyle="1" w:styleId="TitleChar1">
    <w:name w:val="Title Char1"/>
    <w:uiPriority w:val="10"/>
    <w:rsid w:val="00DD7F17"/>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D7F17"/>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DD7F17"/>
    <w:pPr>
      <w:pBdr>
        <w:bottom w:val="single" w:sz="4" w:space="4" w:color="4F81BD"/>
      </w:pBdr>
      <w:spacing w:before="200" w:after="280"/>
      <w:ind w:left="936" w:right="936"/>
    </w:pPr>
    <w:rPr>
      <w:rFonts w:cs="Times New Roman"/>
      <w:i/>
      <w:iCs/>
      <w:color w:val="4F81BD"/>
      <w:sz w:val="20"/>
      <w:szCs w:val="20"/>
    </w:rPr>
  </w:style>
  <w:style w:type="character" w:customStyle="1" w:styleId="IntenseQuoteChar1">
    <w:name w:val="Intense Quote Char1"/>
    <w:uiPriority w:val="30"/>
    <w:rsid w:val="00DD7F17"/>
    <w:rPr>
      <w:b/>
      <w:bCs/>
      <w:i/>
      <w:iCs/>
      <w:color w:val="4F81BD"/>
      <w:lang w:val="en-GB"/>
    </w:rPr>
  </w:style>
  <w:style w:type="character" w:styleId="SubtleEmphasis">
    <w:name w:val="Subtle Emphasis"/>
    <w:uiPriority w:val="19"/>
    <w:qFormat/>
    <w:rsid w:val="00DD7F17"/>
    <w:rPr>
      <w:i/>
      <w:iCs/>
      <w:color w:val="808080"/>
    </w:rPr>
  </w:style>
  <w:style w:type="character" w:styleId="IntenseEmphasis">
    <w:name w:val="Intense Emphasis"/>
    <w:uiPriority w:val="21"/>
    <w:qFormat/>
    <w:rsid w:val="00DD7F17"/>
    <w:rPr>
      <w:b/>
      <w:bCs/>
      <w:i/>
      <w:iCs/>
      <w:color w:val="4F81BD"/>
    </w:rPr>
  </w:style>
  <w:style w:type="character" w:styleId="SubtleReference">
    <w:name w:val="Subtle Reference"/>
    <w:uiPriority w:val="31"/>
    <w:qFormat/>
    <w:rsid w:val="00DD7F17"/>
    <w:rPr>
      <w:smallCaps/>
      <w:color w:val="C0504D"/>
      <w:u w:val="single"/>
    </w:rPr>
  </w:style>
  <w:style w:type="character" w:styleId="IntenseReference">
    <w:name w:val="Intense Reference"/>
    <w:uiPriority w:val="32"/>
    <w:qFormat/>
    <w:rsid w:val="00DD7F17"/>
    <w:rPr>
      <w:b/>
      <w:bCs/>
      <w:smallCaps/>
      <w:color w:val="C0504D"/>
      <w:spacing w:val="5"/>
      <w:u w:val="single"/>
    </w:rPr>
  </w:style>
  <w:style w:type="table" w:styleId="LightList-Accent2">
    <w:name w:val="Light List Accent 2"/>
    <w:basedOn w:val="TableNormal"/>
    <w:uiPriority w:val="61"/>
    <w:rsid w:val="00DD7F17"/>
    <w:rPr>
      <w:rFonts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DD7F17"/>
    <w:rPr>
      <w:rFonts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DD7F17"/>
    <w:rPr>
      <w:rFonts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 Grid2"/>
    <w:basedOn w:val="TableNormal"/>
    <w:next w:val="TableGrid"/>
    <w:uiPriority w:val="59"/>
    <w:rsid w:val="00DD7F17"/>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D7F17"/>
  </w:style>
  <w:style w:type="table" w:customStyle="1" w:styleId="TableGrid3">
    <w:name w:val="Table Grid3"/>
    <w:basedOn w:val="TableNormal"/>
    <w:next w:val="TableGrid"/>
    <w:uiPriority w:val="59"/>
    <w:rsid w:val="00DD7F17"/>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D7F17"/>
  </w:style>
  <w:style w:type="numbering" w:customStyle="1" w:styleId="NoList112">
    <w:name w:val="No List112"/>
    <w:next w:val="NoList"/>
    <w:uiPriority w:val="99"/>
    <w:semiHidden/>
    <w:unhideWhenUsed/>
    <w:rsid w:val="00DD7F17"/>
  </w:style>
  <w:style w:type="table" w:customStyle="1" w:styleId="TableGrid11">
    <w:name w:val="Table Grid11"/>
    <w:basedOn w:val="TableNormal"/>
    <w:next w:val="TableGrid"/>
    <w:uiPriority w:val="59"/>
    <w:rsid w:val="00DD7F17"/>
    <w:rPr>
      <w:rFonts w:ascii="Times New Roman" w:eastAsia="MS Mincho"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DD7F17"/>
    <w:rPr>
      <w:rFonts w:eastAsia="Times New Roman" w:cs="Arial"/>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DD7F17"/>
    <w:rPr>
      <w:rFonts w:eastAsia="Times New Roman" w:cs="Arial"/>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DD7F17"/>
    <w:rPr>
      <w:rFonts w:eastAsia="Times New Roman"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1">
    <w:name w:val="Medium Shading 111"/>
    <w:basedOn w:val="TableNormal"/>
    <w:uiPriority w:val="63"/>
    <w:rsid w:val="00DD7F17"/>
    <w:rPr>
      <w:rFonts w:eastAsia="Times New Roman" w:cs="Arial"/>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1">
    <w:name w:val="Colorful Grid - Accent 511"/>
    <w:basedOn w:val="TableNormal"/>
    <w:next w:val="ColorfulGrid-Accent5"/>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1">
    <w:name w:val="Colorful Grid11"/>
    <w:basedOn w:val="TableNormal"/>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1">
    <w:name w:val="Medium Shading 1 - Accent 111"/>
    <w:basedOn w:val="TableNormal"/>
    <w:uiPriority w:val="63"/>
    <w:rsid w:val="00DD7F17"/>
    <w:rPr>
      <w:rFonts w:eastAsia="Times New Roman" w:cs="Arial"/>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DD7F17"/>
    <w:rPr>
      <w:rFonts w:eastAsia="Times New Roman" w:cs="Arial"/>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2">
    <w:name w:val="Light List - Accent 22"/>
    <w:basedOn w:val="TableNormal"/>
    <w:next w:val="LightList-Accent2"/>
    <w:uiPriority w:val="61"/>
    <w:rsid w:val="00DD7F17"/>
    <w:rPr>
      <w:rFonts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DD7F17"/>
    <w:rPr>
      <w:rFonts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DD7F17"/>
    <w:rPr>
      <w:rFonts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DD7F17"/>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D7F17"/>
  </w:style>
  <w:style w:type="table" w:customStyle="1" w:styleId="TableGrid4">
    <w:name w:val="Table Grid4"/>
    <w:basedOn w:val="TableNormal"/>
    <w:next w:val="TableGrid"/>
    <w:uiPriority w:val="59"/>
    <w:rsid w:val="00DD7F17"/>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D7F17"/>
  </w:style>
  <w:style w:type="numbering" w:customStyle="1" w:styleId="NoList113">
    <w:name w:val="No List113"/>
    <w:next w:val="NoList"/>
    <w:uiPriority w:val="99"/>
    <w:semiHidden/>
    <w:unhideWhenUsed/>
    <w:rsid w:val="00DD7F17"/>
  </w:style>
  <w:style w:type="table" w:customStyle="1" w:styleId="TableGrid12">
    <w:name w:val="Table Grid12"/>
    <w:basedOn w:val="TableNormal"/>
    <w:next w:val="TableGrid"/>
    <w:uiPriority w:val="59"/>
    <w:rsid w:val="00DD7F17"/>
    <w:rPr>
      <w:rFonts w:ascii="Times New Roman" w:eastAsia="MS Mincho"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
    <w:name w:val="Light List12"/>
    <w:basedOn w:val="TableNormal"/>
    <w:uiPriority w:val="61"/>
    <w:rsid w:val="00DD7F17"/>
    <w:rPr>
      <w:rFonts w:eastAsia="Times New Roman" w:cs="Arial"/>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DD7F17"/>
    <w:rPr>
      <w:rFonts w:eastAsia="Times New Roman" w:cs="Arial"/>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DD7F17"/>
    <w:rPr>
      <w:rFonts w:eastAsia="Times New Roman"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2">
    <w:name w:val="Medium Shading 112"/>
    <w:basedOn w:val="TableNormal"/>
    <w:uiPriority w:val="63"/>
    <w:rsid w:val="00DD7F17"/>
    <w:rPr>
      <w:rFonts w:eastAsia="Times New Roman" w:cs="Arial"/>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2">
    <w:name w:val="Colorful Grid - Accent 512"/>
    <w:basedOn w:val="TableNormal"/>
    <w:next w:val="ColorfulGrid-Accent5"/>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2">
    <w:name w:val="Colorful Grid12"/>
    <w:basedOn w:val="TableNormal"/>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DD7F17"/>
    <w:rPr>
      <w:rFonts w:eastAsia="Times New Roman"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DD7F17"/>
    <w:rPr>
      <w:rFonts w:eastAsia="Times New Roman" w:cs="Arial"/>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DD7F17"/>
    <w:rPr>
      <w:rFonts w:eastAsia="Times New Roman" w:cs="Arial"/>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3">
    <w:name w:val="Light List - Accent 23"/>
    <w:basedOn w:val="TableNormal"/>
    <w:next w:val="LightList-Accent2"/>
    <w:uiPriority w:val="61"/>
    <w:rsid w:val="00DD7F17"/>
    <w:rPr>
      <w:rFonts w:cs="Arial"/>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3">
    <w:name w:val="Colorful Grid - Accent 53"/>
    <w:basedOn w:val="TableNormal"/>
    <w:next w:val="ColorfulGrid-Accent5"/>
    <w:uiPriority w:val="73"/>
    <w:rsid w:val="00DD7F17"/>
    <w:rPr>
      <w:rFonts w:cs="Arial"/>
      <w:color w:val="00000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3">
    <w:name w:val="Colorful Grid - Accent 13"/>
    <w:basedOn w:val="TableNormal"/>
    <w:next w:val="ColorfulGrid-Accent1"/>
    <w:uiPriority w:val="73"/>
    <w:rsid w:val="00DD7F17"/>
    <w:rPr>
      <w:rFonts w:cs="Arial"/>
      <w:color w:val="00000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59"/>
    <w:rsid w:val="00DD7F17"/>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Heading1">
    <w:name w:val="TE Heading 1"/>
    <w:basedOn w:val="Normal"/>
    <w:qFormat/>
    <w:rsid w:val="002610D0"/>
    <w:pPr>
      <w:numPr>
        <w:numId w:val="13"/>
      </w:numPr>
      <w:spacing w:after="240"/>
      <w:ind w:left="720"/>
      <w:jc w:val="center"/>
    </w:pPr>
    <w:rPr>
      <w:rFonts w:ascii="Times New Roman" w:hAnsi="Times New Roman" w:cs="Times New Roman"/>
      <w:b/>
      <w:sz w:val="32"/>
      <w:szCs w:val="28"/>
      <w:lang w:val="en-MY"/>
    </w:rPr>
  </w:style>
  <w:style w:type="paragraph" w:customStyle="1" w:styleId="TEHeading2">
    <w:name w:val="TE Heading 2"/>
    <w:basedOn w:val="Normal"/>
    <w:qFormat/>
    <w:rsid w:val="00EA1361"/>
    <w:pPr>
      <w:numPr>
        <w:ilvl w:val="1"/>
        <w:numId w:val="13"/>
      </w:numPr>
      <w:tabs>
        <w:tab w:val="left" w:pos="720"/>
      </w:tabs>
    </w:pPr>
    <w:rPr>
      <w:rFonts w:ascii="Times New Roman" w:hAnsi="Times New Roman" w:cs="Times New Roman"/>
      <w:b/>
      <w:sz w:val="28"/>
      <w:szCs w:val="28"/>
      <w:lang w:val="en-MY"/>
    </w:rPr>
  </w:style>
  <w:style w:type="paragraph" w:customStyle="1" w:styleId="TENormal">
    <w:name w:val="TE Normal"/>
    <w:basedOn w:val="Normal"/>
    <w:qFormat/>
    <w:rsid w:val="004E1458"/>
    <w:pPr>
      <w:autoSpaceDE w:val="0"/>
      <w:autoSpaceDN w:val="0"/>
      <w:adjustRightInd w:val="0"/>
      <w:jc w:val="both"/>
    </w:pPr>
    <w:rPr>
      <w:rFonts w:ascii="Mangal" w:eastAsia="ACaslon-Regular" w:hAnsi="Mangal"/>
    </w:rPr>
  </w:style>
  <w:style w:type="paragraph" w:customStyle="1" w:styleId="TEBullets">
    <w:name w:val="TE Bullets"/>
    <w:basedOn w:val="Normal"/>
    <w:qFormat/>
    <w:rsid w:val="00FB3D8F"/>
    <w:pPr>
      <w:autoSpaceDE w:val="0"/>
      <w:autoSpaceDN w:val="0"/>
      <w:adjustRightInd w:val="0"/>
      <w:spacing w:after="0"/>
      <w:contextualSpacing/>
    </w:pPr>
    <w:rPr>
      <w:rFonts w:ascii="Mangal" w:eastAsia="ACaslon-Regular" w:hAnsi="Mangal"/>
      <w:color w:val="000000"/>
      <w:szCs w:val="20"/>
    </w:rPr>
  </w:style>
  <w:style w:type="paragraph" w:customStyle="1" w:styleId="TEHeading3">
    <w:name w:val="TE Heading 3"/>
    <w:basedOn w:val="Normal"/>
    <w:qFormat/>
    <w:rsid w:val="00092786"/>
    <w:pPr>
      <w:keepNext/>
      <w:numPr>
        <w:ilvl w:val="2"/>
        <w:numId w:val="13"/>
      </w:numPr>
      <w:spacing w:before="240"/>
      <w:ind w:left="720"/>
      <w:jc w:val="both"/>
      <w:outlineLvl w:val="1"/>
    </w:pPr>
    <w:rPr>
      <w:rFonts w:ascii="Times New Roman Bold" w:eastAsia="Times New Roman" w:hAnsi="Times New Roman Bold" w:cs="Times New Roman"/>
      <w:b/>
      <w:bCs/>
      <w:iCs/>
      <w:sz w:val="24"/>
      <w:szCs w:val="28"/>
    </w:rPr>
  </w:style>
  <w:style w:type="numbering" w:customStyle="1" w:styleId="Style1">
    <w:name w:val="Style1"/>
    <w:uiPriority w:val="99"/>
    <w:rsid w:val="005775F1"/>
    <w:pPr>
      <w:numPr>
        <w:numId w:val="12"/>
      </w:numPr>
    </w:pPr>
  </w:style>
  <w:style w:type="numbering" w:customStyle="1" w:styleId="NoList4">
    <w:name w:val="No List4"/>
    <w:next w:val="NoList"/>
    <w:uiPriority w:val="99"/>
    <w:semiHidden/>
    <w:unhideWhenUsed/>
    <w:rsid w:val="009B7D16"/>
  </w:style>
  <w:style w:type="numbering" w:customStyle="1" w:styleId="NoList14">
    <w:name w:val="No List14"/>
    <w:next w:val="NoList"/>
    <w:uiPriority w:val="99"/>
    <w:semiHidden/>
    <w:unhideWhenUsed/>
    <w:rsid w:val="009B7D16"/>
  </w:style>
  <w:style w:type="numbering" w:customStyle="1" w:styleId="NoList114">
    <w:name w:val="No List114"/>
    <w:next w:val="NoList"/>
    <w:uiPriority w:val="99"/>
    <w:semiHidden/>
    <w:unhideWhenUsed/>
    <w:rsid w:val="009B7D16"/>
  </w:style>
  <w:style w:type="numbering" w:customStyle="1" w:styleId="NoList1112">
    <w:name w:val="No List1112"/>
    <w:next w:val="NoList"/>
    <w:uiPriority w:val="99"/>
    <w:semiHidden/>
    <w:unhideWhenUsed/>
    <w:rsid w:val="009B7D16"/>
  </w:style>
  <w:style w:type="numbering" w:customStyle="1" w:styleId="NoList21">
    <w:name w:val="No List21"/>
    <w:next w:val="NoList"/>
    <w:uiPriority w:val="99"/>
    <w:semiHidden/>
    <w:unhideWhenUsed/>
    <w:rsid w:val="009B7D16"/>
  </w:style>
  <w:style w:type="numbering" w:customStyle="1" w:styleId="NoList121">
    <w:name w:val="No List121"/>
    <w:next w:val="NoList"/>
    <w:uiPriority w:val="99"/>
    <w:semiHidden/>
    <w:unhideWhenUsed/>
    <w:rsid w:val="009B7D16"/>
  </w:style>
  <w:style w:type="numbering" w:customStyle="1" w:styleId="NoList1121">
    <w:name w:val="No List1121"/>
    <w:next w:val="NoList"/>
    <w:uiPriority w:val="99"/>
    <w:semiHidden/>
    <w:unhideWhenUsed/>
    <w:rsid w:val="009B7D16"/>
  </w:style>
  <w:style w:type="numbering" w:customStyle="1" w:styleId="NoList31">
    <w:name w:val="No List31"/>
    <w:next w:val="NoList"/>
    <w:uiPriority w:val="99"/>
    <w:semiHidden/>
    <w:unhideWhenUsed/>
    <w:rsid w:val="009B7D16"/>
  </w:style>
  <w:style w:type="numbering" w:customStyle="1" w:styleId="NoList131">
    <w:name w:val="No List131"/>
    <w:next w:val="NoList"/>
    <w:uiPriority w:val="99"/>
    <w:semiHidden/>
    <w:unhideWhenUsed/>
    <w:rsid w:val="009B7D16"/>
  </w:style>
  <w:style w:type="numbering" w:customStyle="1" w:styleId="NoList1131">
    <w:name w:val="No List1131"/>
    <w:next w:val="NoList"/>
    <w:uiPriority w:val="99"/>
    <w:semiHidden/>
    <w:unhideWhenUsed/>
    <w:rsid w:val="009B7D16"/>
  </w:style>
  <w:style w:type="paragraph" w:customStyle="1" w:styleId="TEAnnexes">
    <w:name w:val="TE Annexes"/>
    <w:basedOn w:val="Normal"/>
    <w:qFormat/>
    <w:rsid w:val="009B7D16"/>
    <w:pPr>
      <w:jc w:val="both"/>
    </w:pPr>
    <w:rPr>
      <w:rFonts w:ascii="Times New Roman" w:eastAsia="Times New Roman" w:hAnsi="Times New Roman" w:cs="Times New Roman"/>
      <w:b/>
      <w:sz w:val="28"/>
      <w:szCs w:val="28"/>
    </w:rPr>
  </w:style>
  <w:style w:type="character" w:styleId="EndnoteReference">
    <w:name w:val="endnote reference"/>
    <w:uiPriority w:val="99"/>
    <w:semiHidden/>
    <w:unhideWhenUsed/>
    <w:rsid w:val="007401CD"/>
    <w:rPr>
      <w:vertAlign w:val="superscript"/>
    </w:rPr>
  </w:style>
  <w:style w:type="table" w:customStyle="1" w:styleId="TableGrid5">
    <w:name w:val="Table Grid5"/>
    <w:basedOn w:val="TableNormal"/>
    <w:next w:val="TableGrid"/>
    <w:rsid w:val="00882B09"/>
    <w:rPr>
      <w:rFonts w:ascii="Times New Roman" w:eastAsia="Times New Roman" w:hAnsi="Times New Roman" w:cs="Times New Roman"/>
      <w:lang w:val="en-GB" w:eastAsia="en-GB"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66A0F"/>
    <w:pPr>
      <w:jc w:val="both"/>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4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E6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21D42"/>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DB0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A108D"/>
  </w:style>
  <w:style w:type="table" w:customStyle="1" w:styleId="TableGrid10">
    <w:name w:val="Table Grid10"/>
    <w:basedOn w:val="TableNormal"/>
    <w:next w:val="TableGrid"/>
    <w:uiPriority w:val="39"/>
    <w:qFormat/>
    <w:rsid w:val="005A108D"/>
    <w:rPr>
      <w:rFonts w:ascii="Arial" w:eastAsia="Arial" w:hAnsi="Arial" w:cs="Arial"/>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A"/>
    <w:basedOn w:val="Normal"/>
    <w:rsid w:val="005A108D"/>
    <w:pPr>
      <w:tabs>
        <w:tab w:val="left" w:pos="1080"/>
      </w:tabs>
      <w:spacing w:after="100"/>
      <w:ind w:left="1080" w:hanging="720"/>
      <w:jc w:val="both"/>
    </w:pPr>
    <w:rPr>
      <w:rFonts w:ascii="Times New Roman" w:eastAsia="Times New Roman" w:hAnsi="Times New Roman" w:cs="Times New Roman"/>
      <w:lang w:val="en-US"/>
    </w:rPr>
  </w:style>
  <w:style w:type="character" w:customStyle="1" w:styleId="BChar">
    <w:name w:val="B Char"/>
    <w:link w:val="B"/>
    <w:rsid w:val="005A108D"/>
    <w:rPr>
      <w:rFonts w:ascii="Arial" w:eastAsia="Times New Roman" w:hAnsi="Arial" w:cs="Arial"/>
      <w:sz w:val="22"/>
      <w:szCs w:val="24"/>
      <w:lang w:val="en-GB"/>
    </w:rPr>
  </w:style>
  <w:style w:type="character" w:customStyle="1" w:styleId="atendertext1">
    <w:name w:val="a_tender_text1"/>
    <w:rsid w:val="005A108D"/>
    <w:rPr>
      <w:rFonts w:ascii="Arial" w:hAnsi="Arial" w:cs="Arial" w:hint="default"/>
      <w:color w:val="000000"/>
      <w:sz w:val="20"/>
      <w:szCs w:val="20"/>
    </w:rPr>
  </w:style>
  <w:style w:type="numbering" w:customStyle="1" w:styleId="NoList6">
    <w:name w:val="No List6"/>
    <w:next w:val="NoList"/>
    <w:uiPriority w:val="99"/>
    <w:semiHidden/>
    <w:unhideWhenUsed/>
    <w:rsid w:val="00B0659C"/>
  </w:style>
  <w:style w:type="table" w:customStyle="1" w:styleId="TableGrid13">
    <w:name w:val="Table Grid13"/>
    <w:basedOn w:val="TableNormal"/>
    <w:next w:val="TableGrid"/>
    <w:uiPriority w:val="39"/>
    <w:rsid w:val="00B0659C"/>
    <w:rPr>
      <w:rFonts w:cs="Times New Roman"/>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A01DC"/>
  </w:style>
  <w:style w:type="character" w:customStyle="1" w:styleId="UnresolvedMention1">
    <w:name w:val="Unresolved Mention1"/>
    <w:uiPriority w:val="99"/>
    <w:semiHidden/>
    <w:unhideWhenUsed/>
    <w:rsid w:val="003A01DC"/>
    <w:rPr>
      <w:color w:val="605E5C"/>
      <w:shd w:val="clear" w:color="auto" w:fill="E1DFDD"/>
    </w:rPr>
  </w:style>
  <w:style w:type="numbering" w:customStyle="1" w:styleId="NoList8">
    <w:name w:val="No List8"/>
    <w:next w:val="NoList"/>
    <w:uiPriority w:val="99"/>
    <w:semiHidden/>
    <w:unhideWhenUsed/>
    <w:rsid w:val="001702F6"/>
  </w:style>
  <w:style w:type="table" w:customStyle="1" w:styleId="TableGrid14">
    <w:name w:val="Table Grid14"/>
    <w:basedOn w:val="TableNormal"/>
    <w:next w:val="TableGrid"/>
    <w:uiPriority w:val="39"/>
    <w:rsid w:val="001702F6"/>
    <w:rPr>
      <w:rFonts w:asciiTheme="minorHAnsi" w:eastAsia="MS Mincho"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0026B"/>
    <w:rPr>
      <w:rFonts w:asciiTheme="minorHAnsi" w:eastAsia="MS Mincho"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07D50"/>
  </w:style>
  <w:style w:type="paragraph" w:customStyle="1" w:styleId="TableParagraph">
    <w:name w:val="Table Paragraph"/>
    <w:basedOn w:val="Normal"/>
    <w:uiPriority w:val="1"/>
    <w:qFormat/>
    <w:rsid w:val="00307D50"/>
    <w:pPr>
      <w:widowControl w:val="0"/>
      <w:autoSpaceDE w:val="0"/>
      <w:autoSpaceDN w:val="0"/>
      <w:spacing w:after="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530418">
      <w:bodyDiv w:val="1"/>
      <w:marLeft w:val="0"/>
      <w:marRight w:val="0"/>
      <w:marTop w:val="0"/>
      <w:marBottom w:val="0"/>
      <w:divBdr>
        <w:top w:val="none" w:sz="0" w:space="0" w:color="auto"/>
        <w:left w:val="none" w:sz="0" w:space="0" w:color="auto"/>
        <w:bottom w:val="none" w:sz="0" w:space="0" w:color="auto"/>
        <w:right w:val="none" w:sz="0" w:space="0" w:color="auto"/>
      </w:divBdr>
    </w:div>
    <w:div w:id="714700300">
      <w:bodyDiv w:val="1"/>
      <w:marLeft w:val="0"/>
      <w:marRight w:val="0"/>
      <w:marTop w:val="0"/>
      <w:marBottom w:val="0"/>
      <w:divBdr>
        <w:top w:val="none" w:sz="0" w:space="0" w:color="auto"/>
        <w:left w:val="none" w:sz="0" w:space="0" w:color="auto"/>
        <w:bottom w:val="none" w:sz="0" w:space="0" w:color="auto"/>
        <w:right w:val="none" w:sz="0" w:space="0" w:color="auto"/>
      </w:divBdr>
    </w:div>
    <w:div w:id="1130511727">
      <w:bodyDiv w:val="1"/>
      <w:marLeft w:val="0"/>
      <w:marRight w:val="0"/>
      <w:marTop w:val="0"/>
      <w:marBottom w:val="0"/>
      <w:divBdr>
        <w:top w:val="none" w:sz="0" w:space="0" w:color="auto"/>
        <w:left w:val="none" w:sz="0" w:space="0" w:color="auto"/>
        <w:bottom w:val="none" w:sz="0" w:space="0" w:color="auto"/>
        <w:right w:val="none" w:sz="0" w:space="0" w:color="auto"/>
      </w:divBdr>
    </w:div>
    <w:div w:id="1317563228">
      <w:bodyDiv w:val="1"/>
      <w:marLeft w:val="0"/>
      <w:marRight w:val="0"/>
      <w:marTop w:val="0"/>
      <w:marBottom w:val="0"/>
      <w:divBdr>
        <w:top w:val="none" w:sz="0" w:space="0" w:color="auto"/>
        <w:left w:val="none" w:sz="0" w:space="0" w:color="auto"/>
        <w:bottom w:val="none" w:sz="0" w:space="0" w:color="auto"/>
        <w:right w:val="none" w:sz="0" w:space="0" w:color="auto"/>
      </w:divBdr>
    </w:div>
    <w:div w:id="1332097232">
      <w:bodyDiv w:val="1"/>
      <w:marLeft w:val="0"/>
      <w:marRight w:val="0"/>
      <w:marTop w:val="0"/>
      <w:marBottom w:val="0"/>
      <w:divBdr>
        <w:top w:val="none" w:sz="0" w:space="0" w:color="auto"/>
        <w:left w:val="none" w:sz="0" w:space="0" w:color="auto"/>
        <w:bottom w:val="none" w:sz="0" w:space="0" w:color="auto"/>
        <w:right w:val="none" w:sz="0" w:space="0" w:color="auto"/>
      </w:divBdr>
    </w:div>
    <w:div w:id="1775321994">
      <w:bodyDiv w:val="1"/>
      <w:marLeft w:val="0"/>
      <w:marRight w:val="0"/>
      <w:marTop w:val="0"/>
      <w:marBottom w:val="0"/>
      <w:divBdr>
        <w:top w:val="none" w:sz="0" w:space="0" w:color="auto"/>
        <w:left w:val="none" w:sz="0" w:space="0" w:color="auto"/>
        <w:bottom w:val="none" w:sz="0" w:space="0" w:color="auto"/>
        <w:right w:val="none" w:sz="0" w:space="0" w:color="auto"/>
      </w:divBdr>
    </w:div>
    <w:div w:id="179185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b.undp.org/evaluation/guideline/documents/GEF/TE_GuidanceforUNDP-supportedGEF-financedProjects.pdf" TargetMode="External"/><Relationship Id="rId18" Type="http://schemas.openxmlformats.org/officeDocument/2006/relationships/image" Target="media/image2.png"/><Relationship Id="rId26" Type="http://schemas.openxmlformats.org/officeDocument/2006/relationships/hyperlink" Target="http://web.undp.org/evaluation/guideline/section-6.shtml" TargetMode="External"/><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hyperlink" Target="https://intranet.undp.org/unit/bom/pso/Support%20documents%20on%20IC%20Guidelines/Template%20for%20Confirmation%20of%20Interest%20and%20Submission%20of%20Financial%20Proposal.docx" TargetMode="External"/><Relationship Id="rId47" Type="http://schemas.openxmlformats.org/officeDocument/2006/relationships/image" Target="media/image6.jpeg"/><Relationship Id="rId50" Type="http://schemas.openxmlformats.org/officeDocument/2006/relationships/image" Target="media/image10.jpeg"/><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5.xml"/><Relationship Id="rId11" Type="http://schemas.openxmlformats.org/officeDocument/2006/relationships/hyperlink" Target="http://procurement-notices.undp.org/" TargetMode="External"/><Relationship Id="rId24" Type="http://schemas.openxmlformats.org/officeDocument/2006/relationships/image" Target="media/image4.png"/><Relationship Id="rId32" Type="http://schemas.openxmlformats.org/officeDocument/2006/relationships/hyperlink" Target="https://popp.undp.org/SitePages/POPPRoot.aspx" TargetMode="External"/><Relationship Id="rId37" Type="http://schemas.openxmlformats.org/officeDocument/2006/relationships/header" Target="header4.xml"/><Relationship Id="rId40" Type="http://schemas.openxmlformats.org/officeDocument/2006/relationships/footer" Target="footer7.xml"/><Relationship Id="rId53" Type="http://schemas.openxmlformats.org/officeDocument/2006/relationships/footer" Target="footer8.xml"/><Relationship Id="rId58"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hyperlink" Target="https://intranet.undp.org/unit/bom/pso/Support%20documents%20on%20IC%20Guidelines/Template%20for%20Confirmation%20of%20Interest%20and%20Submission%20of%20Financial%20Proposal.docx"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eb.undp.org/evaluation/guideline/documents/GEF/TE_GuidanceforUNDP-supportedGEF-financedProjects.pdf" TargetMode="External"/><Relationship Id="rId22" Type="http://schemas.openxmlformats.org/officeDocument/2006/relationships/hyperlink" Target="http://web.undp.org/evaluation/guideline/documents/GEF/TE_GuidanceforUNDP-supportedGEF-financedProjects.pdf" TargetMode="External"/><Relationship Id="rId27" Type="http://schemas.openxmlformats.org/officeDocument/2006/relationships/hyperlink" Target="http://web.undp.org/evaluation/guideline/section-6.shtml" TargetMode="External"/><Relationship Id="rId30" Type="http://schemas.openxmlformats.org/officeDocument/2006/relationships/hyperlink" Target="https://intranet.undp.org/unit/bom/pso/Support%20documents%20on%20IC%20Guidelines/Template%20for%20Confirmation%20of%20Interest%20and%20Submission%20of%20Financial%20Proposal.docx" TargetMode="External"/><Relationship Id="rId35" Type="http://schemas.openxmlformats.org/officeDocument/2006/relationships/hyperlink" Target="http://www.undp.org/content/dam/undp/library/corporate/Careers/P11_Personal_history_form.doc" TargetMode="External"/><Relationship Id="rId48" Type="http://schemas.openxmlformats.org/officeDocument/2006/relationships/image" Target="media/image7.png"/><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procurement-notices.undp.org/" TargetMode="External"/><Relationship Id="rId17" Type="http://schemas.openxmlformats.org/officeDocument/2006/relationships/footer" Target="footer3.xml"/><Relationship Id="rId25" Type="http://schemas.openxmlformats.org/officeDocument/2006/relationships/hyperlink" Target="http://web.undp.org/evaluation/guideline/section-6.shtml" TargetMode="External"/><Relationship Id="rId33" Type="http://schemas.openxmlformats.org/officeDocument/2006/relationships/hyperlink" Target="https://intranet.undp.org/unit/bom/pso/Support%20documents%20on%20IC%20Guidelines/Template%20for%20Confirmation%20of%20Interest%20and%20Submission%20of%20Financial%20Proposal.docx" TargetMode="External"/><Relationship Id="rId38" Type="http://schemas.openxmlformats.org/officeDocument/2006/relationships/footer" Target="footer6.xm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5.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undp.org/evaluation/guideline/documents/GEF/TE_GuidanceforUNDP-supportedGEF-financedProjects.pdf" TargetMode="External"/><Relationship Id="rId23" Type="http://schemas.openxmlformats.org/officeDocument/2006/relationships/hyperlink" Target="http://web.undp.org/evaluation/guideline/documents/GEF/TE_GuidanceforUNDP-supportedGEF-financedProjects.pdf" TargetMode="External"/><Relationship Id="rId28" Type="http://schemas.openxmlformats.org/officeDocument/2006/relationships/header" Target="header3.xml"/><Relationship Id="rId36" Type="http://schemas.openxmlformats.org/officeDocument/2006/relationships/hyperlink" Target="http://www.undp.org/content/dam/undp/library/corporate/Careers/P11_Personal_history_form.doc" TargetMode="External"/><Relationship Id="rId49" Type="http://schemas.openxmlformats.org/officeDocument/2006/relationships/image" Target="media/image9.png"/><Relationship Id="rId57"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4F1F7-843D-4E5B-B0AE-96AA5544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320</Pages>
  <Words>51872</Words>
  <Characters>295677</Characters>
  <Application>Microsoft Office Word</Application>
  <DocSecurity>0</DocSecurity>
  <Lines>2463</Lines>
  <Paragraphs>693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346856</CharactersWithSpaces>
  <SharedDoc>false</SharedDoc>
  <HLinks>
    <vt:vector size="198" baseType="variant">
      <vt:variant>
        <vt:i4>2818105</vt:i4>
      </vt:variant>
      <vt:variant>
        <vt:i4>102</vt:i4>
      </vt:variant>
      <vt:variant>
        <vt:i4>0</vt:i4>
      </vt:variant>
      <vt:variant>
        <vt:i4>5</vt:i4>
      </vt:variant>
      <vt:variant>
        <vt:lpwstr>http://www.indobrita.co/2018/01/19/bksda-epass-project-susun-strategi-selamatkan-yaki/</vt:lpwstr>
      </vt:variant>
      <vt:variant>
        <vt:lpwstr/>
      </vt:variant>
      <vt:variant>
        <vt:i4>5111838</vt:i4>
      </vt:variant>
      <vt:variant>
        <vt:i4>99</vt:i4>
      </vt:variant>
      <vt:variant>
        <vt:i4>0</vt:i4>
      </vt:variant>
      <vt:variant>
        <vt:i4>5</vt:i4>
      </vt:variant>
      <vt:variant>
        <vt:lpwstr>http://www.epassbiss.org/</vt:lpwstr>
      </vt:variant>
      <vt:variant>
        <vt:lpwstr/>
      </vt:variant>
      <vt:variant>
        <vt:i4>917530</vt:i4>
      </vt:variant>
      <vt:variant>
        <vt:i4>96</vt:i4>
      </vt:variant>
      <vt:variant>
        <vt:i4>0</vt:i4>
      </vt:variant>
      <vt:variant>
        <vt:i4>5</vt:i4>
      </vt:variant>
      <vt:variant>
        <vt:lpwstr>https://popp.undp.org/_layouts/15/WopiFrame.aspx?sourcedoc=/UNDP_POPP_DOCUMENT_LIBRARY/Public/PSU_%20Individual%20Contract_Offerors%20Letter%20to%20UNDP%20Confirming%20Interest%20and%20Availability.docx&amp;action=default</vt:lpwstr>
      </vt:variant>
      <vt:variant>
        <vt:lpwstr/>
      </vt:variant>
      <vt:variant>
        <vt:i4>983142</vt:i4>
      </vt:variant>
      <vt:variant>
        <vt:i4>93</vt:i4>
      </vt:variant>
      <vt:variant>
        <vt:i4>0</vt:i4>
      </vt:variant>
      <vt:variant>
        <vt:i4>5</vt:i4>
      </vt:variant>
      <vt:variant>
        <vt:lpwstr>http://www.undp.org/content/dam/undp/library/corporate/Careers/P11_Personal_history_form.doc</vt:lpwstr>
      </vt:variant>
      <vt:variant>
        <vt:lpwstr/>
      </vt:variant>
      <vt:variant>
        <vt:i4>4456519</vt:i4>
      </vt:variant>
      <vt:variant>
        <vt:i4>90</vt:i4>
      </vt:variant>
      <vt:variant>
        <vt:i4>0</vt:i4>
      </vt:variant>
      <vt:variant>
        <vt:i4>5</vt:i4>
      </vt:variant>
      <vt:variant>
        <vt:lpwstr>https://intranet.undp.org/unit/bom/pso/Support documents on IC Guidelines/Template for Confirmation of Interest and Submission of Financial Proposal.docx</vt:lpwstr>
      </vt:variant>
      <vt:variant>
        <vt:lpwstr/>
      </vt:variant>
      <vt:variant>
        <vt:i4>6094879</vt:i4>
      </vt:variant>
      <vt:variant>
        <vt:i4>87</vt:i4>
      </vt:variant>
      <vt:variant>
        <vt:i4>0</vt:i4>
      </vt:variant>
      <vt:variant>
        <vt:i4>5</vt:i4>
      </vt:variant>
      <vt:variant>
        <vt:lpwstr>http://procurement-notices.undp.org/</vt:lpwstr>
      </vt:variant>
      <vt:variant>
        <vt:lpwstr/>
      </vt:variant>
      <vt:variant>
        <vt:i4>4587594</vt:i4>
      </vt:variant>
      <vt:variant>
        <vt:i4>84</vt:i4>
      </vt:variant>
      <vt:variant>
        <vt:i4>0</vt:i4>
      </vt:variant>
      <vt:variant>
        <vt:i4>5</vt:i4>
      </vt:variant>
      <vt:variant>
        <vt:lpwstr>http://www.epassbis.org/</vt:lpwstr>
      </vt:variant>
      <vt:variant>
        <vt:lpwstr/>
      </vt:variant>
      <vt:variant>
        <vt:i4>6815867</vt:i4>
      </vt:variant>
      <vt:variant>
        <vt:i4>81</vt:i4>
      </vt:variant>
      <vt:variant>
        <vt:i4>0</vt:i4>
      </vt:variant>
      <vt:variant>
        <vt:i4>5</vt:i4>
      </vt:variant>
      <vt:variant>
        <vt:lpwstr>https://spanint.kemenkeu.go.id/spanint/latest/app/</vt:lpwstr>
      </vt:variant>
      <vt:variant>
        <vt:lpwstr/>
      </vt:variant>
      <vt:variant>
        <vt:i4>5570575</vt:i4>
      </vt:variant>
      <vt:variant>
        <vt:i4>78</vt:i4>
      </vt:variant>
      <vt:variant>
        <vt:i4>0</vt:i4>
      </vt:variant>
      <vt:variant>
        <vt:i4>5</vt:i4>
      </vt:variant>
      <vt:variant>
        <vt:lpwstr>http://www.anggaran.kemenkeu.go.id/in/post/aplikasi-rkakl</vt:lpwstr>
      </vt:variant>
      <vt:variant>
        <vt:lpwstr/>
      </vt:variant>
      <vt:variant>
        <vt:i4>3211306</vt:i4>
      </vt:variant>
      <vt:variant>
        <vt:i4>75</vt:i4>
      </vt:variant>
      <vt:variant>
        <vt:i4>0</vt:i4>
      </vt:variant>
      <vt:variant>
        <vt:i4>5</vt:i4>
      </vt:variant>
      <vt:variant>
        <vt:lpwstr>https://krisna.systems/renjakl/2021/home-jumper</vt:lpwstr>
      </vt:variant>
      <vt:variant>
        <vt:lpwstr/>
      </vt:variant>
      <vt:variant>
        <vt:i4>327748</vt:i4>
      </vt:variant>
      <vt:variant>
        <vt:i4>72</vt:i4>
      </vt:variant>
      <vt:variant>
        <vt:i4>0</vt:i4>
      </vt:variant>
      <vt:variant>
        <vt:i4>5</vt:i4>
      </vt:variant>
      <vt:variant>
        <vt:lpwstr>https://www.youtube.com/channel/UC1f6wj1lvCdhHkLAPM7geiA</vt:lpwstr>
      </vt:variant>
      <vt:variant>
        <vt:lpwstr/>
      </vt:variant>
      <vt:variant>
        <vt:i4>5046361</vt:i4>
      </vt:variant>
      <vt:variant>
        <vt:i4>69</vt:i4>
      </vt:variant>
      <vt:variant>
        <vt:i4>0</vt:i4>
      </vt:variant>
      <vt:variant>
        <vt:i4>5</vt:i4>
      </vt:variant>
      <vt:variant>
        <vt:lpwstr>https://www.twitter.com/EpassProject</vt:lpwstr>
      </vt:variant>
      <vt:variant>
        <vt:lpwstr/>
      </vt:variant>
      <vt:variant>
        <vt:i4>5832788</vt:i4>
      </vt:variant>
      <vt:variant>
        <vt:i4>66</vt:i4>
      </vt:variant>
      <vt:variant>
        <vt:i4>0</vt:i4>
      </vt:variant>
      <vt:variant>
        <vt:i4>5</vt:i4>
      </vt:variant>
      <vt:variant>
        <vt:lpwstr>https://www.facebook.com/EPASSulawesi</vt:lpwstr>
      </vt:variant>
      <vt:variant>
        <vt:lpwstr/>
      </vt:variant>
      <vt:variant>
        <vt:i4>4587594</vt:i4>
      </vt:variant>
      <vt:variant>
        <vt:i4>63</vt:i4>
      </vt:variant>
      <vt:variant>
        <vt:i4>0</vt:i4>
      </vt:variant>
      <vt:variant>
        <vt:i4>5</vt:i4>
      </vt:variant>
      <vt:variant>
        <vt:lpwstr>http://www.epassbis.org/</vt:lpwstr>
      </vt:variant>
      <vt:variant>
        <vt:lpwstr/>
      </vt:variant>
      <vt:variant>
        <vt:i4>2228266</vt:i4>
      </vt:variant>
      <vt:variant>
        <vt:i4>60</vt:i4>
      </vt:variant>
      <vt:variant>
        <vt:i4>0</vt:i4>
      </vt:variant>
      <vt:variant>
        <vt:i4>5</vt:i4>
      </vt:variant>
      <vt:variant>
        <vt:lpwstr>http://www.epassindonesia.org/</vt:lpwstr>
      </vt:variant>
      <vt:variant>
        <vt:lpwstr/>
      </vt:variant>
      <vt:variant>
        <vt:i4>4587594</vt:i4>
      </vt:variant>
      <vt:variant>
        <vt:i4>57</vt:i4>
      </vt:variant>
      <vt:variant>
        <vt:i4>0</vt:i4>
      </vt:variant>
      <vt:variant>
        <vt:i4>5</vt:i4>
      </vt:variant>
      <vt:variant>
        <vt:lpwstr>http://www.epassbis.org/</vt:lpwstr>
      </vt:variant>
      <vt:variant>
        <vt:lpwstr/>
      </vt:variant>
      <vt:variant>
        <vt:i4>2228266</vt:i4>
      </vt:variant>
      <vt:variant>
        <vt:i4>54</vt:i4>
      </vt:variant>
      <vt:variant>
        <vt:i4>0</vt:i4>
      </vt:variant>
      <vt:variant>
        <vt:i4>5</vt:i4>
      </vt:variant>
      <vt:variant>
        <vt:lpwstr>http://www.epassindonesia.org/</vt:lpwstr>
      </vt:variant>
      <vt:variant>
        <vt:lpwstr/>
      </vt:variant>
      <vt:variant>
        <vt:i4>4587594</vt:i4>
      </vt:variant>
      <vt:variant>
        <vt:i4>51</vt:i4>
      </vt:variant>
      <vt:variant>
        <vt:i4>0</vt:i4>
      </vt:variant>
      <vt:variant>
        <vt:i4>5</vt:i4>
      </vt:variant>
      <vt:variant>
        <vt:lpwstr>http://www.epassbis.org/</vt:lpwstr>
      </vt:variant>
      <vt:variant>
        <vt:lpwstr/>
      </vt:variant>
      <vt:variant>
        <vt:i4>4587594</vt:i4>
      </vt:variant>
      <vt:variant>
        <vt:i4>48</vt:i4>
      </vt:variant>
      <vt:variant>
        <vt:i4>0</vt:i4>
      </vt:variant>
      <vt:variant>
        <vt:i4>5</vt:i4>
      </vt:variant>
      <vt:variant>
        <vt:lpwstr>http://www.epassbis.org/</vt:lpwstr>
      </vt:variant>
      <vt:variant>
        <vt:lpwstr/>
      </vt:variant>
      <vt:variant>
        <vt:i4>4587594</vt:i4>
      </vt:variant>
      <vt:variant>
        <vt:i4>45</vt:i4>
      </vt:variant>
      <vt:variant>
        <vt:i4>0</vt:i4>
      </vt:variant>
      <vt:variant>
        <vt:i4>5</vt:i4>
      </vt:variant>
      <vt:variant>
        <vt:lpwstr>http://www.epassbis.org/</vt:lpwstr>
      </vt:variant>
      <vt:variant>
        <vt:lpwstr/>
      </vt:variant>
      <vt:variant>
        <vt:i4>4259965</vt:i4>
      </vt:variant>
      <vt:variant>
        <vt:i4>42</vt:i4>
      </vt:variant>
      <vt:variant>
        <vt:i4>0</vt:i4>
      </vt:variant>
      <vt:variant>
        <vt:i4>5</vt:i4>
      </vt:variant>
      <vt:variant>
        <vt:lpwstr/>
      </vt:variant>
      <vt:variant>
        <vt:lpwstr>_Annex_IV_:</vt:lpwstr>
      </vt:variant>
      <vt:variant>
        <vt:i4>4259965</vt:i4>
      </vt:variant>
      <vt:variant>
        <vt:i4>39</vt:i4>
      </vt:variant>
      <vt:variant>
        <vt:i4>0</vt:i4>
      </vt:variant>
      <vt:variant>
        <vt:i4>5</vt:i4>
      </vt:variant>
      <vt:variant>
        <vt:lpwstr/>
      </vt:variant>
      <vt:variant>
        <vt:lpwstr>_Annex_IV_:</vt:lpwstr>
      </vt:variant>
      <vt:variant>
        <vt:i4>4259965</vt:i4>
      </vt:variant>
      <vt:variant>
        <vt:i4>36</vt:i4>
      </vt:variant>
      <vt:variant>
        <vt:i4>0</vt:i4>
      </vt:variant>
      <vt:variant>
        <vt:i4>5</vt:i4>
      </vt:variant>
      <vt:variant>
        <vt:lpwstr/>
      </vt:variant>
      <vt:variant>
        <vt:lpwstr>_Annex_IV_:</vt:lpwstr>
      </vt:variant>
      <vt:variant>
        <vt:i4>4390958</vt:i4>
      </vt:variant>
      <vt:variant>
        <vt:i4>33</vt:i4>
      </vt:variant>
      <vt:variant>
        <vt:i4>0</vt:i4>
      </vt:variant>
      <vt:variant>
        <vt:i4>5</vt:i4>
      </vt:variant>
      <vt:variant>
        <vt:lpwstr/>
      </vt:variant>
      <vt:variant>
        <vt:lpwstr>_Annex_V:_List</vt:lpwstr>
      </vt:variant>
      <vt:variant>
        <vt:i4>4259965</vt:i4>
      </vt:variant>
      <vt:variant>
        <vt:i4>30</vt:i4>
      </vt:variant>
      <vt:variant>
        <vt:i4>0</vt:i4>
      </vt:variant>
      <vt:variant>
        <vt:i4>5</vt:i4>
      </vt:variant>
      <vt:variant>
        <vt:lpwstr/>
      </vt:variant>
      <vt:variant>
        <vt:lpwstr>_Annex_IV_:</vt:lpwstr>
      </vt:variant>
      <vt:variant>
        <vt:i4>4259938</vt:i4>
      </vt:variant>
      <vt:variant>
        <vt:i4>27</vt:i4>
      </vt:variant>
      <vt:variant>
        <vt:i4>0</vt:i4>
      </vt:variant>
      <vt:variant>
        <vt:i4>5</vt:i4>
      </vt:variant>
      <vt:variant>
        <vt:lpwstr/>
      </vt:variant>
      <vt:variant>
        <vt:lpwstr>_Annex_II_:</vt:lpwstr>
      </vt:variant>
      <vt:variant>
        <vt:i4>2359380</vt:i4>
      </vt:variant>
      <vt:variant>
        <vt:i4>24</vt:i4>
      </vt:variant>
      <vt:variant>
        <vt:i4>0</vt:i4>
      </vt:variant>
      <vt:variant>
        <vt:i4>5</vt:i4>
      </vt:variant>
      <vt:variant>
        <vt:lpwstr/>
      </vt:variant>
      <vt:variant>
        <vt:lpwstr>_Annex_I_:</vt:lpwstr>
      </vt:variant>
      <vt:variant>
        <vt:i4>262154</vt:i4>
      </vt:variant>
      <vt:variant>
        <vt:i4>21</vt:i4>
      </vt:variant>
      <vt:variant>
        <vt:i4>0</vt:i4>
      </vt:variant>
      <vt:variant>
        <vt:i4>5</vt:i4>
      </vt:variant>
      <vt:variant>
        <vt:lpwstr/>
      </vt:variant>
      <vt:variant>
        <vt:lpwstr>_Lessons_Learned</vt:lpwstr>
      </vt:variant>
      <vt:variant>
        <vt:i4>5111899</vt:i4>
      </vt:variant>
      <vt:variant>
        <vt:i4>18</vt:i4>
      </vt:variant>
      <vt:variant>
        <vt:i4>0</vt:i4>
      </vt:variant>
      <vt:variant>
        <vt:i4>5</vt:i4>
      </vt:variant>
      <vt:variant>
        <vt:lpwstr/>
      </vt:variant>
      <vt:variant>
        <vt:lpwstr>_Where_is_the_Greek Government money</vt:lpwstr>
      </vt:variant>
      <vt:variant>
        <vt:i4>983142</vt:i4>
      </vt:variant>
      <vt:variant>
        <vt:i4>9</vt:i4>
      </vt:variant>
      <vt:variant>
        <vt:i4>0</vt:i4>
      </vt:variant>
      <vt:variant>
        <vt:i4>5</vt:i4>
      </vt:variant>
      <vt:variant>
        <vt:lpwstr>http://www.undp.org/content/dam/undp/library/corporate/Careers/P11_Personal_history_form.doc</vt:lpwstr>
      </vt:variant>
      <vt:variant>
        <vt:lpwstr/>
      </vt:variant>
      <vt:variant>
        <vt:i4>4456519</vt:i4>
      </vt:variant>
      <vt:variant>
        <vt:i4>6</vt:i4>
      </vt:variant>
      <vt:variant>
        <vt:i4>0</vt:i4>
      </vt:variant>
      <vt:variant>
        <vt:i4>5</vt:i4>
      </vt:variant>
      <vt:variant>
        <vt:lpwstr>https://intranet.undp.org/unit/bom/pso/Support documents on IC Guidelines/Template for Confirmation of Interest and Submission of Financial Proposal.docx</vt:lpwstr>
      </vt:variant>
      <vt:variant>
        <vt:lpwstr/>
      </vt:variant>
      <vt:variant>
        <vt:i4>6160475</vt:i4>
      </vt:variant>
      <vt:variant>
        <vt:i4>3</vt:i4>
      </vt:variant>
      <vt:variant>
        <vt:i4>0</vt:i4>
      </vt:variant>
      <vt:variant>
        <vt:i4>5</vt:i4>
      </vt:variant>
      <vt:variant>
        <vt:lpwstr>https://popp.undp.org/SitePages/POPPRoot.aspx</vt:lpwstr>
      </vt:variant>
      <vt:variant>
        <vt:lpwstr/>
      </vt:variant>
      <vt:variant>
        <vt:i4>852053</vt:i4>
      </vt:variant>
      <vt:variant>
        <vt:i4>0</vt:i4>
      </vt:variant>
      <vt:variant>
        <vt:i4>0</vt:i4>
      </vt:variant>
      <vt:variant>
        <vt:i4>5</vt:i4>
      </vt:variant>
      <vt:variant>
        <vt:lpwstr>http://web.undp.org/evaluation/guideline/section-6.shtml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Limomane Peshoane</cp:lastModifiedBy>
  <cp:revision>2</cp:revision>
  <dcterms:created xsi:type="dcterms:W3CDTF">2021-12-09T13:36:00Z</dcterms:created>
  <dcterms:modified xsi:type="dcterms:W3CDTF">2021-12-09T13:36:00Z</dcterms:modified>
</cp:coreProperties>
</file>