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1740D" w14:textId="65C48274" w:rsidR="00AE18BD" w:rsidRPr="00AE18BD" w:rsidRDefault="00AC22F4" w:rsidP="00AE18BD">
      <w:pPr>
        <w:spacing w:after="0" w:line="240" w:lineRule="auto"/>
        <w:rPr>
          <w:rFonts w:ascii="Times New Roman" w:eastAsia="Calibri" w:hAnsi="Times New Roman" w:cs="Times New Roman"/>
          <w:sz w:val="24"/>
          <w:szCs w:val="24"/>
          <w:lang w:val="en-US"/>
        </w:rPr>
      </w:pPr>
      <w:r w:rsidRPr="00AE18BD">
        <w:rPr>
          <w:rFonts w:ascii="Times New Roman" w:eastAsia="Calibri" w:hAnsi="Times New Roman" w:cs="Times New Roman"/>
          <w:noProof/>
          <w:sz w:val="24"/>
          <w:szCs w:val="24"/>
          <w:lang w:val="en-US"/>
        </w:rPr>
        <w:drawing>
          <wp:anchor distT="0" distB="0" distL="114300" distR="114300" simplePos="0" relativeHeight="251658240" behindDoc="0" locked="0" layoutInCell="1" allowOverlap="1" wp14:anchorId="06AD1595" wp14:editId="3ECD869D">
            <wp:simplePos x="0" y="0"/>
            <wp:positionH relativeFrom="margin">
              <wp:align>center</wp:align>
            </wp:positionH>
            <wp:positionV relativeFrom="paragraph">
              <wp:posOffset>100868</wp:posOffset>
            </wp:positionV>
            <wp:extent cx="1172845" cy="1661160"/>
            <wp:effectExtent l="0" t="0" r="8255" b="0"/>
            <wp:wrapNone/>
            <wp:docPr id="5" name="Picture 3" descr="Description: Macintosh HD:Users:cliffjemmy:Desktop:UND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cliffjemmy:Desktop:UNDPlogo.png"/>
                    <pic:cNvPicPr>
                      <a:picLocks noChangeAspect="1" noChangeArrowheads="1"/>
                    </pic:cNvPicPr>
                  </pic:nvPicPr>
                  <pic:blipFill>
                    <a:blip r:embed="rId8"/>
                    <a:srcRect/>
                    <a:stretch>
                      <a:fillRect/>
                    </a:stretch>
                  </pic:blipFill>
                  <pic:spPr bwMode="auto">
                    <a:xfrm>
                      <a:off x="0" y="0"/>
                      <a:ext cx="1172845" cy="1661160"/>
                    </a:xfrm>
                    <a:prstGeom prst="rect">
                      <a:avLst/>
                    </a:prstGeom>
                    <a:noFill/>
                    <a:ln w="9525">
                      <a:noFill/>
                      <a:miter lim="800000"/>
                      <a:headEnd/>
                      <a:tailEnd/>
                    </a:ln>
                  </pic:spPr>
                </pic:pic>
              </a:graphicData>
            </a:graphic>
          </wp:anchor>
        </w:drawing>
      </w:r>
      <w:r w:rsidRPr="00AE18BD">
        <w:rPr>
          <w:rFonts w:ascii="Times New Roman" w:eastAsia="Calibri" w:hAnsi="Times New Roman" w:cs="Times New Roman"/>
          <w:noProof/>
          <w:sz w:val="24"/>
          <w:szCs w:val="24"/>
          <w:lang w:val="en-US"/>
        </w:rPr>
        <w:drawing>
          <wp:anchor distT="0" distB="0" distL="114300" distR="114300" simplePos="0" relativeHeight="251658242" behindDoc="0" locked="0" layoutInCell="1" allowOverlap="1" wp14:anchorId="2E3470CF" wp14:editId="4CCE8432">
            <wp:simplePos x="0" y="0"/>
            <wp:positionH relativeFrom="column">
              <wp:posOffset>47087</wp:posOffset>
            </wp:positionH>
            <wp:positionV relativeFrom="paragraph">
              <wp:posOffset>49138</wp:posOffset>
            </wp:positionV>
            <wp:extent cx="1289245" cy="1289245"/>
            <wp:effectExtent l="0" t="0" r="6350" b="6350"/>
            <wp:wrapNone/>
            <wp:docPr id="6" name="Picture 4" descr="Description: Macintosh HD:Users:cliffjemmy:Desktop:Myfiles:All:Seychelle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cliffjemmy:Desktop:Myfiles:All:Seychelles-Crest.jpg"/>
                    <pic:cNvPicPr>
                      <a:picLocks noChangeAspect="1" noChangeArrowheads="1"/>
                    </pic:cNvPicPr>
                  </pic:nvPicPr>
                  <pic:blipFill>
                    <a:blip r:embed="rId9"/>
                    <a:srcRect/>
                    <a:stretch>
                      <a:fillRect/>
                    </a:stretch>
                  </pic:blipFill>
                  <pic:spPr bwMode="auto">
                    <a:xfrm>
                      <a:off x="0" y="0"/>
                      <a:ext cx="1292865" cy="1292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3B3F" w:rsidRPr="00AE18BD">
        <w:rPr>
          <w:rFonts w:ascii="Times New Roman" w:eastAsia="Calibri" w:hAnsi="Times New Roman" w:cs="Times New Roman"/>
          <w:noProof/>
          <w:sz w:val="24"/>
          <w:szCs w:val="24"/>
          <w:lang w:val="en-US"/>
        </w:rPr>
        <w:drawing>
          <wp:anchor distT="0" distB="0" distL="114300" distR="114300" simplePos="0" relativeHeight="251658241" behindDoc="0" locked="0" layoutInCell="1" allowOverlap="1" wp14:anchorId="5AD2798A" wp14:editId="04E1DF73">
            <wp:simplePos x="0" y="0"/>
            <wp:positionH relativeFrom="column">
              <wp:posOffset>3991079</wp:posOffset>
            </wp:positionH>
            <wp:positionV relativeFrom="paragraph">
              <wp:posOffset>112443</wp:posOffset>
            </wp:positionV>
            <wp:extent cx="1710928" cy="115589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715340" cy="11588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BDC867"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7CBDDB4D"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1A93088B"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15BB81CF"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556F9659"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34E7BE5B"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397E83B9"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459021CE"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456DAE42"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1BC2EC53"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1FF0F788"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7A54EBE7"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1CDC0417" w14:textId="77777777" w:rsidR="006C560B" w:rsidRDefault="006C560B" w:rsidP="00AE18BD">
      <w:pPr>
        <w:spacing w:after="0" w:line="312" w:lineRule="auto"/>
        <w:jc w:val="center"/>
        <w:rPr>
          <w:rFonts w:ascii="Calibri" w:eastAsia="Calibri" w:hAnsi="Calibri" w:cs="Arial"/>
          <w:b/>
          <w:bCs/>
          <w:sz w:val="32"/>
          <w:szCs w:val="32"/>
          <w:lang w:val="en-US"/>
        </w:rPr>
      </w:pPr>
      <w:r>
        <w:rPr>
          <w:rFonts w:ascii="Calibri" w:eastAsia="Calibri" w:hAnsi="Calibri" w:cs="Arial"/>
          <w:b/>
          <w:bCs/>
          <w:sz w:val="32"/>
          <w:szCs w:val="32"/>
          <w:lang w:val="en-US"/>
        </w:rPr>
        <w:t>FINAL EVALUATION</w:t>
      </w:r>
    </w:p>
    <w:p w14:paraId="26EAF268" w14:textId="00354CCA" w:rsidR="00AE18BD" w:rsidRPr="00AE18BD" w:rsidRDefault="00AE18BD" w:rsidP="00AE18BD">
      <w:pPr>
        <w:spacing w:after="0" w:line="312" w:lineRule="auto"/>
        <w:jc w:val="center"/>
        <w:rPr>
          <w:rFonts w:ascii="Calibri" w:eastAsia="Calibri" w:hAnsi="Calibri" w:cs="Arial"/>
          <w:b/>
          <w:bCs/>
          <w:sz w:val="32"/>
          <w:szCs w:val="32"/>
          <w:lang w:val="en-US"/>
        </w:rPr>
      </w:pPr>
      <w:r w:rsidRPr="00AE18BD">
        <w:rPr>
          <w:rFonts w:ascii="Calibri" w:eastAsia="Calibri" w:hAnsi="Calibri" w:cs="Arial"/>
          <w:b/>
          <w:bCs/>
          <w:sz w:val="32"/>
          <w:szCs w:val="32"/>
          <w:lang w:val="en-US"/>
        </w:rPr>
        <w:t xml:space="preserve"> ECOSYSTEM-BASED ADAPTATION TO CLIMATE CHANGE IN SEYCHELLES (PIMS 4775)</w:t>
      </w:r>
    </w:p>
    <w:p w14:paraId="1E62526E"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3D0106D9"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6B709835" w14:textId="77777777" w:rsidR="00AE18BD" w:rsidRPr="00AE18BD" w:rsidRDefault="00AE18BD" w:rsidP="00AE18BD">
      <w:pPr>
        <w:spacing w:after="0" w:line="240" w:lineRule="auto"/>
        <w:rPr>
          <w:rFonts w:ascii="Times New Roman" w:eastAsia="Calibri" w:hAnsi="Times New Roman" w:cs="Times New Roman"/>
          <w:sz w:val="24"/>
          <w:szCs w:val="24"/>
          <w:lang w:val="en-US"/>
        </w:rPr>
      </w:pPr>
    </w:p>
    <w:p w14:paraId="2811EA19" w14:textId="77777777" w:rsidR="00AE18BD" w:rsidRDefault="00AE18BD" w:rsidP="00AE18BD">
      <w:pPr>
        <w:spacing w:after="0" w:line="240" w:lineRule="auto"/>
        <w:rPr>
          <w:rFonts w:ascii="Times New Roman" w:eastAsia="Calibri" w:hAnsi="Times New Roman" w:cs="Times New Roman"/>
          <w:sz w:val="24"/>
          <w:szCs w:val="24"/>
          <w:lang w:val="en-US"/>
        </w:rPr>
      </w:pPr>
    </w:p>
    <w:p w14:paraId="205A248D" w14:textId="77777777" w:rsidR="006C560B" w:rsidRPr="00AE18BD" w:rsidRDefault="006C560B" w:rsidP="00AE18BD">
      <w:pPr>
        <w:spacing w:after="0" w:line="240" w:lineRule="auto"/>
        <w:rPr>
          <w:rFonts w:ascii="Times New Roman" w:eastAsia="Calibri" w:hAnsi="Times New Roman" w:cs="Times New Roman"/>
          <w:sz w:val="24"/>
          <w:szCs w:val="24"/>
          <w:lang w:val="en-US"/>
        </w:rPr>
      </w:pPr>
    </w:p>
    <w:p w14:paraId="524E7F92" w14:textId="20F7A6D1" w:rsidR="00AE18BD" w:rsidRPr="00AE18BD" w:rsidRDefault="00746DBD" w:rsidP="00AE18BD">
      <w:pPr>
        <w:spacing w:after="0" w:line="240" w:lineRule="auto"/>
        <w:jc w:val="center"/>
        <w:rPr>
          <w:rFonts w:ascii="Calibri" w:eastAsia="Calibri" w:hAnsi="Calibri" w:cs="Times New Roman"/>
          <w:b/>
          <w:sz w:val="32"/>
          <w:szCs w:val="32"/>
          <w:lang w:val="en-US"/>
        </w:rPr>
      </w:pPr>
      <w:r>
        <w:rPr>
          <w:rFonts w:ascii="Calibri" w:eastAsia="Calibri" w:hAnsi="Calibri" w:cs="Times New Roman"/>
          <w:b/>
          <w:sz w:val="32"/>
          <w:szCs w:val="32"/>
          <w:lang w:val="en-US"/>
        </w:rPr>
        <w:t>FINAL</w:t>
      </w:r>
      <w:r w:rsidR="00AE18BD" w:rsidRPr="00AE18BD">
        <w:rPr>
          <w:rFonts w:ascii="Calibri" w:eastAsia="Calibri" w:hAnsi="Calibri" w:cs="Times New Roman"/>
          <w:b/>
          <w:sz w:val="32"/>
          <w:szCs w:val="32"/>
          <w:lang w:val="en-US"/>
        </w:rPr>
        <w:t xml:space="preserve"> REPORT</w:t>
      </w:r>
    </w:p>
    <w:p w14:paraId="2880F09D" w14:textId="77777777" w:rsidR="00AE18BD" w:rsidRPr="00AE18BD" w:rsidRDefault="00AE18BD" w:rsidP="00AE18BD">
      <w:pPr>
        <w:spacing w:after="0" w:line="240" w:lineRule="auto"/>
        <w:rPr>
          <w:rFonts w:ascii="Calibri" w:eastAsia="Calibri" w:hAnsi="Calibri" w:cs="Times New Roman"/>
          <w:sz w:val="24"/>
          <w:szCs w:val="24"/>
          <w:lang w:val="en-US"/>
        </w:rPr>
      </w:pPr>
    </w:p>
    <w:p w14:paraId="67744833" w14:textId="77777777" w:rsidR="00AE18BD" w:rsidRDefault="00AE18BD" w:rsidP="00AE18BD">
      <w:pPr>
        <w:spacing w:after="0" w:line="240" w:lineRule="auto"/>
        <w:rPr>
          <w:rFonts w:ascii="Calibri" w:eastAsia="Calibri" w:hAnsi="Calibri" w:cs="Times New Roman"/>
          <w:sz w:val="24"/>
          <w:szCs w:val="24"/>
          <w:lang w:val="en-US"/>
        </w:rPr>
      </w:pPr>
    </w:p>
    <w:p w14:paraId="42A8F021" w14:textId="77777777" w:rsidR="006C560B" w:rsidRPr="00AE18BD" w:rsidRDefault="006C560B" w:rsidP="00AE18BD">
      <w:pPr>
        <w:spacing w:after="0" w:line="240" w:lineRule="auto"/>
        <w:rPr>
          <w:rFonts w:ascii="Calibri" w:eastAsia="Calibri" w:hAnsi="Calibri" w:cs="Times New Roman"/>
          <w:sz w:val="24"/>
          <w:szCs w:val="24"/>
          <w:lang w:val="en-US"/>
        </w:rPr>
      </w:pPr>
    </w:p>
    <w:p w14:paraId="7302ABC2" w14:textId="77777777" w:rsidR="00AE18BD" w:rsidRPr="00AE18BD" w:rsidRDefault="00AE18BD" w:rsidP="00AE18BD">
      <w:pPr>
        <w:spacing w:after="0" w:line="240" w:lineRule="auto"/>
        <w:rPr>
          <w:rFonts w:ascii="Calibri" w:eastAsia="Calibri" w:hAnsi="Calibri" w:cs="Times New Roman"/>
          <w:sz w:val="24"/>
          <w:szCs w:val="24"/>
          <w:lang w:val="en-US"/>
        </w:rPr>
      </w:pPr>
    </w:p>
    <w:p w14:paraId="1A983CE1" w14:textId="77777777" w:rsidR="006C560B" w:rsidRDefault="006C560B" w:rsidP="00AE18BD">
      <w:pPr>
        <w:spacing w:after="0" w:line="240" w:lineRule="auto"/>
        <w:jc w:val="center"/>
        <w:rPr>
          <w:rFonts w:ascii="Calibri" w:eastAsia="Calibri" w:hAnsi="Calibri" w:cs="Times New Roman"/>
          <w:sz w:val="28"/>
          <w:szCs w:val="28"/>
          <w:lang w:val="en-US"/>
        </w:rPr>
      </w:pPr>
    </w:p>
    <w:p w14:paraId="5489EA22" w14:textId="77777777" w:rsidR="00AF2DF2" w:rsidRDefault="00AF2DF2" w:rsidP="00AE18BD">
      <w:pPr>
        <w:spacing w:after="0" w:line="240" w:lineRule="auto"/>
        <w:jc w:val="center"/>
        <w:rPr>
          <w:rFonts w:ascii="Calibri" w:eastAsia="Calibri" w:hAnsi="Calibri" w:cs="Times New Roman"/>
          <w:sz w:val="28"/>
          <w:szCs w:val="28"/>
          <w:lang w:val="en-US"/>
        </w:rPr>
      </w:pPr>
    </w:p>
    <w:p w14:paraId="48842C82" w14:textId="68F9DC6B" w:rsidR="00AE18BD" w:rsidRPr="00AE18BD" w:rsidRDefault="00AE18BD" w:rsidP="00AE18BD">
      <w:pPr>
        <w:spacing w:after="0" w:line="240" w:lineRule="auto"/>
        <w:jc w:val="center"/>
        <w:rPr>
          <w:rFonts w:ascii="Calibri" w:eastAsia="Calibri" w:hAnsi="Calibri" w:cs="Times New Roman"/>
          <w:sz w:val="28"/>
          <w:szCs w:val="28"/>
          <w:lang w:val="en-US"/>
        </w:rPr>
      </w:pPr>
      <w:r w:rsidRPr="00AE18BD">
        <w:rPr>
          <w:rFonts w:ascii="Calibri" w:eastAsia="Calibri" w:hAnsi="Calibri" w:cs="Times New Roman"/>
          <w:sz w:val="28"/>
          <w:szCs w:val="28"/>
          <w:lang w:val="en-US"/>
        </w:rPr>
        <w:t xml:space="preserve">Prepared for: </w:t>
      </w:r>
      <w:r w:rsidRPr="00AE18BD">
        <w:rPr>
          <w:rFonts w:ascii="Calibri" w:eastAsia="Calibri" w:hAnsi="Calibri" w:cs="Times New Roman"/>
          <w:b/>
          <w:sz w:val="28"/>
          <w:szCs w:val="28"/>
          <w:lang w:val="en-US"/>
        </w:rPr>
        <w:t>UNDP Seychelles</w:t>
      </w:r>
    </w:p>
    <w:p w14:paraId="11AC5AF6" w14:textId="77777777" w:rsidR="00AE18BD" w:rsidRPr="00AE18BD" w:rsidRDefault="00AE18BD" w:rsidP="00AE18BD">
      <w:pPr>
        <w:spacing w:after="0" w:line="240" w:lineRule="auto"/>
        <w:jc w:val="center"/>
        <w:rPr>
          <w:rFonts w:ascii="Calibri" w:eastAsia="Calibri" w:hAnsi="Calibri" w:cs="Times New Roman"/>
          <w:sz w:val="28"/>
          <w:szCs w:val="28"/>
          <w:lang w:val="en-US"/>
        </w:rPr>
      </w:pPr>
    </w:p>
    <w:p w14:paraId="1C2A39C7" w14:textId="1186536A" w:rsidR="00AE18BD" w:rsidRPr="00AE18BD" w:rsidRDefault="00AE18BD" w:rsidP="00AE18BD">
      <w:pPr>
        <w:spacing w:after="0" w:line="240" w:lineRule="auto"/>
        <w:jc w:val="center"/>
        <w:rPr>
          <w:rFonts w:ascii="Calibri" w:eastAsia="Calibri" w:hAnsi="Calibri" w:cs="Times New Roman"/>
          <w:sz w:val="28"/>
          <w:szCs w:val="28"/>
          <w:lang w:val="en-US"/>
        </w:rPr>
      </w:pPr>
      <w:r w:rsidRPr="00AE18BD">
        <w:rPr>
          <w:rFonts w:ascii="Calibri" w:eastAsia="Calibri" w:hAnsi="Calibri" w:cs="Times New Roman"/>
          <w:sz w:val="28"/>
          <w:szCs w:val="28"/>
          <w:lang w:val="en-US"/>
        </w:rPr>
        <w:t>by:</w:t>
      </w:r>
    </w:p>
    <w:p w14:paraId="1AF759CB" w14:textId="77777777" w:rsidR="00AE18BD" w:rsidRPr="00AE18BD" w:rsidRDefault="00AE18BD" w:rsidP="00AE18BD">
      <w:pPr>
        <w:spacing w:after="0" w:line="240" w:lineRule="auto"/>
        <w:rPr>
          <w:rFonts w:ascii="Times New Roman" w:eastAsia="Calibri" w:hAnsi="Times New Roman" w:cs="Times New Roman"/>
          <w:sz w:val="28"/>
          <w:szCs w:val="28"/>
          <w:lang w:val="en-US"/>
        </w:rPr>
      </w:pPr>
    </w:p>
    <w:p w14:paraId="102F614A" w14:textId="6EE49EAD" w:rsidR="00AE18BD" w:rsidRPr="00AE18BD" w:rsidRDefault="006C560B" w:rsidP="00AE18BD">
      <w:pPr>
        <w:spacing w:after="0" w:line="312" w:lineRule="auto"/>
        <w:jc w:val="center"/>
        <w:rPr>
          <w:rFonts w:ascii="Calibri" w:eastAsia="Calibri" w:hAnsi="Calibri" w:cs="Arial"/>
          <w:b/>
          <w:bCs/>
          <w:sz w:val="28"/>
          <w:szCs w:val="28"/>
          <w:lang w:val="en-US"/>
        </w:rPr>
      </w:pPr>
      <w:r w:rsidRPr="006C560B">
        <w:rPr>
          <w:rFonts w:ascii="Calibri" w:eastAsia="Calibri" w:hAnsi="Calibri" w:cs="Arial"/>
          <w:b/>
          <w:bCs/>
          <w:sz w:val="28"/>
          <w:szCs w:val="28"/>
          <w:lang w:val="en-US"/>
        </w:rPr>
        <w:t>Mr. Jan Rijpma</w:t>
      </w:r>
    </w:p>
    <w:p w14:paraId="04B3FD66" w14:textId="77777777" w:rsidR="00AE18BD" w:rsidRPr="00AE18BD" w:rsidRDefault="00AE18BD" w:rsidP="00AE18BD">
      <w:pPr>
        <w:spacing w:after="0" w:line="312" w:lineRule="auto"/>
        <w:rPr>
          <w:rFonts w:ascii="Myriad Pro" w:eastAsia="Calibri" w:hAnsi="Myriad Pro" w:cs="Arial"/>
          <w:b/>
          <w:bCs/>
          <w:sz w:val="28"/>
          <w:szCs w:val="28"/>
          <w:lang w:val="en-US"/>
        </w:rPr>
      </w:pPr>
    </w:p>
    <w:p w14:paraId="080CD74C" w14:textId="77777777" w:rsidR="00AE18BD" w:rsidRDefault="00AE18BD" w:rsidP="00AE18BD">
      <w:pPr>
        <w:spacing w:after="0" w:line="312" w:lineRule="auto"/>
        <w:jc w:val="center"/>
        <w:rPr>
          <w:rFonts w:ascii="Calibri" w:eastAsia="Calibri" w:hAnsi="Calibri" w:cs="Times New Roman"/>
          <w:b/>
          <w:sz w:val="28"/>
          <w:szCs w:val="28"/>
          <w:u w:val="single"/>
          <w:lang w:val="en-US"/>
        </w:rPr>
      </w:pPr>
    </w:p>
    <w:p w14:paraId="4AA78263" w14:textId="77777777" w:rsidR="00130DD5" w:rsidRPr="00AE18BD" w:rsidRDefault="00130DD5" w:rsidP="00AE18BD">
      <w:pPr>
        <w:spacing w:after="0" w:line="312" w:lineRule="auto"/>
        <w:jc w:val="center"/>
        <w:rPr>
          <w:rFonts w:ascii="Calibri" w:eastAsia="Calibri" w:hAnsi="Calibri" w:cs="Times New Roman"/>
          <w:b/>
          <w:sz w:val="28"/>
          <w:szCs w:val="28"/>
          <w:u w:val="single"/>
          <w:lang w:val="en-US"/>
        </w:rPr>
      </w:pPr>
    </w:p>
    <w:p w14:paraId="6CB9DFD7" w14:textId="299C8073" w:rsidR="003D1683" w:rsidRPr="006C560B" w:rsidRDefault="00746DBD" w:rsidP="00C00B6E">
      <w:pPr>
        <w:spacing w:after="0" w:line="312" w:lineRule="auto"/>
        <w:jc w:val="center"/>
        <w:rPr>
          <w:b/>
          <w:bCs/>
          <w:sz w:val="28"/>
          <w:szCs w:val="28"/>
          <w:lang w:val="en-GB"/>
        </w:rPr>
      </w:pPr>
      <w:r w:rsidRPr="00A16FBA">
        <w:rPr>
          <w:rFonts w:ascii="Calibri" w:eastAsia="Calibri" w:hAnsi="Calibri" w:cs="Times New Roman"/>
          <w:b/>
          <w:sz w:val="28"/>
          <w:szCs w:val="28"/>
          <w:lang w:val="en-US"/>
        </w:rPr>
        <w:t>28</w:t>
      </w:r>
      <w:r w:rsidR="004E4047" w:rsidRPr="00A16FBA">
        <w:rPr>
          <w:rFonts w:ascii="Calibri" w:eastAsia="Calibri" w:hAnsi="Calibri" w:cs="Times New Roman"/>
          <w:b/>
          <w:sz w:val="28"/>
          <w:szCs w:val="28"/>
          <w:lang w:val="en-US"/>
        </w:rPr>
        <w:t xml:space="preserve"> February</w:t>
      </w:r>
      <w:r w:rsidR="006C560B" w:rsidRPr="00A16FBA">
        <w:rPr>
          <w:rFonts w:ascii="Calibri" w:eastAsia="Calibri" w:hAnsi="Calibri" w:cs="Times New Roman"/>
          <w:b/>
          <w:sz w:val="28"/>
          <w:szCs w:val="28"/>
          <w:lang w:val="en-US"/>
        </w:rPr>
        <w:t xml:space="preserve"> 202</w:t>
      </w:r>
      <w:r w:rsidR="004E4047" w:rsidRPr="00A16FBA">
        <w:rPr>
          <w:rFonts w:ascii="Calibri" w:eastAsia="Calibri" w:hAnsi="Calibri" w:cs="Times New Roman"/>
          <w:b/>
          <w:sz w:val="28"/>
          <w:szCs w:val="28"/>
          <w:lang w:val="en-US"/>
        </w:rPr>
        <w:t>2</w:t>
      </w:r>
    </w:p>
    <w:p w14:paraId="57585AEC" w14:textId="240ED2D5" w:rsidR="00960404" w:rsidRPr="00371C94" w:rsidRDefault="00960404" w:rsidP="006C560B">
      <w:pPr>
        <w:spacing w:after="0"/>
        <w:rPr>
          <w:b/>
          <w:bCs/>
          <w:lang w:val="en-GB"/>
        </w:rPr>
      </w:pPr>
    </w:p>
    <w:p w14:paraId="67BB0B78" w14:textId="68B8F3A5" w:rsidR="002C565F" w:rsidRDefault="002C565F">
      <w:pPr>
        <w:rPr>
          <w:b/>
          <w:bCs/>
          <w:lang w:val="en-GB"/>
        </w:rPr>
      </w:pPr>
      <w:r>
        <w:rPr>
          <w:b/>
          <w:bCs/>
          <w:lang w:val="en-GB"/>
        </w:rPr>
        <w:br w:type="page"/>
      </w:r>
    </w:p>
    <w:p w14:paraId="22710F5F" w14:textId="1DE0E944" w:rsidR="002C565F" w:rsidRPr="001D639D" w:rsidRDefault="002C565F" w:rsidP="003B0131">
      <w:pPr>
        <w:pStyle w:val="Kop1"/>
        <w:rPr>
          <w:b/>
          <w:bCs/>
          <w:lang w:val="en-GB"/>
        </w:rPr>
      </w:pPr>
      <w:bookmarkStart w:id="0" w:name="_Toc98236383"/>
      <w:r w:rsidRPr="001D639D">
        <w:rPr>
          <w:b/>
          <w:bCs/>
          <w:lang w:val="en-GB"/>
        </w:rPr>
        <w:lastRenderedPageBreak/>
        <w:t xml:space="preserve">Title </w:t>
      </w:r>
      <w:r w:rsidR="001D639D">
        <w:rPr>
          <w:b/>
          <w:bCs/>
          <w:lang w:val="en-GB"/>
        </w:rPr>
        <w:t>P</w:t>
      </w:r>
      <w:r w:rsidRPr="001D639D">
        <w:rPr>
          <w:b/>
          <w:bCs/>
          <w:lang w:val="en-GB"/>
        </w:rPr>
        <w:t>age</w:t>
      </w:r>
      <w:bookmarkEnd w:id="0"/>
      <w:r w:rsidRPr="001D639D">
        <w:rPr>
          <w:b/>
          <w:bCs/>
          <w:lang w:val="en-GB"/>
        </w:rPr>
        <w:t xml:space="preserve"> </w:t>
      </w:r>
    </w:p>
    <w:p w14:paraId="674287F9" w14:textId="77777777" w:rsidR="00C00B6E" w:rsidRPr="00C00B6E" w:rsidRDefault="00C00B6E" w:rsidP="00C00B6E">
      <w:pPr>
        <w:autoSpaceDE w:val="0"/>
        <w:autoSpaceDN w:val="0"/>
        <w:adjustRightInd w:val="0"/>
        <w:spacing w:after="58" w:line="240" w:lineRule="auto"/>
        <w:rPr>
          <w:rFonts w:cstheme="minorHAnsi"/>
          <w:b/>
          <w:bCs/>
          <w:color w:val="000000"/>
          <w:sz w:val="24"/>
          <w:szCs w:val="24"/>
          <w:highlight w:val="green"/>
          <w:lang w:val="en-GB"/>
        </w:rPr>
      </w:pPr>
    </w:p>
    <w:p w14:paraId="22D7C2C3" w14:textId="77777777" w:rsidR="002D75EA" w:rsidRPr="002D75EA" w:rsidRDefault="002D75EA" w:rsidP="00C00B6E">
      <w:pPr>
        <w:pStyle w:val="Lijstalinea"/>
        <w:numPr>
          <w:ilvl w:val="0"/>
          <w:numId w:val="2"/>
        </w:numPr>
        <w:spacing w:line="360" w:lineRule="auto"/>
        <w:ind w:left="714" w:hanging="357"/>
        <w:rPr>
          <w:rFonts w:ascii="Calibri" w:hAnsi="Calibri"/>
          <w:lang w:val="en-GB"/>
        </w:rPr>
      </w:pPr>
      <w:r w:rsidRPr="002D75EA">
        <w:rPr>
          <w:rFonts w:ascii="Calibri" w:hAnsi="Calibri"/>
          <w:b/>
          <w:lang w:val="en-GB"/>
        </w:rPr>
        <w:t>TITLE OF PROJECT</w:t>
      </w:r>
      <w:r w:rsidRPr="002D75EA">
        <w:rPr>
          <w:rFonts w:ascii="Calibri" w:hAnsi="Calibri"/>
          <w:lang w:val="en-GB"/>
        </w:rPr>
        <w:t xml:space="preserve">: Ecosystem-based Adaptation to Climate Change in Seychelles </w:t>
      </w:r>
    </w:p>
    <w:p w14:paraId="179547BD" w14:textId="77777777" w:rsidR="002D75EA" w:rsidRPr="002D75EA" w:rsidRDefault="002D75EA" w:rsidP="00C00B6E">
      <w:pPr>
        <w:pStyle w:val="Lijstalinea"/>
        <w:numPr>
          <w:ilvl w:val="0"/>
          <w:numId w:val="2"/>
        </w:numPr>
        <w:spacing w:line="360" w:lineRule="auto"/>
        <w:ind w:left="714" w:hanging="357"/>
        <w:rPr>
          <w:rFonts w:ascii="Calibri" w:hAnsi="Calibri"/>
        </w:rPr>
      </w:pPr>
      <w:r w:rsidRPr="002D75EA">
        <w:rPr>
          <w:rFonts w:ascii="Calibri" w:hAnsi="Calibri"/>
          <w:b/>
        </w:rPr>
        <w:t>PROGRAMME COUNTRY</w:t>
      </w:r>
      <w:r w:rsidRPr="002D75EA">
        <w:rPr>
          <w:rFonts w:ascii="Calibri" w:hAnsi="Calibri"/>
        </w:rPr>
        <w:t xml:space="preserve">: Seychelles </w:t>
      </w:r>
    </w:p>
    <w:p w14:paraId="4559FC69" w14:textId="77777777" w:rsidR="002D75EA" w:rsidRPr="002D75EA" w:rsidRDefault="002D75EA" w:rsidP="00C00B6E">
      <w:pPr>
        <w:pStyle w:val="Lijstalinea"/>
        <w:numPr>
          <w:ilvl w:val="0"/>
          <w:numId w:val="2"/>
        </w:numPr>
        <w:spacing w:line="360" w:lineRule="auto"/>
        <w:ind w:left="714" w:hanging="357"/>
        <w:rPr>
          <w:rFonts w:ascii="Calibri" w:hAnsi="Calibri"/>
        </w:rPr>
      </w:pPr>
      <w:r w:rsidRPr="002D75EA">
        <w:rPr>
          <w:rFonts w:ascii="Calibri" w:hAnsi="Calibri"/>
          <w:b/>
        </w:rPr>
        <w:t>UNDP PIMS NUMBER</w:t>
      </w:r>
      <w:r w:rsidRPr="002D75EA">
        <w:rPr>
          <w:rFonts w:ascii="Calibri" w:hAnsi="Calibri"/>
          <w:b/>
          <w:bCs/>
        </w:rPr>
        <w:t xml:space="preserve">: </w:t>
      </w:r>
      <w:r w:rsidRPr="002D75EA">
        <w:rPr>
          <w:rFonts w:ascii="Calibri" w:hAnsi="Calibri"/>
        </w:rPr>
        <w:t>4775</w:t>
      </w:r>
    </w:p>
    <w:p w14:paraId="17128CFE" w14:textId="77777777" w:rsidR="002D75EA" w:rsidRPr="002D75EA" w:rsidRDefault="002D75EA" w:rsidP="00C00B6E">
      <w:pPr>
        <w:pStyle w:val="Lijstalinea"/>
        <w:numPr>
          <w:ilvl w:val="0"/>
          <w:numId w:val="2"/>
        </w:numPr>
        <w:spacing w:line="360" w:lineRule="auto"/>
        <w:ind w:left="714" w:hanging="357"/>
        <w:rPr>
          <w:rFonts w:ascii="Calibri" w:hAnsi="Calibri"/>
          <w:lang w:val="en-GB"/>
        </w:rPr>
      </w:pPr>
      <w:r w:rsidRPr="002D75EA">
        <w:rPr>
          <w:rFonts w:ascii="Calibri" w:hAnsi="Calibri"/>
          <w:b/>
          <w:lang w:val="en-GB"/>
        </w:rPr>
        <w:t xml:space="preserve">IMPLEMENTING ENTITY: </w:t>
      </w:r>
      <w:r w:rsidRPr="002D75EA">
        <w:rPr>
          <w:rFonts w:ascii="Calibri" w:hAnsi="Calibri"/>
          <w:lang w:val="en-GB"/>
        </w:rPr>
        <w:t>United Nations Development Programme</w:t>
      </w:r>
    </w:p>
    <w:p w14:paraId="49C2EB8D" w14:textId="2906B1ED" w:rsidR="002D75EA" w:rsidRPr="009B0A0F" w:rsidRDefault="002D75EA" w:rsidP="00C00B6E">
      <w:pPr>
        <w:pStyle w:val="Lijstalinea"/>
        <w:numPr>
          <w:ilvl w:val="0"/>
          <w:numId w:val="2"/>
        </w:numPr>
        <w:spacing w:line="360" w:lineRule="auto"/>
        <w:ind w:left="714" w:hanging="357"/>
        <w:rPr>
          <w:rFonts w:ascii="Calibri" w:hAnsi="Calibri"/>
          <w:lang w:val="en-GB"/>
        </w:rPr>
      </w:pPr>
      <w:r w:rsidRPr="009B0A0F">
        <w:rPr>
          <w:rFonts w:ascii="Calibri" w:hAnsi="Calibri"/>
          <w:b/>
          <w:lang w:val="en-GB"/>
        </w:rPr>
        <w:t xml:space="preserve">EXECUTING </w:t>
      </w:r>
      <w:r w:rsidR="00A2160A" w:rsidRPr="009B0A0F">
        <w:rPr>
          <w:rFonts w:ascii="Calibri" w:hAnsi="Calibri"/>
          <w:b/>
          <w:lang w:val="en-GB"/>
        </w:rPr>
        <w:t>AGENCY</w:t>
      </w:r>
      <w:r w:rsidRPr="009B0A0F">
        <w:rPr>
          <w:rFonts w:ascii="Calibri" w:hAnsi="Calibri"/>
          <w:b/>
          <w:lang w:val="en-GB"/>
        </w:rPr>
        <w:t xml:space="preserve">: </w:t>
      </w:r>
      <w:r w:rsidRPr="009B0A0F">
        <w:rPr>
          <w:rFonts w:ascii="Calibri" w:hAnsi="Calibri"/>
          <w:lang w:val="en-GB"/>
        </w:rPr>
        <w:t xml:space="preserve">Ministry of </w:t>
      </w:r>
      <w:r w:rsidR="009B0A0F" w:rsidRPr="009B0A0F">
        <w:rPr>
          <w:rFonts w:ascii="Calibri" w:hAnsi="Calibri"/>
          <w:lang w:val="en-GB"/>
        </w:rPr>
        <w:t xml:space="preserve">Agriculture, Climate Change &amp; </w:t>
      </w:r>
      <w:r w:rsidRPr="009B0A0F">
        <w:rPr>
          <w:rFonts w:ascii="Calibri" w:hAnsi="Calibri"/>
          <w:lang w:val="en-GB"/>
        </w:rPr>
        <w:t xml:space="preserve">Environment </w:t>
      </w:r>
    </w:p>
    <w:p w14:paraId="261961AC" w14:textId="34F4204B" w:rsidR="002D75EA" w:rsidRPr="002D75EA" w:rsidRDefault="00291DD3" w:rsidP="00C00B6E">
      <w:pPr>
        <w:pStyle w:val="Lijstalinea"/>
        <w:numPr>
          <w:ilvl w:val="0"/>
          <w:numId w:val="2"/>
        </w:numPr>
        <w:spacing w:line="360" w:lineRule="auto"/>
        <w:ind w:left="714" w:hanging="357"/>
        <w:rPr>
          <w:rFonts w:ascii="Calibri" w:hAnsi="Calibri"/>
          <w:b/>
          <w:lang w:val="en-GB"/>
        </w:rPr>
      </w:pPr>
      <w:r>
        <w:rPr>
          <w:rFonts w:ascii="Calibri" w:hAnsi="Calibri"/>
          <w:b/>
          <w:lang w:val="en-GB"/>
        </w:rPr>
        <w:t>F</w:t>
      </w:r>
      <w:r w:rsidR="000F609E">
        <w:rPr>
          <w:rFonts w:ascii="Calibri" w:hAnsi="Calibri"/>
          <w:b/>
          <w:lang w:val="en-GB"/>
        </w:rPr>
        <w:t>INAL</w:t>
      </w:r>
      <w:r w:rsidR="004543B9">
        <w:rPr>
          <w:rFonts w:ascii="Calibri" w:hAnsi="Calibri"/>
          <w:b/>
          <w:lang w:val="en-GB"/>
        </w:rPr>
        <w:t xml:space="preserve"> </w:t>
      </w:r>
      <w:r>
        <w:rPr>
          <w:rFonts w:ascii="Calibri" w:hAnsi="Calibri"/>
          <w:b/>
          <w:lang w:val="en-GB"/>
        </w:rPr>
        <w:t>E</w:t>
      </w:r>
      <w:r w:rsidR="004543B9">
        <w:rPr>
          <w:rFonts w:ascii="Calibri" w:hAnsi="Calibri"/>
          <w:b/>
          <w:lang w:val="en-GB"/>
        </w:rPr>
        <w:t>VALUATION</w:t>
      </w:r>
      <w:r w:rsidR="002D75EA" w:rsidRPr="002D75EA">
        <w:rPr>
          <w:rFonts w:ascii="Calibri" w:hAnsi="Calibri"/>
          <w:b/>
          <w:lang w:val="en-GB"/>
        </w:rPr>
        <w:t xml:space="preserve"> TIME FRAME: </w:t>
      </w:r>
      <w:r w:rsidR="00352643" w:rsidRPr="00352643">
        <w:rPr>
          <w:rFonts w:ascii="Calibri" w:hAnsi="Calibri"/>
          <w:bCs/>
          <w:lang w:val="en-GB"/>
        </w:rPr>
        <w:t>December 2021 – February 2022</w:t>
      </w:r>
    </w:p>
    <w:p w14:paraId="341BE7FF" w14:textId="30542263" w:rsidR="002D75EA" w:rsidRPr="002D75EA" w:rsidRDefault="00291DD3" w:rsidP="00C00B6E">
      <w:pPr>
        <w:pStyle w:val="Lijstalinea"/>
        <w:numPr>
          <w:ilvl w:val="0"/>
          <w:numId w:val="2"/>
        </w:numPr>
        <w:spacing w:line="360" w:lineRule="auto"/>
        <w:ind w:left="714" w:hanging="357"/>
        <w:rPr>
          <w:rFonts w:ascii="Calibri" w:hAnsi="Calibri"/>
          <w:lang w:val="en-GB"/>
        </w:rPr>
      </w:pPr>
      <w:r>
        <w:rPr>
          <w:rFonts w:ascii="Calibri" w:hAnsi="Calibri"/>
          <w:b/>
          <w:lang w:val="en-GB"/>
        </w:rPr>
        <w:t>F</w:t>
      </w:r>
      <w:r w:rsidR="004543B9">
        <w:rPr>
          <w:rFonts w:ascii="Calibri" w:hAnsi="Calibri"/>
          <w:b/>
          <w:lang w:val="en-GB"/>
        </w:rPr>
        <w:t xml:space="preserve">INAL </w:t>
      </w:r>
      <w:r>
        <w:rPr>
          <w:rFonts w:ascii="Calibri" w:hAnsi="Calibri"/>
          <w:b/>
          <w:lang w:val="en-GB"/>
        </w:rPr>
        <w:t>E</w:t>
      </w:r>
      <w:r w:rsidR="004543B9">
        <w:rPr>
          <w:rFonts w:ascii="Calibri" w:hAnsi="Calibri"/>
          <w:b/>
          <w:lang w:val="en-GB"/>
        </w:rPr>
        <w:t>VALUATION</w:t>
      </w:r>
      <w:r>
        <w:rPr>
          <w:rFonts w:ascii="Calibri" w:hAnsi="Calibri"/>
          <w:b/>
          <w:lang w:val="en-GB"/>
        </w:rPr>
        <w:t xml:space="preserve"> CONSULTANT</w:t>
      </w:r>
      <w:r w:rsidR="002D75EA" w:rsidRPr="002D75EA">
        <w:rPr>
          <w:rFonts w:ascii="Calibri" w:hAnsi="Calibri"/>
          <w:lang w:val="en-GB"/>
        </w:rPr>
        <w:t xml:space="preserve">: </w:t>
      </w:r>
      <w:r>
        <w:rPr>
          <w:rFonts w:ascii="Calibri" w:hAnsi="Calibri"/>
          <w:lang w:val="en-GB"/>
        </w:rPr>
        <w:t>Mr. Jan Rijpma</w:t>
      </w:r>
    </w:p>
    <w:p w14:paraId="6C57364F" w14:textId="1BD6B971" w:rsidR="002D75EA" w:rsidRPr="007E5B23" w:rsidRDefault="000E7BD8" w:rsidP="00C00B6E">
      <w:pPr>
        <w:pStyle w:val="Lijstalinea"/>
        <w:numPr>
          <w:ilvl w:val="0"/>
          <w:numId w:val="2"/>
        </w:numPr>
        <w:spacing w:line="360" w:lineRule="auto"/>
        <w:ind w:left="714" w:hanging="357"/>
        <w:rPr>
          <w:rFonts w:ascii="Calibri" w:hAnsi="Calibri"/>
          <w:lang w:val="en-GB"/>
        </w:rPr>
      </w:pPr>
      <w:r>
        <w:rPr>
          <w:rFonts w:ascii="Calibri" w:hAnsi="Calibri"/>
          <w:b/>
          <w:lang w:val="en-GB"/>
        </w:rPr>
        <w:t>F</w:t>
      </w:r>
      <w:r w:rsidR="004543B9">
        <w:rPr>
          <w:rFonts w:ascii="Calibri" w:hAnsi="Calibri"/>
          <w:b/>
          <w:lang w:val="en-GB"/>
        </w:rPr>
        <w:t xml:space="preserve">INAL EVALUATION </w:t>
      </w:r>
      <w:r w:rsidR="002D75EA" w:rsidRPr="002D75EA">
        <w:rPr>
          <w:rFonts w:ascii="Calibri" w:hAnsi="Calibri"/>
          <w:b/>
          <w:lang w:val="en-GB"/>
        </w:rPr>
        <w:t>REPORT DATE</w:t>
      </w:r>
      <w:r w:rsidR="002D75EA" w:rsidRPr="007E5B23">
        <w:rPr>
          <w:rFonts w:ascii="Calibri" w:hAnsi="Calibri"/>
          <w:lang w:val="en-GB"/>
        </w:rPr>
        <w:t xml:space="preserve">: </w:t>
      </w:r>
      <w:r w:rsidRPr="007E5B23">
        <w:rPr>
          <w:rFonts w:ascii="Calibri" w:hAnsi="Calibri"/>
          <w:lang w:val="en-GB"/>
        </w:rPr>
        <w:t>28 February 2022</w:t>
      </w:r>
    </w:p>
    <w:p w14:paraId="111D733D" w14:textId="77777777" w:rsidR="009B0A0F" w:rsidRDefault="009B0A0F" w:rsidP="009B0A0F">
      <w:pPr>
        <w:rPr>
          <w:sz w:val="24"/>
          <w:szCs w:val="24"/>
          <w:lang w:val="en-GB"/>
        </w:rPr>
      </w:pPr>
    </w:p>
    <w:p w14:paraId="45D60FDF" w14:textId="77777777" w:rsidR="00C00B6E" w:rsidRDefault="00C00B6E" w:rsidP="009B0A0F">
      <w:pPr>
        <w:rPr>
          <w:b/>
          <w:bCs/>
          <w:sz w:val="24"/>
          <w:szCs w:val="24"/>
          <w:lang w:val="en-GB"/>
        </w:rPr>
      </w:pPr>
    </w:p>
    <w:p w14:paraId="0B523409" w14:textId="4BC7AA1E" w:rsidR="009423E3" w:rsidRPr="009B0A0F" w:rsidRDefault="009423E3" w:rsidP="009B0A0F">
      <w:pPr>
        <w:rPr>
          <w:b/>
          <w:bCs/>
          <w:sz w:val="24"/>
          <w:szCs w:val="24"/>
          <w:lang w:val="en-GB"/>
        </w:rPr>
      </w:pPr>
      <w:r w:rsidRPr="009B0A0F">
        <w:rPr>
          <w:b/>
          <w:bCs/>
          <w:sz w:val="24"/>
          <w:szCs w:val="24"/>
          <w:lang w:val="en-GB"/>
        </w:rPr>
        <w:t>Acknowledgements</w:t>
      </w:r>
    </w:p>
    <w:p w14:paraId="64CCA320" w14:textId="59BFFE95" w:rsidR="009423E3" w:rsidRDefault="009423E3" w:rsidP="009423E3">
      <w:pPr>
        <w:shd w:val="clear" w:color="auto" w:fill="FFFFFF"/>
        <w:jc w:val="both"/>
        <w:rPr>
          <w:rFonts w:ascii="Calibri" w:hAnsi="Calibri" w:cs="Calibri"/>
          <w:lang w:val="en-GB"/>
        </w:rPr>
      </w:pPr>
      <w:r w:rsidRPr="00C12477">
        <w:rPr>
          <w:rFonts w:ascii="Calibri" w:hAnsi="Calibri" w:cs="Calibri"/>
          <w:lang w:val="en-GB"/>
        </w:rPr>
        <w:t xml:space="preserve">The </w:t>
      </w:r>
      <w:r w:rsidR="00422B5A" w:rsidRPr="00C12477">
        <w:rPr>
          <w:rFonts w:ascii="Calibri" w:hAnsi="Calibri" w:cs="Calibri"/>
          <w:lang w:val="en-GB"/>
        </w:rPr>
        <w:t xml:space="preserve">Final Evaluation consultant would like to thank the </w:t>
      </w:r>
      <w:r w:rsidR="00AF4052" w:rsidRPr="00C12477">
        <w:rPr>
          <w:rFonts w:ascii="Calibri" w:hAnsi="Calibri" w:cs="Calibri"/>
          <w:lang w:val="en-GB"/>
        </w:rPr>
        <w:t xml:space="preserve">Seychelles </w:t>
      </w:r>
      <w:proofErr w:type="spellStart"/>
      <w:r w:rsidR="00AF4052" w:rsidRPr="00C12477">
        <w:rPr>
          <w:rFonts w:ascii="Calibri" w:hAnsi="Calibri" w:cs="Calibri"/>
          <w:lang w:val="en-GB"/>
        </w:rPr>
        <w:t>EbA</w:t>
      </w:r>
      <w:proofErr w:type="spellEnd"/>
      <w:r w:rsidR="00AF4052" w:rsidRPr="00C12477">
        <w:rPr>
          <w:rFonts w:ascii="Calibri" w:hAnsi="Calibri" w:cs="Calibri"/>
          <w:lang w:val="en-GB"/>
        </w:rPr>
        <w:t xml:space="preserve"> Project for their support</w:t>
      </w:r>
      <w:r w:rsidR="00472F9A" w:rsidRPr="00472F9A">
        <w:rPr>
          <w:rFonts w:ascii="Calibri" w:hAnsi="Calibri" w:cs="Calibri"/>
          <w:lang w:val="en-GB"/>
        </w:rPr>
        <w:t xml:space="preserve"> </w:t>
      </w:r>
      <w:r w:rsidR="00472F9A" w:rsidRPr="00C12477">
        <w:rPr>
          <w:rFonts w:ascii="Calibri" w:hAnsi="Calibri" w:cs="Calibri"/>
          <w:lang w:val="en-GB"/>
        </w:rPr>
        <w:t xml:space="preserve">and active participation during the </w:t>
      </w:r>
      <w:r w:rsidR="00472F9A">
        <w:rPr>
          <w:rFonts w:ascii="Calibri" w:hAnsi="Calibri" w:cs="Calibri"/>
          <w:lang w:val="en-GB"/>
        </w:rPr>
        <w:t>Final Evaluation preparations and mission</w:t>
      </w:r>
      <w:r w:rsidR="00AF4052" w:rsidRPr="00C12477">
        <w:rPr>
          <w:rFonts w:ascii="Calibri" w:hAnsi="Calibri" w:cs="Calibri"/>
          <w:lang w:val="en-GB"/>
        </w:rPr>
        <w:t>:</w:t>
      </w:r>
      <w:r w:rsidR="000C1AC8">
        <w:rPr>
          <w:rFonts w:ascii="Calibri" w:hAnsi="Calibri" w:cs="Calibri"/>
          <w:lang w:val="en-GB"/>
        </w:rPr>
        <w:t xml:space="preserve"> </w:t>
      </w:r>
      <w:r w:rsidRPr="00C12477">
        <w:rPr>
          <w:rFonts w:ascii="Calibri" w:hAnsi="Calibri" w:cs="Calibri"/>
          <w:lang w:val="en-GB"/>
        </w:rPr>
        <w:t>Betty Victor,</w:t>
      </w:r>
      <w:r w:rsidR="000C1AC8">
        <w:rPr>
          <w:rFonts w:ascii="Calibri" w:hAnsi="Calibri" w:cs="Calibri"/>
          <w:lang w:val="en-GB"/>
        </w:rPr>
        <w:t xml:space="preserve"> </w:t>
      </w:r>
      <w:r w:rsidRPr="00C12477">
        <w:rPr>
          <w:rFonts w:ascii="Calibri" w:hAnsi="Calibri" w:cs="Calibri"/>
          <w:lang w:val="en-GB"/>
        </w:rPr>
        <w:t xml:space="preserve">Project Manager, Johan Mendez, </w:t>
      </w:r>
      <w:r w:rsidR="00AF4052" w:rsidRPr="00C12477">
        <w:rPr>
          <w:rFonts w:ascii="Calibri" w:hAnsi="Calibri" w:cs="Calibri"/>
          <w:lang w:val="en-GB"/>
        </w:rPr>
        <w:t>Mar</w:t>
      </w:r>
      <w:r w:rsidR="00EF6549" w:rsidRPr="00C12477">
        <w:rPr>
          <w:rFonts w:ascii="Calibri" w:hAnsi="Calibri" w:cs="Calibri"/>
          <w:lang w:val="en-GB"/>
        </w:rPr>
        <w:t xml:space="preserve">ia Monthy, </w:t>
      </w:r>
      <w:r w:rsidRPr="00C12477">
        <w:rPr>
          <w:rFonts w:ascii="Calibri" w:hAnsi="Calibri" w:cs="Calibri"/>
          <w:lang w:val="en-GB"/>
        </w:rPr>
        <w:t>Rajelle Barbe</w:t>
      </w:r>
      <w:r w:rsidR="00EF6549" w:rsidRPr="00C12477">
        <w:rPr>
          <w:rFonts w:ascii="Calibri" w:hAnsi="Calibri" w:cs="Calibri"/>
          <w:lang w:val="en-GB"/>
        </w:rPr>
        <w:t xml:space="preserve">, </w:t>
      </w:r>
      <w:r w:rsidR="000708E9" w:rsidRPr="00C12477">
        <w:rPr>
          <w:rFonts w:ascii="Calibri" w:hAnsi="Calibri" w:cs="Calibri"/>
          <w:lang w:val="en-GB"/>
        </w:rPr>
        <w:t xml:space="preserve">Emma </w:t>
      </w:r>
      <w:r w:rsidR="000708E9">
        <w:rPr>
          <w:rFonts w:ascii="Calibri" w:hAnsi="Calibri" w:cs="Calibri"/>
          <w:lang w:val="en-GB"/>
        </w:rPr>
        <w:t xml:space="preserve">Valentin, </w:t>
      </w:r>
      <w:r w:rsidR="00EF6549" w:rsidRPr="00C12477">
        <w:rPr>
          <w:rFonts w:ascii="Calibri" w:hAnsi="Calibri" w:cs="Calibri"/>
          <w:lang w:val="en-GB"/>
        </w:rPr>
        <w:t>as well as the National Project Director</w:t>
      </w:r>
      <w:r w:rsidR="00295B97" w:rsidRPr="00C12477">
        <w:rPr>
          <w:rFonts w:ascii="Calibri" w:hAnsi="Calibri" w:cs="Calibri"/>
          <w:lang w:val="en-GB"/>
        </w:rPr>
        <w:t>, Mr. Wills Agricole</w:t>
      </w:r>
      <w:r w:rsidR="0043180A">
        <w:rPr>
          <w:rFonts w:ascii="Calibri" w:hAnsi="Calibri" w:cs="Calibri"/>
          <w:lang w:val="en-GB"/>
        </w:rPr>
        <w:t xml:space="preserve">. </w:t>
      </w:r>
      <w:r w:rsidR="00E01B27" w:rsidRPr="00C12477">
        <w:rPr>
          <w:rFonts w:ascii="Calibri" w:hAnsi="Calibri" w:cs="Calibri"/>
          <w:lang w:val="en-GB"/>
        </w:rPr>
        <w:t xml:space="preserve">The support </w:t>
      </w:r>
      <w:r w:rsidR="00644CE0" w:rsidRPr="00C12477">
        <w:rPr>
          <w:rFonts w:ascii="Calibri" w:hAnsi="Calibri" w:cs="Calibri"/>
          <w:lang w:val="en-GB"/>
        </w:rPr>
        <w:t>of UNDP</w:t>
      </w:r>
      <w:r w:rsidR="00584B28">
        <w:rPr>
          <w:rFonts w:ascii="Calibri" w:hAnsi="Calibri" w:cs="Calibri"/>
          <w:lang w:val="en-GB"/>
        </w:rPr>
        <w:t>,</w:t>
      </w:r>
      <w:r w:rsidR="00644CE0" w:rsidRPr="00C12477">
        <w:rPr>
          <w:rFonts w:ascii="Calibri" w:hAnsi="Calibri" w:cs="Calibri"/>
          <w:lang w:val="en-GB"/>
        </w:rPr>
        <w:t xml:space="preserve"> </w:t>
      </w:r>
      <w:r w:rsidR="00584B28" w:rsidRPr="00C12477">
        <w:rPr>
          <w:rFonts w:ascii="Calibri" w:hAnsi="Calibri" w:cs="Calibri"/>
          <w:lang w:val="en-GB"/>
        </w:rPr>
        <w:t>Ms. Preethi Sushil Nair and Ms. Oksana Vovk of UNDP Seychelles and Penny Stock, UNDP-GEF Regional Technical Specialist</w:t>
      </w:r>
      <w:r w:rsidR="00584B28">
        <w:rPr>
          <w:rFonts w:ascii="Calibri" w:hAnsi="Calibri" w:cs="Calibri"/>
          <w:lang w:val="en-GB"/>
        </w:rPr>
        <w:t>,</w:t>
      </w:r>
      <w:r w:rsidR="00584B28" w:rsidRPr="00C12477">
        <w:rPr>
          <w:rFonts w:ascii="Calibri" w:hAnsi="Calibri" w:cs="Calibri"/>
          <w:lang w:val="en-GB"/>
        </w:rPr>
        <w:t xml:space="preserve"> </w:t>
      </w:r>
      <w:r w:rsidR="00644CE0" w:rsidRPr="00C12477">
        <w:rPr>
          <w:rFonts w:ascii="Calibri" w:hAnsi="Calibri" w:cs="Calibri"/>
          <w:lang w:val="en-GB"/>
        </w:rPr>
        <w:t xml:space="preserve">is also </w:t>
      </w:r>
      <w:r w:rsidR="0093784A">
        <w:rPr>
          <w:rFonts w:ascii="Calibri" w:hAnsi="Calibri" w:cs="Calibri"/>
          <w:lang w:val="en-GB"/>
        </w:rPr>
        <w:t xml:space="preserve">very </w:t>
      </w:r>
      <w:r w:rsidR="00644CE0" w:rsidRPr="00C12477">
        <w:rPr>
          <w:rFonts w:ascii="Calibri" w:hAnsi="Calibri" w:cs="Calibri"/>
          <w:lang w:val="en-GB"/>
        </w:rPr>
        <w:t>appreciated</w:t>
      </w:r>
      <w:r w:rsidRPr="00C12477">
        <w:rPr>
          <w:rFonts w:ascii="Calibri" w:hAnsi="Calibri" w:cs="Calibri"/>
          <w:lang w:val="en-GB"/>
        </w:rPr>
        <w:t>. The consultant further wish</w:t>
      </w:r>
      <w:r w:rsidR="00BD2D13" w:rsidRPr="00C12477">
        <w:rPr>
          <w:rFonts w:ascii="Calibri" w:hAnsi="Calibri" w:cs="Calibri"/>
          <w:lang w:val="en-GB"/>
        </w:rPr>
        <w:t>es</w:t>
      </w:r>
      <w:r w:rsidRPr="00C12477">
        <w:rPr>
          <w:rFonts w:ascii="Calibri" w:hAnsi="Calibri" w:cs="Calibri"/>
          <w:lang w:val="en-GB"/>
        </w:rPr>
        <w:t xml:space="preserve"> to acknowledge all the time and valuable contributions provided by everybody met, especially the members of the Watershed Committees</w:t>
      </w:r>
      <w:r w:rsidR="00960B1A" w:rsidRPr="00C12477">
        <w:rPr>
          <w:rFonts w:ascii="Calibri" w:hAnsi="Calibri" w:cs="Calibri"/>
          <w:lang w:val="en-GB"/>
        </w:rPr>
        <w:t xml:space="preserve"> as well as all government</w:t>
      </w:r>
      <w:r w:rsidR="00C12477" w:rsidRPr="00C12477">
        <w:rPr>
          <w:rFonts w:ascii="Calibri" w:hAnsi="Calibri" w:cs="Calibri"/>
          <w:lang w:val="en-GB"/>
        </w:rPr>
        <w:t>, NGO and other staff</w:t>
      </w:r>
      <w:r w:rsidR="00431439">
        <w:rPr>
          <w:rFonts w:ascii="Calibri" w:hAnsi="Calibri" w:cs="Calibri"/>
          <w:lang w:val="en-GB"/>
        </w:rPr>
        <w:t>, especially during these challenging times facing COVID restrictions.</w:t>
      </w:r>
    </w:p>
    <w:p w14:paraId="596FE52C" w14:textId="1CD22967" w:rsidR="00431439" w:rsidRDefault="009D4BBB" w:rsidP="009423E3">
      <w:pPr>
        <w:shd w:val="clear" w:color="auto" w:fill="FFFFFF"/>
        <w:jc w:val="both"/>
        <w:rPr>
          <w:rFonts w:ascii="Calibri" w:hAnsi="Calibri" w:cs="Calibri"/>
          <w:lang w:val="en-GB"/>
        </w:rPr>
      </w:pPr>
      <w:r>
        <w:rPr>
          <w:rFonts w:ascii="Calibri" w:hAnsi="Calibri" w:cs="Calibri"/>
          <w:lang w:val="en-GB"/>
        </w:rPr>
        <w:t>Thank you very</w:t>
      </w:r>
      <w:r w:rsidR="00346120">
        <w:rPr>
          <w:rFonts w:ascii="Calibri" w:hAnsi="Calibri" w:cs="Calibri"/>
          <w:lang w:val="en-GB"/>
        </w:rPr>
        <w:t xml:space="preserve"> much, </w:t>
      </w:r>
      <w:proofErr w:type="spellStart"/>
      <w:r w:rsidR="00346120">
        <w:rPr>
          <w:rFonts w:ascii="Calibri" w:hAnsi="Calibri" w:cs="Calibri"/>
          <w:lang w:val="en-GB"/>
        </w:rPr>
        <w:t>m</w:t>
      </w:r>
      <w:r w:rsidR="00431439">
        <w:rPr>
          <w:rFonts w:ascii="Calibri" w:hAnsi="Calibri" w:cs="Calibri"/>
          <w:lang w:val="en-GB"/>
        </w:rPr>
        <w:t>ersi</w:t>
      </w:r>
      <w:proofErr w:type="spellEnd"/>
      <w:r w:rsidR="00431439">
        <w:rPr>
          <w:rFonts w:ascii="Calibri" w:hAnsi="Calibri" w:cs="Calibri"/>
          <w:lang w:val="en-GB"/>
        </w:rPr>
        <w:t xml:space="preserve"> </w:t>
      </w:r>
      <w:proofErr w:type="spellStart"/>
      <w:r w:rsidR="00346120">
        <w:rPr>
          <w:rFonts w:ascii="Calibri" w:hAnsi="Calibri" w:cs="Calibri"/>
          <w:lang w:val="en-GB"/>
        </w:rPr>
        <w:t>b</w:t>
      </w:r>
      <w:r w:rsidR="00431439">
        <w:rPr>
          <w:rFonts w:ascii="Calibri" w:hAnsi="Calibri" w:cs="Calibri"/>
          <w:lang w:val="en-GB"/>
        </w:rPr>
        <w:t>okou</w:t>
      </w:r>
      <w:proofErr w:type="spellEnd"/>
      <w:r w:rsidR="009B0A0F">
        <w:rPr>
          <w:rFonts w:ascii="Calibri" w:hAnsi="Calibri" w:cs="Calibri"/>
          <w:lang w:val="en-GB"/>
        </w:rPr>
        <w:t>!</w:t>
      </w:r>
    </w:p>
    <w:p w14:paraId="6FAD5DED" w14:textId="7E33EC55" w:rsidR="00CA098E" w:rsidRDefault="00CA098E" w:rsidP="009423E3">
      <w:pPr>
        <w:shd w:val="clear" w:color="auto" w:fill="FFFFFF"/>
        <w:jc w:val="both"/>
        <w:rPr>
          <w:rFonts w:ascii="Calibri" w:hAnsi="Calibri" w:cs="Calibri"/>
          <w:lang w:val="en-GB"/>
        </w:rPr>
      </w:pPr>
      <w:r>
        <w:rPr>
          <w:rFonts w:ascii="Calibri" w:hAnsi="Calibri" w:cs="Calibri"/>
          <w:lang w:val="en-GB"/>
        </w:rPr>
        <w:t>Peace to all</w:t>
      </w:r>
      <w:r w:rsidR="00CE4793">
        <w:rPr>
          <w:rFonts w:ascii="Calibri" w:hAnsi="Calibri" w:cs="Calibri"/>
          <w:lang w:val="en-GB"/>
        </w:rPr>
        <w:t xml:space="preserve"> and everywhere</w:t>
      </w:r>
      <w:r w:rsidR="00031B87">
        <w:rPr>
          <w:rFonts w:ascii="Calibri" w:hAnsi="Calibri" w:cs="Calibri"/>
          <w:lang w:val="en-GB"/>
        </w:rPr>
        <w:t>.</w:t>
      </w:r>
    </w:p>
    <w:p w14:paraId="5A949F98" w14:textId="77777777" w:rsidR="001678C0" w:rsidRPr="009423E3" w:rsidRDefault="001678C0" w:rsidP="009423E3">
      <w:pPr>
        <w:shd w:val="clear" w:color="auto" w:fill="FFFFFF"/>
        <w:jc w:val="both"/>
        <w:rPr>
          <w:rFonts w:ascii="Calibri" w:hAnsi="Calibri" w:cs="Calibri"/>
          <w:lang w:val="en-GB"/>
        </w:rPr>
      </w:pPr>
    </w:p>
    <w:p w14:paraId="7C09C188" w14:textId="77777777" w:rsidR="0039243E" w:rsidRDefault="0039243E" w:rsidP="0039243E">
      <w:pPr>
        <w:autoSpaceDE w:val="0"/>
        <w:autoSpaceDN w:val="0"/>
        <w:adjustRightInd w:val="0"/>
        <w:spacing w:after="58" w:line="240" w:lineRule="auto"/>
        <w:rPr>
          <w:rFonts w:cstheme="minorHAnsi"/>
          <w:color w:val="000000"/>
          <w:sz w:val="20"/>
          <w:szCs w:val="20"/>
          <w:highlight w:val="green"/>
          <w:lang w:val="en-GB"/>
        </w:rPr>
      </w:pPr>
    </w:p>
    <w:p w14:paraId="6ACE1A1F" w14:textId="04048393" w:rsidR="00C00B6E" w:rsidRPr="000C1AC8" w:rsidRDefault="00C00B6E" w:rsidP="00F619CF">
      <w:pPr>
        <w:autoSpaceDE w:val="0"/>
        <w:autoSpaceDN w:val="0"/>
        <w:adjustRightInd w:val="0"/>
        <w:spacing w:after="58" w:line="240" w:lineRule="auto"/>
        <w:rPr>
          <w:rFonts w:cstheme="minorHAnsi"/>
          <w:color w:val="000000"/>
          <w:sz w:val="20"/>
          <w:szCs w:val="20"/>
          <w:highlight w:val="yellow"/>
          <w:lang w:val="en-GB"/>
        </w:rPr>
      </w:pPr>
      <w:r w:rsidRPr="00801946">
        <w:rPr>
          <w:rFonts w:cstheme="minorHAnsi"/>
          <w:b/>
          <w:bCs/>
          <w:color w:val="000000"/>
          <w:sz w:val="24"/>
          <w:szCs w:val="24"/>
          <w:highlight w:val="yellow"/>
          <w:lang w:val="en-GB"/>
        </w:rPr>
        <w:br w:type="page"/>
      </w:r>
    </w:p>
    <w:p w14:paraId="0D843BF3" w14:textId="77777777" w:rsidR="00E973CF" w:rsidRDefault="00E973CF" w:rsidP="002C565F">
      <w:pPr>
        <w:autoSpaceDE w:val="0"/>
        <w:autoSpaceDN w:val="0"/>
        <w:adjustRightInd w:val="0"/>
        <w:spacing w:after="58" w:line="240" w:lineRule="auto"/>
        <w:rPr>
          <w:rFonts w:cstheme="minorHAnsi"/>
          <w:b/>
          <w:bCs/>
          <w:color w:val="000000"/>
          <w:sz w:val="20"/>
          <w:szCs w:val="20"/>
          <w:highlight w:val="green"/>
          <w:lang w:val="en-GB"/>
        </w:rPr>
      </w:pPr>
    </w:p>
    <w:sdt>
      <w:sdtPr>
        <w:rPr>
          <w:rFonts w:asciiTheme="minorHAnsi" w:eastAsiaTheme="minorHAnsi" w:hAnsiTheme="minorHAnsi" w:cstheme="minorBidi"/>
          <w:color w:val="auto"/>
          <w:sz w:val="22"/>
          <w:szCs w:val="22"/>
          <w:lang w:eastAsia="en-US"/>
        </w:rPr>
        <w:id w:val="-1229613227"/>
        <w:docPartObj>
          <w:docPartGallery w:val="Table of Contents"/>
          <w:docPartUnique/>
        </w:docPartObj>
      </w:sdtPr>
      <w:sdtEndPr>
        <w:rPr>
          <w:b/>
          <w:bCs/>
        </w:rPr>
      </w:sdtEndPr>
      <w:sdtContent>
        <w:p w14:paraId="6B954834" w14:textId="7EA6E8B9" w:rsidR="00207ED1" w:rsidRPr="00575075" w:rsidRDefault="003B0131">
          <w:pPr>
            <w:pStyle w:val="Kopvaninhoudsopgave"/>
            <w:rPr>
              <w:lang w:val="en-GB"/>
            </w:rPr>
          </w:pPr>
          <w:r w:rsidRPr="00575075">
            <w:rPr>
              <w:lang w:val="en-GB"/>
            </w:rPr>
            <w:t>Table of Contents</w:t>
          </w:r>
        </w:p>
        <w:p w14:paraId="198CB516" w14:textId="7660B298" w:rsidR="00FF7958" w:rsidRDefault="00207ED1">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98236383" w:history="1">
            <w:r w:rsidR="00FF7958" w:rsidRPr="00CF26CC">
              <w:rPr>
                <w:rStyle w:val="Hyperlink"/>
                <w:b/>
                <w:bCs/>
                <w:noProof/>
                <w:lang w:val="en-GB"/>
              </w:rPr>
              <w:t>Title Page</w:t>
            </w:r>
            <w:r w:rsidR="00FF7958">
              <w:rPr>
                <w:noProof/>
                <w:webHidden/>
              </w:rPr>
              <w:tab/>
            </w:r>
            <w:r w:rsidR="00FF7958">
              <w:rPr>
                <w:noProof/>
                <w:webHidden/>
              </w:rPr>
              <w:fldChar w:fldCharType="begin"/>
            </w:r>
            <w:r w:rsidR="00FF7958">
              <w:rPr>
                <w:noProof/>
                <w:webHidden/>
              </w:rPr>
              <w:instrText xml:space="preserve"> PAGEREF _Toc98236383 \h </w:instrText>
            </w:r>
            <w:r w:rsidR="00FF7958">
              <w:rPr>
                <w:noProof/>
                <w:webHidden/>
              </w:rPr>
            </w:r>
            <w:r w:rsidR="00FF7958">
              <w:rPr>
                <w:noProof/>
                <w:webHidden/>
              </w:rPr>
              <w:fldChar w:fldCharType="separate"/>
            </w:r>
            <w:r w:rsidR="00FF7958">
              <w:rPr>
                <w:noProof/>
                <w:webHidden/>
              </w:rPr>
              <w:t>2</w:t>
            </w:r>
            <w:r w:rsidR="00FF7958">
              <w:rPr>
                <w:noProof/>
                <w:webHidden/>
              </w:rPr>
              <w:fldChar w:fldCharType="end"/>
            </w:r>
          </w:hyperlink>
        </w:p>
        <w:p w14:paraId="460BC065" w14:textId="4A8C3D5C" w:rsidR="00FF7958" w:rsidRDefault="00FF7958">
          <w:pPr>
            <w:pStyle w:val="Inhopg1"/>
            <w:tabs>
              <w:tab w:val="right" w:leader="dot" w:pos="9060"/>
            </w:tabs>
            <w:rPr>
              <w:rFonts w:eastAsiaTheme="minorEastAsia"/>
              <w:noProof/>
              <w:lang w:eastAsia="nl-NL"/>
            </w:rPr>
          </w:pPr>
          <w:hyperlink w:anchor="_Toc98236384" w:history="1">
            <w:r w:rsidRPr="00CF26CC">
              <w:rPr>
                <w:rStyle w:val="Hyperlink"/>
                <w:b/>
                <w:bCs/>
                <w:noProof/>
                <w:lang w:val="en-GB"/>
              </w:rPr>
              <w:t>Acronyms &amp; Abbreviations</w:t>
            </w:r>
            <w:r>
              <w:rPr>
                <w:noProof/>
                <w:webHidden/>
              </w:rPr>
              <w:tab/>
            </w:r>
            <w:r>
              <w:rPr>
                <w:noProof/>
                <w:webHidden/>
              </w:rPr>
              <w:fldChar w:fldCharType="begin"/>
            </w:r>
            <w:r>
              <w:rPr>
                <w:noProof/>
                <w:webHidden/>
              </w:rPr>
              <w:instrText xml:space="preserve"> PAGEREF _Toc98236384 \h </w:instrText>
            </w:r>
            <w:r>
              <w:rPr>
                <w:noProof/>
                <w:webHidden/>
              </w:rPr>
            </w:r>
            <w:r>
              <w:rPr>
                <w:noProof/>
                <w:webHidden/>
              </w:rPr>
              <w:fldChar w:fldCharType="separate"/>
            </w:r>
            <w:r>
              <w:rPr>
                <w:noProof/>
                <w:webHidden/>
              </w:rPr>
              <w:t>4</w:t>
            </w:r>
            <w:r>
              <w:rPr>
                <w:noProof/>
                <w:webHidden/>
              </w:rPr>
              <w:fldChar w:fldCharType="end"/>
            </w:r>
          </w:hyperlink>
        </w:p>
        <w:p w14:paraId="4BE0AD65" w14:textId="0418AEFD" w:rsidR="00FF7958" w:rsidRDefault="00FF7958">
          <w:pPr>
            <w:pStyle w:val="Inhopg1"/>
            <w:tabs>
              <w:tab w:val="right" w:leader="dot" w:pos="9060"/>
            </w:tabs>
            <w:rPr>
              <w:rFonts w:eastAsiaTheme="minorEastAsia"/>
              <w:noProof/>
              <w:lang w:eastAsia="nl-NL"/>
            </w:rPr>
          </w:pPr>
          <w:hyperlink w:anchor="_Toc98236385" w:history="1">
            <w:r w:rsidRPr="00CF26CC">
              <w:rPr>
                <w:rStyle w:val="Hyperlink"/>
                <w:b/>
                <w:bCs/>
                <w:noProof/>
                <w:lang w:val="en-GB"/>
              </w:rPr>
              <w:t>Executive Summary</w:t>
            </w:r>
            <w:r>
              <w:rPr>
                <w:noProof/>
                <w:webHidden/>
              </w:rPr>
              <w:tab/>
            </w:r>
            <w:r>
              <w:rPr>
                <w:noProof/>
                <w:webHidden/>
              </w:rPr>
              <w:fldChar w:fldCharType="begin"/>
            </w:r>
            <w:r>
              <w:rPr>
                <w:noProof/>
                <w:webHidden/>
              </w:rPr>
              <w:instrText xml:space="preserve"> PAGEREF _Toc98236385 \h </w:instrText>
            </w:r>
            <w:r>
              <w:rPr>
                <w:noProof/>
                <w:webHidden/>
              </w:rPr>
            </w:r>
            <w:r>
              <w:rPr>
                <w:noProof/>
                <w:webHidden/>
              </w:rPr>
              <w:fldChar w:fldCharType="separate"/>
            </w:r>
            <w:r>
              <w:rPr>
                <w:noProof/>
                <w:webHidden/>
              </w:rPr>
              <w:t>6</w:t>
            </w:r>
            <w:r>
              <w:rPr>
                <w:noProof/>
                <w:webHidden/>
              </w:rPr>
              <w:fldChar w:fldCharType="end"/>
            </w:r>
          </w:hyperlink>
        </w:p>
        <w:p w14:paraId="0568D935" w14:textId="5F97421C" w:rsidR="00FF7958" w:rsidRDefault="00FF7958">
          <w:pPr>
            <w:pStyle w:val="Inhopg1"/>
            <w:tabs>
              <w:tab w:val="left" w:pos="440"/>
              <w:tab w:val="right" w:leader="dot" w:pos="9060"/>
            </w:tabs>
            <w:rPr>
              <w:rFonts w:eastAsiaTheme="minorEastAsia"/>
              <w:noProof/>
              <w:lang w:eastAsia="nl-NL"/>
            </w:rPr>
          </w:pPr>
          <w:hyperlink w:anchor="_Toc98236386" w:history="1">
            <w:r w:rsidRPr="00CF26CC">
              <w:rPr>
                <w:rStyle w:val="Hyperlink"/>
                <w:b/>
                <w:bCs/>
                <w:noProof/>
                <w:lang w:val="en-GB"/>
              </w:rPr>
              <w:t>1.</w:t>
            </w:r>
            <w:r>
              <w:rPr>
                <w:rFonts w:eastAsiaTheme="minorEastAsia"/>
                <w:noProof/>
                <w:lang w:eastAsia="nl-NL"/>
              </w:rPr>
              <w:tab/>
            </w:r>
            <w:r w:rsidRPr="00CF26CC">
              <w:rPr>
                <w:rStyle w:val="Hyperlink"/>
                <w:b/>
                <w:bCs/>
                <w:noProof/>
                <w:lang w:val="en-GB"/>
              </w:rPr>
              <w:t>INTRODUCTION</w:t>
            </w:r>
            <w:r>
              <w:rPr>
                <w:noProof/>
                <w:webHidden/>
              </w:rPr>
              <w:tab/>
            </w:r>
            <w:r>
              <w:rPr>
                <w:noProof/>
                <w:webHidden/>
              </w:rPr>
              <w:fldChar w:fldCharType="begin"/>
            </w:r>
            <w:r>
              <w:rPr>
                <w:noProof/>
                <w:webHidden/>
              </w:rPr>
              <w:instrText xml:space="preserve"> PAGEREF _Toc98236386 \h </w:instrText>
            </w:r>
            <w:r>
              <w:rPr>
                <w:noProof/>
                <w:webHidden/>
              </w:rPr>
            </w:r>
            <w:r>
              <w:rPr>
                <w:noProof/>
                <w:webHidden/>
              </w:rPr>
              <w:fldChar w:fldCharType="separate"/>
            </w:r>
            <w:r>
              <w:rPr>
                <w:noProof/>
                <w:webHidden/>
              </w:rPr>
              <w:t>11</w:t>
            </w:r>
            <w:r>
              <w:rPr>
                <w:noProof/>
                <w:webHidden/>
              </w:rPr>
              <w:fldChar w:fldCharType="end"/>
            </w:r>
          </w:hyperlink>
        </w:p>
        <w:p w14:paraId="22616DBE" w14:textId="2F89F00E" w:rsidR="00FF7958" w:rsidRDefault="00FF7958">
          <w:pPr>
            <w:pStyle w:val="Inhopg1"/>
            <w:tabs>
              <w:tab w:val="left" w:pos="440"/>
              <w:tab w:val="right" w:leader="dot" w:pos="9060"/>
            </w:tabs>
            <w:rPr>
              <w:rFonts w:eastAsiaTheme="minorEastAsia"/>
              <w:noProof/>
              <w:lang w:eastAsia="nl-NL"/>
            </w:rPr>
          </w:pPr>
          <w:hyperlink w:anchor="_Toc98236387" w:history="1">
            <w:r w:rsidRPr="00CF26CC">
              <w:rPr>
                <w:rStyle w:val="Hyperlink"/>
                <w:b/>
                <w:bCs/>
                <w:noProof/>
                <w:lang w:val="en-GB"/>
              </w:rPr>
              <w:t>2.</w:t>
            </w:r>
            <w:r>
              <w:rPr>
                <w:rFonts w:eastAsiaTheme="minorEastAsia"/>
                <w:noProof/>
                <w:lang w:eastAsia="nl-NL"/>
              </w:rPr>
              <w:tab/>
            </w:r>
            <w:r w:rsidRPr="00CF26CC">
              <w:rPr>
                <w:rStyle w:val="Hyperlink"/>
                <w:b/>
                <w:bCs/>
                <w:noProof/>
                <w:lang w:val="en-GB"/>
              </w:rPr>
              <w:t>PROJECT DESCRIPTION</w:t>
            </w:r>
            <w:r>
              <w:rPr>
                <w:noProof/>
                <w:webHidden/>
              </w:rPr>
              <w:tab/>
            </w:r>
            <w:r>
              <w:rPr>
                <w:noProof/>
                <w:webHidden/>
              </w:rPr>
              <w:fldChar w:fldCharType="begin"/>
            </w:r>
            <w:r>
              <w:rPr>
                <w:noProof/>
                <w:webHidden/>
              </w:rPr>
              <w:instrText xml:space="preserve"> PAGEREF _Toc98236387 \h </w:instrText>
            </w:r>
            <w:r>
              <w:rPr>
                <w:noProof/>
                <w:webHidden/>
              </w:rPr>
            </w:r>
            <w:r>
              <w:rPr>
                <w:noProof/>
                <w:webHidden/>
              </w:rPr>
              <w:fldChar w:fldCharType="separate"/>
            </w:r>
            <w:r>
              <w:rPr>
                <w:noProof/>
                <w:webHidden/>
              </w:rPr>
              <w:t>12</w:t>
            </w:r>
            <w:r>
              <w:rPr>
                <w:noProof/>
                <w:webHidden/>
              </w:rPr>
              <w:fldChar w:fldCharType="end"/>
            </w:r>
          </w:hyperlink>
        </w:p>
        <w:p w14:paraId="0EBBE14D" w14:textId="10802FF2" w:rsidR="00FF7958" w:rsidRDefault="00FF7958">
          <w:pPr>
            <w:pStyle w:val="Inhopg1"/>
            <w:tabs>
              <w:tab w:val="left" w:pos="440"/>
              <w:tab w:val="right" w:leader="dot" w:pos="9060"/>
            </w:tabs>
            <w:rPr>
              <w:rFonts w:eastAsiaTheme="minorEastAsia"/>
              <w:noProof/>
              <w:lang w:eastAsia="nl-NL"/>
            </w:rPr>
          </w:pPr>
          <w:hyperlink w:anchor="_Toc98236388" w:history="1">
            <w:r w:rsidRPr="00CF26CC">
              <w:rPr>
                <w:rStyle w:val="Hyperlink"/>
                <w:b/>
                <w:bCs/>
                <w:noProof/>
                <w:lang w:val="en-GB"/>
              </w:rPr>
              <w:t>3.</w:t>
            </w:r>
            <w:r>
              <w:rPr>
                <w:rFonts w:eastAsiaTheme="minorEastAsia"/>
                <w:noProof/>
                <w:lang w:eastAsia="nl-NL"/>
              </w:rPr>
              <w:tab/>
            </w:r>
            <w:r w:rsidRPr="00CF26CC">
              <w:rPr>
                <w:rStyle w:val="Hyperlink"/>
                <w:b/>
                <w:bCs/>
                <w:noProof/>
                <w:lang w:val="en-GB"/>
              </w:rPr>
              <w:t>FINDINGS</w:t>
            </w:r>
            <w:r>
              <w:rPr>
                <w:noProof/>
                <w:webHidden/>
              </w:rPr>
              <w:tab/>
            </w:r>
            <w:r>
              <w:rPr>
                <w:noProof/>
                <w:webHidden/>
              </w:rPr>
              <w:fldChar w:fldCharType="begin"/>
            </w:r>
            <w:r>
              <w:rPr>
                <w:noProof/>
                <w:webHidden/>
              </w:rPr>
              <w:instrText xml:space="preserve"> PAGEREF _Toc98236388 \h </w:instrText>
            </w:r>
            <w:r>
              <w:rPr>
                <w:noProof/>
                <w:webHidden/>
              </w:rPr>
            </w:r>
            <w:r>
              <w:rPr>
                <w:noProof/>
                <w:webHidden/>
              </w:rPr>
              <w:fldChar w:fldCharType="separate"/>
            </w:r>
            <w:r>
              <w:rPr>
                <w:noProof/>
                <w:webHidden/>
              </w:rPr>
              <w:t>13</w:t>
            </w:r>
            <w:r>
              <w:rPr>
                <w:noProof/>
                <w:webHidden/>
              </w:rPr>
              <w:fldChar w:fldCharType="end"/>
            </w:r>
          </w:hyperlink>
        </w:p>
        <w:p w14:paraId="58BF0131" w14:textId="5135539C" w:rsidR="00FF7958" w:rsidRDefault="00FF7958">
          <w:pPr>
            <w:pStyle w:val="Inhopg2"/>
            <w:tabs>
              <w:tab w:val="left" w:pos="880"/>
              <w:tab w:val="right" w:leader="dot" w:pos="9060"/>
            </w:tabs>
            <w:rPr>
              <w:rFonts w:eastAsiaTheme="minorEastAsia"/>
              <w:noProof/>
              <w:lang w:eastAsia="nl-NL"/>
            </w:rPr>
          </w:pPr>
          <w:hyperlink w:anchor="_Toc98236389" w:history="1">
            <w:r w:rsidRPr="00CF26CC">
              <w:rPr>
                <w:rStyle w:val="Hyperlink"/>
                <w:b/>
                <w:bCs/>
                <w:noProof/>
                <w:lang w:val="en-GB"/>
              </w:rPr>
              <w:t>3.1</w:t>
            </w:r>
            <w:r>
              <w:rPr>
                <w:rFonts w:eastAsiaTheme="minorEastAsia"/>
                <w:noProof/>
                <w:lang w:eastAsia="nl-NL"/>
              </w:rPr>
              <w:tab/>
            </w:r>
            <w:r w:rsidRPr="00CF26CC">
              <w:rPr>
                <w:rStyle w:val="Hyperlink"/>
                <w:b/>
                <w:bCs/>
                <w:noProof/>
                <w:lang w:val="en-GB"/>
              </w:rPr>
              <w:t>Project Design/Formulation</w:t>
            </w:r>
            <w:r>
              <w:rPr>
                <w:noProof/>
                <w:webHidden/>
              </w:rPr>
              <w:tab/>
            </w:r>
            <w:r>
              <w:rPr>
                <w:noProof/>
                <w:webHidden/>
              </w:rPr>
              <w:fldChar w:fldCharType="begin"/>
            </w:r>
            <w:r>
              <w:rPr>
                <w:noProof/>
                <w:webHidden/>
              </w:rPr>
              <w:instrText xml:space="preserve"> PAGEREF _Toc98236389 \h </w:instrText>
            </w:r>
            <w:r>
              <w:rPr>
                <w:noProof/>
                <w:webHidden/>
              </w:rPr>
            </w:r>
            <w:r>
              <w:rPr>
                <w:noProof/>
                <w:webHidden/>
              </w:rPr>
              <w:fldChar w:fldCharType="separate"/>
            </w:r>
            <w:r>
              <w:rPr>
                <w:noProof/>
                <w:webHidden/>
              </w:rPr>
              <w:t>13</w:t>
            </w:r>
            <w:r>
              <w:rPr>
                <w:noProof/>
                <w:webHidden/>
              </w:rPr>
              <w:fldChar w:fldCharType="end"/>
            </w:r>
          </w:hyperlink>
        </w:p>
        <w:p w14:paraId="329D93D0" w14:textId="32FF5B96" w:rsidR="00FF7958" w:rsidRDefault="00FF7958">
          <w:pPr>
            <w:pStyle w:val="Inhopg2"/>
            <w:tabs>
              <w:tab w:val="left" w:pos="880"/>
              <w:tab w:val="right" w:leader="dot" w:pos="9060"/>
            </w:tabs>
            <w:rPr>
              <w:rFonts w:eastAsiaTheme="minorEastAsia"/>
              <w:noProof/>
              <w:lang w:eastAsia="nl-NL"/>
            </w:rPr>
          </w:pPr>
          <w:hyperlink w:anchor="_Toc98236390" w:history="1">
            <w:r w:rsidRPr="00CF26CC">
              <w:rPr>
                <w:rStyle w:val="Hyperlink"/>
                <w:b/>
                <w:bCs/>
                <w:noProof/>
                <w:lang w:val="en-GB"/>
              </w:rPr>
              <w:t>3.2</w:t>
            </w:r>
            <w:r>
              <w:rPr>
                <w:rFonts w:eastAsiaTheme="minorEastAsia"/>
                <w:noProof/>
                <w:lang w:eastAsia="nl-NL"/>
              </w:rPr>
              <w:tab/>
            </w:r>
            <w:r w:rsidRPr="00CF26CC">
              <w:rPr>
                <w:rStyle w:val="Hyperlink"/>
                <w:b/>
                <w:bCs/>
                <w:noProof/>
                <w:lang w:val="en-GB"/>
              </w:rPr>
              <w:t>Project Implementation</w:t>
            </w:r>
            <w:r>
              <w:rPr>
                <w:noProof/>
                <w:webHidden/>
              </w:rPr>
              <w:tab/>
            </w:r>
            <w:r>
              <w:rPr>
                <w:noProof/>
                <w:webHidden/>
              </w:rPr>
              <w:fldChar w:fldCharType="begin"/>
            </w:r>
            <w:r>
              <w:rPr>
                <w:noProof/>
                <w:webHidden/>
              </w:rPr>
              <w:instrText xml:space="preserve"> PAGEREF _Toc98236390 \h </w:instrText>
            </w:r>
            <w:r>
              <w:rPr>
                <w:noProof/>
                <w:webHidden/>
              </w:rPr>
            </w:r>
            <w:r>
              <w:rPr>
                <w:noProof/>
                <w:webHidden/>
              </w:rPr>
              <w:fldChar w:fldCharType="separate"/>
            </w:r>
            <w:r>
              <w:rPr>
                <w:noProof/>
                <w:webHidden/>
              </w:rPr>
              <w:t>14</w:t>
            </w:r>
            <w:r>
              <w:rPr>
                <w:noProof/>
                <w:webHidden/>
              </w:rPr>
              <w:fldChar w:fldCharType="end"/>
            </w:r>
          </w:hyperlink>
        </w:p>
        <w:p w14:paraId="623C5253" w14:textId="22516540" w:rsidR="00FF7958" w:rsidRDefault="00FF7958">
          <w:pPr>
            <w:pStyle w:val="Inhopg2"/>
            <w:tabs>
              <w:tab w:val="left" w:pos="880"/>
              <w:tab w:val="right" w:leader="dot" w:pos="9060"/>
            </w:tabs>
            <w:rPr>
              <w:rFonts w:eastAsiaTheme="minorEastAsia"/>
              <w:noProof/>
              <w:lang w:eastAsia="nl-NL"/>
            </w:rPr>
          </w:pPr>
          <w:hyperlink w:anchor="_Toc98236391" w:history="1">
            <w:r w:rsidRPr="00CF26CC">
              <w:rPr>
                <w:rStyle w:val="Hyperlink"/>
                <w:b/>
                <w:bCs/>
                <w:noProof/>
                <w:lang w:val="en-GB"/>
              </w:rPr>
              <w:t>3.3</w:t>
            </w:r>
            <w:r>
              <w:rPr>
                <w:rFonts w:eastAsiaTheme="minorEastAsia"/>
                <w:noProof/>
                <w:lang w:eastAsia="nl-NL"/>
              </w:rPr>
              <w:tab/>
            </w:r>
            <w:r w:rsidRPr="00CF26CC">
              <w:rPr>
                <w:rStyle w:val="Hyperlink"/>
                <w:b/>
                <w:bCs/>
                <w:noProof/>
                <w:lang w:val="en-GB"/>
              </w:rPr>
              <w:t>Project Results and Impacts</w:t>
            </w:r>
            <w:r>
              <w:rPr>
                <w:noProof/>
                <w:webHidden/>
              </w:rPr>
              <w:tab/>
            </w:r>
            <w:r>
              <w:rPr>
                <w:noProof/>
                <w:webHidden/>
              </w:rPr>
              <w:fldChar w:fldCharType="begin"/>
            </w:r>
            <w:r>
              <w:rPr>
                <w:noProof/>
                <w:webHidden/>
              </w:rPr>
              <w:instrText xml:space="preserve"> PAGEREF _Toc98236391 \h </w:instrText>
            </w:r>
            <w:r>
              <w:rPr>
                <w:noProof/>
                <w:webHidden/>
              </w:rPr>
            </w:r>
            <w:r>
              <w:rPr>
                <w:noProof/>
                <w:webHidden/>
              </w:rPr>
              <w:fldChar w:fldCharType="separate"/>
            </w:r>
            <w:r>
              <w:rPr>
                <w:noProof/>
                <w:webHidden/>
              </w:rPr>
              <w:t>29</w:t>
            </w:r>
            <w:r>
              <w:rPr>
                <w:noProof/>
                <w:webHidden/>
              </w:rPr>
              <w:fldChar w:fldCharType="end"/>
            </w:r>
          </w:hyperlink>
        </w:p>
        <w:p w14:paraId="3F2F2A18" w14:textId="57AA4EF4" w:rsidR="00FF7958" w:rsidRDefault="00FF7958">
          <w:pPr>
            <w:pStyle w:val="Inhopg1"/>
            <w:tabs>
              <w:tab w:val="left" w:pos="440"/>
              <w:tab w:val="right" w:leader="dot" w:pos="9060"/>
            </w:tabs>
            <w:rPr>
              <w:rFonts w:eastAsiaTheme="minorEastAsia"/>
              <w:noProof/>
              <w:lang w:eastAsia="nl-NL"/>
            </w:rPr>
          </w:pPr>
          <w:hyperlink w:anchor="_Toc98236392" w:history="1">
            <w:r w:rsidRPr="00CF26CC">
              <w:rPr>
                <w:rStyle w:val="Hyperlink"/>
                <w:b/>
                <w:bCs/>
                <w:noProof/>
                <w:lang w:val="en-GB"/>
              </w:rPr>
              <w:t>4.</w:t>
            </w:r>
            <w:r>
              <w:rPr>
                <w:rFonts w:eastAsiaTheme="minorEastAsia"/>
                <w:noProof/>
                <w:lang w:eastAsia="nl-NL"/>
              </w:rPr>
              <w:tab/>
            </w:r>
            <w:r w:rsidRPr="00CF26CC">
              <w:rPr>
                <w:rStyle w:val="Hyperlink"/>
                <w:b/>
                <w:bCs/>
                <w:noProof/>
                <w:lang w:val="en-GB"/>
              </w:rPr>
              <w:t>MAIN FINDINGS, CONCLUSIONS, RECOMMENDATIONS &amp; LESSONS</w:t>
            </w:r>
            <w:r>
              <w:rPr>
                <w:noProof/>
                <w:webHidden/>
              </w:rPr>
              <w:tab/>
            </w:r>
            <w:r>
              <w:rPr>
                <w:noProof/>
                <w:webHidden/>
              </w:rPr>
              <w:fldChar w:fldCharType="begin"/>
            </w:r>
            <w:r>
              <w:rPr>
                <w:noProof/>
                <w:webHidden/>
              </w:rPr>
              <w:instrText xml:space="preserve"> PAGEREF _Toc98236392 \h </w:instrText>
            </w:r>
            <w:r>
              <w:rPr>
                <w:noProof/>
                <w:webHidden/>
              </w:rPr>
            </w:r>
            <w:r>
              <w:rPr>
                <w:noProof/>
                <w:webHidden/>
              </w:rPr>
              <w:fldChar w:fldCharType="separate"/>
            </w:r>
            <w:r>
              <w:rPr>
                <w:noProof/>
                <w:webHidden/>
              </w:rPr>
              <w:t>46</w:t>
            </w:r>
            <w:r>
              <w:rPr>
                <w:noProof/>
                <w:webHidden/>
              </w:rPr>
              <w:fldChar w:fldCharType="end"/>
            </w:r>
          </w:hyperlink>
        </w:p>
        <w:p w14:paraId="0F6EC2CC" w14:textId="6F71CB39" w:rsidR="00FF7958" w:rsidRDefault="00FF7958">
          <w:pPr>
            <w:pStyle w:val="Inhopg2"/>
            <w:tabs>
              <w:tab w:val="left" w:pos="880"/>
              <w:tab w:val="right" w:leader="dot" w:pos="9060"/>
            </w:tabs>
            <w:rPr>
              <w:rFonts w:eastAsiaTheme="minorEastAsia"/>
              <w:noProof/>
              <w:lang w:eastAsia="nl-NL"/>
            </w:rPr>
          </w:pPr>
          <w:hyperlink w:anchor="_Toc98236393" w:history="1">
            <w:r w:rsidRPr="00CF26CC">
              <w:rPr>
                <w:rStyle w:val="Hyperlink"/>
                <w:b/>
                <w:bCs/>
                <w:noProof/>
                <w:lang w:val="en-GB"/>
              </w:rPr>
              <w:t>4.1.</w:t>
            </w:r>
            <w:r>
              <w:rPr>
                <w:rFonts w:eastAsiaTheme="minorEastAsia"/>
                <w:noProof/>
                <w:lang w:eastAsia="nl-NL"/>
              </w:rPr>
              <w:tab/>
            </w:r>
            <w:r w:rsidRPr="00CF26CC">
              <w:rPr>
                <w:rStyle w:val="Hyperlink"/>
                <w:b/>
                <w:bCs/>
                <w:noProof/>
                <w:lang w:val="en-GB"/>
              </w:rPr>
              <w:t>Main Findings:</w:t>
            </w:r>
            <w:r>
              <w:rPr>
                <w:noProof/>
                <w:webHidden/>
              </w:rPr>
              <w:tab/>
            </w:r>
            <w:r>
              <w:rPr>
                <w:noProof/>
                <w:webHidden/>
              </w:rPr>
              <w:fldChar w:fldCharType="begin"/>
            </w:r>
            <w:r>
              <w:rPr>
                <w:noProof/>
                <w:webHidden/>
              </w:rPr>
              <w:instrText xml:space="preserve"> PAGEREF _Toc98236393 \h </w:instrText>
            </w:r>
            <w:r>
              <w:rPr>
                <w:noProof/>
                <w:webHidden/>
              </w:rPr>
            </w:r>
            <w:r>
              <w:rPr>
                <w:noProof/>
                <w:webHidden/>
              </w:rPr>
              <w:fldChar w:fldCharType="separate"/>
            </w:r>
            <w:r>
              <w:rPr>
                <w:noProof/>
                <w:webHidden/>
              </w:rPr>
              <w:t>46</w:t>
            </w:r>
            <w:r>
              <w:rPr>
                <w:noProof/>
                <w:webHidden/>
              </w:rPr>
              <w:fldChar w:fldCharType="end"/>
            </w:r>
          </w:hyperlink>
        </w:p>
        <w:p w14:paraId="2733CB0D" w14:textId="24EC6052" w:rsidR="00FF7958" w:rsidRDefault="00FF7958">
          <w:pPr>
            <w:pStyle w:val="Inhopg3"/>
            <w:tabs>
              <w:tab w:val="left" w:pos="1320"/>
              <w:tab w:val="right" w:leader="dot" w:pos="9060"/>
            </w:tabs>
            <w:rPr>
              <w:rFonts w:eastAsiaTheme="minorEastAsia"/>
              <w:noProof/>
              <w:lang w:eastAsia="nl-NL"/>
            </w:rPr>
          </w:pPr>
          <w:hyperlink w:anchor="_Toc98236394" w:history="1">
            <w:r w:rsidRPr="00CF26CC">
              <w:rPr>
                <w:rStyle w:val="Hyperlink"/>
                <w:b/>
                <w:bCs/>
                <w:noProof/>
                <w:lang w:val="en-GB"/>
              </w:rPr>
              <w:t>4.1.1.</w:t>
            </w:r>
            <w:r>
              <w:rPr>
                <w:rFonts w:eastAsiaTheme="minorEastAsia"/>
                <w:noProof/>
                <w:lang w:eastAsia="nl-NL"/>
              </w:rPr>
              <w:tab/>
            </w:r>
            <w:r w:rsidRPr="00CF26CC">
              <w:rPr>
                <w:rStyle w:val="Hyperlink"/>
                <w:b/>
                <w:bCs/>
                <w:noProof/>
                <w:lang w:val="en-GB"/>
              </w:rPr>
              <w:t>Project Design/Formulation</w:t>
            </w:r>
            <w:r>
              <w:rPr>
                <w:noProof/>
                <w:webHidden/>
              </w:rPr>
              <w:tab/>
            </w:r>
            <w:r>
              <w:rPr>
                <w:noProof/>
                <w:webHidden/>
              </w:rPr>
              <w:fldChar w:fldCharType="begin"/>
            </w:r>
            <w:r>
              <w:rPr>
                <w:noProof/>
                <w:webHidden/>
              </w:rPr>
              <w:instrText xml:space="preserve"> PAGEREF _Toc98236394 \h </w:instrText>
            </w:r>
            <w:r>
              <w:rPr>
                <w:noProof/>
                <w:webHidden/>
              </w:rPr>
            </w:r>
            <w:r>
              <w:rPr>
                <w:noProof/>
                <w:webHidden/>
              </w:rPr>
              <w:fldChar w:fldCharType="separate"/>
            </w:r>
            <w:r>
              <w:rPr>
                <w:noProof/>
                <w:webHidden/>
              </w:rPr>
              <w:t>46</w:t>
            </w:r>
            <w:r>
              <w:rPr>
                <w:noProof/>
                <w:webHidden/>
              </w:rPr>
              <w:fldChar w:fldCharType="end"/>
            </w:r>
          </w:hyperlink>
        </w:p>
        <w:p w14:paraId="09017B61" w14:textId="3C337159" w:rsidR="00FF7958" w:rsidRDefault="00FF7958">
          <w:pPr>
            <w:pStyle w:val="Inhopg3"/>
            <w:tabs>
              <w:tab w:val="left" w:pos="1320"/>
              <w:tab w:val="right" w:leader="dot" w:pos="9060"/>
            </w:tabs>
            <w:rPr>
              <w:rFonts w:eastAsiaTheme="minorEastAsia"/>
              <w:noProof/>
              <w:lang w:eastAsia="nl-NL"/>
            </w:rPr>
          </w:pPr>
          <w:hyperlink w:anchor="_Toc98236395" w:history="1">
            <w:r w:rsidRPr="00CF26CC">
              <w:rPr>
                <w:rStyle w:val="Hyperlink"/>
                <w:b/>
                <w:bCs/>
                <w:noProof/>
                <w:lang w:val="en-GB"/>
              </w:rPr>
              <w:t>4.1.2.</w:t>
            </w:r>
            <w:r>
              <w:rPr>
                <w:rFonts w:eastAsiaTheme="minorEastAsia"/>
                <w:noProof/>
                <w:lang w:eastAsia="nl-NL"/>
              </w:rPr>
              <w:tab/>
            </w:r>
            <w:r w:rsidRPr="00CF26CC">
              <w:rPr>
                <w:rStyle w:val="Hyperlink"/>
                <w:b/>
                <w:bCs/>
                <w:noProof/>
                <w:lang w:val="en-GB"/>
              </w:rPr>
              <w:t>Project Implementation</w:t>
            </w:r>
            <w:r>
              <w:rPr>
                <w:noProof/>
                <w:webHidden/>
              </w:rPr>
              <w:tab/>
            </w:r>
            <w:r>
              <w:rPr>
                <w:noProof/>
                <w:webHidden/>
              </w:rPr>
              <w:fldChar w:fldCharType="begin"/>
            </w:r>
            <w:r>
              <w:rPr>
                <w:noProof/>
                <w:webHidden/>
              </w:rPr>
              <w:instrText xml:space="preserve"> PAGEREF _Toc98236395 \h </w:instrText>
            </w:r>
            <w:r>
              <w:rPr>
                <w:noProof/>
                <w:webHidden/>
              </w:rPr>
            </w:r>
            <w:r>
              <w:rPr>
                <w:noProof/>
                <w:webHidden/>
              </w:rPr>
              <w:fldChar w:fldCharType="separate"/>
            </w:r>
            <w:r>
              <w:rPr>
                <w:noProof/>
                <w:webHidden/>
              </w:rPr>
              <w:t>46</w:t>
            </w:r>
            <w:r>
              <w:rPr>
                <w:noProof/>
                <w:webHidden/>
              </w:rPr>
              <w:fldChar w:fldCharType="end"/>
            </w:r>
          </w:hyperlink>
        </w:p>
        <w:p w14:paraId="18E700EC" w14:textId="6B43E6E9" w:rsidR="00FF7958" w:rsidRDefault="00FF7958">
          <w:pPr>
            <w:pStyle w:val="Inhopg3"/>
            <w:tabs>
              <w:tab w:val="left" w:pos="1320"/>
              <w:tab w:val="right" w:leader="dot" w:pos="9060"/>
            </w:tabs>
            <w:rPr>
              <w:rFonts w:eastAsiaTheme="minorEastAsia"/>
              <w:noProof/>
              <w:lang w:eastAsia="nl-NL"/>
            </w:rPr>
          </w:pPr>
          <w:hyperlink w:anchor="_Toc98236396" w:history="1">
            <w:r w:rsidRPr="00CF26CC">
              <w:rPr>
                <w:rStyle w:val="Hyperlink"/>
                <w:b/>
                <w:bCs/>
                <w:noProof/>
                <w:lang w:val="en-GB"/>
              </w:rPr>
              <w:t>4.1.3.</w:t>
            </w:r>
            <w:r>
              <w:rPr>
                <w:rFonts w:eastAsiaTheme="minorEastAsia"/>
                <w:noProof/>
                <w:lang w:eastAsia="nl-NL"/>
              </w:rPr>
              <w:tab/>
            </w:r>
            <w:r w:rsidRPr="00CF26CC">
              <w:rPr>
                <w:rStyle w:val="Hyperlink"/>
                <w:b/>
                <w:bCs/>
                <w:noProof/>
                <w:lang w:val="en-GB"/>
              </w:rPr>
              <w:t>Project Results</w:t>
            </w:r>
            <w:r>
              <w:rPr>
                <w:noProof/>
                <w:webHidden/>
              </w:rPr>
              <w:tab/>
            </w:r>
            <w:r>
              <w:rPr>
                <w:noProof/>
                <w:webHidden/>
              </w:rPr>
              <w:fldChar w:fldCharType="begin"/>
            </w:r>
            <w:r>
              <w:rPr>
                <w:noProof/>
                <w:webHidden/>
              </w:rPr>
              <w:instrText xml:space="preserve"> PAGEREF _Toc98236396 \h </w:instrText>
            </w:r>
            <w:r>
              <w:rPr>
                <w:noProof/>
                <w:webHidden/>
              </w:rPr>
            </w:r>
            <w:r>
              <w:rPr>
                <w:noProof/>
                <w:webHidden/>
              </w:rPr>
              <w:fldChar w:fldCharType="separate"/>
            </w:r>
            <w:r>
              <w:rPr>
                <w:noProof/>
                <w:webHidden/>
              </w:rPr>
              <w:t>47</w:t>
            </w:r>
            <w:r>
              <w:rPr>
                <w:noProof/>
                <w:webHidden/>
              </w:rPr>
              <w:fldChar w:fldCharType="end"/>
            </w:r>
          </w:hyperlink>
        </w:p>
        <w:p w14:paraId="711B188D" w14:textId="1C0584D0" w:rsidR="00FF7958" w:rsidRDefault="00FF7958">
          <w:pPr>
            <w:pStyle w:val="Inhopg3"/>
            <w:tabs>
              <w:tab w:val="left" w:pos="1320"/>
              <w:tab w:val="right" w:leader="dot" w:pos="9060"/>
            </w:tabs>
            <w:rPr>
              <w:rFonts w:eastAsiaTheme="minorEastAsia"/>
              <w:noProof/>
              <w:lang w:eastAsia="nl-NL"/>
            </w:rPr>
          </w:pPr>
          <w:hyperlink w:anchor="_Toc98236397" w:history="1">
            <w:r w:rsidRPr="00CF26CC">
              <w:rPr>
                <w:rStyle w:val="Hyperlink"/>
                <w:b/>
                <w:bCs/>
                <w:noProof/>
                <w:lang w:val="en-GB"/>
              </w:rPr>
              <w:t>4.1.4.</w:t>
            </w:r>
            <w:r>
              <w:rPr>
                <w:rFonts w:eastAsiaTheme="minorEastAsia"/>
                <w:noProof/>
                <w:lang w:eastAsia="nl-NL"/>
              </w:rPr>
              <w:tab/>
            </w:r>
            <w:r w:rsidRPr="00CF26CC">
              <w:rPr>
                <w:rStyle w:val="Hyperlink"/>
                <w:b/>
                <w:bCs/>
                <w:noProof/>
                <w:lang w:val="en-GB"/>
              </w:rPr>
              <w:t>Sustainability</w:t>
            </w:r>
            <w:r>
              <w:rPr>
                <w:noProof/>
                <w:webHidden/>
              </w:rPr>
              <w:tab/>
            </w:r>
            <w:r>
              <w:rPr>
                <w:noProof/>
                <w:webHidden/>
              </w:rPr>
              <w:fldChar w:fldCharType="begin"/>
            </w:r>
            <w:r>
              <w:rPr>
                <w:noProof/>
                <w:webHidden/>
              </w:rPr>
              <w:instrText xml:space="preserve"> PAGEREF _Toc98236397 \h </w:instrText>
            </w:r>
            <w:r>
              <w:rPr>
                <w:noProof/>
                <w:webHidden/>
              </w:rPr>
            </w:r>
            <w:r>
              <w:rPr>
                <w:noProof/>
                <w:webHidden/>
              </w:rPr>
              <w:fldChar w:fldCharType="separate"/>
            </w:r>
            <w:r>
              <w:rPr>
                <w:noProof/>
                <w:webHidden/>
              </w:rPr>
              <w:t>47</w:t>
            </w:r>
            <w:r>
              <w:rPr>
                <w:noProof/>
                <w:webHidden/>
              </w:rPr>
              <w:fldChar w:fldCharType="end"/>
            </w:r>
          </w:hyperlink>
        </w:p>
        <w:p w14:paraId="3789C99E" w14:textId="7370AD8E" w:rsidR="00FF7958" w:rsidRDefault="00FF7958">
          <w:pPr>
            <w:pStyle w:val="Inhopg2"/>
            <w:tabs>
              <w:tab w:val="left" w:pos="880"/>
              <w:tab w:val="right" w:leader="dot" w:pos="9060"/>
            </w:tabs>
            <w:rPr>
              <w:rFonts w:eastAsiaTheme="minorEastAsia"/>
              <w:noProof/>
              <w:lang w:eastAsia="nl-NL"/>
            </w:rPr>
          </w:pPr>
          <w:hyperlink w:anchor="_Toc98236398" w:history="1">
            <w:r w:rsidRPr="00CF26CC">
              <w:rPr>
                <w:rStyle w:val="Hyperlink"/>
                <w:b/>
                <w:bCs/>
                <w:noProof/>
                <w:lang w:val="en-GB"/>
              </w:rPr>
              <w:t>4.2.</w:t>
            </w:r>
            <w:r>
              <w:rPr>
                <w:rFonts w:eastAsiaTheme="minorEastAsia"/>
                <w:noProof/>
                <w:lang w:eastAsia="nl-NL"/>
              </w:rPr>
              <w:tab/>
            </w:r>
            <w:r w:rsidRPr="00CF26CC">
              <w:rPr>
                <w:rStyle w:val="Hyperlink"/>
                <w:b/>
                <w:bCs/>
                <w:noProof/>
                <w:lang w:val="en-GB"/>
              </w:rPr>
              <w:t>Conclusions</w:t>
            </w:r>
            <w:r>
              <w:rPr>
                <w:noProof/>
                <w:webHidden/>
              </w:rPr>
              <w:tab/>
            </w:r>
            <w:r>
              <w:rPr>
                <w:noProof/>
                <w:webHidden/>
              </w:rPr>
              <w:fldChar w:fldCharType="begin"/>
            </w:r>
            <w:r>
              <w:rPr>
                <w:noProof/>
                <w:webHidden/>
              </w:rPr>
              <w:instrText xml:space="preserve"> PAGEREF _Toc98236398 \h </w:instrText>
            </w:r>
            <w:r>
              <w:rPr>
                <w:noProof/>
                <w:webHidden/>
              </w:rPr>
            </w:r>
            <w:r>
              <w:rPr>
                <w:noProof/>
                <w:webHidden/>
              </w:rPr>
              <w:fldChar w:fldCharType="separate"/>
            </w:r>
            <w:r>
              <w:rPr>
                <w:noProof/>
                <w:webHidden/>
              </w:rPr>
              <w:t>48</w:t>
            </w:r>
            <w:r>
              <w:rPr>
                <w:noProof/>
                <w:webHidden/>
              </w:rPr>
              <w:fldChar w:fldCharType="end"/>
            </w:r>
          </w:hyperlink>
        </w:p>
        <w:p w14:paraId="3C08778F" w14:textId="041AEE82" w:rsidR="00FF7958" w:rsidRDefault="00FF7958">
          <w:pPr>
            <w:pStyle w:val="Inhopg2"/>
            <w:tabs>
              <w:tab w:val="left" w:pos="880"/>
              <w:tab w:val="right" w:leader="dot" w:pos="9060"/>
            </w:tabs>
            <w:rPr>
              <w:rFonts w:eastAsiaTheme="minorEastAsia"/>
              <w:noProof/>
              <w:lang w:eastAsia="nl-NL"/>
            </w:rPr>
          </w:pPr>
          <w:hyperlink w:anchor="_Toc98236399" w:history="1">
            <w:r w:rsidRPr="00CF26CC">
              <w:rPr>
                <w:rStyle w:val="Hyperlink"/>
                <w:b/>
                <w:bCs/>
                <w:noProof/>
                <w:lang w:val="en-GB"/>
              </w:rPr>
              <w:t>4.3.</w:t>
            </w:r>
            <w:r>
              <w:rPr>
                <w:rFonts w:eastAsiaTheme="minorEastAsia"/>
                <w:noProof/>
                <w:lang w:eastAsia="nl-NL"/>
              </w:rPr>
              <w:tab/>
            </w:r>
            <w:r w:rsidRPr="00CF26CC">
              <w:rPr>
                <w:rStyle w:val="Hyperlink"/>
                <w:b/>
                <w:bCs/>
                <w:noProof/>
                <w:lang w:val="en-GB"/>
              </w:rPr>
              <w:t>Recommendations</w:t>
            </w:r>
            <w:r>
              <w:rPr>
                <w:noProof/>
                <w:webHidden/>
              </w:rPr>
              <w:tab/>
            </w:r>
            <w:r>
              <w:rPr>
                <w:noProof/>
                <w:webHidden/>
              </w:rPr>
              <w:fldChar w:fldCharType="begin"/>
            </w:r>
            <w:r>
              <w:rPr>
                <w:noProof/>
                <w:webHidden/>
              </w:rPr>
              <w:instrText xml:space="preserve"> PAGEREF _Toc98236399 \h </w:instrText>
            </w:r>
            <w:r>
              <w:rPr>
                <w:noProof/>
                <w:webHidden/>
              </w:rPr>
            </w:r>
            <w:r>
              <w:rPr>
                <w:noProof/>
                <w:webHidden/>
              </w:rPr>
              <w:fldChar w:fldCharType="separate"/>
            </w:r>
            <w:r>
              <w:rPr>
                <w:noProof/>
                <w:webHidden/>
              </w:rPr>
              <w:t>49</w:t>
            </w:r>
            <w:r>
              <w:rPr>
                <w:noProof/>
                <w:webHidden/>
              </w:rPr>
              <w:fldChar w:fldCharType="end"/>
            </w:r>
          </w:hyperlink>
        </w:p>
        <w:p w14:paraId="2BDF7587" w14:textId="5822BBFE" w:rsidR="00FF7958" w:rsidRDefault="00FF7958">
          <w:pPr>
            <w:pStyle w:val="Inhopg2"/>
            <w:tabs>
              <w:tab w:val="left" w:pos="880"/>
              <w:tab w:val="right" w:leader="dot" w:pos="9060"/>
            </w:tabs>
            <w:rPr>
              <w:rFonts w:eastAsiaTheme="minorEastAsia"/>
              <w:noProof/>
              <w:lang w:eastAsia="nl-NL"/>
            </w:rPr>
          </w:pPr>
          <w:hyperlink w:anchor="_Toc98236400" w:history="1">
            <w:r w:rsidRPr="00CF26CC">
              <w:rPr>
                <w:rStyle w:val="Hyperlink"/>
                <w:b/>
                <w:bCs/>
                <w:noProof/>
                <w:lang w:val="en-GB"/>
              </w:rPr>
              <w:t>4.4.</w:t>
            </w:r>
            <w:r>
              <w:rPr>
                <w:rFonts w:eastAsiaTheme="minorEastAsia"/>
                <w:noProof/>
                <w:lang w:eastAsia="nl-NL"/>
              </w:rPr>
              <w:tab/>
            </w:r>
            <w:r w:rsidRPr="00CF26CC">
              <w:rPr>
                <w:rStyle w:val="Hyperlink"/>
                <w:b/>
                <w:bCs/>
                <w:noProof/>
                <w:lang w:val="en-GB"/>
              </w:rPr>
              <w:t>Lessons Learned</w:t>
            </w:r>
            <w:r>
              <w:rPr>
                <w:noProof/>
                <w:webHidden/>
              </w:rPr>
              <w:tab/>
            </w:r>
            <w:r>
              <w:rPr>
                <w:noProof/>
                <w:webHidden/>
              </w:rPr>
              <w:fldChar w:fldCharType="begin"/>
            </w:r>
            <w:r>
              <w:rPr>
                <w:noProof/>
                <w:webHidden/>
              </w:rPr>
              <w:instrText xml:space="preserve"> PAGEREF _Toc98236400 \h </w:instrText>
            </w:r>
            <w:r>
              <w:rPr>
                <w:noProof/>
                <w:webHidden/>
              </w:rPr>
            </w:r>
            <w:r>
              <w:rPr>
                <w:noProof/>
                <w:webHidden/>
              </w:rPr>
              <w:fldChar w:fldCharType="separate"/>
            </w:r>
            <w:r>
              <w:rPr>
                <w:noProof/>
                <w:webHidden/>
              </w:rPr>
              <w:t>51</w:t>
            </w:r>
            <w:r>
              <w:rPr>
                <w:noProof/>
                <w:webHidden/>
              </w:rPr>
              <w:fldChar w:fldCharType="end"/>
            </w:r>
          </w:hyperlink>
        </w:p>
        <w:p w14:paraId="36AC87F2" w14:textId="56DDD9A6" w:rsidR="00FF7958" w:rsidRDefault="00FF7958">
          <w:pPr>
            <w:pStyle w:val="Inhopg1"/>
            <w:tabs>
              <w:tab w:val="right" w:leader="dot" w:pos="9060"/>
            </w:tabs>
            <w:rPr>
              <w:rFonts w:eastAsiaTheme="minorEastAsia"/>
              <w:noProof/>
              <w:lang w:eastAsia="nl-NL"/>
            </w:rPr>
          </w:pPr>
          <w:hyperlink w:anchor="_Toc98236401" w:history="1">
            <w:r w:rsidRPr="00CF26CC">
              <w:rPr>
                <w:rStyle w:val="Hyperlink"/>
                <w:b/>
                <w:bCs/>
                <w:noProof/>
                <w:lang w:val="en-GB"/>
              </w:rPr>
              <w:t>ANNEXES</w:t>
            </w:r>
            <w:r>
              <w:rPr>
                <w:noProof/>
                <w:webHidden/>
              </w:rPr>
              <w:tab/>
            </w:r>
            <w:r>
              <w:rPr>
                <w:noProof/>
                <w:webHidden/>
              </w:rPr>
              <w:fldChar w:fldCharType="begin"/>
            </w:r>
            <w:r>
              <w:rPr>
                <w:noProof/>
                <w:webHidden/>
              </w:rPr>
              <w:instrText xml:space="preserve"> PAGEREF _Toc98236401 \h </w:instrText>
            </w:r>
            <w:r>
              <w:rPr>
                <w:noProof/>
                <w:webHidden/>
              </w:rPr>
            </w:r>
            <w:r>
              <w:rPr>
                <w:noProof/>
                <w:webHidden/>
              </w:rPr>
              <w:fldChar w:fldCharType="separate"/>
            </w:r>
            <w:r>
              <w:rPr>
                <w:noProof/>
                <w:webHidden/>
              </w:rPr>
              <w:t>52</w:t>
            </w:r>
            <w:r>
              <w:rPr>
                <w:noProof/>
                <w:webHidden/>
              </w:rPr>
              <w:fldChar w:fldCharType="end"/>
            </w:r>
          </w:hyperlink>
        </w:p>
        <w:p w14:paraId="13E828D5" w14:textId="03E180D3" w:rsidR="00FF7958" w:rsidRDefault="00FF7958">
          <w:pPr>
            <w:pStyle w:val="Inhopg2"/>
            <w:tabs>
              <w:tab w:val="right" w:leader="dot" w:pos="9060"/>
            </w:tabs>
            <w:rPr>
              <w:rFonts w:eastAsiaTheme="minorEastAsia"/>
              <w:noProof/>
              <w:lang w:eastAsia="nl-NL"/>
            </w:rPr>
          </w:pPr>
          <w:hyperlink w:anchor="_Toc98236402" w:history="1">
            <w:r w:rsidRPr="00CF26CC">
              <w:rPr>
                <w:rStyle w:val="Hyperlink"/>
                <w:b/>
                <w:bCs/>
                <w:noProof/>
                <w:lang w:val="en-GB"/>
              </w:rPr>
              <w:t>Annex 1: TORs</w:t>
            </w:r>
            <w:r>
              <w:rPr>
                <w:noProof/>
                <w:webHidden/>
              </w:rPr>
              <w:tab/>
            </w:r>
            <w:r>
              <w:rPr>
                <w:noProof/>
                <w:webHidden/>
              </w:rPr>
              <w:fldChar w:fldCharType="begin"/>
            </w:r>
            <w:r>
              <w:rPr>
                <w:noProof/>
                <w:webHidden/>
              </w:rPr>
              <w:instrText xml:space="preserve"> PAGEREF _Toc98236402 \h </w:instrText>
            </w:r>
            <w:r>
              <w:rPr>
                <w:noProof/>
                <w:webHidden/>
              </w:rPr>
            </w:r>
            <w:r>
              <w:rPr>
                <w:noProof/>
                <w:webHidden/>
              </w:rPr>
              <w:fldChar w:fldCharType="separate"/>
            </w:r>
            <w:r>
              <w:rPr>
                <w:noProof/>
                <w:webHidden/>
              </w:rPr>
              <w:t>52</w:t>
            </w:r>
            <w:r>
              <w:rPr>
                <w:noProof/>
                <w:webHidden/>
              </w:rPr>
              <w:fldChar w:fldCharType="end"/>
            </w:r>
          </w:hyperlink>
        </w:p>
        <w:p w14:paraId="4C7325A8" w14:textId="236D2662" w:rsidR="00FF7958" w:rsidRDefault="00FF7958">
          <w:pPr>
            <w:pStyle w:val="Inhopg2"/>
            <w:tabs>
              <w:tab w:val="right" w:leader="dot" w:pos="9060"/>
            </w:tabs>
            <w:rPr>
              <w:rFonts w:eastAsiaTheme="minorEastAsia"/>
              <w:noProof/>
              <w:lang w:eastAsia="nl-NL"/>
            </w:rPr>
          </w:pPr>
          <w:hyperlink w:anchor="_Toc98236403" w:history="1">
            <w:r w:rsidRPr="00CF26CC">
              <w:rPr>
                <w:rStyle w:val="Hyperlink"/>
                <w:b/>
                <w:bCs/>
                <w:noProof/>
                <w:lang w:val="en-GB"/>
              </w:rPr>
              <w:t>Annex 2: List of Documents Reviewed</w:t>
            </w:r>
            <w:r>
              <w:rPr>
                <w:noProof/>
                <w:webHidden/>
              </w:rPr>
              <w:tab/>
            </w:r>
            <w:r>
              <w:rPr>
                <w:noProof/>
                <w:webHidden/>
              </w:rPr>
              <w:fldChar w:fldCharType="begin"/>
            </w:r>
            <w:r>
              <w:rPr>
                <w:noProof/>
                <w:webHidden/>
              </w:rPr>
              <w:instrText xml:space="preserve"> PAGEREF _Toc98236403 \h </w:instrText>
            </w:r>
            <w:r>
              <w:rPr>
                <w:noProof/>
                <w:webHidden/>
              </w:rPr>
            </w:r>
            <w:r>
              <w:rPr>
                <w:noProof/>
                <w:webHidden/>
              </w:rPr>
              <w:fldChar w:fldCharType="separate"/>
            </w:r>
            <w:r>
              <w:rPr>
                <w:noProof/>
                <w:webHidden/>
              </w:rPr>
              <w:t>59</w:t>
            </w:r>
            <w:r>
              <w:rPr>
                <w:noProof/>
                <w:webHidden/>
              </w:rPr>
              <w:fldChar w:fldCharType="end"/>
            </w:r>
          </w:hyperlink>
        </w:p>
        <w:p w14:paraId="7878734C" w14:textId="644707CE" w:rsidR="00FF7958" w:rsidRDefault="00FF7958">
          <w:pPr>
            <w:pStyle w:val="Inhopg2"/>
            <w:tabs>
              <w:tab w:val="right" w:leader="dot" w:pos="9060"/>
            </w:tabs>
            <w:rPr>
              <w:rFonts w:eastAsiaTheme="minorEastAsia"/>
              <w:noProof/>
              <w:lang w:eastAsia="nl-NL"/>
            </w:rPr>
          </w:pPr>
          <w:hyperlink w:anchor="_Toc98236404" w:history="1">
            <w:r w:rsidRPr="00CF26CC">
              <w:rPr>
                <w:rStyle w:val="Hyperlink"/>
                <w:b/>
                <w:bCs/>
                <w:noProof/>
                <w:lang w:val="en-GB"/>
              </w:rPr>
              <w:t>Annex 3: Evaluative Framework</w:t>
            </w:r>
            <w:r>
              <w:rPr>
                <w:noProof/>
                <w:webHidden/>
              </w:rPr>
              <w:tab/>
            </w:r>
            <w:r>
              <w:rPr>
                <w:noProof/>
                <w:webHidden/>
              </w:rPr>
              <w:fldChar w:fldCharType="begin"/>
            </w:r>
            <w:r>
              <w:rPr>
                <w:noProof/>
                <w:webHidden/>
              </w:rPr>
              <w:instrText xml:space="preserve"> PAGEREF _Toc98236404 \h </w:instrText>
            </w:r>
            <w:r>
              <w:rPr>
                <w:noProof/>
                <w:webHidden/>
              </w:rPr>
            </w:r>
            <w:r>
              <w:rPr>
                <w:noProof/>
                <w:webHidden/>
              </w:rPr>
              <w:fldChar w:fldCharType="separate"/>
            </w:r>
            <w:r>
              <w:rPr>
                <w:noProof/>
                <w:webHidden/>
              </w:rPr>
              <w:t>60</w:t>
            </w:r>
            <w:r>
              <w:rPr>
                <w:noProof/>
                <w:webHidden/>
              </w:rPr>
              <w:fldChar w:fldCharType="end"/>
            </w:r>
          </w:hyperlink>
        </w:p>
        <w:p w14:paraId="3FEC1F93" w14:textId="47A9ED5C" w:rsidR="00FF7958" w:rsidRDefault="00FF7958">
          <w:pPr>
            <w:pStyle w:val="Inhopg2"/>
            <w:tabs>
              <w:tab w:val="right" w:leader="dot" w:pos="9060"/>
            </w:tabs>
            <w:rPr>
              <w:rFonts w:eastAsiaTheme="minorEastAsia"/>
              <w:noProof/>
              <w:lang w:eastAsia="nl-NL"/>
            </w:rPr>
          </w:pPr>
          <w:hyperlink w:anchor="_Toc98236405" w:history="1">
            <w:r w:rsidRPr="00CF26CC">
              <w:rPr>
                <w:rStyle w:val="Hyperlink"/>
                <w:b/>
                <w:bCs/>
                <w:noProof/>
                <w:lang w:val="en-GB"/>
              </w:rPr>
              <w:t>Annex 4:  Interview and Visit Schedule</w:t>
            </w:r>
            <w:r>
              <w:rPr>
                <w:noProof/>
                <w:webHidden/>
              </w:rPr>
              <w:tab/>
            </w:r>
            <w:r>
              <w:rPr>
                <w:noProof/>
                <w:webHidden/>
              </w:rPr>
              <w:fldChar w:fldCharType="begin"/>
            </w:r>
            <w:r>
              <w:rPr>
                <w:noProof/>
                <w:webHidden/>
              </w:rPr>
              <w:instrText xml:space="preserve"> PAGEREF _Toc98236405 \h </w:instrText>
            </w:r>
            <w:r>
              <w:rPr>
                <w:noProof/>
                <w:webHidden/>
              </w:rPr>
            </w:r>
            <w:r>
              <w:rPr>
                <w:noProof/>
                <w:webHidden/>
              </w:rPr>
              <w:fldChar w:fldCharType="separate"/>
            </w:r>
            <w:r>
              <w:rPr>
                <w:noProof/>
                <w:webHidden/>
              </w:rPr>
              <w:t>63</w:t>
            </w:r>
            <w:r>
              <w:rPr>
                <w:noProof/>
                <w:webHidden/>
              </w:rPr>
              <w:fldChar w:fldCharType="end"/>
            </w:r>
          </w:hyperlink>
        </w:p>
        <w:p w14:paraId="608412B5" w14:textId="0580C5CB" w:rsidR="00FF7958" w:rsidRDefault="00FF7958">
          <w:pPr>
            <w:pStyle w:val="Inhopg2"/>
            <w:tabs>
              <w:tab w:val="right" w:leader="dot" w:pos="9060"/>
            </w:tabs>
            <w:rPr>
              <w:rFonts w:eastAsiaTheme="minorEastAsia"/>
              <w:noProof/>
              <w:lang w:eastAsia="nl-NL"/>
            </w:rPr>
          </w:pPr>
          <w:hyperlink w:anchor="_Toc98236406" w:history="1">
            <w:r w:rsidRPr="00CF26CC">
              <w:rPr>
                <w:rStyle w:val="Hyperlink"/>
                <w:b/>
                <w:bCs/>
                <w:noProof/>
                <w:lang w:val="en-GB"/>
              </w:rPr>
              <w:t>Annex 5: Evaluation Ratings</w:t>
            </w:r>
            <w:r>
              <w:rPr>
                <w:noProof/>
                <w:webHidden/>
              </w:rPr>
              <w:tab/>
            </w:r>
            <w:r>
              <w:rPr>
                <w:noProof/>
                <w:webHidden/>
              </w:rPr>
              <w:fldChar w:fldCharType="begin"/>
            </w:r>
            <w:r>
              <w:rPr>
                <w:noProof/>
                <w:webHidden/>
              </w:rPr>
              <w:instrText xml:space="preserve"> PAGEREF _Toc98236406 \h </w:instrText>
            </w:r>
            <w:r>
              <w:rPr>
                <w:noProof/>
                <w:webHidden/>
              </w:rPr>
            </w:r>
            <w:r>
              <w:rPr>
                <w:noProof/>
                <w:webHidden/>
              </w:rPr>
              <w:fldChar w:fldCharType="separate"/>
            </w:r>
            <w:r>
              <w:rPr>
                <w:noProof/>
                <w:webHidden/>
              </w:rPr>
              <w:t>66</w:t>
            </w:r>
            <w:r>
              <w:rPr>
                <w:noProof/>
                <w:webHidden/>
              </w:rPr>
              <w:fldChar w:fldCharType="end"/>
            </w:r>
          </w:hyperlink>
        </w:p>
        <w:p w14:paraId="45CE8E75" w14:textId="7B563014" w:rsidR="00FF7958" w:rsidRDefault="00FF7958">
          <w:pPr>
            <w:pStyle w:val="Inhopg2"/>
            <w:tabs>
              <w:tab w:val="right" w:leader="dot" w:pos="9060"/>
            </w:tabs>
            <w:rPr>
              <w:rFonts w:eastAsiaTheme="minorEastAsia"/>
              <w:noProof/>
              <w:lang w:eastAsia="nl-NL"/>
            </w:rPr>
          </w:pPr>
          <w:hyperlink w:anchor="_Toc98236407" w:history="1">
            <w:r w:rsidRPr="00CF26CC">
              <w:rPr>
                <w:rStyle w:val="Hyperlink"/>
                <w:b/>
                <w:bCs/>
                <w:noProof/>
                <w:lang w:val="en-GB"/>
              </w:rPr>
              <w:t>Annex 6. UNEG Code of Conduct</w:t>
            </w:r>
            <w:r>
              <w:rPr>
                <w:noProof/>
                <w:webHidden/>
              </w:rPr>
              <w:tab/>
            </w:r>
            <w:r>
              <w:rPr>
                <w:noProof/>
                <w:webHidden/>
              </w:rPr>
              <w:fldChar w:fldCharType="begin"/>
            </w:r>
            <w:r>
              <w:rPr>
                <w:noProof/>
                <w:webHidden/>
              </w:rPr>
              <w:instrText xml:space="preserve"> PAGEREF _Toc98236407 \h </w:instrText>
            </w:r>
            <w:r>
              <w:rPr>
                <w:noProof/>
                <w:webHidden/>
              </w:rPr>
            </w:r>
            <w:r>
              <w:rPr>
                <w:noProof/>
                <w:webHidden/>
              </w:rPr>
              <w:fldChar w:fldCharType="separate"/>
            </w:r>
            <w:r>
              <w:rPr>
                <w:noProof/>
                <w:webHidden/>
              </w:rPr>
              <w:t>67</w:t>
            </w:r>
            <w:r>
              <w:rPr>
                <w:noProof/>
                <w:webHidden/>
              </w:rPr>
              <w:fldChar w:fldCharType="end"/>
            </w:r>
          </w:hyperlink>
        </w:p>
        <w:p w14:paraId="203BFD24" w14:textId="6A762BAF" w:rsidR="00FF7958" w:rsidRDefault="00FF7958">
          <w:pPr>
            <w:pStyle w:val="Inhopg2"/>
            <w:tabs>
              <w:tab w:val="right" w:leader="dot" w:pos="9060"/>
            </w:tabs>
            <w:rPr>
              <w:rFonts w:eastAsiaTheme="minorEastAsia"/>
              <w:noProof/>
              <w:lang w:eastAsia="nl-NL"/>
            </w:rPr>
          </w:pPr>
          <w:hyperlink w:anchor="_Toc98236408" w:history="1">
            <w:r w:rsidRPr="00CF26CC">
              <w:rPr>
                <w:rStyle w:val="Hyperlink"/>
                <w:b/>
                <w:bCs/>
                <w:noProof/>
                <w:lang w:val="en-GB"/>
              </w:rPr>
              <w:t>Annex 7: Comments Audit Trail</w:t>
            </w:r>
            <w:r>
              <w:rPr>
                <w:noProof/>
                <w:webHidden/>
              </w:rPr>
              <w:tab/>
            </w:r>
            <w:r>
              <w:rPr>
                <w:noProof/>
                <w:webHidden/>
              </w:rPr>
              <w:fldChar w:fldCharType="begin"/>
            </w:r>
            <w:r>
              <w:rPr>
                <w:noProof/>
                <w:webHidden/>
              </w:rPr>
              <w:instrText xml:space="preserve"> PAGEREF _Toc98236408 \h </w:instrText>
            </w:r>
            <w:r>
              <w:rPr>
                <w:noProof/>
                <w:webHidden/>
              </w:rPr>
            </w:r>
            <w:r>
              <w:rPr>
                <w:noProof/>
                <w:webHidden/>
              </w:rPr>
              <w:fldChar w:fldCharType="separate"/>
            </w:r>
            <w:r>
              <w:rPr>
                <w:noProof/>
                <w:webHidden/>
              </w:rPr>
              <w:t>68</w:t>
            </w:r>
            <w:r>
              <w:rPr>
                <w:noProof/>
                <w:webHidden/>
              </w:rPr>
              <w:fldChar w:fldCharType="end"/>
            </w:r>
          </w:hyperlink>
        </w:p>
        <w:p w14:paraId="58FFD725" w14:textId="386B115D" w:rsidR="00207ED1" w:rsidRDefault="00207ED1">
          <w:r>
            <w:rPr>
              <w:b/>
              <w:bCs/>
            </w:rPr>
            <w:fldChar w:fldCharType="end"/>
          </w:r>
        </w:p>
      </w:sdtContent>
    </w:sdt>
    <w:p w14:paraId="22AAC58A" w14:textId="77777777" w:rsidR="008E39C4" w:rsidRDefault="008E39C4">
      <w:pPr>
        <w:rPr>
          <w:rFonts w:cstheme="minorHAnsi"/>
          <w:b/>
          <w:bCs/>
          <w:color w:val="000000"/>
          <w:sz w:val="20"/>
          <w:szCs w:val="20"/>
          <w:highlight w:val="green"/>
          <w:lang w:val="en-GB"/>
        </w:rPr>
      </w:pPr>
      <w:r>
        <w:rPr>
          <w:rFonts w:cstheme="minorHAnsi"/>
          <w:b/>
          <w:bCs/>
          <w:color w:val="000000"/>
          <w:sz w:val="20"/>
          <w:szCs w:val="20"/>
          <w:highlight w:val="green"/>
          <w:lang w:val="en-GB"/>
        </w:rPr>
        <w:br w:type="page"/>
      </w:r>
    </w:p>
    <w:p w14:paraId="46D5D0B6" w14:textId="04E992E3" w:rsidR="002E3B93" w:rsidRPr="001D639D" w:rsidRDefault="00B8617A" w:rsidP="003B0131">
      <w:pPr>
        <w:pStyle w:val="Kop1"/>
        <w:rPr>
          <w:b/>
          <w:bCs/>
          <w:lang w:val="en-GB"/>
        </w:rPr>
      </w:pPr>
      <w:bookmarkStart w:id="1" w:name="_Toc98236384"/>
      <w:r w:rsidRPr="001D639D">
        <w:rPr>
          <w:b/>
          <w:bCs/>
          <w:lang w:val="en-GB"/>
        </w:rPr>
        <w:lastRenderedPageBreak/>
        <w:t>Acronyms &amp; Abbreviations</w:t>
      </w:r>
      <w:bookmarkEnd w:id="1"/>
    </w:p>
    <w:p w14:paraId="13B4BD72" w14:textId="77777777" w:rsidR="002E3B93" w:rsidRPr="00D50F99" w:rsidRDefault="002E3B93" w:rsidP="002E3B93">
      <w:pPr>
        <w:spacing w:after="0" w:line="240" w:lineRule="auto"/>
        <w:rPr>
          <w:rFonts w:ascii="Times New Roman" w:eastAsia="Calibri" w:hAnsi="Times New Roman" w:cs="Times New Roman"/>
          <w:sz w:val="24"/>
          <w:szCs w:val="24"/>
          <w:lang w:val="en-US"/>
        </w:rPr>
      </w:pPr>
    </w:p>
    <w:tbl>
      <w:tblPr>
        <w:tblW w:w="9083" w:type="dxa"/>
        <w:tblInd w:w="97" w:type="dxa"/>
        <w:tblLayout w:type="fixed"/>
        <w:tblLook w:val="04A0" w:firstRow="1" w:lastRow="0" w:firstColumn="1" w:lastColumn="0" w:noHBand="0" w:noVBand="1"/>
      </w:tblPr>
      <w:tblGrid>
        <w:gridCol w:w="1533"/>
        <w:gridCol w:w="7550"/>
      </w:tblGrid>
      <w:tr w:rsidR="002E3B93" w:rsidRPr="00D50F99" w14:paraId="36C377E2" w14:textId="77777777" w:rsidTr="009A6A87">
        <w:trPr>
          <w:trHeight w:val="315"/>
        </w:trPr>
        <w:tc>
          <w:tcPr>
            <w:tcW w:w="1533" w:type="dxa"/>
          </w:tcPr>
          <w:p w14:paraId="17D48466"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AF</w:t>
            </w:r>
          </w:p>
        </w:tc>
        <w:tc>
          <w:tcPr>
            <w:tcW w:w="7550" w:type="dxa"/>
          </w:tcPr>
          <w:p w14:paraId="4EE8098E"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Adaptation Fund</w:t>
            </w:r>
          </w:p>
        </w:tc>
      </w:tr>
      <w:tr w:rsidR="002E3B93" w:rsidRPr="00D50F99" w14:paraId="184F62FA" w14:textId="77777777" w:rsidTr="009A6A87">
        <w:trPr>
          <w:trHeight w:val="315"/>
        </w:trPr>
        <w:tc>
          <w:tcPr>
            <w:tcW w:w="1533" w:type="dxa"/>
          </w:tcPr>
          <w:p w14:paraId="03DAF724"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AG</w:t>
            </w:r>
          </w:p>
        </w:tc>
        <w:tc>
          <w:tcPr>
            <w:tcW w:w="7550" w:type="dxa"/>
          </w:tcPr>
          <w:p w14:paraId="0247D1FC"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Attorney General</w:t>
            </w:r>
          </w:p>
        </w:tc>
      </w:tr>
      <w:tr w:rsidR="002E3B93" w:rsidRPr="00D50F99" w14:paraId="6416F52C" w14:textId="77777777" w:rsidTr="009A6A87">
        <w:trPr>
          <w:trHeight w:val="315"/>
        </w:trPr>
        <w:tc>
          <w:tcPr>
            <w:tcW w:w="1533" w:type="dxa"/>
          </w:tcPr>
          <w:p w14:paraId="3894CDAA"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APR</w:t>
            </w:r>
          </w:p>
        </w:tc>
        <w:tc>
          <w:tcPr>
            <w:tcW w:w="7550" w:type="dxa"/>
          </w:tcPr>
          <w:p w14:paraId="3FA2D01E"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Annual Progress Report</w:t>
            </w:r>
          </w:p>
        </w:tc>
      </w:tr>
      <w:tr w:rsidR="002E3B93" w:rsidRPr="00D50F99" w14:paraId="03B670F4" w14:textId="77777777" w:rsidTr="009A6A87">
        <w:trPr>
          <w:trHeight w:val="315"/>
        </w:trPr>
        <w:tc>
          <w:tcPr>
            <w:tcW w:w="1533" w:type="dxa"/>
          </w:tcPr>
          <w:p w14:paraId="5FC896DD"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AWP</w:t>
            </w:r>
          </w:p>
        </w:tc>
        <w:tc>
          <w:tcPr>
            <w:tcW w:w="7550" w:type="dxa"/>
          </w:tcPr>
          <w:p w14:paraId="2D507C1F"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Annual Work Plan</w:t>
            </w:r>
          </w:p>
        </w:tc>
      </w:tr>
      <w:tr w:rsidR="0033785B" w:rsidRPr="00D50F99" w14:paraId="691254F1" w14:textId="77777777" w:rsidTr="009A6A87">
        <w:trPr>
          <w:trHeight w:val="315"/>
        </w:trPr>
        <w:tc>
          <w:tcPr>
            <w:tcW w:w="1533" w:type="dxa"/>
          </w:tcPr>
          <w:p w14:paraId="707A04E7" w14:textId="30E240E8" w:rsidR="0033785B" w:rsidRPr="00097645" w:rsidRDefault="0033785B" w:rsidP="009A6A87">
            <w:pPr>
              <w:spacing w:after="0" w:line="240" w:lineRule="auto"/>
              <w:rPr>
                <w:rFonts w:ascii="Calibri" w:eastAsia="Calibri" w:hAnsi="Calibri" w:cs="Times New Roman"/>
                <w:lang w:val="en-GB"/>
              </w:rPr>
            </w:pPr>
            <w:r w:rsidRPr="00097645">
              <w:rPr>
                <w:rFonts w:ascii="Calibri" w:eastAsia="Calibri" w:hAnsi="Calibri" w:cs="Times New Roman"/>
                <w:lang w:val="en-GB"/>
              </w:rPr>
              <w:t>CAMS</w:t>
            </w:r>
          </w:p>
        </w:tc>
        <w:tc>
          <w:tcPr>
            <w:tcW w:w="7550" w:type="dxa"/>
          </w:tcPr>
          <w:p w14:paraId="141AF414" w14:textId="71A8A30A" w:rsidR="0033785B" w:rsidRPr="00D50F99" w:rsidRDefault="003E77B3" w:rsidP="009A6A87">
            <w:pPr>
              <w:spacing w:after="0" w:line="240" w:lineRule="auto"/>
              <w:rPr>
                <w:rFonts w:ascii="Calibri" w:eastAsia="Cambria" w:hAnsi="Calibri" w:cs="Times New Roman"/>
                <w:lang w:val="en-GB" w:eastAsia="en-ZA"/>
              </w:rPr>
            </w:pPr>
            <w:r w:rsidRPr="00097645">
              <w:rPr>
                <w:rFonts w:ascii="Calibri" w:eastAsia="Cambria" w:hAnsi="Calibri" w:cs="Times New Roman"/>
                <w:lang w:val="en-GB" w:eastAsia="en-ZA"/>
              </w:rPr>
              <w:t>Climate Adaptation Management Services</w:t>
            </w:r>
          </w:p>
        </w:tc>
      </w:tr>
      <w:tr w:rsidR="00EF4C10" w:rsidRPr="00D50F99" w14:paraId="3D18703E" w14:textId="77777777" w:rsidTr="009A6A87">
        <w:trPr>
          <w:trHeight w:val="315"/>
        </w:trPr>
        <w:tc>
          <w:tcPr>
            <w:tcW w:w="1533" w:type="dxa"/>
          </w:tcPr>
          <w:p w14:paraId="73A07BAB" w14:textId="315579FD" w:rsidR="00EF4C10" w:rsidRPr="00097645" w:rsidRDefault="00EF4C10" w:rsidP="009A6A87">
            <w:pPr>
              <w:spacing w:after="0" w:line="240" w:lineRule="auto"/>
              <w:rPr>
                <w:rFonts w:ascii="Calibri" w:eastAsia="Calibri" w:hAnsi="Calibri" w:cs="Times New Roman"/>
                <w:lang w:val="en-GB"/>
              </w:rPr>
            </w:pPr>
            <w:r>
              <w:rPr>
                <w:rFonts w:ascii="Calibri" w:eastAsia="Calibri" w:hAnsi="Calibri" w:cs="Times New Roman"/>
                <w:lang w:val="en-GB"/>
              </w:rPr>
              <w:t>CBO</w:t>
            </w:r>
          </w:p>
        </w:tc>
        <w:tc>
          <w:tcPr>
            <w:tcW w:w="7550" w:type="dxa"/>
          </w:tcPr>
          <w:p w14:paraId="6EB55205" w14:textId="21F9C402" w:rsidR="00EF4C10" w:rsidRPr="00097645" w:rsidRDefault="00EF4C10"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Community Based Organization</w:t>
            </w:r>
          </w:p>
        </w:tc>
      </w:tr>
      <w:tr w:rsidR="002E3B93" w:rsidRPr="00D50F99" w14:paraId="64CEEC57" w14:textId="77777777" w:rsidTr="009A6A87">
        <w:trPr>
          <w:trHeight w:val="315"/>
        </w:trPr>
        <w:tc>
          <w:tcPr>
            <w:tcW w:w="1533" w:type="dxa"/>
          </w:tcPr>
          <w:p w14:paraId="09180341"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CCA</w:t>
            </w:r>
          </w:p>
        </w:tc>
        <w:tc>
          <w:tcPr>
            <w:tcW w:w="7550" w:type="dxa"/>
          </w:tcPr>
          <w:p w14:paraId="79419A71" w14:textId="76606F0B"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Climate change adaptation</w:t>
            </w:r>
          </w:p>
        </w:tc>
      </w:tr>
      <w:tr w:rsidR="002E3B93" w:rsidRPr="00D50F99" w14:paraId="2051BD5B" w14:textId="77777777" w:rsidTr="009A6A87">
        <w:trPr>
          <w:trHeight w:val="315"/>
        </w:trPr>
        <w:tc>
          <w:tcPr>
            <w:tcW w:w="1533" w:type="dxa"/>
          </w:tcPr>
          <w:p w14:paraId="1914F9AB" w14:textId="0EB8362A" w:rsidR="002E3B93" w:rsidRPr="003E77B3" w:rsidRDefault="002E3B93" w:rsidP="009A6A87">
            <w:pPr>
              <w:spacing w:after="0" w:line="240" w:lineRule="auto"/>
              <w:rPr>
                <w:rFonts w:ascii="Calibri" w:eastAsia="Calibri" w:hAnsi="Calibri" w:cs="Times New Roman"/>
                <w:lang w:val="en-GB"/>
              </w:rPr>
            </w:pPr>
            <w:r w:rsidRPr="003E77B3">
              <w:rPr>
                <w:rFonts w:ascii="Calibri" w:eastAsia="Calibri" w:hAnsi="Calibri" w:cs="Times New Roman"/>
                <w:lang w:val="en-GB"/>
              </w:rPr>
              <w:t>CCD</w:t>
            </w:r>
          </w:p>
        </w:tc>
        <w:tc>
          <w:tcPr>
            <w:tcW w:w="7550" w:type="dxa"/>
          </w:tcPr>
          <w:p w14:paraId="54BAE0DF" w14:textId="05818CEC" w:rsidR="002E3B93" w:rsidRPr="00D50F99" w:rsidRDefault="00FB6FEF" w:rsidP="009A6A87">
            <w:pPr>
              <w:spacing w:after="0" w:line="240" w:lineRule="auto"/>
              <w:rPr>
                <w:rFonts w:ascii="Calibri" w:eastAsia="Calibri" w:hAnsi="Calibri" w:cs="Times New Roman"/>
                <w:lang w:val="en-GB"/>
              </w:rPr>
            </w:pPr>
            <w:r w:rsidRPr="003E77B3">
              <w:rPr>
                <w:rFonts w:ascii="Calibri" w:eastAsia="Calibri" w:hAnsi="Calibri" w:cs="Times New Roman"/>
                <w:lang w:val="en-GB"/>
              </w:rPr>
              <w:t xml:space="preserve">Climate Change </w:t>
            </w:r>
            <w:r w:rsidR="003E77B3" w:rsidRPr="003E77B3">
              <w:rPr>
                <w:rFonts w:ascii="Calibri" w:eastAsia="Calibri" w:hAnsi="Calibri" w:cs="Times New Roman"/>
                <w:lang w:val="en-GB"/>
              </w:rPr>
              <w:t>Division</w:t>
            </w:r>
          </w:p>
        </w:tc>
      </w:tr>
      <w:tr w:rsidR="002E3B93" w:rsidRPr="00D50F99" w14:paraId="792A31EB" w14:textId="77777777" w:rsidTr="009A6A87">
        <w:trPr>
          <w:trHeight w:val="315"/>
        </w:trPr>
        <w:tc>
          <w:tcPr>
            <w:tcW w:w="1533" w:type="dxa"/>
          </w:tcPr>
          <w:p w14:paraId="714DB938"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CO</w:t>
            </w:r>
          </w:p>
        </w:tc>
        <w:tc>
          <w:tcPr>
            <w:tcW w:w="7550" w:type="dxa"/>
          </w:tcPr>
          <w:p w14:paraId="4DC77D99"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(UNDP) Country Office</w:t>
            </w:r>
          </w:p>
        </w:tc>
      </w:tr>
      <w:tr w:rsidR="00064E2F" w:rsidRPr="00D50F99" w14:paraId="1B0DEF14" w14:textId="77777777" w:rsidTr="009A6A87">
        <w:trPr>
          <w:trHeight w:val="315"/>
        </w:trPr>
        <w:tc>
          <w:tcPr>
            <w:tcW w:w="1533" w:type="dxa"/>
          </w:tcPr>
          <w:p w14:paraId="70C644A0" w14:textId="5F919BA8" w:rsidR="00064E2F" w:rsidRPr="00D50F99" w:rsidRDefault="00064E2F" w:rsidP="009A6A87">
            <w:pPr>
              <w:spacing w:after="0" w:line="240" w:lineRule="auto"/>
              <w:rPr>
                <w:rFonts w:ascii="Calibri" w:eastAsia="Calibri" w:hAnsi="Calibri" w:cs="Times New Roman"/>
                <w:lang w:val="en-GB"/>
              </w:rPr>
            </w:pPr>
            <w:r>
              <w:rPr>
                <w:rFonts w:ascii="Calibri" w:eastAsia="Calibri" w:hAnsi="Calibri" w:cs="Times New Roman"/>
                <w:lang w:val="en-GB"/>
              </w:rPr>
              <w:t>CSR</w:t>
            </w:r>
          </w:p>
        </w:tc>
        <w:tc>
          <w:tcPr>
            <w:tcW w:w="7550" w:type="dxa"/>
          </w:tcPr>
          <w:p w14:paraId="0143A497" w14:textId="2C2EA9A2" w:rsidR="00064E2F" w:rsidRPr="00D50F99" w:rsidRDefault="00064E2F" w:rsidP="009A6A87">
            <w:pPr>
              <w:spacing w:after="0" w:line="240" w:lineRule="auto"/>
              <w:rPr>
                <w:rFonts w:ascii="Calibri" w:eastAsia="Calibri" w:hAnsi="Calibri" w:cs="Times New Roman"/>
                <w:lang w:val="en-GB"/>
              </w:rPr>
            </w:pPr>
            <w:r>
              <w:rPr>
                <w:rFonts w:ascii="Calibri" w:eastAsia="Calibri" w:hAnsi="Calibri" w:cs="Times New Roman"/>
                <w:lang w:val="en-GB"/>
              </w:rPr>
              <w:t>Corporate Social Responsibility</w:t>
            </w:r>
          </w:p>
        </w:tc>
      </w:tr>
      <w:tr w:rsidR="00E364DA" w:rsidRPr="000C1AC8" w14:paraId="118FA070" w14:textId="77777777" w:rsidTr="009A6A87">
        <w:trPr>
          <w:trHeight w:val="315"/>
        </w:trPr>
        <w:tc>
          <w:tcPr>
            <w:tcW w:w="1533" w:type="dxa"/>
          </w:tcPr>
          <w:p w14:paraId="3AB22386" w14:textId="13D39074" w:rsidR="00E364DA" w:rsidRPr="00D50F99" w:rsidRDefault="00E364DA" w:rsidP="009A6A87">
            <w:pPr>
              <w:spacing w:after="0" w:line="240" w:lineRule="auto"/>
              <w:rPr>
                <w:rFonts w:ascii="Calibri" w:eastAsia="Calibri" w:hAnsi="Calibri" w:cs="Times New Roman"/>
                <w:lang w:val="en-GB"/>
              </w:rPr>
            </w:pPr>
            <w:r w:rsidRPr="00E364DA">
              <w:rPr>
                <w:rFonts w:ascii="Calibri" w:eastAsia="Calibri" w:hAnsi="Calibri" w:cs="Times New Roman"/>
                <w:lang w:val="en-GB"/>
              </w:rPr>
              <w:t>CTCN</w:t>
            </w:r>
          </w:p>
        </w:tc>
        <w:tc>
          <w:tcPr>
            <w:tcW w:w="7550" w:type="dxa"/>
          </w:tcPr>
          <w:p w14:paraId="5F09AF1C" w14:textId="61B5EDAD" w:rsidR="00E364DA" w:rsidRPr="00D50F99" w:rsidRDefault="00E364DA" w:rsidP="009A6A87">
            <w:pPr>
              <w:spacing w:after="0" w:line="240" w:lineRule="auto"/>
              <w:rPr>
                <w:rFonts w:ascii="Calibri" w:eastAsia="Calibri" w:hAnsi="Calibri" w:cs="Times New Roman"/>
                <w:lang w:val="en-GB"/>
              </w:rPr>
            </w:pPr>
            <w:r w:rsidRPr="00E364DA">
              <w:rPr>
                <w:rFonts w:ascii="Calibri" w:eastAsia="Calibri" w:hAnsi="Calibri" w:cs="Times New Roman"/>
                <w:lang w:val="en-GB"/>
              </w:rPr>
              <w:t>Climate Technology Centre and Network</w:t>
            </w:r>
          </w:p>
        </w:tc>
      </w:tr>
      <w:tr w:rsidR="00D10B86" w:rsidRPr="00D50F99" w14:paraId="70571C96" w14:textId="77777777" w:rsidTr="009A6A87">
        <w:trPr>
          <w:trHeight w:val="315"/>
        </w:trPr>
        <w:tc>
          <w:tcPr>
            <w:tcW w:w="1533" w:type="dxa"/>
          </w:tcPr>
          <w:p w14:paraId="069E147D" w14:textId="210FE53E" w:rsidR="00D10B86" w:rsidRPr="00D50F99" w:rsidRDefault="00D10B86" w:rsidP="009A6A87">
            <w:pPr>
              <w:spacing w:after="0" w:line="240" w:lineRule="auto"/>
              <w:rPr>
                <w:rFonts w:ascii="Calibri" w:eastAsia="Calibri" w:hAnsi="Calibri" w:cs="Times New Roman"/>
                <w:lang w:val="en-GB"/>
              </w:rPr>
            </w:pPr>
            <w:r>
              <w:rPr>
                <w:rFonts w:ascii="Calibri" w:eastAsia="Calibri" w:hAnsi="Calibri" w:cs="Times New Roman"/>
                <w:lang w:val="en-GB"/>
              </w:rPr>
              <w:t>DA</w:t>
            </w:r>
          </w:p>
        </w:tc>
        <w:tc>
          <w:tcPr>
            <w:tcW w:w="7550" w:type="dxa"/>
          </w:tcPr>
          <w:p w14:paraId="7984A266" w14:textId="7D302308" w:rsidR="00D10B86" w:rsidRPr="00D50F99" w:rsidRDefault="002F5FBB" w:rsidP="009A6A87">
            <w:pPr>
              <w:spacing w:after="0" w:line="240" w:lineRule="auto"/>
              <w:rPr>
                <w:rFonts w:ascii="Calibri" w:eastAsia="Calibri" w:hAnsi="Calibri" w:cs="Times New Roman"/>
                <w:lang w:val="en-GB"/>
              </w:rPr>
            </w:pPr>
            <w:r>
              <w:rPr>
                <w:rFonts w:ascii="Calibri" w:eastAsia="Calibri" w:hAnsi="Calibri" w:cs="Times New Roman"/>
                <w:lang w:val="en-GB"/>
              </w:rPr>
              <w:t>D</w:t>
            </w:r>
            <w:r w:rsidR="00D10B86">
              <w:rPr>
                <w:rFonts w:ascii="Calibri" w:eastAsia="Calibri" w:hAnsi="Calibri" w:cs="Times New Roman"/>
                <w:lang w:val="en-GB"/>
              </w:rPr>
              <w:t>istrict Administrator</w:t>
            </w:r>
          </w:p>
        </w:tc>
      </w:tr>
      <w:tr w:rsidR="002E3B93" w:rsidRPr="00D50F99" w14:paraId="64D49181" w14:textId="77777777" w:rsidTr="009A6A87">
        <w:trPr>
          <w:trHeight w:val="315"/>
        </w:trPr>
        <w:tc>
          <w:tcPr>
            <w:tcW w:w="1533" w:type="dxa"/>
          </w:tcPr>
          <w:p w14:paraId="62C9EE51"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DOE</w:t>
            </w:r>
          </w:p>
        </w:tc>
        <w:tc>
          <w:tcPr>
            <w:tcW w:w="7550" w:type="dxa"/>
          </w:tcPr>
          <w:p w14:paraId="77C893A1"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Department of Environment</w:t>
            </w:r>
          </w:p>
        </w:tc>
      </w:tr>
      <w:tr w:rsidR="00D10B86" w:rsidRPr="000C1AC8" w14:paraId="74056F31" w14:textId="77777777" w:rsidTr="009A6A87">
        <w:trPr>
          <w:trHeight w:val="315"/>
        </w:trPr>
        <w:tc>
          <w:tcPr>
            <w:tcW w:w="1533" w:type="dxa"/>
          </w:tcPr>
          <w:p w14:paraId="1A84FF26" w14:textId="3385F513" w:rsidR="00D10B86" w:rsidRPr="00006206" w:rsidRDefault="00D10B86"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DRDM</w:t>
            </w:r>
          </w:p>
        </w:tc>
        <w:tc>
          <w:tcPr>
            <w:tcW w:w="7550" w:type="dxa"/>
          </w:tcPr>
          <w:p w14:paraId="7B3D26C6" w14:textId="20695F66" w:rsidR="00D10B86" w:rsidRPr="00D50F99" w:rsidRDefault="00006206"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Department of Risk and Disaster Management</w:t>
            </w:r>
          </w:p>
        </w:tc>
      </w:tr>
      <w:tr w:rsidR="002E3B93" w:rsidRPr="00D50F99" w14:paraId="07D30868" w14:textId="77777777" w:rsidTr="009A6A87">
        <w:trPr>
          <w:trHeight w:val="315"/>
        </w:trPr>
        <w:tc>
          <w:tcPr>
            <w:tcW w:w="1533" w:type="dxa"/>
          </w:tcPr>
          <w:p w14:paraId="49DEF22E" w14:textId="77777777" w:rsidR="002E3B93" w:rsidRPr="00D50F99" w:rsidRDefault="002E3B93" w:rsidP="009A6A87">
            <w:pPr>
              <w:spacing w:after="0" w:line="240" w:lineRule="auto"/>
              <w:rPr>
                <w:rFonts w:ascii="Calibri" w:eastAsia="Cambria" w:hAnsi="Calibri" w:cs="Times New Roman"/>
                <w:lang w:val="en-GB" w:eastAsia="en-ZA"/>
              </w:rPr>
            </w:pPr>
            <w:proofErr w:type="spellStart"/>
            <w:r w:rsidRPr="00D50F99">
              <w:rPr>
                <w:rFonts w:ascii="Calibri" w:eastAsia="Cambria" w:hAnsi="Calibri" w:cs="Times New Roman"/>
                <w:lang w:val="en-GB" w:eastAsia="en-ZA"/>
              </w:rPr>
              <w:t>EbA</w:t>
            </w:r>
            <w:proofErr w:type="spellEnd"/>
          </w:p>
        </w:tc>
        <w:tc>
          <w:tcPr>
            <w:tcW w:w="7550" w:type="dxa"/>
          </w:tcPr>
          <w:p w14:paraId="08FDB345"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Ecosystem-based Adaptation</w:t>
            </w:r>
          </w:p>
        </w:tc>
      </w:tr>
      <w:tr w:rsidR="002E3B93" w:rsidRPr="00D50F99" w14:paraId="4A33F294" w14:textId="77777777" w:rsidTr="009A6A87">
        <w:trPr>
          <w:trHeight w:val="315"/>
        </w:trPr>
        <w:tc>
          <w:tcPr>
            <w:tcW w:w="1533" w:type="dxa"/>
          </w:tcPr>
          <w:p w14:paraId="45F622F2"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EEZ</w:t>
            </w:r>
          </w:p>
        </w:tc>
        <w:tc>
          <w:tcPr>
            <w:tcW w:w="7550" w:type="dxa"/>
          </w:tcPr>
          <w:p w14:paraId="0EA77B5A"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Economic Exclusive Zone</w:t>
            </w:r>
          </w:p>
        </w:tc>
      </w:tr>
      <w:tr w:rsidR="002E3B93" w:rsidRPr="00D50F99" w14:paraId="27041BFA" w14:textId="77777777" w:rsidTr="009A6A87">
        <w:trPr>
          <w:trHeight w:val="315"/>
        </w:trPr>
        <w:tc>
          <w:tcPr>
            <w:tcW w:w="1533" w:type="dxa"/>
          </w:tcPr>
          <w:p w14:paraId="45EDEB29"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EIA</w:t>
            </w:r>
          </w:p>
        </w:tc>
        <w:tc>
          <w:tcPr>
            <w:tcW w:w="7550" w:type="dxa"/>
          </w:tcPr>
          <w:p w14:paraId="5363641A"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Environmental Impact Assessment</w:t>
            </w:r>
          </w:p>
        </w:tc>
      </w:tr>
      <w:tr w:rsidR="00FB6FEF" w:rsidRPr="00D50F99" w14:paraId="08C87E19" w14:textId="77777777" w:rsidTr="009A6A87">
        <w:trPr>
          <w:trHeight w:val="315"/>
        </w:trPr>
        <w:tc>
          <w:tcPr>
            <w:tcW w:w="1533" w:type="dxa"/>
          </w:tcPr>
          <w:p w14:paraId="79E2A250" w14:textId="4DAF352A" w:rsidR="00FB6FEF" w:rsidRPr="00D50F99" w:rsidRDefault="00FB6FEF"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FE</w:t>
            </w:r>
          </w:p>
        </w:tc>
        <w:tc>
          <w:tcPr>
            <w:tcW w:w="7550" w:type="dxa"/>
          </w:tcPr>
          <w:p w14:paraId="0679C6B3" w14:textId="60C89DB7" w:rsidR="00FB6FEF" w:rsidRPr="00D50F99" w:rsidRDefault="00FB6FEF"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Final Evaluation</w:t>
            </w:r>
          </w:p>
        </w:tc>
      </w:tr>
      <w:tr w:rsidR="00A07662" w:rsidRPr="00D50F99" w14:paraId="05C9D901" w14:textId="77777777" w:rsidTr="009A6A87">
        <w:trPr>
          <w:trHeight w:val="315"/>
        </w:trPr>
        <w:tc>
          <w:tcPr>
            <w:tcW w:w="1533" w:type="dxa"/>
          </w:tcPr>
          <w:p w14:paraId="5CEC6C8A" w14:textId="1B20BD3F" w:rsidR="00A07662" w:rsidRDefault="00A07662"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GCA</w:t>
            </w:r>
          </w:p>
        </w:tc>
        <w:tc>
          <w:tcPr>
            <w:tcW w:w="7550" w:type="dxa"/>
          </w:tcPr>
          <w:p w14:paraId="750CC40B" w14:textId="4DA85A82" w:rsidR="00A07662" w:rsidRDefault="00CA55B7"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Global Centre for Adaptation</w:t>
            </w:r>
          </w:p>
        </w:tc>
      </w:tr>
      <w:tr w:rsidR="00A07662" w:rsidRPr="00D50F99" w14:paraId="1578C19A" w14:textId="77777777" w:rsidTr="009A6A87">
        <w:trPr>
          <w:trHeight w:val="315"/>
        </w:trPr>
        <w:tc>
          <w:tcPr>
            <w:tcW w:w="1533" w:type="dxa"/>
          </w:tcPr>
          <w:p w14:paraId="70BAAD51" w14:textId="1AA4C5C0" w:rsidR="00A07662" w:rsidRDefault="00A07662"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GCF</w:t>
            </w:r>
          </w:p>
        </w:tc>
        <w:tc>
          <w:tcPr>
            <w:tcW w:w="7550" w:type="dxa"/>
          </w:tcPr>
          <w:p w14:paraId="4497FAAE" w14:textId="2AA0BB49" w:rsidR="00A07662" w:rsidRDefault="00A07662"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Green Climate Fund</w:t>
            </w:r>
          </w:p>
        </w:tc>
      </w:tr>
      <w:tr w:rsidR="00FC5B83" w:rsidRPr="00D50F99" w14:paraId="706B7FF1" w14:textId="77777777" w:rsidTr="009A6A87">
        <w:trPr>
          <w:trHeight w:val="315"/>
        </w:trPr>
        <w:tc>
          <w:tcPr>
            <w:tcW w:w="1533" w:type="dxa"/>
          </w:tcPr>
          <w:p w14:paraId="29B37C68" w14:textId="432354AA" w:rsidR="00FC5B83" w:rsidRPr="00A07662" w:rsidRDefault="00FC5B83" w:rsidP="009A6A87">
            <w:pPr>
              <w:spacing w:after="0" w:line="240" w:lineRule="auto"/>
              <w:rPr>
                <w:rFonts w:ascii="Calibri" w:eastAsia="Cambria" w:hAnsi="Calibri" w:cs="Times New Roman"/>
                <w:lang w:val="en-GB" w:eastAsia="en-ZA"/>
              </w:rPr>
            </w:pPr>
            <w:r w:rsidRPr="00A07662">
              <w:rPr>
                <w:rFonts w:ascii="Calibri" w:eastAsia="Cambria" w:hAnsi="Calibri" w:cs="Times New Roman"/>
                <w:lang w:val="en-GB" w:eastAsia="en-ZA"/>
              </w:rPr>
              <w:t>GEF</w:t>
            </w:r>
          </w:p>
        </w:tc>
        <w:tc>
          <w:tcPr>
            <w:tcW w:w="7550" w:type="dxa"/>
          </w:tcPr>
          <w:p w14:paraId="65B874F3" w14:textId="5FEB1A0B" w:rsidR="00FC5B83" w:rsidRDefault="0033785B" w:rsidP="009A6A87">
            <w:pPr>
              <w:spacing w:after="0" w:line="240" w:lineRule="auto"/>
              <w:rPr>
                <w:rFonts w:ascii="Calibri" w:eastAsia="Cambria" w:hAnsi="Calibri" w:cs="Times New Roman"/>
                <w:lang w:val="en-GB" w:eastAsia="en-ZA"/>
              </w:rPr>
            </w:pPr>
            <w:r w:rsidRPr="00A07662">
              <w:rPr>
                <w:rFonts w:ascii="Calibri" w:eastAsia="Cambria" w:hAnsi="Calibri" w:cs="Times New Roman"/>
                <w:lang w:val="en-GB" w:eastAsia="en-ZA"/>
              </w:rPr>
              <w:t>Global Environment Facility</w:t>
            </w:r>
          </w:p>
        </w:tc>
      </w:tr>
      <w:tr w:rsidR="002E3B93" w:rsidRPr="00D50F99" w14:paraId="1811FB8D" w14:textId="77777777" w:rsidTr="009A6A87">
        <w:trPr>
          <w:trHeight w:val="315"/>
        </w:trPr>
        <w:tc>
          <w:tcPr>
            <w:tcW w:w="1533" w:type="dxa"/>
          </w:tcPr>
          <w:p w14:paraId="63B21A30" w14:textId="77777777" w:rsidR="002E3B93" w:rsidRPr="00D50F99" w:rsidRDefault="002E3B93" w:rsidP="009A6A87">
            <w:pPr>
              <w:spacing w:after="0" w:line="240" w:lineRule="auto"/>
              <w:rPr>
                <w:rFonts w:ascii="Calibri" w:eastAsia="Cambria" w:hAnsi="Calibri" w:cs="Times New Roman"/>
                <w:lang w:val="en-GB" w:eastAsia="en-ZA"/>
              </w:rPr>
            </w:pPr>
            <w:proofErr w:type="spellStart"/>
            <w:r w:rsidRPr="00D50F99">
              <w:rPr>
                <w:rFonts w:ascii="Calibri" w:eastAsia="Cambria" w:hAnsi="Calibri" w:cs="Times New Roman"/>
                <w:lang w:val="en-GB" w:eastAsia="en-ZA"/>
              </w:rPr>
              <w:t>GoS</w:t>
            </w:r>
            <w:proofErr w:type="spellEnd"/>
          </w:p>
        </w:tc>
        <w:tc>
          <w:tcPr>
            <w:tcW w:w="7550" w:type="dxa"/>
          </w:tcPr>
          <w:p w14:paraId="42A39182"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Government of Seychelles</w:t>
            </w:r>
          </w:p>
        </w:tc>
      </w:tr>
      <w:tr w:rsidR="002E3B93" w:rsidRPr="00D50F99" w14:paraId="41384C4B" w14:textId="77777777" w:rsidTr="009A6A87">
        <w:trPr>
          <w:trHeight w:val="315"/>
        </w:trPr>
        <w:tc>
          <w:tcPr>
            <w:tcW w:w="1533" w:type="dxa"/>
          </w:tcPr>
          <w:p w14:paraId="04EC031A"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Ha</w:t>
            </w:r>
          </w:p>
        </w:tc>
        <w:tc>
          <w:tcPr>
            <w:tcW w:w="7550" w:type="dxa"/>
          </w:tcPr>
          <w:p w14:paraId="6D3FBCBB"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Hectare</w:t>
            </w:r>
          </w:p>
        </w:tc>
      </w:tr>
      <w:tr w:rsidR="002E3B93" w:rsidRPr="00D50F99" w14:paraId="6051285B" w14:textId="77777777" w:rsidTr="009A6A87">
        <w:trPr>
          <w:trHeight w:val="315"/>
        </w:trPr>
        <w:tc>
          <w:tcPr>
            <w:tcW w:w="1533" w:type="dxa"/>
          </w:tcPr>
          <w:p w14:paraId="27D3A48D"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 xml:space="preserve">IAS </w:t>
            </w:r>
          </w:p>
        </w:tc>
        <w:tc>
          <w:tcPr>
            <w:tcW w:w="7550" w:type="dxa"/>
          </w:tcPr>
          <w:p w14:paraId="7D5C7DC0"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Invasive Alien Species</w:t>
            </w:r>
          </w:p>
        </w:tc>
      </w:tr>
      <w:tr w:rsidR="00C15813" w:rsidRPr="000C1AC8" w14:paraId="085A8A2D" w14:textId="77777777" w:rsidTr="009A6A87">
        <w:trPr>
          <w:trHeight w:val="315"/>
        </w:trPr>
        <w:tc>
          <w:tcPr>
            <w:tcW w:w="1533" w:type="dxa"/>
          </w:tcPr>
          <w:p w14:paraId="1BAB6B5D" w14:textId="708C5A50" w:rsidR="00C15813" w:rsidRPr="00D50F99" w:rsidRDefault="00C15813"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ICPE</w:t>
            </w:r>
          </w:p>
        </w:tc>
        <w:tc>
          <w:tcPr>
            <w:tcW w:w="7550" w:type="dxa"/>
          </w:tcPr>
          <w:p w14:paraId="1A429BAA" w14:textId="55389BA9" w:rsidR="00C15813" w:rsidRPr="00D50F99" w:rsidRDefault="00C15813"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Independent Country Programme Evaluation (UNDP)</w:t>
            </w:r>
          </w:p>
        </w:tc>
      </w:tr>
      <w:tr w:rsidR="00B9332A" w:rsidRPr="00D50F99" w14:paraId="08D23E43" w14:textId="77777777" w:rsidTr="009A6A87">
        <w:trPr>
          <w:trHeight w:val="315"/>
        </w:trPr>
        <w:tc>
          <w:tcPr>
            <w:tcW w:w="1533" w:type="dxa"/>
          </w:tcPr>
          <w:p w14:paraId="2B0DF9EC" w14:textId="2F9F27D0" w:rsidR="00B9332A" w:rsidRPr="00D50F99" w:rsidRDefault="00B9332A"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ISMP</w:t>
            </w:r>
          </w:p>
        </w:tc>
        <w:tc>
          <w:tcPr>
            <w:tcW w:w="7550" w:type="dxa"/>
          </w:tcPr>
          <w:p w14:paraId="5239A741" w14:textId="297D0215" w:rsidR="00B9332A" w:rsidRPr="00D50F99" w:rsidRDefault="00B9332A"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Integrated Shoreline Management Plans</w:t>
            </w:r>
          </w:p>
        </w:tc>
      </w:tr>
      <w:tr w:rsidR="008F0CF0" w:rsidRPr="00D50F99" w14:paraId="4DCDC903" w14:textId="77777777" w:rsidTr="009A6A87">
        <w:trPr>
          <w:trHeight w:val="315"/>
        </w:trPr>
        <w:tc>
          <w:tcPr>
            <w:tcW w:w="1533" w:type="dxa"/>
          </w:tcPr>
          <w:p w14:paraId="785A95AE" w14:textId="7D1ED90A" w:rsidR="008F0CF0" w:rsidRPr="00D50F99" w:rsidRDefault="008F0CF0"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KBA</w:t>
            </w:r>
          </w:p>
        </w:tc>
        <w:tc>
          <w:tcPr>
            <w:tcW w:w="7550" w:type="dxa"/>
          </w:tcPr>
          <w:p w14:paraId="462D2ABF" w14:textId="5610B268" w:rsidR="008F0CF0" w:rsidRPr="00D50F99" w:rsidRDefault="008F0CF0"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Key Biodiversity Area</w:t>
            </w:r>
          </w:p>
        </w:tc>
      </w:tr>
      <w:tr w:rsidR="002E3B93" w:rsidRPr="00D50F99" w14:paraId="13989E6B" w14:textId="77777777" w:rsidTr="009A6A87">
        <w:trPr>
          <w:trHeight w:val="315"/>
        </w:trPr>
        <w:tc>
          <w:tcPr>
            <w:tcW w:w="1533" w:type="dxa"/>
          </w:tcPr>
          <w:p w14:paraId="248623C5" w14:textId="77777777" w:rsidR="002E3B93" w:rsidRPr="00D50F99" w:rsidRDefault="002E3B93" w:rsidP="009A6A87">
            <w:pPr>
              <w:spacing w:after="0" w:line="240" w:lineRule="auto"/>
              <w:rPr>
                <w:rFonts w:ascii="Calibri" w:eastAsia="Cambria" w:hAnsi="Calibri" w:cs="Times New Roman"/>
                <w:lang w:val="en-GB" w:eastAsia="en-ZA"/>
              </w:rPr>
            </w:pPr>
            <w:proofErr w:type="spellStart"/>
            <w:r w:rsidRPr="00D50F99">
              <w:rPr>
                <w:rFonts w:ascii="Calibri" w:eastAsia="Cambria" w:hAnsi="Calibri" w:cs="Times New Roman"/>
                <w:lang w:val="en-GB" w:eastAsia="en-ZA"/>
              </w:rPr>
              <w:t>Logframe</w:t>
            </w:r>
            <w:proofErr w:type="spellEnd"/>
          </w:p>
        </w:tc>
        <w:tc>
          <w:tcPr>
            <w:tcW w:w="7550" w:type="dxa"/>
          </w:tcPr>
          <w:p w14:paraId="491707F2"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Logical Framework</w:t>
            </w:r>
          </w:p>
        </w:tc>
      </w:tr>
      <w:tr w:rsidR="002E3B93" w:rsidRPr="00D50F99" w14:paraId="57EF1363" w14:textId="77777777" w:rsidTr="009A6A87">
        <w:trPr>
          <w:trHeight w:val="315"/>
        </w:trPr>
        <w:tc>
          <w:tcPr>
            <w:tcW w:w="1533" w:type="dxa"/>
          </w:tcPr>
          <w:p w14:paraId="610217A1"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LUPD</w:t>
            </w:r>
          </w:p>
        </w:tc>
        <w:tc>
          <w:tcPr>
            <w:tcW w:w="7550" w:type="dxa"/>
          </w:tcPr>
          <w:p w14:paraId="28517480"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Land Use &amp; Planning Department</w:t>
            </w:r>
          </w:p>
        </w:tc>
      </w:tr>
      <w:tr w:rsidR="00C44CE7" w:rsidRPr="000C1AC8" w14:paraId="7271D1A8" w14:textId="77777777" w:rsidTr="009A6A87">
        <w:trPr>
          <w:trHeight w:val="315"/>
        </w:trPr>
        <w:tc>
          <w:tcPr>
            <w:tcW w:w="1533" w:type="dxa"/>
          </w:tcPr>
          <w:p w14:paraId="07FD8262" w14:textId="62AA9673" w:rsidR="00C44CE7" w:rsidRPr="00571AA7" w:rsidRDefault="00C44CE7" w:rsidP="009A6A87">
            <w:pPr>
              <w:spacing w:after="0" w:line="240" w:lineRule="auto"/>
              <w:rPr>
                <w:rFonts w:ascii="Calibri" w:eastAsia="Cambria" w:hAnsi="Calibri" w:cs="Times New Roman"/>
                <w:lang w:val="en-GB" w:eastAsia="en-ZA"/>
              </w:rPr>
            </w:pPr>
            <w:r w:rsidRPr="00571AA7">
              <w:rPr>
                <w:rFonts w:ascii="Calibri" w:eastAsia="Cambria" w:hAnsi="Calibri" w:cs="Times New Roman"/>
                <w:lang w:val="en-GB" w:eastAsia="en-ZA"/>
              </w:rPr>
              <w:t>L</w:t>
            </w:r>
            <w:r w:rsidR="0033785B" w:rsidRPr="00571AA7">
              <w:rPr>
                <w:rFonts w:ascii="Calibri" w:eastAsia="Cambria" w:hAnsi="Calibri" w:cs="Times New Roman"/>
                <w:lang w:val="en-GB" w:eastAsia="en-ZA"/>
              </w:rPr>
              <w:t>W</w:t>
            </w:r>
            <w:r w:rsidR="008023E3" w:rsidRPr="00571AA7">
              <w:rPr>
                <w:rFonts w:ascii="Calibri" w:eastAsia="Cambria" w:hAnsi="Calibri" w:cs="Times New Roman"/>
                <w:lang w:val="en-GB" w:eastAsia="en-ZA"/>
              </w:rPr>
              <w:t>M</w:t>
            </w:r>
            <w:r w:rsidRPr="00571AA7">
              <w:rPr>
                <w:rFonts w:ascii="Calibri" w:eastAsia="Cambria" w:hAnsi="Calibri" w:cs="Times New Roman"/>
                <w:lang w:val="en-GB" w:eastAsia="en-ZA"/>
              </w:rPr>
              <w:t>A</w:t>
            </w:r>
          </w:p>
        </w:tc>
        <w:tc>
          <w:tcPr>
            <w:tcW w:w="7550" w:type="dxa"/>
          </w:tcPr>
          <w:p w14:paraId="237FA1E0" w14:textId="5FD9D9B0" w:rsidR="00C44CE7" w:rsidRPr="00D50F99" w:rsidRDefault="0033785B" w:rsidP="009A6A87">
            <w:pPr>
              <w:spacing w:after="0" w:line="240" w:lineRule="auto"/>
              <w:rPr>
                <w:rFonts w:ascii="Calibri" w:eastAsia="Cambria" w:hAnsi="Calibri" w:cs="Times New Roman"/>
                <w:lang w:val="en-GB" w:eastAsia="en-ZA"/>
              </w:rPr>
            </w:pPr>
            <w:r w:rsidRPr="00571AA7">
              <w:rPr>
                <w:rFonts w:ascii="Calibri" w:eastAsia="Cambria" w:hAnsi="Calibri" w:cs="Times New Roman"/>
                <w:lang w:val="en-GB" w:eastAsia="en-ZA"/>
              </w:rPr>
              <w:t>Land</w:t>
            </w:r>
            <w:r w:rsidR="00571AA7" w:rsidRPr="00571AA7">
              <w:rPr>
                <w:rFonts w:ascii="Calibri" w:eastAsia="Cambria" w:hAnsi="Calibri" w:cs="Times New Roman"/>
                <w:lang w:val="en-GB" w:eastAsia="en-ZA"/>
              </w:rPr>
              <w:t>scape</w:t>
            </w:r>
            <w:r w:rsidRPr="00571AA7">
              <w:rPr>
                <w:rFonts w:ascii="Calibri" w:eastAsia="Cambria" w:hAnsi="Calibri" w:cs="Times New Roman"/>
                <w:lang w:val="en-GB" w:eastAsia="en-ZA"/>
              </w:rPr>
              <w:t xml:space="preserve"> and Waste </w:t>
            </w:r>
            <w:r w:rsidR="00571AA7" w:rsidRPr="00571AA7">
              <w:rPr>
                <w:rFonts w:ascii="Calibri" w:eastAsia="Cambria" w:hAnsi="Calibri" w:cs="Times New Roman"/>
                <w:lang w:val="en-GB" w:eastAsia="en-ZA"/>
              </w:rPr>
              <w:t>Management Authority</w:t>
            </w:r>
          </w:p>
        </w:tc>
      </w:tr>
      <w:tr w:rsidR="004E7E0E" w:rsidRPr="000C1AC8" w14:paraId="3CFDB32F" w14:textId="77777777" w:rsidTr="00006206">
        <w:trPr>
          <w:trHeight w:val="315"/>
        </w:trPr>
        <w:tc>
          <w:tcPr>
            <w:tcW w:w="1533" w:type="dxa"/>
            <w:shd w:val="clear" w:color="auto" w:fill="auto"/>
          </w:tcPr>
          <w:p w14:paraId="1DBB8997" w14:textId="0F7B1F19" w:rsidR="004E7E0E" w:rsidRPr="00006206" w:rsidRDefault="004E7E0E"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MACCE</w:t>
            </w:r>
          </w:p>
        </w:tc>
        <w:tc>
          <w:tcPr>
            <w:tcW w:w="7550" w:type="dxa"/>
            <w:shd w:val="clear" w:color="auto" w:fill="auto"/>
          </w:tcPr>
          <w:p w14:paraId="3E9A355B" w14:textId="588AB2BA" w:rsidR="004E7E0E" w:rsidRPr="00D50F99" w:rsidRDefault="004E7E0E"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Ministry of Agriculture, Climate Change and Environment (since 2020)</w:t>
            </w:r>
          </w:p>
        </w:tc>
      </w:tr>
      <w:tr w:rsidR="002E3B93" w:rsidRPr="00D50F99" w14:paraId="3DEDBDC7" w14:textId="77777777" w:rsidTr="009A6A87">
        <w:trPr>
          <w:trHeight w:val="315"/>
        </w:trPr>
        <w:tc>
          <w:tcPr>
            <w:tcW w:w="1533" w:type="dxa"/>
          </w:tcPr>
          <w:p w14:paraId="09C7A259"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M&amp;E</w:t>
            </w:r>
          </w:p>
        </w:tc>
        <w:tc>
          <w:tcPr>
            <w:tcW w:w="7550" w:type="dxa"/>
          </w:tcPr>
          <w:p w14:paraId="4AABDA97"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Monitoring and Evaluation</w:t>
            </w:r>
          </w:p>
        </w:tc>
      </w:tr>
      <w:tr w:rsidR="002E3B93" w:rsidRPr="000C1AC8" w14:paraId="596A194E" w14:textId="77777777" w:rsidTr="009A6A87">
        <w:trPr>
          <w:trHeight w:val="315"/>
        </w:trPr>
        <w:tc>
          <w:tcPr>
            <w:tcW w:w="1533" w:type="dxa"/>
          </w:tcPr>
          <w:p w14:paraId="64965CD9"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 xml:space="preserve">MCSS </w:t>
            </w:r>
          </w:p>
        </w:tc>
        <w:tc>
          <w:tcPr>
            <w:tcW w:w="7550" w:type="dxa"/>
          </w:tcPr>
          <w:p w14:paraId="7774DDB3" w14:textId="40A59BDC"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Marine Conservation Society of Seychelles</w:t>
            </w:r>
            <w:r w:rsidR="001C5DF7">
              <w:rPr>
                <w:rFonts w:ascii="Calibri" w:eastAsia="Cambria" w:hAnsi="Calibri" w:cs="Times New Roman"/>
                <w:lang w:val="en-GB" w:eastAsia="en-ZA"/>
              </w:rPr>
              <w:t xml:space="preserve"> (NGO)</w:t>
            </w:r>
          </w:p>
        </w:tc>
      </w:tr>
      <w:tr w:rsidR="002E3B93" w:rsidRPr="000C1AC8" w14:paraId="034EA8D9" w14:textId="77777777" w:rsidTr="009A6A87">
        <w:trPr>
          <w:trHeight w:val="315"/>
        </w:trPr>
        <w:tc>
          <w:tcPr>
            <w:tcW w:w="1533" w:type="dxa"/>
          </w:tcPr>
          <w:p w14:paraId="5659BA26"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 xml:space="preserve">MEECC </w:t>
            </w:r>
          </w:p>
        </w:tc>
        <w:tc>
          <w:tcPr>
            <w:tcW w:w="7550" w:type="dxa"/>
          </w:tcPr>
          <w:p w14:paraId="4B472476" w14:textId="147B72EF"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Ministry of Environment, Energy and Climate Change</w:t>
            </w:r>
            <w:r w:rsidR="004E7E0E">
              <w:rPr>
                <w:rFonts w:ascii="Calibri" w:eastAsia="Cambria" w:hAnsi="Calibri" w:cs="Times New Roman"/>
                <w:lang w:val="en-GB" w:eastAsia="en-ZA"/>
              </w:rPr>
              <w:t xml:space="preserve"> (Old name &lt; 2020)</w:t>
            </w:r>
          </w:p>
        </w:tc>
      </w:tr>
      <w:tr w:rsidR="002E3B93" w:rsidRPr="00D50F99" w14:paraId="0C9D8AFD" w14:textId="77777777" w:rsidTr="009A6A87">
        <w:trPr>
          <w:trHeight w:val="315"/>
        </w:trPr>
        <w:tc>
          <w:tcPr>
            <w:tcW w:w="1533" w:type="dxa"/>
          </w:tcPr>
          <w:p w14:paraId="7BB04879"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MFA</w:t>
            </w:r>
          </w:p>
        </w:tc>
        <w:tc>
          <w:tcPr>
            <w:tcW w:w="7550" w:type="dxa"/>
          </w:tcPr>
          <w:p w14:paraId="34D93A47"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Department of Foreign Affairs</w:t>
            </w:r>
          </w:p>
        </w:tc>
      </w:tr>
      <w:tr w:rsidR="002E3B93" w:rsidRPr="000C1AC8" w14:paraId="5B822D31" w14:textId="77777777" w:rsidTr="009A6A87">
        <w:trPr>
          <w:trHeight w:val="315"/>
        </w:trPr>
        <w:tc>
          <w:tcPr>
            <w:tcW w:w="1533" w:type="dxa"/>
          </w:tcPr>
          <w:p w14:paraId="12E9D38B"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MHILT</w:t>
            </w:r>
          </w:p>
        </w:tc>
        <w:tc>
          <w:tcPr>
            <w:tcW w:w="7550" w:type="dxa"/>
          </w:tcPr>
          <w:p w14:paraId="2F6547D9"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 xml:space="preserve">Ministry of Habitat, Infrastructure and Land Transport </w:t>
            </w:r>
          </w:p>
        </w:tc>
      </w:tr>
      <w:tr w:rsidR="00E364DA" w:rsidRPr="00D50F99" w14:paraId="7EA85C87" w14:textId="77777777" w:rsidTr="009A6A87">
        <w:trPr>
          <w:trHeight w:val="315"/>
        </w:trPr>
        <w:tc>
          <w:tcPr>
            <w:tcW w:w="1533" w:type="dxa"/>
          </w:tcPr>
          <w:p w14:paraId="4C8D257A" w14:textId="5DFE8CFE" w:rsidR="00E364DA" w:rsidRPr="00E364DA" w:rsidRDefault="00E364DA" w:rsidP="009A6A87">
            <w:pPr>
              <w:spacing w:after="0" w:line="240" w:lineRule="auto"/>
              <w:rPr>
                <w:rFonts w:ascii="Calibri" w:eastAsia="Cambria" w:hAnsi="Calibri" w:cs="Times New Roman"/>
                <w:lang w:val="en-GB" w:eastAsia="en-ZA"/>
              </w:rPr>
            </w:pPr>
            <w:r w:rsidRPr="00E364DA">
              <w:rPr>
                <w:rFonts w:ascii="Calibri" w:eastAsia="Cambria" w:hAnsi="Calibri" w:cs="Times New Roman"/>
                <w:lang w:val="en-GB" w:eastAsia="en-ZA"/>
              </w:rPr>
              <w:t>MIE</w:t>
            </w:r>
          </w:p>
        </w:tc>
        <w:tc>
          <w:tcPr>
            <w:tcW w:w="7550" w:type="dxa"/>
          </w:tcPr>
          <w:p w14:paraId="5DE393C2" w14:textId="07CDF362" w:rsidR="00E364DA" w:rsidRPr="00E364DA" w:rsidRDefault="00E364DA" w:rsidP="009A6A87">
            <w:pPr>
              <w:spacing w:after="0" w:line="240" w:lineRule="auto"/>
              <w:rPr>
                <w:rFonts w:ascii="Calibri" w:eastAsia="Cambria" w:hAnsi="Calibri" w:cs="Times New Roman"/>
                <w:lang w:val="en-GB" w:eastAsia="en-ZA"/>
              </w:rPr>
            </w:pPr>
            <w:r w:rsidRPr="00E364DA">
              <w:rPr>
                <w:rFonts w:ascii="Calibri" w:eastAsia="Cambria" w:hAnsi="Calibri" w:cs="Times New Roman"/>
                <w:lang w:val="en-GB" w:eastAsia="en-ZA"/>
              </w:rPr>
              <w:t>Multilateral Implementing Entity (AF)</w:t>
            </w:r>
          </w:p>
        </w:tc>
      </w:tr>
      <w:tr w:rsidR="002E3B93" w:rsidRPr="00D50F99" w14:paraId="540D257D" w14:textId="77777777" w:rsidTr="009A6A87">
        <w:trPr>
          <w:trHeight w:val="315"/>
        </w:trPr>
        <w:tc>
          <w:tcPr>
            <w:tcW w:w="1533" w:type="dxa"/>
          </w:tcPr>
          <w:p w14:paraId="2C0C9714"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MOU</w:t>
            </w:r>
          </w:p>
        </w:tc>
        <w:tc>
          <w:tcPr>
            <w:tcW w:w="7550" w:type="dxa"/>
          </w:tcPr>
          <w:p w14:paraId="7A0CB1C7"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Memorandum of Understanding</w:t>
            </w:r>
          </w:p>
        </w:tc>
      </w:tr>
      <w:tr w:rsidR="002E3B93" w:rsidRPr="00D50F99" w14:paraId="1AD68B32" w14:textId="77777777" w:rsidTr="009A6A87">
        <w:trPr>
          <w:trHeight w:val="315"/>
        </w:trPr>
        <w:tc>
          <w:tcPr>
            <w:tcW w:w="1533" w:type="dxa"/>
          </w:tcPr>
          <w:p w14:paraId="1764128A" w14:textId="1DE26491"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MT</w:t>
            </w:r>
            <w:r w:rsidR="00410A16">
              <w:rPr>
                <w:rFonts w:ascii="Calibri" w:eastAsia="Calibri" w:hAnsi="Calibri" w:cs="Times New Roman"/>
                <w:lang w:val="en-GB"/>
              </w:rPr>
              <w:t>R</w:t>
            </w:r>
          </w:p>
        </w:tc>
        <w:tc>
          <w:tcPr>
            <w:tcW w:w="7550" w:type="dxa"/>
          </w:tcPr>
          <w:p w14:paraId="752801B6" w14:textId="60532654"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 xml:space="preserve">Mid-term </w:t>
            </w:r>
            <w:r w:rsidR="00410A16">
              <w:rPr>
                <w:rFonts w:ascii="Calibri" w:eastAsia="Calibri" w:hAnsi="Calibri" w:cs="Times New Roman"/>
                <w:lang w:val="en-GB"/>
              </w:rPr>
              <w:t>Review</w:t>
            </w:r>
          </w:p>
        </w:tc>
      </w:tr>
      <w:tr w:rsidR="008F0CF0" w:rsidRPr="00D50F99" w14:paraId="31FB1A07" w14:textId="77777777" w:rsidTr="009A6A87">
        <w:trPr>
          <w:trHeight w:val="315"/>
        </w:trPr>
        <w:tc>
          <w:tcPr>
            <w:tcW w:w="1533" w:type="dxa"/>
          </w:tcPr>
          <w:p w14:paraId="6423E7AC" w14:textId="2A9BD529" w:rsidR="008F0CF0" w:rsidRPr="00D50F99" w:rsidRDefault="008F0CF0" w:rsidP="009A6A87">
            <w:pPr>
              <w:spacing w:after="0" w:line="240" w:lineRule="auto"/>
              <w:rPr>
                <w:rFonts w:ascii="Calibri" w:eastAsia="Calibri" w:hAnsi="Calibri" w:cs="Times New Roman"/>
                <w:lang w:val="en-GB"/>
              </w:rPr>
            </w:pPr>
            <w:r>
              <w:rPr>
                <w:rFonts w:ascii="Calibri" w:eastAsia="Calibri" w:hAnsi="Calibri" w:cs="Times New Roman"/>
                <w:lang w:val="en-GB"/>
              </w:rPr>
              <w:t>NBS</w:t>
            </w:r>
          </w:p>
        </w:tc>
        <w:tc>
          <w:tcPr>
            <w:tcW w:w="7550" w:type="dxa"/>
          </w:tcPr>
          <w:p w14:paraId="507BA1CD" w14:textId="087FCAFF" w:rsidR="008F0CF0" w:rsidRPr="00D50F99" w:rsidRDefault="008F0CF0" w:rsidP="009A6A87">
            <w:pPr>
              <w:spacing w:after="0" w:line="240" w:lineRule="auto"/>
              <w:rPr>
                <w:rFonts w:ascii="Calibri" w:eastAsia="Calibri" w:hAnsi="Calibri" w:cs="Times New Roman"/>
                <w:lang w:val="en-GB"/>
              </w:rPr>
            </w:pPr>
            <w:r>
              <w:rPr>
                <w:rFonts w:ascii="Calibri" w:eastAsia="Calibri" w:hAnsi="Calibri" w:cs="Times New Roman"/>
                <w:lang w:val="en-GB"/>
              </w:rPr>
              <w:t>Nature Based Solution</w:t>
            </w:r>
          </w:p>
        </w:tc>
      </w:tr>
      <w:tr w:rsidR="002E3B93" w:rsidRPr="00D50F99" w14:paraId="48D604CD" w14:textId="77777777" w:rsidTr="009A6A87">
        <w:trPr>
          <w:trHeight w:val="315"/>
        </w:trPr>
        <w:tc>
          <w:tcPr>
            <w:tcW w:w="1533" w:type="dxa"/>
          </w:tcPr>
          <w:p w14:paraId="33A6BC2E"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NCCC</w:t>
            </w:r>
          </w:p>
        </w:tc>
        <w:tc>
          <w:tcPr>
            <w:tcW w:w="7550" w:type="dxa"/>
          </w:tcPr>
          <w:p w14:paraId="1E8E0156"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National Climate Change Committee</w:t>
            </w:r>
          </w:p>
        </w:tc>
      </w:tr>
      <w:tr w:rsidR="002E3B93" w:rsidRPr="00D50F99" w14:paraId="59622C6C" w14:textId="77777777" w:rsidTr="009A6A87">
        <w:trPr>
          <w:trHeight w:val="315"/>
        </w:trPr>
        <w:tc>
          <w:tcPr>
            <w:tcW w:w="1533" w:type="dxa"/>
          </w:tcPr>
          <w:p w14:paraId="55830E07"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NGO</w:t>
            </w:r>
          </w:p>
        </w:tc>
        <w:tc>
          <w:tcPr>
            <w:tcW w:w="7550" w:type="dxa"/>
          </w:tcPr>
          <w:p w14:paraId="1FBE0F6B"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Non-Governmental Organization</w:t>
            </w:r>
          </w:p>
        </w:tc>
      </w:tr>
      <w:tr w:rsidR="00CA55B7" w:rsidRPr="00D50F99" w14:paraId="7393C414" w14:textId="77777777" w:rsidTr="009A6A87">
        <w:trPr>
          <w:trHeight w:val="315"/>
        </w:trPr>
        <w:tc>
          <w:tcPr>
            <w:tcW w:w="1533" w:type="dxa"/>
          </w:tcPr>
          <w:p w14:paraId="68442FD7" w14:textId="6772AF25" w:rsidR="00CA55B7" w:rsidRPr="00D50F99" w:rsidRDefault="00CA55B7" w:rsidP="009A6A87">
            <w:pPr>
              <w:spacing w:after="0" w:line="240" w:lineRule="auto"/>
              <w:rPr>
                <w:rFonts w:ascii="Calibri" w:eastAsia="Calibri" w:hAnsi="Calibri" w:cs="Times New Roman"/>
                <w:lang w:val="en-GB"/>
              </w:rPr>
            </w:pPr>
            <w:r>
              <w:rPr>
                <w:rFonts w:ascii="Calibri" w:eastAsia="Calibri" w:hAnsi="Calibri" w:cs="Times New Roman"/>
                <w:lang w:val="en-GB"/>
              </w:rPr>
              <w:lastRenderedPageBreak/>
              <w:t>NIE</w:t>
            </w:r>
          </w:p>
        </w:tc>
        <w:tc>
          <w:tcPr>
            <w:tcW w:w="7550" w:type="dxa"/>
          </w:tcPr>
          <w:p w14:paraId="1AEC3AAD" w14:textId="6AA6FE53" w:rsidR="00CA55B7" w:rsidRPr="00D50F99" w:rsidRDefault="00CA55B7" w:rsidP="009A6A87">
            <w:pPr>
              <w:spacing w:after="0" w:line="240" w:lineRule="auto"/>
              <w:rPr>
                <w:rFonts w:ascii="Calibri" w:eastAsia="Calibri" w:hAnsi="Calibri" w:cs="Times New Roman"/>
                <w:lang w:val="en-GB"/>
              </w:rPr>
            </w:pPr>
            <w:r>
              <w:rPr>
                <w:rFonts w:ascii="Calibri" w:eastAsia="Calibri" w:hAnsi="Calibri" w:cs="Times New Roman"/>
                <w:lang w:val="en-GB"/>
              </w:rPr>
              <w:t>National Implementing Entity (AF)</w:t>
            </w:r>
          </w:p>
        </w:tc>
      </w:tr>
      <w:tr w:rsidR="002E3B93" w:rsidRPr="00D50F99" w14:paraId="7BD0786D" w14:textId="77777777" w:rsidTr="009A6A87">
        <w:trPr>
          <w:trHeight w:val="315"/>
        </w:trPr>
        <w:tc>
          <w:tcPr>
            <w:tcW w:w="1533" w:type="dxa"/>
          </w:tcPr>
          <w:p w14:paraId="264F200D"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NIM</w:t>
            </w:r>
          </w:p>
        </w:tc>
        <w:tc>
          <w:tcPr>
            <w:tcW w:w="7550" w:type="dxa"/>
          </w:tcPr>
          <w:p w14:paraId="448D4D04"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National Implementation Modality</w:t>
            </w:r>
          </w:p>
        </w:tc>
      </w:tr>
      <w:tr w:rsidR="003E77B3" w:rsidRPr="00D50F99" w14:paraId="34EEACBB" w14:textId="77777777" w:rsidTr="009A6A87">
        <w:trPr>
          <w:trHeight w:val="315"/>
        </w:trPr>
        <w:tc>
          <w:tcPr>
            <w:tcW w:w="1533" w:type="dxa"/>
          </w:tcPr>
          <w:p w14:paraId="7559E959" w14:textId="151B1974" w:rsidR="003E77B3" w:rsidRPr="00D50F99" w:rsidRDefault="003E77B3"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NMS</w:t>
            </w:r>
          </w:p>
        </w:tc>
        <w:tc>
          <w:tcPr>
            <w:tcW w:w="7550" w:type="dxa"/>
          </w:tcPr>
          <w:p w14:paraId="1559E68F" w14:textId="41F879F3" w:rsidR="003E77B3" w:rsidRPr="00D50F99" w:rsidRDefault="003E77B3"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National Meteorological Services</w:t>
            </w:r>
          </w:p>
        </w:tc>
      </w:tr>
      <w:tr w:rsidR="002E3B93" w:rsidRPr="00D50F99" w14:paraId="61D2D851" w14:textId="77777777" w:rsidTr="009A6A87">
        <w:trPr>
          <w:trHeight w:val="315"/>
        </w:trPr>
        <w:tc>
          <w:tcPr>
            <w:tcW w:w="1533" w:type="dxa"/>
          </w:tcPr>
          <w:p w14:paraId="79B72EDA"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PA</w:t>
            </w:r>
          </w:p>
        </w:tc>
        <w:tc>
          <w:tcPr>
            <w:tcW w:w="7550" w:type="dxa"/>
          </w:tcPr>
          <w:p w14:paraId="038D611A"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Protected Area</w:t>
            </w:r>
          </w:p>
        </w:tc>
      </w:tr>
      <w:tr w:rsidR="002E3B93" w:rsidRPr="00D50F99" w14:paraId="4179CFC6" w14:textId="77777777" w:rsidTr="009A6A87">
        <w:trPr>
          <w:trHeight w:val="315"/>
        </w:trPr>
        <w:tc>
          <w:tcPr>
            <w:tcW w:w="1533" w:type="dxa"/>
          </w:tcPr>
          <w:p w14:paraId="70C18C44"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PAS</w:t>
            </w:r>
          </w:p>
        </w:tc>
        <w:tc>
          <w:tcPr>
            <w:tcW w:w="7550" w:type="dxa"/>
          </w:tcPr>
          <w:p w14:paraId="4C2EFBAC"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(National) Protected Area System</w:t>
            </w:r>
          </w:p>
        </w:tc>
      </w:tr>
      <w:tr w:rsidR="002E3B93" w:rsidRPr="000C1AC8" w14:paraId="20BA0184" w14:textId="77777777" w:rsidTr="009A6A87">
        <w:trPr>
          <w:trHeight w:val="315"/>
        </w:trPr>
        <w:tc>
          <w:tcPr>
            <w:tcW w:w="1533" w:type="dxa"/>
          </w:tcPr>
          <w:p w14:paraId="7924B40C"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PCA</w:t>
            </w:r>
          </w:p>
        </w:tc>
        <w:tc>
          <w:tcPr>
            <w:tcW w:w="7550" w:type="dxa"/>
          </w:tcPr>
          <w:p w14:paraId="101C1764" w14:textId="22379062"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Plant Conservation Action Group</w:t>
            </w:r>
            <w:r w:rsidR="001C5DF7">
              <w:rPr>
                <w:rFonts w:ascii="Calibri" w:eastAsia="Cambria" w:hAnsi="Calibri" w:cs="Times New Roman"/>
                <w:lang w:val="en-GB" w:eastAsia="en-ZA"/>
              </w:rPr>
              <w:t xml:space="preserve"> (NGO)</w:t>
            </w:r>
          </w:p>
        </w:tc>
      </w:tr>
      <w:tr w:rsidR="002E3B93" w:rsidRPr="00D50F99" w14:paraId="4913887B" w14:textId="77777777" w:rsidTr="009A6A87">
        <w:trPr>
          <w:trHeight w:val="315"/>
        </w:trPr>
        <w:tc>
          <w:tcPr>
            <w:tcW w:w="1533" w:type="dxa"/>
          </w:tcPr>
          <w:p w14:paraId="1AD8E28C" w14:textId="62D96C25"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PC</w:t>
            </w:r>
          </w:p>
        </w:tc>
        <w:tc>
          <w:tcPr>
            <w:tcW w:w="7550" w:type="dxa"/>
          </w:tcPr>
          <w:p w14:paraId="0D77D42D" w14:textId="4A16BC7B"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 xml:space="preserve">Programme Coordinator </w:t>
            </w:r>
          </w:p>
        </w:tc>
      </w:tr>
      <w:tr w:rsidR="002E3B93" w:rsidRPr="00D50F99" w14:paraId="2DBE6336" w14:textId="77777777" w:rsidTr="009A6A87">
        <w:trPr>
          <w:trHeight w:val="315"/>
        </w:trPr>
        <w:tc>
          <w:tcPr>
            <w:tcW w:w="1533" w:type="dxa"/>
          </w:tcPr>
          <w:p w14:paraId="0D67B120"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PCU</w:t>
            </w:r>
          </w:p>
        </w:tc>
        <w:tc>
          <w:tcPr>
            <w:tcW w:w="7550" w:type="dxa"/>
          </w:tcPr>
          <w:p w14:paraId="5E02D551"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Programme Coordination Unit</w:t>
            </w:r>
          </w:p>
        </w:tc>
      </w:tr>
      <w:tr w:rsidR="002E3B93" w:rsidRPr="00D50F99" w14:paraId="3042E063" w14:textId="77777777" w:rsidTr="009A6A87">
        <w:trPr>
          <w:trHeight w:val="315"/>
        </w:trPr>
        <w:tc>
          <w:tcPr>
            <w:tcW w:w="1533" w:type="dxa"/>
          </w:tcPr>
          <w:p w14:paraId="7BF0DFD6"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PIT</w:t>
            </w:r>
          </w:p>
        </w:tc>
        <w:tc>
          <w:tcPr>
            <w:tcW w:w="7550" w:type="dxa"/>
          </w:tcPr>
          <w:p w14:paraId="62C8110C" w14:textId="6F2A7FE3" w:rsidR="00372A44"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Project Implementation Team</w:t>
            </w:r>
          </w:p>
        </w:tc>
      </w:tr>
      <w:tr w:rsidR="00372A44" w:rsidRPr="00D50F99" w14:paraId="6861EF22" w14:textId="77777777" w:rsidTr="00C15E1B">
        <w:trPr>
          <w:trHeight w:val="315"/>
        </w:trPr>
        <w:tc>
          <w:tcPr>
            <w:tcW w:w="1533" w:type="dxa"/>
            <w:shd w:val="clear" w:color="auto" w:fill="auto"/>
          </w:tcPr>
          <w:p w14:paraId="53C638D0" w14:textId="3028DFC7" w:rsidR="00372A44" w:rsidRPr="003F1249" w:rsidRDefault="00372A44" w:rsidP="009A6A87">
            <w:pPr>
              <w:spacing w:after="0" w:line="240" w:lineRule="auto"/>
              <w:rPr>
                <w:rFonts w:ascii="Calibri" w:eastAsia="Cambria" w:hAnsi="Calibri" w:cs="Times New Roman"/>
                <w:lang w:val="en-GB" w:eastAsia="en-ZA"/>
              </w:rPr>
            </w:pPr>
            <w:r w:rsidRPr="003F1249">
              <w:rPr>
                <w:rFonts w:ascii="Calibri" w:eastAsia="Cambria" w:hAnsi="Calibri" w:cs="Times New Roman"/>
                <w:lang w:val="en-GB" w:eastAsia="en-ZA"/>
              </w:rPr>
              <w:t>PMM</w:t>
            </w:r>
          </w:p>
        </w:tc>
        <w:tc>
          <w:tcPr>
            <w:tcW w:w="7550" w:type="dxa"/>
            <w:shd w:val="clear" w:color="auto" w:fill="auto"/>
          </w:tcPr>
          <w:p w14:paraId="767E5A7A" w14:textId="61C1CAF7" w:rsidR="00372A44" w:rsidRPr="00D50F99" w:rsidRDefault="00372A44" w:rsidP="009A6A87">
            <w:pPr>
              <w:spacing w:after="0" w:line="240" w:lineRule="auto"/>
              <w:rPr>
                <w:rFonts w:ascii="Calibri" w:eastAsia="Cambria" w:hAnsi="Calibri" w:cs="Times New Roman"/>
                <w:lang w:val="en-GB" w:eastAsia="en-ZA"/>
              </w:rPr>
            </w:pPr>
            <w:r w:rsidRPr="003F1249">
              <w:rPr>
                <w:rFonts w:ascii="Calibri" w:eastAsia="Cambria" w:hAnsi="Calibri" w:cs="Times New Roman"/>
                <w:lang w:val="en-GB" w:eastAsia="en-ZA"/>
              </w:rPr>
              <w:t xml:space="preserve">Portfolio </w:t>
            </w:r>
            <w:r w:rsidR="00C15E1B" w:rsidRPr="003F1249">
              <w:rPr>
                <w:rFonts w:ascii="Calibri" w:eastAsia="Cambria" w:hAnsi="Calibri" w:cs="Times New Roman"/>
                <w:lang w:val="en-GB" w:eastAsia="en-ZA"/>
              </w:rPr>
              <w:t xml:space="preserve">Monitoring Mission </w:t>
            </w:r>
            <w:r w:rsidRPr="003F1249">
              <w:rPr>
                <w:rFonts w:ascii="Calibri" w:eastAsia="Cambria" w:hAnsi="Calibri" w:cs="Times New Roman"/>
                <w:lang w:val="en-GB" w:eastAsia="en-ZA"/>
              </w:rPr>
              <w:t>(AF)</w:t>
            </w:r>
          </w:p>
        </w:tc>
      </w:tr>
      <w:tr w:rsidR="00006161" w:rsidRPr="00D50F99" w14:paraId="3E453585" w14:textId="77777777" w:rsidTr="009A6A87">
        <w:trPr>
          <w:trHeight w:val="315"/>
        </w:trPr>
        <w:tc>
          <w:tcPr>
            <w:tcW w:w="1533" w:type="dxa"/>
          </w:tcPr>
          <w:p w14:paraId="47B28051" w14:textId="4E901C93" w:rsidR="00006161" w:rsidRPr="00D50F99" w:rsidRDefault="00006161"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PPP</w:t>
            </w:r>
          </w:p>
        </w:tc>
        <w:tc>
          <w:tcPr>
            <w:tcW w:w="7550" w:type="dxa"/>
          </w:tcPr>
          <w:p w14:paraId="25F189EE" w14:textId="5A9799A7" w:rsidR="00006161" w:rsidRPr="00D50F99" w:rsidRDefault="00006161" w:rsidP="009A6A87">
            <w:pPr>
              <w:spacing w:after="0" w:line="240" w:lineRule="auto"/>
              <w:rPr>
                <w:rFonts w:ascii="Calibri" w:eastAsia="Cambria" w:hAnsi="Calibri" w:cs="Times New Roman"/>
                <w:lang w:val="en-GB" w:eastAsia="en-ZA"/>
              </w:rPr>
            </w:pPr>
            <w:r>
              <w:rPr>
                <w:rFonts w:ascii="Calibri" w:eastAsia="Cambria" w:hAnsi="Calibri" w:cs="Times New Roman"/>
                <w:lang w:val="en-GB" w:eastAsia="en-ZA"/>
              </w:rPr>
              <w:t>Public Private Partnerships</w:t>
            </w:r>
          </w:p>
        </w:tc>
      </w:tr>
      <w:tr w:rsidR="002E3B93" w:rsidRPr="00D50F99" w14:paraId="37FB5749" w14:textId="77777777" w:rsidTr="009A6A87">
        <w:trPr>
          <w:trHeight w:val="315"/>
        </w:trPr>
        <w:tc>
          <w:tcPr>
            <w:tcW w:w="1533" w:type="dxa"/>
          </w:tcPr>
          <w:p w14:paraId="10A70671"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PPR</w:t>
            </w:r>
          </w:p>
        </w:tc>
        <w:tc>
          <w:tcPr>
            <w:tcW w:w="7550" w:type="dxa"/>
          </w:tcPr>
          <w:p w14:paraId="72AED3AC"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Project Progress Report</w:t>
            </w:r>
          </w:p>
        </w:tc>
      </w:tr>
      <w:tr w:rsidR="002E3B93" w:rsidRPr="00D50F99" w14:paraId="29B6336A" w14:textId="77777777" w:rsidTr="009A6A87">
        <w:trPr>
          <w:trHeight w:val="315"/>
        </w:trPr>
        <w:tc>
          <w:tcPr>
            <w:tcW w:w="1533" w:type="dxa"/>
          </w:tcPr>
          <w:p w14:paraId="40505147"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PSC</w:t>
            </w:r>
          </w:p>
        </w:tc>
        <w:tc>
          <w:tcPr>
            <w:tcW w:w="7550" w:type="dxa"/>
          </w:tcPr>
          <w:p w14:paraId="644AEEC0"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Project Steering Committee</w:t>
            </w:r>
          </w:p>
        </w:tc>
      </w:tr>
      <w:tr w:rsidR="002E3B93" w:rsidRPr="00D50F99" w14:paraId="67B35040" w14:textId="77777777" w:rsidTr="009A6A87">
        <w:trPr>
          <w:trHeight w:val="315"/>
        </w:trPr>
        <w:tc>
          <w:tcPr>
            <w:tcW w:w="1533" w:type="dxa"/>
          </w:tcPr>
          <w:p w14:paraId="4DDF200E"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PUC</w:t>
            </w:r>
          </w:p>
        </w:tc>
        <w:tc>
          <w:tcPr>
            <w:tcW w:w="7550" w:type="dxa"/>
          </w:tcPr>
          <w:p w14:paraId="03DD9BEC"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Public Utilities Corporation</w:t>
            </w:r>
          </w:p>
        </w:tc>
      </w:tr>
      <w:tr w:rsidR="002E3B93" w:rsidRPr="00D50F99" w14:paraId="15DB9178" w14:textId="77777777" w:rsidTr="009A6A87">
        <w:trPr>
          <w:trHeight w:val="315"/>
        </w:trPr>
        <w:tc>
          <w:tcPr>
            <w:tcW w:w="1533" w:type="dxa"/>
          </w:tcPr>
          <w:p w14:paraId="651A84D5"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RCU</w:t>
            </w:r>
          </w:p>
        </w:tc>
        <w:tc>
          <w:tcPr>
            <w:tcW w:w="7550" w:type="dxa"/>
          </w:tcPr>
          <w:p w14:paraId="4566DA90"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(UNDP) Regional Coordinating Unit</w:t>
            </w:r>
          </w:p>
        </w:tc>
      </w:tr>
      <w:tr w:rsidR="002E3B93" w:rsidRPr="00D50F99" w14:paraId="264D6C9F" w14:textId="77777777" w:rsidTr="009A6A87">
        <w:trPr>
          <w:trHeight w:val="315"/>
        </w:trPr>
        <w:tc>
          <w:tcPr>
            <w:tcW w:w="1533" w:type="dxa"/>
          </w:tcPr>
          <w:p w14:paraId="23686331"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RSC</w:t>
            </w:r>
          </w:p>
        </w:tc>
        <w:tc>
          <w:tcPr>
            <w:tcW w:w="7550" w:type="dxa"/>
          </w:tcPr>
          <w:p w14:paraId="76B203EC"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Regional Service Centre</w:t>
            </w:r>
          </w:p>
        </w:tc>
      </w:tr>
      <w:tr w:rsidR="002E3B93" w:rsidRPr="00D50F99" w14:paraId="4CC53DC8" w14:textId="77777777" w:rsidTr="009A6A87">
        <w:trPr>
          <w:trHeight w:val="315"/>
        </w:trPr>
        <w:tc>
          <w:tcPr>
            <w:tcW w:w="1533" w:type="dxa"/>
          </w:tcPr>
          <w:p w14:paraId="034CDB38"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RTA</w:t>
            </w:r>
          </w:p>
        </w:tc>
        <w:tc>
          <w:tcPr>
            <w:tcW w:w="7550" w:type="dxa"/>
          </w:tcPr>
          <w:p w14:paraId="3682A373" w14:textId="0333732F"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Regional Technical Adviser</w:t>
            </w:r>
            <w:r w:rsidR="00F375DA">
              <w:rPr>
                <w:rFonts w:ascii="Calibri" w:eastAsia="Cambria" w:hAnsi="Calibri" w:cs="Times New Roman"/>
                <w:lang w:val="en-GB" w:eastAsia="en-ZA"/>
              </w:rPr>
              <w:t xml:space="preserve"> </w:t>
            </w:r>
            <w:r w:rsidR="00F375DA" w:rsidRPr="00D50F99">
              <w:rPr>
                <w:rFonts w:ascii="Calibri" w:eastAsia="Cambria" w:hAnsi="Calibri" w:cs="Times New Roman"/>
                <w:lang w:val="en-GB" w:eastAsia="en-ZA"/>
              </w:rPr>
              <w:t>(UNDP)</w:t>
            </w:r>
          </w:p>
        </w:tc>
      </w:tr>
      <w:tr w:rsidR="00926139" w:rsidRPr="00D50F99" w14:paraId="59FEF8AA" w14:textId="77777777" w:rsidTr="009A6A87">
        <w:trPr>
          <w:trHeight w:val="315"/>
        </w:trPr>
        <w:tc>
          <w:tcPr>
            <w:tcW w:w="1533" w:type="dxa"/>
          </w:tcPr>
          <w:p w14:paraId="216DF688" w14:textId="5B4965AB" w:rsidR="00926139" w:rsidRPr="00006206" w:rsidRDefault="00926139"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SAA</w:t>
            </w:r>
          </w:p>
        </w:tc>
        <w:tc>
          <w:tcPr>
            <w:tcW w:w="7550" w:type="dxa"/>
          </w:tcPr>
          <w:p w14:paraId="12978611" w14:textId="3CA50D81" w:rsidR="00926139" w:rsidRPr="00D50F99" w:rsidRDefault="00926139"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Seychelles Agriculture Agency</w:t>
            </w:r>
          </w:p>
        </w:tc>
      </w:tr>
      <w:tr w:rsidR="005056D5" w:rsidRPr="00D50F99" w14:paraId="29CABC03" w14:textId="77777777" w:rsidTr="009A6A87">
        <w:trPr>
          <w:trHeight w:val="315"/>
        </w:trPr>
        <w:tc>
          <w:tcPr>
            <w:tcW w:w="1533" w:type="dxa"/>
          </w:tcPr>
          <w:p w14:paraId="13ED3C92" w14:textId="4461DDF7" w:rsidR="005056D5" w:rsidRPr="00006206" w:rsidRDefault="005056D5"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SEC</w:t>
            </w:r>
          </w:p>
        </w:tc>
        <w:tc>
          <w:tcPr>
            <w:tcW w:w="7550" w:type="dxa"/>
          </w:tcPr>
          <w:p w14:paraId="0F3971AD" w14:textId="5DA74DC4" w:rsidR="005056D5" w:rsidRPr="00D50F99" w:rsidRDefault="005056D5"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 xml:space="preserve">Seychelles </w:t>
            </w:r>
            <w:r w:rsidR="00463291" w:rsidRPr="00006206">
              <w:rPr>
                <w:rFonts w:ascii="Calibri" w:eastAsia="Cambria" w:hAnsi="Calibri" w:cs="Times New Roman"/>
                <w:lang w:val="en-GB" w:eastAsia="en-ZA"/>
              </w:rPr>
              <w:t>Energy</w:t>
            </w:r>
            <w:r w:rsidRPr="00006206">
              <w:rPr>
                <w:rFonts w:ascii="Calibri" w:eastAsia="Cambria" w:hAnsi="Calibri" w:cs="Times New Roman"/>
                <w:lang w:val="en-GB" w:eastAsia="en-ZA"/>
              </w:rPr>
              <w:t xml:space="preserve"> Commission</w:t>
            </w:r>
          </w:p>
        </w:tc>
      </w:tr>
      <w:tr w:rsidR="00A07662" w:rsidRPr="00D50F99" w14:paraId="785B2606" w14:textId="77777777" w:rsidTr="009A6A87">
        <w:trPr>
          <w:trHeight w:val="315"/>
        </w:trPr>
        <w:tc>
          <w:tcPr>
            <w:tcW w:w="1533" w:type="dxa"/>
          </w:tcPr>
          <w:p w14:paraId="1FEF7B00" w14:textId="356ED839" w:rsidR="00A07662" w:rsidRPr="00006206" w:rsidRDefault="00A07662"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SeyCATT</w:t>
            </w:r>
          </w:p>
        </w:tc>
        <w:tc>
          <w:tcPr>
            <w:tcW w:w="7550" w:type="dxa"/>
          </w:tcPr>
          <w:p w14:paraId="414E6A91" w14:textId="38D3927F" w:rsidR="00A07662" w:rsidRPr="00D50F99" w:rsidRDefault="007B1211"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Seychelles Conservation and Climate Adaptation Trust</w:t>
            </w:r>
          </w:p>
        </w:tc>
      </w:tr>
      <w:tr w:rsidR="00463291" w:rsidRPr="000C1AC8" w14:paraId="51819ABD" w14:textId="77777777" w:rsidTr="009A6A87">
        <w:trPr>
          <w:trHeight w:val="315"/>
        </w:trPr>
        <w:tc>
          <w:tcPr>
            <w:tcW w:w="1533" w:type="dxa"/>
          </w:tcPr>
          <w:p w14:paraId="08764651" w14:textId="328A8A8B" w:rsidR="00463291" w:rsidRPr="00006206" w:rsidRDefault="00463291"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SFRSA</w:t>
            </w:r>
          </w:p>
        </w:tc>
        <w:tc>
          <w:tcPr>
            <w:tcW w:w="7550" w:type="dxa"/>
          </w:tcPr>
          <w:p w14:paraId="3C74377D" w14:textId="136C0D8C" w:rsidR="00463291" w:rsidRPr="007B1211" w:rsidRDefault="00463291" w:rsidP="009A6A87">
            <w:pPr>
              <w:spacing w:after="0" w:line="240" w:lineRule="auto"/>
              <w:rPr>
                <w:rFonts w:ascii="Calibri" w:eastAsia="Cambria" w:hAnsi="Calibri" w:cs="Times New Roman"/>
                <w:lang w:val="en-GB" w:eastAsia="en-ZA"/>
              </w:rPr>
            </w:pPr>
            <w:r w:rsidRPr="00006206">
              <w:rPr>
                <w:rFonts w:ascii="Calibri" w:eastAsia="Cambria" w:hAnsi="Calibri" w:cs="Times New Roman"/>
                <w:lang w:val="en-GB" w:eastAsia="en-ZA"/>
              </w:rPr>
              <w:t>Seychelles Fire and Rescue Services Agency</w:t>
            </w:r>
          </w:p>
        </w:tc>
      </w:tr>
      <w:tr w:rsidR="00A07662" w:rsidRPr="00D50F99" w14:paraId="225BDB1F" w14:textId="77777777" w:rsidTr="009A6A87">
        <w:trPr>
          <w:trHeight w:val="315"/>
        </w:trPr>
        <w:tc>
          <w:tcPr>
            <w:tcW w:w="1533" w:type="dxa"/>
          </w:tcPr>
          <w:p w14:paraId="01C41A38" w14:textId="6D6838E4" w:rsidR="00A07662" w:rsidRPr="00A07662" w:rsidRDefault="00A07662" w:rsidP="009A6A87">
            <w:pPr>
              <w:spacing w:after="0" w:line="240" w:lineRule="auto"/>
              <w:rPr>
                <w:rFonts w:ascii="Calibri" w:eastAsia="Cambria" w:hAnsi="Calibri" w:cs="Times New Roman"/>
                <w:lang w:val="en-GB" w:eastAsia="en-ZA"/>
              </w:rPr>
            </w:pPr>
            <w:r w:rsidRPr="00A07662">
              <w:rPr>
                <w:rFonts w:ascii="Calibri" w:eastAsia="Cambria" w:hAnsi="Calibri" w:cs="Times New Roman"/>
                <w:lang w:val="en-GB" w:eastAsia="en-ZA"/>
              </w:rPr>
              <w:t>SGP</w:t>
            </w:r>
          </w:p>
        </w:tc>
        <w:tc>
          <w:tcPr>
            <w:tcW w:w="7550" w:type="dxa"/>
          </w:tcPr>
          <w:p w14:paraId="5B2E82C6" w14:textId="70764E8A" w:rsidR="00A07662" w:rsidRPr="00D50F99" w:rsidRDefault="00A07662" w:rsidP="009A6A87">
            <w:pPr>
              <w:spacing w:after="0" w:line="240" w:lineRule="auto"/>
              <w:rPr>
                <w:rFonts w:ascii="Calibri" w:eastAsia="Cambria" w:hAnsi="Calibri" w:cs="Times New Roman"/>
                <w:lang w:val="en-GB" w:eastAsia="en-ZA"/>
              </w:rPr>
            </w:pPr>
            <w:r w:rsidRPr="00A07662">
              <w:rPr>
                <w:rFonts w:ascii="Calibri" w:eastAsia="Cambria" w:hAnsi="Calibri" w:cs="Times New Roman"/>
                <w:lang w:val="en-GB" w:eastAsia="en-ZA"/>
              </w:rPr>
              <w:t>Small Grants Programme (UNDP)</w:t>
            </w:r>
          </w:p>
        </w:tc>
      </w:tr>
      <w:tr w:rsidR="002E3B93" w:rsidRPr="000C1AC8" w14:paraId="39881EF9" w14:textId="77777777" w:rsidTr="009A6A87">
        <w:trPr>
          <w:trHeight w:val="315"/>
        </w:trPr>
        <w:tc>
          <w:tcPr>
            <w:tcW w:w="1533" w:type="dxa"/>
          </w:tcPr>
          <w:p w14:paraId="45E00BAE"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SHTA</w:t>
            </w:r>
          </w:p>
        </w:tc>
        <w:tc>
          <w:tcPr>
            <w:tcW w:w="7550" w:type="dxa"/>
          </w:tcPr>
          <w:p w14:paraId="3F2CECE0"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Seychelles Hospitality and Tourism Association</w:t>
            </w:r>
          </w:p>
        </w:tc>
      </w:tr>
      <w:tr w:rsidR="002E3B93" w:rsidRPr="00D50F99" w14:paraId="5003815F" w14:textId="77777777" w:rsidTr="009A6A87">
        <w:trPr>
          <w:trHeight w:val="315"/>
        </w:trPr>
        <w:tc>
          <w:tcPr>
            <w:tcW w:w="1533" w:type="dxa"/>
          </w:tcPr>
          <w:p w14:paraId="361908E1"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 xml:space="preserve">SIDS </w:t>
            </w:r>
          </w:p>
        </w:tc>
        <w:tc>
          <w:tcPr>
            <w:tcW w:w="7550" w:type="dxa"/>
          </w:tcPr>
          <w:p w14:paraId="79767215"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Small Island Developing States</w:t>
            </w:r>
          </w:p>
        </w:tc>
      </w:tr>
      <w:tr w:rsidR="002E3B93" w:rsidRPr="00D50F99" w14:paraId="1730CF69" w14:textId="77777777" w:rsidTr="009A6A87">
        <w:trPr>
          <w:trHeight w:val="315"/>
        </w:trPr>
        <w:tc>
          <w:tcPr>
            <w:tcW w:w="1533" w:type="dxa"/>
          </w:tcPr>
          <w:p w14:paraId="3186E929"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SNPA</w:t>
            </w:r>
          </w:p>
        </w:tc>
        <w:tc>
          <w:tcPr>
            <w:tcW w:w="7550" w:type="dxa"/>
          </w:tcPr>
          <w:p w14:paraId="1FABA6F5"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Seychelles National Parks Authority</w:t>
            </w:r>
          </w:p>
        </w:tc>
      </w:tr>
      <w:tr w:rsidR="00200B8A" w:rsidRPr="000C1AC8" w14:paraId="023E5860" w14:textId="77777777" w:rsidTr="009A6A87">
        <w:trPr>
          <w:trHeight w:val="315"/>
        </w:trPr>
        <w:tc>
          <w:tcPr>
            <w:tcW w:w="1533" w:type="dxa"/>
          </w:tcPr>
          <w:p w14:paraId="01B935CB" w14:textId="65674550" w:rsidR="00200B8A" w:rsidRPr="003F1249" w:rsidRDefault="00200B8A" w:rsidP="009A6A87">
            <w:pPr>
              <w:spacing w:after="0" w:line="240" w:lineRule="auto"/>
              <w:rPr>
                <w:rFonts w:ascii="Calibri" w:eastAsia="Cambria" w:hAnsi="Calibri" w:cs="Times New Roman"/>
                <w:lang w:val="en-GB" w:eastAsia="en-ZA"/>
              </w:rPr>
            </w:pPr>
            <w:r w:rsidRPr="003F1249">
              <w:rPr>
                <w:rFonts w:ascii="Calibri" w:eastAsia="Cambria" w:hAnsi="Calibri" w:cs="Times New Roman"/>
                <w:lang w:val="en-GB" w:eastAsia="en-ZA"/>
              </w:rPr>
              <w:t>SNPGA</w:t>
            </w:r>
          </w:p>
        </w:tc>
        <w:tc>
          <w:tcPr>
            <w:tcW w:w="7550" w:type="dxa"/>
          </w:tcPr>
          <w:p w14:paraId="3951628C" w14:textId="69408C2F" w:rsidR="00200B8A" w:rsidRPr="00D50F99" w:rsidRDefault="00200B8A" w:rsidP="009A6A87">
            <w:pPr>
              <w:spacing w:after="0" w:line="240" w:lineRule="auto"/>
              <w:rPr>
                <w:rFonts w:ascii="Calibri" w:eastAsia="Cambria" w:hAnsi="Calibri" w:cs="Times New Roman"/>
                <w:lang w:val="en-GB" w:eastAsia="en-ZA"/>
              </w:rPr>
            </w:pPr>
            <w:r w:rsidRPr="003F1249">
              <w:rPr>
                <w:rFonts w:ascii="Calibri" w:eastAsia="Cambria" w:hAnsi="Calibri" w:cs="Times New Roman"/>
                <w:lang w:val="en-GB" w:eastAsia="en-ZA"/>
              </w:rPr>
              <w:t>Seychelles National Parks and Gardens Authority (since 2021)</w:t>
            </w:r>
          </w:p>
        </w:tc>
      </w:tr>
      <w:tr w:rsidR="002E3B93" w:rsidRPr="00D50F99" w14:paraId="1CD9CC0D" w14:textId="77777777" w:rsidTr="009A6A87">
        <w:trPr>
          <w:trHeight w:val="315"/>
        </w:trPr>
        <w:tc>
          <w:tcPr>
            <w:tcW w:w="1533" w:type="dxa"/>
          </w:tcPr>
          <w:p w14:paraId="4691B0C8" w14:textId="77777777" w:rsidR="002E3B93" w:rsidRPr="00D50F99" w:rsidRDefault="002E3B93" w:rsidP="009A6A87">
            <w:pPr>
              <w:spacing w:after="0" w:line="240" w:lineRule="auto"/>
              <w:rPr>
                <w:rFonts w:ascii="Calibri" w:eastAsia="Calibri" w:hAnsi="Calibri" w:cs="Times New Roman"/>
                <w:lang w:val="en-US"/>
              </w:rPr>
            </w:pPr>
            <w:r w:rsidRPr="00D50F99">
              <w:rPr>
                <w:rFonts w:ascii="Calibri" w:eastAsia="Calibri" w:hAnsi="Calibri" w:cs="Times New Roman"/>
                <w:lang w:val="en-US"/>
              </w:rPr>
              <w:t>SSA</w:t>
            </w:r>
          </w:p>
        </w:tc>
        <w:tc>
          <w:tcPr>
            <w:tcW w:w="7550" w:type="dxa"/>
          </w:tcPr>
          <w:p w14:paraId="5E37C6FD" w14:textId="77777777" w:rsidR="002E3B93" w:rsidRPr="00D50F99" w:rsidRDefault="002E3B93" w:rsidP="009A6A87">
            <w:pPr>
              <w:spacing w:after="0" w:line="240" w:lineRule="auto"/>
              <w:rPr>
                <w:rFonts w:ascii="Calibri" w:eastAsia="Calibri" w:hAnsi="Calibri" w:cs="Times New Roman"/>
                <w:lang w:val="en-US"/>
              </w:rPr>
            </w:pPr>
            <w:r w:rsidRPr="00D50F99">
              <w:rPr>
                <w:rFonts w:ascii="Calibri" w:eastAsia="Calibri" w:hAnsi="Calibri" w:cs="Times New Roman"/>
                <w:lang w:val="en-US"/>
              </w:rPr>
              <w:t>Seychelles Agricultural Agency</w:t>
            </w:r>
          </w:p>
        </w:tc>
      </w:tr>
      <w:tr w:rsidR="00B76BC1" w:rsidRPr="00D50F99" w14:paraId="673741B8" w14:textId="77777777" w:rsidTr="009A6A87">
        <w:trPr>
          <w:trHeight w:val="315"/>
        </w:trPr>
        <w:tc>
          <w:tcPr>
            <w:tcW w:w="1533" w:type="dxa"/>
          </w:tcPr>
          <w:p w14:paraId="73B211B5" w14:textId="06F79345" w:rsidR="00B76BC1" w:rsidRPr="00006206" w:rsidRDefault="00B76BC1" w:rsidP="009A6A87">
            <w:pPr>
              <w:spacing w:after="0" w:line="240" w:lineRule="auto"/>
              <w:rPr>
                <w:rFonts w:ascii="Calibri" w:eastAsia="Calibri" w:hAnsi="Calibri" w:cs="Times New Roman"/>
                <w:lang w:val="en-US"/>
              </w:rPr>
            </w:pPr>
            <w:r w:rsidRPr="00006206">
              <w:rPr>
                <w:rFonts w:ascii="Calibri" w:eastAsia="Calibri" w:hAnsi="Calibri" w:cs="Times New Roman"/>
                <w:lang w:val="en-US"/>
              </w:rPr>
              <w:t>SIF</w:t>
            </w:r>
          </w:p>
        </w:tc>
        <w:tc>
          <w:tcPr>
            <w:tcW w:w="7550" w:type="dxa"/>
          </w:tcPr>
          <w:p w14:paraId="115E3C2D" w14:textId="0795CAB0" w:rsidR="00B76BC1" w:rsidRPr="00D50F99" w:rsidRDefault="00BE23D2" w:rsidP="009A6A87">
            <w:pPr>
              <w:spacing w:after="0" w:line="240" w:lineRule="auto"/>
              <w:rPr>
                <w:rFonts w:ascii="Calibri" w:eastAsia="Calibri" w:hAnsi="Calibri" w:cs="Times New Roman"/>
                <w:lang w:val="en-US"/>
              </w:rPr>
            </w:pPr>
            <w:r w:rsidRPr="00006206">
              <w:rPr>
                <w:rFonts w:ascii="Calibri" w:eastAsia="Calibri" w:hAnsi="Calibri" w:cs="Times New Roman"/>
                <w:lang w:val="en-US"/>
              </w:rPr>
              <w:t>Seychelles Island Foundation</w:t>
            </w:r>
          </w:p>
        </w:tc>
      </w:tr>
      <w:tr w:rsidR="002E3B93" w:rsidRPr="00D50F99" w14:paraId="002DAB86" w14:textId="77777777" w:rsidTr="009A6A87">
        <w:trPr>
          <w:trHeight w:val="315"/>
        </w:trPr>
        <w:tc>
          <w:tcPr>
            <w:tcW w:w="1533" w:type="dxa"/>
          </w:tcPr>
          <w:p w14:paraId="6A75D707" w14:textId="77777777" w:rsidR="002E3B93" w:rsidRPr="00D50F99" w:rsidRDefault="002E3B93" w:rsidP="009A6A87">
            <w:pPr>
              <w:spacing w:after="0" w:line="240" w:lineRule="auto"/>
              <w:rPr>
                <w:rFonts w:ascii="Calibri" w:eastAsia="Calibri" w:hAnsi="Calibri" w:cs="Times New Roman"/>
                <w:lang w:val="en-US"/>
              </w:rPr>
            </w:pPr>
            <w:r w:rsidRPr="00D50F99">
              <w:rPr>
                <w:rFonts w:ascii="Calibri" w:eastAsia="Calibri" w:hAnsi="Calibri" w:cs="Times New Roman"/>
                <w:lang w:val="en-US"/>
              </w:rPr>
              <w:t>SSDS</w:t>
            </w:r>
          </w:p>
        </w:tc>
        <w:tc>
          <w:tcPr>
            <w:tcW w:w="7550" w:type="dxa"/>
          </w:tcPr>
          <w:p w14:paraId="45C70C3F" w14:textId="77777777" w:rsidR="002E3B93" w:rsidRPr="00D50F99" w:rsidRDefault="002E3B93" w:rsidP="009A6A87">
            <w:pPr>
              <w:spacing w:after="0" w:line="240" w:lineRule="auto"/>
              <w:rPr>
                <w:rFonts w:ascii="Calibri" w:eastAsia="Calibri" w:hAnsi="Calibri" w:cs="Times New Roman"/>
                <w:lang w:val="en-US"/>
              </w:rPr>
            </w:pPr>
            <w:r w:rsidRPr="00D50F99">
              <w:rPr>
                <w:rFonts w:ascii="Calibri" w:eastAsia="Calibri" w:hAnsi="Calibri" w:cs="Times New Roman"/>
                <w:lang w:val="en-US"/>
              </w:rPr>
              <w:t>Sustainable Development Strategy</w:t>
            </w:r>
          </w:p>
        </w:tc>
      </w:tr>
      <w:tr w:rsidR="002E3B93" w:rsidRPr="000C1AC8" w14:paraId="77B4E8AB" w14:textId="77777777" w:rsidTr="009A6A87">
        <w:trPr>
          <w:trHeight w:val="315"/>
        </w:trPr>
        <w:tc>
          <w:tcPr>
            <w:tcW w:w="1533" w:type="dxa"/>
          </w:tcPr>
          <w:p w14:paraId="7319F6F6"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TRASS</w:t>
            </w:r>
          </w:p>
        </w:tc>
        <w:tc>
          <w:tcPr>
            <w:tcW w:w="7550" w:type="dxa"/>
          </w:tcPr>
          <w:p w14:paraId="46243FEB" w14:textId="299C4AA3"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Terrestrial Restoration Action Society</w:t>
            </w:r>
            <w:r w:rsidR="00BE23D2">
              <w:rPr>
                <w:rFonts w:ascii="Calibri" w:eastAsia="Cambria" w:hAnsi="Calibri" w:cs="Times New Roman"/>
                <w:lang w:val="en-GB" w:eastAsia="en-ZA"/>
              </w:rPr>
              <w:t xml:space="preserve"> (NGO)</w:t>
            </w:r>
          </w:p>
        </w:tc>
      </w:tr>
      <w:tr w:rsidR="002E3B93" w:rsidRPr="00D50F99" w14:paraId="6019F181" w14:textId="77777777" w:rsidTr="009A6A87">
        <w:trPr>
          <w:trHeight w:val="315"/>
        </w:trPr>
        <w:tc>
          <w:tcPr>
            <w:tcW w:w="1533" w:type="dxa"/>
          </w:tcPr>
          <w:p w14:paraId="724EE134"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 xml:space="preserve">UNDP </w:t>
            </w:r>
          </w:p>
        </w:tc>
        <w:tc>
          <w:tcPr>
            <w:tcW w:w="7550" w:type="dxa"/>
          </w:tcPr>
          <w:p w14:paraId="5722761C"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mbria" w:hAnsi="Calibri" w:cs="Times New Roman"/>
                <w:lang w:val="en-GB" w:eastAsia="en-ZA"/>
              </w:rPr>
              <w:t>United Nations Development Programme</w:t>
            </w:r>
          </w:p>
        </w:tc>
      </w:tr>
      <w:tr w:rsidR="002E3B93" w:rsidRPr="000C1AC8" w14:paraId="43C979EF" w14:textId="77777777" w:rsidTr="009A6A87">
        <w:trPr>
          <w:trHeight w:val="315"/>
        </w:trPr>
        <w:tc>
          <w:tcPr>
            <w:tcW w:w="1533" w:type="dxa"/>
          </w:tcPr>
          <w:p w14:paraId="5E52B9D4" w14:textId="77777777" w:rsidR="002E3B93" w:rsidRPr="00D50F99" w:rsidRDefault="002E3B93" w:rsidP="009A6A87">
            <w:pPr>
              <w:spacing w:after="0" w:line="240" w:lineRule="auto"/>
              <w:rPr>
                <w:rFonts w:ascii="Calibri" w:eastAsia="Cambria" w:hAnsi="Calibri" w:cs="Times New Roman"/>
                <w:lang w:val="en-GB" w:eastAsia="en-ZA"/>
              </w:rPr>
            </w:pPr>
            <w:r w:rsidRPr="00D50F99">
              <w:rPr>
                <w:rFonts w:ascii="Calibri" w:eastAsia="Cambria" w:hAnsi="Calibri" w:cs="Times New Roman"/>
                <w:lang w:val="en-GB" w:eastAsia="en-ZA"/>
              </w:rPr>
              <w:t>UNFCCC</w:t>
            </w:r>
          </w:p>
        </w:tc>
        <w:tc>
          <w:tcPr>
            <w:tcW w:w="7550" w:type="dxa"/>
          </w:tcPr>
          <w:p w14:paraId="26AFDD4C" w14:textId="77777777" w:rsidR="002E3B93" w:rsidRPr="00D50F99" w:rsidRDefault="002E3B93" w:rsidP="009A6A87">
            <w:pPr>
              <w:spacing w:after="0" w:line="240" w:lineRule="auto"/>
              <w:rPr>
                <w:rFonts w:ascii="Calibri" w:eastAsia="Calibri" w:hAnsi="Calibri" w:cs="Times New Roman"/>
                <w:lang w:val="en-US"/>
              </w:rPr>
            </w:pPr>
            <w:r w:rsidRPr="00D50F99">
              <w:rPr>
                <w:rFonts w:ascii="Calibri" w:eastAsia="Calibri" w:hAnsi="Calibri" w:cs="Times New Roman"/>
                <w:lang w:val="en-US"/>
              </w:rPr>
              <w:t>United Nations Framework Convention on Climate Change</w:t>
            </w:r>
          </w:p>
        </w:tc>
      </w:tr>
      <w:tr w:rsidR="002E3B93" w:rsidRPr="00D50F99" w14:paraId="282761FC" w14:textId="77777777" w:rsidTr="009A6A87">
        <w:trPr>
          <w:trHeight w:val="315"/>
        </w:trPr>
        <w:tc>
          <w:tcPr>
            <w:tcW w:w="1533" w:type="dxa"/>
          </w:tcPr>
          <w:p w14:paraId="2357B10C"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USD</w:t>
            </w:r>
          </w:p>
        </w:tc>
        <w:tc>
          <w:tcPr>
            <w:tcW w:w="7550" w:type="dxa"/>
          </w:tcPr>
          <w:p w14:paraId="762FF06C"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United States Dollars</w:t>
            </w:r>
          </w:p>
        </w:tc>
      </w:tr>
      <w:tr w:rsidR="002E3B93" w:rsidRPr="00D50F99" w14:paraId="293AA993" w14:textId="77777777" w:rsidTr="009A6A87">
        <w:trPr>
          <w:trHeight w:val="315"/>
        </w:trPr>
        <w:tc>
          <w:tcPr>
            <w:tcW w:w="1533" w:type="dxa"/>
          </w:tcPr>
          <w:p w14:paraId="09E6D90A"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WHS</w:t>
            </w:r>
          </w:p>
        </w:tc>
        <w:tc>
          <w:tcPr>
            <w:tcW w:w="7550" w:type="dxa"/>
          </w:tcPr>
          <w:p w14:paraId="78211BF6" w14:textId="77777777" w:rsidR="002E3B93" w:rsidRPr="00D50F99" w:rsidRDefault="002E3B93" w:rsidP="009A6A87">
            <w:pPr>
              <w:spacing w:after="0" w:line="240" w:lineRule="auto"/>
              <w:rPr>
                <w:rFonts w:ascii="Calibri" w:eastAsia="Calibri" w:hAnsi="Calibri" w:cs="Times New Roman"/>
                <w:lang w:val="en-GB"/>
              </w:rPr>
            </w:pPr>
            <w:r w:rsidRPr="00D50F99">
              <w:rPr>
                <w:rFonts w:ascii="Calibri" w:eastAsia="Calibri" w:hAnsi="Calibri" w:cs="Times New Roman"/>
                <w:lang w:val="en-GB"/>
              </w:rPr>
              <w:t>World Heritage Site</w:t>
            </w:r>
          </w:p>
        </w:tc>
      </w:tr>
    </w:tbl>
    <w:p w14:paraId="3582CA8E" w14:textId="4BAC38ED" w:rsidR="008E39C4" w:rsidRDefault="008E39C4">
      <w:pPr>
        <w:rPr>
          <w:rFonts w:cstheme="minorHAnsi"/>
          <w:b/>
          <w:bCs/>
          <w:color w:val="000000"/>
          <w:sz w:val="20"/>
          <w:szCs w:val="20"/>
          <w:highlight w:val="green"/>
          <w:lang w:val="en-GB"/>
        </w:rPr>
      </w:pPr>
      <w:r>
        <w:rPr>
          <w:rFonts w:cstheme="minorHAnsi"/>
          <w:b/>
          <w:bCs/>
          <w:color w:val="000000"/>
          <w:sz w:val="20"/>
          <w:szCs w:val="20"/>
          <w:highlight w:val="green"/>
          <w:lang w:val="en-GB"/>
        </w:rPr>
        <w:br w:type="page"/>
      </w:r>
    </w:p>
    <w:p w14:paraId="46C4265F" w14:textId="7C5A16DF" w:rsidR="000502B6" w:rsidRPr="001D639D" w:rsidRDefault="000502B6" w:rsidP="003B0131">
      <w:pPr>
        <w:pStyle w:val="Kop1"/>
        <w:rPr>
          <w:b/>
          <w:bCs/>
          <w:lang w:val="en-GB"/>
        </w:rPr>
      </w:pPr>
      <w:bookmarkStart w:id="2" w:name="_Toc98236385"/>
      <w:r w:rsidRPr="001D639D">
        <w:rPr>
          <w:b/>
          <w:bCs/>
          <w:lang w:val="en-GB"/>
        </w:rPr>
        <w:lastRenderedPageBreak/>
        <w:t>Executive Summary</w:t>
      </w:r>
      <w:bookmarkEnd w:id="2"/>
      <w:r w:rsidRPr="001D639D">
        <w:rPr>
          <w:b/>
          <w:bCs/>
          <w:lang w:val="en-GB"/>
        </w:rPr>
        <w:t xml:space="preserve"> </w:t>
      </w:r>
    </w:p>
    <w:p w14:paraId="2F777C81" w14:textId="77777777" w:rsidR="003F1249" w:rsidRDefault="003F1249" w:rsidP="009837F2">
      <w:pPr>
        <w:tabs>
          <w:tab w:val="left" w:pos="3600"/>
        </w:tabs>
        <w:spacing w:after="120" w:line="240" w:lineRule="auto"/>
        <w:ind w:left="360"/>
        <w:rPr>
          <w:rFonts w:ascii="Calibri" w:eastAsia="Calibri" w:hAnsi="Calibri" w:cs="Calibri"/>
          <w:b/>
          <w:lang w:val="en-US"/>
        </w:rPr>
      </w:pPr>
    </w:p>
    <w:p w14:paraId="10EAB983" w14:textId="6E6EE5EC" w:rsidR="009837F2" w:rsidRPr="009837F2" w:rsidRDefault="009837F2" w:rsidP="009837F2">
      <w:pPr>
        <w:tabs>
          <w:tab w:val="left" w:pos="3600"/>
        </w:tabs>
        <w:spacing w:after="120" w:line="240" w:lineRule="auto"/>
        <w:ind w:left="360"/>
        <w:rPr>
          <w:rFonts w:ascii="Calibri" w:eastAsia="Calibri" w:hAnsi="Calibri" w:cs="Calibri"/>
          <w:b/>
          <w:lang w:val="en-US"/>
        </w:rPr>
      </w:pPr>
      <w:r w:rsidRPr="009837F2">
        <w:rPr>
          <w:rFonts w:ascii="Calibri" w:eastAsia="Calibri" w:hAnsi="Calibri" w:cs="Calibri"/>
          <w:b/>
          <w:lang w:val="en-US"/>
        </w:rPr>
        <w:t>PART I: PROJECT/PROGRAMME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54"/>
      </w:tblGrid>
      <w:tr w:rsidR="009837F2" w:rsidRPr="00515F6C" w14:paraId="742FEFCB" w14:textId="77777777" w:rsidTr="0003006D">
        <w:tc>
          <w:tcPr>
            <w:tcW w:w="4106" w:type="dxa"/>
            <w:shd w:val="clear" w:color="auto" w:fill="auto"/>
          </w:tcPr>
          <w:p w14:paraId="17DB8174"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PROJECT/PROGRAMME CATEGORY:</w:t>
            </w:r>
          </w:p>
        </w:tc>
        <w:tc>
          <w:tcPr>
            <w:tcW w:w="4954" w:type="dxa"/>
            <w:shd w:val="clear" w:color="auto" w:fill="auto"/>
          </w:tcPr>
          <w:p w14:paraId="5B01EEB8"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Regular Project/Programme</w:t>
            </w:r>
          </w:p>
        </w:tc>
      </w:tr>
      <w:tr w:rsidR="009837F2" w:rsidRPr="00515F6C" w14:paraId="4FA01472" w14:textId="77777777" w:rsidTr="0003006D">
        <w:tc>
          <w:tcPr>
            <w:tcW w:w="4106" w:type="dxa"/>
            <w:shd w:val="clear" w:color="auto" w:fill="auto"/>
          </w:tcPr>
          <w:p w14:paraId="6E0F2E9D"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COUNTRY/IES:</w:t>
            </w:r>
          </w:p>
        </w:tc>
        <w:tc>
          <w:tcPr>
            <w:tcW w:w="4954" w:type="dxa"/>
            <w:shd w:val="clear" w:color="auto" w:fill="auto"/>
          </w:tcPr>
          <w:p w14:paraId="577C1E37"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Seychelles</w:t>
            </w:r>
          </w:p>
        </w:tc>
      </w:tr>
      <w:tr w:rsidR="009837F2" w:rsidRPr="00515F6C" w14:paraId="52B5DDF0" w14:textId="77777777" w:rsidTr="0003006D">
        <w:tc>
          <w:tcPr>
            <w:tcW w:w="4106" w:type="dxa"/>
            <w:shd w:val="clear" w:color="auto" w:fill="auto"/>
          </w:tcPr>
          <w:p w14:paraId="4B3D4BE7"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SECTOR/S:</w:t>
            </w:r>
          </w:p>
        </w:tc>
        <w:tc>
          <w:tcPr>
            <w:tcW w:w="4954" w:type="dxa"/>
            <w:shd w:val="clear" w:color="auto" w:fill="auto"/>
          </w:tcPr>
          <w:p w14:paraId="0995CBBE"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 xml:space="preserve">Water </w:t>
            </w:r>
            <w:r w:rsidRPr="00097645">
              <w:rPr>
                <w:rFonts w:ascii="Calibri" w:eastAsia="Times New Roman" w:hAnsi="Calibri" w:cs="Calibri"/>
                <w:sz w:val="20"/>
                <w:szCs w:val="20"/>
                <w:lang w:val="en-US"/>
              </w:rPr>
              <w:t>&amp; Forest</w:t>
            </w:r>
            <w:r>
              <w:rPr>
                <w:rFonts w:ascii="Calibri" w:eastAsia="Times New Roman" w:hAnsi="Calibri" w:cs="Calibri"/>
                <w:sz w:val="20"/>
                <w:szCs w:val="20"/>
                <w:lang w:val="en-US"/>
              </w:rPr>
              <w:t xml:space="preserve"> </w:t>
            </w:r>
            <w:r w:rsidRPr="00515F6C">
              <w:rPr>
                <w:rFonts w:ascii="Calibri" w:eastAsia="Times New Roman" w:hAnsi="Calibri" w:cs="Calibri"/>
                <w:sz w:val="20"/>
                <w:szCs w:val="20"/>
                <w:lang w:val="en-US"/>
              </w:rPr>
              <w:t>Resources</w:t>
            </w:r>
          </w:p>
        </w:tc>
      </w:tr>
      <w:tr w:rsidR="009837F2" w:rsidRPr="000C1AC8" w14:paraId="59422066" w14:textId="77777777" w:rsidTr="0003006D">
        <w:tc>
          <w:tcPr>
            <w:tcW w:w="4106" w:type="dxa"/>
            <w:shd w:val="clear" w:color="auto" w:fill="auto"/>
          </w:tcPr>
          <w:p w14:paraId="26101695"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TITLE OF PROJECT/PROGRAMME:</w:t>
            </w:r>
          </w:p>
        </w:tc>
        <w:tc>
          <w:tcPr>
            <w:tcW w:w="4954" w:type="dxa"/>
            <w:shd w:val="clear" w:color="auto" w:fill="auto"/>
          </w:tcPr>
          <w:p w14:paraId="523F162A"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Ecosystem-based Adaptation to Climate Change in Seychelles</w:t>
            </w:r>
          </w:p>
        </w:tc>
      </w:tr>
      <w:tr w:rsidR="009837F2" w:rsidRPr="00515F6C" w14:paraId="62C32BC9" w14:textId="77777777" w:rsidTr="0003006D">
        <w:tc>
          <w:tcPr>
            <w:tcW w:w="4106" w:type="dxa"/>
            <w:shd w:val="clear" w:color="auto" w:fill="auto"/>
          </w:tcPr>
          <w:p w14:paraId="58E1CC69"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TYPE OF IMPLEMENTING ENTITY:</w:t>
            </w:r>
          </w:p>
        </w:tc>
        <w:tc>
          <w:tcPr>
            <w:tcW w:w="4954" w:type="dxa"/>
            <w:shd w:val="clear" w:color="auto" w:fill="auto"/>
          </w:tcPr>
          <w:p w14:paraId="696BAC70"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Multilateral Implementing Agency</w:t>
            </w:r>
          </w:p>
        </w:tc>
      </w:tr>
      <w:tr w:rsidR="009837F2" w:rsidRPr="00515F6C" w14:paraId="78DEC046" w14:textId="77777777" w:rsidTr="0003006D">
        <w:tc>
          <w:tcPr>
            <w:tcW w:w="4106" w:type="dxa"/>
            <w:shd w:val="clear" w:color="auto" w:fill="auto"/>
          </w:tcPr>
          <w:p w14:paraId="7473BBD2"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IMPLEMENTING ENTITY:</w:t>
            </w:r>
          </w:p>
        </w:tc>
        <w:tc>
          <w:tcPr>
            <w:tcW w:w="4954" w:type="dxa"/>
            <w:shd w:val="clear" w:color="auto" w:fill="auto"/>
          </w:tcPr>
          <w:p w14:paraId="16F96685"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United Nations Development Programme</w:t>
            </w:r>
          </w:p>
        </w:tc>
      </w:tr>
      <w:tr w:rsidR="009837F2" w:rsidRPr="000C1AC8" w14:paraId="69C8EEEA" w14:textId="77777777" w:rsidTr="0003006D">
        <w:tc>
          <w:tcPr>
            <w:tcW w:w="4106" w:type="dxa"/>
            <w:shd w:val="clear" w:color="auto" w:fill="auto"/>
          </w:tcPr>
          <w:p w14:paraId="148333F8"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EXECUTING AGENCY/IES:</w:t>
            </w:r>
          </w:p>
        </w:tc>
        <w:tc>
          <w:tcPr>
            <w:tcW w:w="4954" w:type="dxa"/>
            <w:shd w:val="clear" w:color="auto" w:fill="auto"/>
          </w:tcPr>
          <w:p w14:paraId="086D725C"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 xml:space="preserve">Ministry of </w:t>
            </w:r>
            <w:r>
              <w:rPr>
                <w:rFonts w:ascii="Calibri" w:eastAsia="Times New Roman" w:hAnsi="Calibri" w:cs="Calibri"/>
                <w:sz w:val="20"/>
                <w:szCs w:val="20"/>
                <w:lang w:val="en-US"/>
              </w:rPr>
              <w:t>Agriculture, Climate Change and Environment</w:t>
            </w:r>
          </w:p>
        </w:tc>
      </w:tr>
      <w:tr w:rsidR="009837F2" w:rsidRPr="000C1AC8" w14:paraId="53F4F3CA" w14:textId="77777777" w:rsidTr="0003006D">
        <w:tc>
          <w:tcPr>
            <w:tcW w:w="4106" w:type="dxa"/>
            <w:shd w:val="clear" w:color="auto" w:fill="auto"/>
          </w:tcPr>
          <w:p w14:paraId="5C826963"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AMOUNT OF FINANCING REQUESTED:</w:t>
            </w:r>
          </w:p>
        </w:tc>
        <w:tc>
          <w:tcPr>
            <w:tcW w:w="4954" w:type="dxa"/>
            <w:shd w:val="clear" w:color="auto" w:fill="auto"/>
          </w:tcPr>
          <w:p w14:paraId="1211E7C4"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$ 5,950,000 (in U.S. Dollars Equivalent)</w:t>
            </w:r>
          </w:p>
        </w:tc>
      </w:tr>
      <w:tr w:rsidR="009837F2" w:rsidRPr="00515F6C" w14:paraId="6B36C54E" w14:textId="77777777" w:rsidTr="0003006D">
        <w:tc>
          <w:tcPr>
            <w:tcW w:w="4106" w:type="dxa"/>
            <w:shd w:val="clear" w:color="auto" w:fill="auto"/>
          </w:tcPr>
          <w:p w14:paraId="77395EF3"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sidRPr="00515F6C">
              <w:rPr>
                <w:rFonts w:ascii="Calibri" w:eastAsia="Times New Roman" w:hAnsi="Calibri" w:cs="Calibri"/>
                <w:b/>
                <w:sz w:val="20"/>
                <w:szCs w:val="20"/>
                <w:lang w:val="en-US"/>
              </w:rPr>
              <w:t>UNDP PIMS NUMBER:</w:t>
            </w:r>
          </w:p>
        </w:tc>
        <w:tc>
          <w:tcPr>
            <w:tcW w:w="4954" w:type="dxa"/>
            <w:shd w:val="clear" w:color="auto" w:fill="auto"/>
          </w:tcPr>
          <w:p w14:paraId="6EFC96EC"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Calibri"/>
                <w:sz w:val="20"/>
                <w:szCs w:val="20"/>
                <w:lang w:val="en-US"/>
              </w:rPr>
              <w:t>4775</w:t>
            </w:r>
          </w:p>
        </w:tc>
      </w:tr>
      <w:tr w:rsidR="009837F2" w:rsidRPr="00515F6C" w14:paraId="5B25B3D0" w14:textId="77777777" w:rsidTr="0003006D">
        <w:tc>
          <w:tcPr>
            <w:tcW w:w="4106" w:type="dxa"/>
            <w:shd w:val="clear" w:color="auto" w:fill="auto"/>
          </w:tcPr>
          <w:p w14:paraId="2F3C3EFE" w14:textId="77777777" w:rsidR="009837F2" w:rsidRPr="002C00DD" w:rsidRDefault="009837F2" w:rsidP="0003006D">
            <w:pPr>
              <w:spacing w:after="0" w:line="240" w:lineRule="auto"/>
              <w:rPr>
                <w:rFonts w:ascii="Calibri" w:eastAsia="Times New Roman" w:hAnsi="Calibri" w:cs="Arial"/>
                <w:sz w:val="20"/>
                <w:szCs w:val="20"/>
                <w:lang w:val="en-US"/>
              </w:rPr>
            </w:pPr>
            <w:r>
              <w:rPr>
                <w:rFonts w:ascii="Calibri" w:eastAsia="Times New Roman" w:hAnsi="Calibri" w:cs="Arial"/>
                <w:b/>
                <w:sz w:val="20"/>
                <w:szCs w:val="20"/>
                <w:lang w:val="en-US"/>
              </w:rPr>
              <w:t xml:space="preserve">ATLAS AWARD </w:t>
            </w:r>
            <w:r w:rsidRPr="00515F6C">
              <w:rPr>
                <w:rFonts w:ascii="Calibri" w:eastAsia="Times New Roman" w:hAnsi="Calibri" w:cs="Arial"/>
                <w:b/>
                <w:sz w:val="20"/>
                <w:szCs w:val="20"/>
                <w:lang w:val="en-US"/>
              </w:rPr>
              <w:t>ID</w:t>
            </w:r>
            <w:r>
              <w:rPr>
                <w:rFonts w:ascii="Calibri" w:eastAsia="Times New Roman" w:hAnsi="Calibri" w:cs="Arial"/>
                <w:b/>
                <w:sz w:val="20"/>
                <w:szCs w:val="20"/>
                <w:lang w:val="en-US"/>
              </w:rPr>
              <w:t xml:space="preserve">: </w:t>
            </w:r>
          </w:p>
        </w:tc>
        <w:tc>
          <w:tcPr>
            <w:tcW w:w="4954" w:type="dxa"/>
            <w:shd w:val="clear" w:color="auto" w:fill="auto"/>
          </w:tcPr>
          <w:p w14:paraId="35496147"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sidRPr="00515F6C">
              <w:rPr>
                <w:rFonts w:ascii="Calibri" w:eastAsia="Times New Roman" w:hAnsi="Calibri" w:cs="Arial"/>
                <w:sz w:val="20"/>
                <w:szCs w:val="20"/>
                <w:lang w:val="en-US"/>
              </w:rPr>
              <w:t>00080054</w:t>
            </w:r>
          </w:p>
        </w:tc>
      </w:tr>
      <w:tr w:rsidR="009837F2" w:rsidRPr="00515F6C" w14:paraId="571DEE50" w14:textId="77777777" w:rsidTr="0003006D">
        <w:tc>
          <w:tcPr>
            <w:tcW w:w="4106" w:type="dxa"/>
            <w:shd w:val="clear" w:color="auto" w:fill="auto"/>
          </w:tcPr>
          <w:p w14:paraId="5070164B" w14:textId="77777777" w:rsidR="009837F2" w:rsidRPr="00515F6C" w:rsidRDefault="009837F2" w:rsidP="0003006D">
            <w:pPr>
              <w:spacing w:after="0" w:line="240" w:lineRule="auto"/>
              <w:rPr>
                <w:rFonts w:ascii="Calibri" w:eastAsia="Times New Roman" w:hAnsi="Calibri" w:cs="Arial"/>
                <w:b/>
                <w:sz w:val="20"/>
                <w:szCs w:val="20"/>
                <w:lang w:val="en-US"/>
              </w:rPr>
            </w:pPr>
            <w:r>
              <w:rPr>
                <w:rFonts w:ascii="Calibri" w:eastAsia="Times New Roman" w:hAnsi="Calibri" w:cs="Arial"/>
                <w:b/>
                <w:sz w:val="20"/>
                <w:szCs w:val="20"/>
                <w:lang w:val="en-US"/>
              </w:rPr>
              <w:t>PROJECT</w:t>
            </w:r>
            <w:r w:rsidRPr="00515F6C">
              <w:rPr>
                <w:rFonts w:ascii="Calibri" w:eastAsia="Times New Roman" w:hAnsi="Calibri" w:cs="Arial"/>
                <w:b/>
                <w:sz w:val="20"/>
                <w:szCs w:val="20"/>
                <w:lang w:val="en-US"/>
              </w:rPr>
              <w:t xml:space="preserve"> ID:</w:t>
            </w:r>
          </w:p>
        </w:tc>
        <w:tc>
          <w:tcPr>
            <w:tcW w:w="4954" w:type="dxa"/>
            <w:shd w:val="clear" w:color="auto" w:fill="auto"/>
          </w:tcPr>
          <w:p w14:paraId="77140C04" w14:textId="77777777" w:rsidR="009837F2" w:rsidRPr="00515F6C" w:rsidRDefault="009837F2" w:rsidP="0003006D">
            <w:pPr>
              <w:tabs>
                <w:tab w:val="left" w:pos="3600"/>
              </w:tabs>
              <w:spacing w:after="0" w:line="240" w:lineRule="auto"/>
              <w:rPr>
                <w:rFonts w:ascii="Calibri" w:eastAsia="Times New Roman" w:hAnsi="Calibri" w:cs="Arial"/>
                <w:sz w:val="20"/>
                <w:szCs w:val="20"/>
                <w:lang w:val="en-US"/>
              </w:rPr>
            </w:pPr>
            <w:r w:rsidRPr="00515F6C">
              <w:rPr>
                <w:rFonts w:ascii="Calibri" w:eastAsia="Times New Roman" w:hAnsi="Calibri" w:cs="Arial"/>
                <w:sz w:val="20"/>
                <w:szCs w:val="20"/>
                <w:lang w:val="en-US"/>
              </w:rPr>
              <w:t>00089895</w:t>
            </w:r>
          </w:p>
        </w:tc>
      </w:tr>
      <w:tr w:rsidR="009837F2" w:rsidRPr="00515F6C" w14:paraId="7635FDE6" w14:textId="77777777" w:rsidTr="0003006D">
        <w:tc>
          <w:tcPr>
            <w:tcW w:w="4106" w:type="dxa"/>
            <w:shd w:val="clear" w:color="auto" w:fill="auto"/>
          </w:tcPr>
          <w:p w14:paraId="324C4C74"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Pr>
                <w:rFonts w:ascii="Calibri" w:eastAsia="Times New Roman" w:hAnsi="Calibri" w:cs="Calibri"/>
                <w:b/>
                <w:sz w:val="20"/>
                <w:szCs w:val="20"/>
                <w:lang w:val="en-US"/>
              </w:rPr>
              <w:t>START DATE:</w:t>
            </w:r>
          </w:p>
        </w:tc>
        <w:tc>
          <w:tcPr>
            <w:tcW w:w="4954" w:type="dxa"/>
            <w:shd w:val="clear" w:color="auto" w:fill="auto"/>
          </w:tcPr>
          <w:p w14:paraId="341DCC5E"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June 2014</w:t>
            </w:r>
          </w:p>
        </w:tc>
      </w:tr>
      <w:tr w:rsidR="009837F2" w:rsidRPr="00515F6C" w14:paraId="301AF92A" w14:textId="77777777" w:rsidTr="0003006D">
        <w:tc>
          <w:tcPr>
            <w:tcW w:w="4106" w:type="dxa"/>
            <w:shd w:val="clear" w:color="auto" w:fill="auto"/>
          </w:tcPr>
          <w:p w14:paraId="105A52E6" w14:textId="77777777" w:rsidR="009837F2" w:rsidRPr="00515F6C" w:rsidRDefault="009837F2" w:rsidP="0003006D">
            <w:pPr>
              <w:tabs>
                <w:tab w:val="left" w:pos="3600"/>
              </w:tabs>
              <w:spacing w:after="0" w:line="240" w:lineRule="auto"/>
              <w:rPr>
                <w:rFonts w:ascii="Calibri" w:eastAsia="Times New Roman" w:hAnsi="Calibri" w:cs="Calibri"/>
                <w:b/>
                <w:sz w:val="20"/>
                <w:szCs w:val="20"/>
                <w:lang w:val="en-US"/>
              </w:rPr>
            </w:pPr>
            <w:r>
              <w:rPr>
                <w:rFonts w:ascii="Calibri" w:eastAsia="Times New Roman" w:hAnsi="Calibri" w:cs="Calibri"/>
                <w:b/>
                <w:sz w:val="20"/>
                <w:szCs w:val="20"/>
                <w:lang w:val="en-US"/>
              </w:rPr>
              <w:t>END DATE:</w:t>
            </w:r>
          </w:p>
        </w:tc>
        <w:tc>
          <w:tcPr>
            <w:tcW w:w="4954" w:type="dxa"/>
            <w:shd w:val="clear" w:color="auto" w:fill="auto"/>
          </w:tcPr>
          <w:p w14:paraId="742AFC38"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March 2022</w:t>
            </w:r>
          </w:p>
        </w:tc>
      </w:tr>
      <w:tr w:rsidR="009837F2" w:rsidRPr="00515F6C" w14:paraId="7DDA296E" w14:textId="77777777" w:rsidTr="0003006D">
        <w:tc>
          <w:tcPr>
            <w:tcW w:w="4106" w:type="dxa"/>
            <w:shd w:val="clear" w:color="auto" w:fill="auto"/>
          </w:tcPr>
          <w:p w14:paraId="15D58DD0" w14:textId="77777777" w:rsidR="009837F2" w:rsidRDefault="009837F2" w:rsidP="0003006D">
            <w:pPr>
              <w:tabs>
                <w:tab w:val="left" w:pos="3600"/>
              </w:tabs>
              <w:spacing w:after="0" w:line="240" w:lineRule="auto"/>
              <w:rPr>
                <w:rFonts w:ascii="Calibri" w:eastAsia="Times New Roman" w:hAnsi="Calibri" w:cs="Calibri"/>
                <w:b/>
                <w:sz w:val="20"/>
                <w:szCs w:val="20"/>
                <w:lang w:val="en-US"/>
              </w:rPr>
            </w:pPr>
            <w:r>
              <w:rPr>
                <w:rFonts w:ascii="Calibri" w:eastAsia="Times New Roman" w:hAnsi="Calibri" w:cs="Calibri"/>
                <w:b/>
                <w:sz w:val="20"/>
                <w:szCs w:val="20"/>
                <w:lang w:val="en-US"/>
              </w:rPr>
              <w:t>MID TERM REVIEW</w:t>
            </w:r>
          </w:p>
        </w:tc>
        <w:tc>
          <w:tcPr>
            <w:tcW w:w="4954" w:type="dxa"/>
            <w:shd w:val="clear" w:color="auto" w:fill="auto"/>
          </w:tcPr>
          <w:p w14:paraId="3CAE17F7" w14:textId="77777777" w:rsidR="009837F2" w:rsidRPr="00515F6C" w:rsidRDefault="009837F2" w:rsidP="0003006D">
            <w:pPr>
              <w:tabs>
                <w:tab w:val="left" w:pos="3600"/>
              </w:tabs>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February – April 2018</w:t>
            </w:r>
          </w:p>
        </w:tc>
      </w:tr>
      <w:tr w:rsidR="00BF4569" w:rsidRPr="00515F6C" w14:paraId="180C1B28" w14:textId="77777777" w:rsidTr="0003006D">
        <w:tc>
          <w:tcPr>
            <w:tcW w:w="4106" w:type="dxa"/>
            <w:shd w:val="clear" w:color="auto" w:fill="auto"/>
          </w:tcPr>
          <w:p w14:paraId="7168CBD9" w14:textId="559448D8" w:rsidR="00BF4569" w:rsidRDefault="00BF4569" w:rsidP="0003006D">
            <w:pPr>
              <w:tabs>
                <w:tab w:val="left" w:pos="3600"/>
              </w:tabs>
              <w:spacing w:after="0" w:line="240" w:lineRule="auto"/>
              <w:rPr>
                <w:rFonts w:ascii="Calibri" w:eastAsia="Times New Roman" w:hAnsi="Calibri" w:cs="Calibri"/>
                <w:b/>
                <w:sz w:val="20"/>
                <w:szCs w:val="20"/>
                <w:lang w:val="en-US"/>
              </w:rPr>
            </w:pPr>
            <w:r>
              <w:rPr>
                <w:rFonts w:ascii="Calibri" w:eastAsia="Times New Roman" w:hAnsi="Calibri" w:cs="Calibri"/>
                <w:b/>
                <w:sz w:val="20"/>
                <w:szCs w:val="20"/>
                <w:lang w:val="en-US"/>
              </w:rPr>
              <w:t>FINAL EVALUATION</w:t>
            </w:r>
          </w:p>
        </w:tc>
        <w:tc>
          <w:tcPr>
            <w:tcW w:w="4954" w:type="dxa"/>
            <w:shd w:val="clear" w:color="auto" w:fill="auto"/>
          </w:tcPr>
          <w:p w14:paraId="5C6133C6" w14:textId="4BF63776" w:rsidR="00BF4569" w:rsidRDefault="00BF4569" w:rsidP="0003006D">
            <w:pPr>
              <w:tabs>
                <w:tab w:val="left" w:pos="3600"/>
              </w:tabs>
              <w:spacing w:after="0" w:line="240" w:lineRule="auto"/>
              <w:rPr>
                <w:rFonts w:ascii="Calibri" w:eastAsia="Times New Roman" w:hAnsi="Calibri" w:cs="Calibri"/>
                <w:sz w:val="20"/>
                <w:szCs w:val="20"/>
                <w:lang w:val="en-US"/>
              </w:rPr>
            </w:pPr>
            <w:r>
              <w:rPr>
                <w:rFonts w:ascii="Calibri" w:eastAsia="Times New Roman" w:hAnsi="Calibri" w:cs="Calibri"/>
                <w:sz w:val="20"/>
                <w:szCs w:val="20"/>
                <w:lang w:val="en-US"/>
              </w:rPr>
              <w:t>December 2021 – February 2022</w:t>
            </w:r>
          </w:p>
        </w:tc>
      </w:tr>
    </w:tbl>
    <w:p w14:paraId="357464D6" w14:textId="77777777" w:rsidR="009837F2" w:rsidRPr="009837F2" w:rsidRDefault="009837F2" w:rsidP="009837F2">
      <w:pPr>
        <w:pStyle w:val="Lijstalinea"/>
        <w:autoSpaceDE w:val="0"/>
        <w:autoSpaceDN w:val="0"/>
        <w:adjustRightInd w:val="0"/>
        <w:spacing w:after="58" w:line="240" w:lineRule="auto"/>
        <w:rPr>
          <w:rFonts w:cstheme="minorHAnsi"/>
          <w:color w:val="000000"/>
          <w:sz w:val="20"/>
          <w:szCs w:val="20"/>
          <w:highlight w:val="green"/>
          <w:lang w:val="en-GB"/>
        </w:rPr>
      </w:pPr>
    </w:p>
    <w:p w14:paraId="343C573F" w14:textId="620C2B34" w:rsidR="000502B6" w:rsidRPr="001D189F" w:rsidRDefault="000502B6" w:rsidP="001D189F">
      <w:pPr>
        <w:autoSpaceDE w:val="0"/>
        <w:autoSpaceDN w:val="0"/>
        <w:adjustRightInd w:val="0"/>
        <w:spacing w:after="58" w:line="240" w:lineRule="auto"/>
        <w:rPr>
          <w:rFonts w:cstheme="minorHAnsi"/>
          <w:b/>
          <w:bCs/>
          <w:color w:val="000000"/>
          <w:lang w:val="en-GB"/>
        </w:rPr>
      </w:pPr>
      <w:r w:rsidRPr="001D189F">
        <w:rPr>
          <w:rFonts w:cstheme="minorHAnsi"/>
          <w:b/>
          <w:bCs/>
          <w:color w:val="000000"/>
          <w:lang w:val="en-GB"/>
        </w:rPr>
        <w:t xml:space="preserve">Project Description  </w:t>
      </w:r>
    </w:p>
    <w:p w14:paraId="3FB6346D" w14:textId="0307DF5C" w:rsidR="00326102" w:rsidRPr="007D51EB" w:rsidRDefault="00326102" w:rsidP="00553B44">
      <w:pPr>
        <w:spacing w:after="0"/>
        <w:jc w:val="both"/>
        <w:rPr>
          <w:lang w:val="en-GB"/>
        </w:rPr>
      </w:pPr>
      <w:r w:rsidRPr="007D51EB">
        <w:rPr>
          <w:lang w:val="en-GB"/>
        </w:rPr>
        <w:t>The Government of Seychelles (GOS), with support from UNDP and funded through the Adaptation Fund implement</w:t>
      </w:r>
      <w:r>
        <w:rPr>
          <w:lang w:val="en-GB"/>
        </w:rPr>
        <w:t>ed</w:t>
      </w:r>
      <w:r w:rsidRPr="007D51EB">
        <w:rPr>
          <w:lang w:val="en-GB"/>
        </w:rPr>
        <w:t xml:space="preserve"> the Project: “Ecosystem Based Adaptation to Climate Change in Seychelles” (</w:t>
      </w:r>
      <w:proofErr w:type="spellStart"/>
      <w:r w:rsidRPr="007D51EB">
        <w:rPr>
          <w:lang w:val="en-GB"/>
        </w:rPr>
        <w:t>E</w:t>
      </w:r>
      <w:r>
        <w:rPr>
          <w:lang w:val="en-GB"/>
        </w:rPr>
        <w:t>b</w:t>
      </w:r>
      <w:r w:rsidRPr="007D51EB">
        <w:rPr>
          <w:lang w:val="en-GB"/>
        </w:rPr>
        <w:t>A</w:t>
      </w:r>
      <w:proofErr w:type="spellEnd"/>
      <w:r w:rsidRPr="007D51EB">
        <w:rPr>
          <w:lang w:val="en-GB"/>
        </w:rPr>
        <w:t xml:space="preserve"> project)</w:t>
      </w:r>
      <w:r>
        <w:rPr>
          <w:lang w:val="en-GB"/>
        </w:rPr>
        <w:t xml:space="preserve"> from October 2014 – March 2022</w:t>
      </w:r>
      <w:r w:rsidRPr="007D51EB">
        <w:rPr>
          <w:lang w:val="en-GB"/>
        </w:rPr>
        <w:t xml:space="preserve">. The project </w:t>
      </w:r>
      <w:r>
        <w:rPr>
          <w:lang w:val="en-GB"/>
        </w:rPr>
        <w:t>sought</w:t>
      </w:r>
      <w:r w:rsidRPr="007D51EB">
        <w:rPr>
          <w:lang w:val="en-GB"/>
        </w:rPr>
        <w:t xml:space="preserve"> to reduce the vulnerability of the Seychelles to climate change, focusing on two key issues – water scarcity and flooding. The climate change projections in the Seychelles show that rainfall</w:t>
      </w:r>
      <w:r w:rsidR="00CC73E3">
        <w:rPr>
          <w:lang w:val="en-GB"/>
        </w:rPr>
        <w:t xml:space="preserve"> </w:t>
      </w:r>
      <w:r w:rsidRPr="007D51EB">
        <w:rPr>
          <w:lang w:val="en-GB"/>
        </w:rPr>
        <w:t>will become more irregular</w:t>
      </w:r>
      <w:r w:rsidR="00F37AA8">
        <w:rPr>
          <w:lang w:val="en-GB"/>
        </w:rPr>
        <w:t>, whilst w</w:t>
      </w:r>
      <w:r w:rsidRPr="007D51EB">
        <w:rPr>
          <w:lang w:val="en-GB"/>
        </w:rPr>
        <w:t xml:space="preserve">ater supplies </w:t>
      </w:r>
      <w:r w:rsidR="008F39B4">
        <w:rPr>
          <w:lang w:val="en-GB"/>
        </w:rPr>
        <w:t xml:space="preserve">in Seychelles </w:t>
      </w:r>
      <w:r w:rsidRPr="007D51EB">
        <w:rPr>
          <w:lang w:val="en-GB"/>
        </w:rPr>
        <w:t xml:space="preserve">are heavily dependent on rainfall. Furthermore, the coastal zone is vulnerable to flooding as a consequence of rising sea surface levels and increased storm surges. The </w:t>
      </w:r>
      <w:r w:rsidRPr="007D51EB">
        <w:rPr>
          <w:b/>
          <w:bCs/>
          <w:lang w:val="en-GB"/>
        </w:rPr>
        <w:t xml:space="preserve">objective </w:t>
      </w:r>
      <w:r w:rsidR="00EC52A3">
        <w:rPr>
          <w:b/>
          <w:bCs/>
          <w:lang w:val="en-GB"/>
        </w:rPr>
        <w:t xml:space="preserve">of the project </w:t>
      </w:r>
      <w:r w:rsidR="00B56042">
        <w:rPr>
          <w:lang w:val="en-GB"/>
        </w:rPr>
        <w:t>is</w:t>
      </w:r>
      <w:r w:rsidRPr="007D51EB">
        <w:rPr>
          <w:lang w:val="en-GB"/>
        </w:rPr>
        <w:t xml:space="preserve"> to incorporate ecosystem-based adaptation into the country’s climate change risk management system to safeguard water supplies, threatened by climate change induced perturbations in rainfall and to buffer expected enhanced erosion and coastal flooding risks arising as a result of higher sea levels and increased storm surge. </w:t>
      </w:r>
      <w:r w:rsidR="00B56042">
        <w:rPr>
          <w:lang w:val="en-GB"/>
        </w:rPr>
        <w:t xml:space="preserve">This is </w:t>
      </w:r>
      <w:r w:rsidR="00553B44">
        <w:rPr>
          <w:lang w:val="en-GB"/>
        </w:rPr>
        <w:t>implemented</w:t>
      </w:r>
      <w:r w:rsidR="00B56042">
        <w:rPr>
          <w:lang w:val="en-GB"/>
        </w:rPr>
        <w:t xml:space="preserve"> through </w:t>
      </w:r>
      <w:r w:rsidRPr="007D51EB">
        <w:rPr>
          <w:lang w:val="en-GB"/>
        </w:rPr>
        <w:t xml:space="preserve">3 components: </w:t>
      </w:r>
    </w:p>
    <w:p w14:paraId="4C0609D8" w14:textId="77777777" w:rsidR="00326102" w:rsidRPr="007D51EB" w:rsidRDefault="00326102" w:rsidP="00553B44">
      <w:pPr>
        <w:kinsoku w:val="0"/>
        <w:overflowPunct w:val="0"/>
        <w:autoSpaceDE w:val="0"/>
        <w:autoSpaceDN w:val="0"/>
        <w:adjustRightInd w:val="0"/>
        <w:spacing w:after="0" w:line="240" w:lineRule="auto"/>
        <w:jc w:val="both"/>
        <w:rPr>
          <w:lang w:val="en-GB"/>
        </w:rPr>
      </w:pPr>
      <w:r w:rsidRPr="007D51EB">
        <w:rPr>
          <w:b/>
          <w:bCs/>
          <w:lang w:val="en-GB"/>
        </w:rPr>
        <w:t xml:space="preserve">Component 1: </w:t>
      </w:r>
      <w:r w:rsidRPr="007D51EB">
        <w:rPr>
          <w:lang w:val="en-GB"/>
        </w:rPr>
        <w:t xml:space="preserve">Ecosystem-based adaptation approach to enhancing freshwater security and flood control in </w:t>
      </w:r>
      <w:proofErr w:type="spellStart"/>
      <w:r w:rsidRPr="007D51EB">
        <w:rPr>
          <w:lang w:val="en-GB"/>
        </w:rPr>
        <w:t>Mahé</w:t>
      </w:r>
      <w:proofErr w:type="spellEnd"/>
      <w:r w:rsidRPr="007D51EB">
        <w:rPr>
          <w:lang w:val="en-GB"/>
        </w:rPr>
        <w:t xml:space="preserve"> and Praslin under conditions of climate change. </w:t>
      </w:r>
    </w:p>
    <w:p w14:paraId="1EB491EA" w14:textId="77777777" w:rsidR="00326102" w:rsidRPr="007D51EB" w:rsidRDefault="00326102" w:rsidP="00553B44">
      <w:pPr>
        <w:kinsoku w:val="0"/>
        <w:overflowPunct w:val="0"/>
        <w:autoSpaceDE w:val="0"/>
        <w:autoSpaceDN w:val="0"/>
        <w:adjustRightInd w:val="0"/>
        <w:spacing w:after="0" w:line="240" w:lineRule="auto"/>
        <w:jc w:val="both"/>
        <w:rPr>
          <w:lang w:val="en-GB"/>
        </w:rPr>
      </w:pPr>
      <w:r w:rsidRPr="007D51EB">
        <w:rPr>
          <w:b/>
          <w:bCs/>
          <w:lang w:val="en-GB"/>
        </w:rPr>
        <w:t xml:space="preserve">Component 2: </w:t>
      </w:r>
      <w:r w:rsidRPr="007D51EB">
        <w:rPr>
          <w:lang w:val="en-GB"/>
        </w:rPr>
        <w:t xml:space="preserve">Ecosystem-based adaptation approaches along the shorelines of the Granitic Islands reduce the risks of climate change induced coastal flooding. </w:t>
      </w:r>
    </w:p>
    <w:p w14:paraId="104E8DCF" w14:textId="77777777" w:rsidR="00326102" w:rsidRPr="007D51EB" w:rsidRDefault="00326102" w:rsidP="00553B44">
      <w:pPr>
        <w:kinsoku w:val="0"/>
        <w:overflowPunct w:val="0"/>
        <w:autoSpaceDE w:val="0"/>
        <w:autoSpaceDN w:val="0"/>
        <w:adjustRightInd w:val="0"/>
        <w:spacing w:after="0" w:line="240" w:lineRule="auto"/>
        <w:jc w:val="both"/>
        <w:rPr>
          <w:lang w:val="en-GB"/>
        </w:rPr>
      </w:pPr>
      <w:r w:rsidRPr="007D51EB">
        <w:rPr>
          <w:b/>
          <w:bCs/>
          <w:lang w:val="en-GB"/>
        </w:rPr>
        <w:t xml:space="preserve">Component 3: </w:t>
      </w:r>
      <w:r w:rsidRPr="007D51EB">
        <w:rPr>
          <w:lang w:val="en-GB"/>
        </w:rPr>
        <w:t xml:space="preserve">Ecosystem based adaptation mainstreamed into development planning and financing. </w:t>
      </w:r>
    </w:p>
    <w:p w14:paraId="30A302D6" w14:textId="77777777" w:rsidR="00326102" w:rsidRPr="007D51EB" w:rsidRDefault="00326102" w:rsidP="00326102">
      <w:pPr>
        <w:kinsoku w:val="0"/>
        <w:overflowPunct w:val="0"/>
        <w:autoSpaceDE w:val="0"/>
        <w:autoSpaceDN w:val="0"/>
        <w:adjustRightInd w:val="0"/>
        <w:spacing w:before="11" w:after="0" w:line="240" w:lineRule="auto"/>
        <w:jc w:val="both"/>
        <w:rPr>
          <w:lang w:val="en-GB"/>
        </w:rPr>
      </w:pPr>
    </w:p>
    <w:p w14:paraId="2FDEEA31" w14:textId="37465840" w:rsidR="00E13E64" w:rsidRPr="00E13E64" w:rsidRDefault="00326102" w:rsidP="00E13E64">
      <w:pPr>
        <w:spacing w:after="0"/>
        <w:jc w:val="both"/>
        <w:rPr>
          <w:lang w:val="en-GB"/>
        </w:rPr>
      </w:pPr>
      <w:r w:rsidRPr="00E13E64">
        <w:rPr>
          <w:lang w:val="en-GB"/>
        </w:rPr>
        <w:t xml:space="preserve">The project was implemented on behalf of </w:t>
      </w:r>
      <w:r w:rsidRPr="007D51EB">
        <w:rPr>
          <w:lang w:val="en-GB"/>
        </w:rPr>
        <w:t>Ministry of Agriculture, Climate Change and Environment (MACCE)</w:t>
      </w:r>
      <w:r w:rsidRPr="00E13E64">
        <w:rPr>
          <w:lang w:val="en-GB"/>
        </w:rPr>
        <w:t xml:space="preserve"> by the GOS-UNDP Programme Coordination Unit (PCU) </w:t>
      </w:r>
      <w:r w:rsidRPr="007D51EB">
        <w:rPr>
          <w:lang w:val="en-GB"/>
        </w:rPr>
        <w:t>in association with a number of project stakeholders.</w:t>
      </w:r>
      <w:r w:rsidR="00555949">
        <w:rPr>
          <w:lang w:val="en-GB"/>
        </w:rPr>
        <w:t xml:space="preserve"> </w:t>
      </w:r>
      <w:r w:rsidRPr="007D51EB">
        <w:rPr>
          <w:lang w:val="en-GB"/>
        </w:rPr>
        <w:t xml:space="preserve">The project had an inception date of 30 October 2014, a revised closing date of 30 </w:t>
      </w:r>
      <w:r w:rsidRPr="00E41052">
        <w:rPr>
          <w:lang w:val="en-GB"/>
        </w:rPr>
        <w:t>October 2021, and was</w:t>
      </w:r>
      <w:r w:rsidRPr="007D51EB">
        <w:rPr>
          <w:lang w:val="en-GB"/>
        </w:rPr>
        <w:t xml:space="preserve"> extended </w:t>
      </w:r>
      <w:r>
        <w:rPr>
          <w:lang w:val="en-GB"/>
        </w:rPr>
        <w:t xml:space="preserve">again </w:t>
      </w:r>
      <w:r w:rsidRPr="007D51EB">
        <w:rPr>
          <w:lang w:val="en-GB"/>
        </w:rPr>
        <w:t>until March 2022</w:t>
      </w:r>
      <w:r>
        <w:rPr>
          <w:lang w:val="en-GB"/>
        </w:rPr>
        <w:t>, to take into account challenges and delays because of the COVID-19 pandemic</w:t>
      </w:r>
      <w:r w:rsidRPr="007D51EB">
        <w:rPr>
          <w:lang w:val="en-GB"/>
        </w:rPr>
        <w:t xml:space="preserve">. </w:t>
      </w:r>
      <w:r w:rsidRPr="00E13E64">
        <w:rPr>
          <w:lang w:val="en-GB"/>
        </w:rPr>
        <w:t xml:space="preserve">The project was funded through a $5.95 million AF grant, and was nationally executed following UNDP’s National Implementation Modality (NIM). The project team consisted of a Project Manager who leads a Project Implementation Team (PIT) consisting of </w:t>
      </w:r>
      <w:r w:rsidR="00DC0626" w:rsidRPr="00E13E64">
        <w:rPr>
          <w:lang w:val="en-GB"/>
        </w:rPr>
        <w:t>3</w:t>
      </w:r>
      <w:r w:rsidRPr="00E13E64">
        <w:rPr>
          <w:lang w:val="en-GB"/>
        </w:rPr>
        <w:t xml:space="preserve"> Technical Advisers</w:t>
      </w:r>
      <w:r w:rsidR="00DC0626" w:rsidRPr="00E13E64">
        <w:rPr>
          <w:lang w:val="en-GB"/>
        </w:rPr>
        <w:t xml:space="preserve"> / Specialists. </w:t>
      </w:r>
    </w:p>
    <w:p w14:paraId="78373E5A" w14:textId="20B4553C" w:rsidR="00555949" w:rsidRDefault="00555949">
      <w:pPr>
        <w:rPr>
          <w:lang w:val="en-GB"/>
        </w:rPr>
      </w:pPr>
      <w:r>
        <w:rPr>
          <w:lang w:val="en-GB"/>
        </w:rPr>
        <w:br w:type="page"/>
      </w:r>
    </w:p>
    <w:p w14:paraId="4136AB4D" w14:textId="77777777" w:rsidR="00003CC0" w:rsidRPr="00E13E64" w:rsidRDefault="00003CC0" w:rsidP="00291DD3">
      <w:pPr>
        <w:autoSpaceDE w:val="0"/>
        <w:autoSpaceDN w:val="0"/>
        <w:adjustRightInd w:val="0"/>
        <w:spacing w:after="58" w:line="240" w:lineRule="auto"/>
        <w:rPr>
          <w:lang w:val="en-GB"/>
        </w:rPr>
      </w:pPr>
    </w:p>
    <w:p w14:paraId="241F058D" w14:textId="298FBD5D" w:rsidR="00BB2330" w:rsidRPr="00CF2546" w:rsidRDefault="000502B6" w:rsidP="00BB5238">
      <w:pPr>
        <w:autoSpaceDE w:val="0"/>
        <w:autoSpaceDN w:val="0"/>
        <w:adjustRightInd w:val="0"/>
        <w:spacing w:after="58" w:line="240" w:lineRule="auto"/>
        <w:rPr>
          <w:rFonts w:cstheme="minorHAnsi"/>
          <w:b/>
          <w:bCs/>
          <w:color w:val="000000"/>
          <w:lang w:val="en-GB"/>
        </w:rPr>
      </w:pPr>
      <w:r w:rsidRPr="00CF2546">
        <w:rPr>
          <w:rFonts w:cstheme="minorHAnsi"/>
          <w:b/>
          <w:bCs/>
          <w:color w:val="000000"/>
          <w:lang w:val="en-GB"/>
        </w:rPr>
        <w:t xml:space="preserve">Evaluation Ratings Table </w:t>
      </w:r>
    </w:p>
    <w:tbl>
      <w:tblPr>
        <w:tblStyle w:val="Tabelraster4"/>
        <w:tblW w:w="9351" w:type="dxa"/>
        <w:tblLook w:val="04A0" w:firstRow="1" w:lastRow="0" w:firstColumn="1" w:lastColumn="0" w:noHBand="0" w:noVBand="1"/>
      </w:tblPr>
      <w:tblGrid>
        <w:gridCol w:w="4248"/>
        <w:gridCol w:w="5103"/>
      </w:tblGrid>
      <w:tr w:rsidR="00F01710" w:rsidRPr="009201CD" w14:paraId="63F551F2" w14:textId="77777777" w:rsidTr="00345A5B">
        <w:tc>
          <w:tcPr>
            <w:tcW w:w="4248" w:type="dxa"/>
            <w:shd w:val="clear" w:color="auto" w:fill="D9D9D9" w:themeFill="background1" w:themeFillShade="D9"/>
          </w:tcPr>
          <w:p w14:paraId="63C30716" w14:textId="77777777" w:rsidR="00F01710" w:rsidRPr="009201CD" w:rsidRDefault="00F01710" w:rsidP="00F01710">
            <w:pPr>
              <w:rPr>
                <w:b/>
                <w:bCs/>
                <w:sz w:val="20"/>
                <w:szCs w:val="20"/>
              </w:rPr>
            </w:pPr>
            <w:r w:rsidRPr="009201CD">
              <w:rPr>
                <w:b/>
                <w:bCs/>
                <w:sz w:val="20"/>
                <w:szCs w:val="20"/>
              </w:rPr>
              <w:t>1  Monitoring &amp; Evaluation</w:t>
            </w:r>
          </w:p>
        </w:tc>
        <w:tc>
          <w:tcPr>
            <w:tcW w:w="5103" w:type="dxa"/>
            <w:shd w:val="clear" w:color="auto" w:fill="D9D9D9" w:themeFill="background1" w:themeFillShade="D9"/>
          </w:tcPr>
          <w:p w14:paraId="4BF3D313" w14:textId="77777777" w:rsidR="00F01710" w:rsidRPr="009201CD" w:rsidRDefault="00F01710" w:rsidP="00F01710">
            <w:pPr>
              <w:jc w:val="center"/>
              <w:rPr>
                <w:b/>
                <w:bCs/>
                <w:sz w:val="20"/>
                <w:szCs w:val="20"/>
              </w:rPr>
            </w:pPr>
            <w:r w:rsidRPr="009201CD">
              <w:rPr>
                <w:b/>
                <w:bCs/>
                <w:sz w:val="20"/>
                <w:szCs w:val="20"/>
              </w:rPr>
              <w:t>Rating</w:t>
            </w:r>
          </w:p>
        </w:tc>
      </w:tr>
      <w:tr w:rsidR="00F01710" w:rsidRPr="009201CD" w14:paraId="00ADD73A" w14:textId="77777777" w:rsidTr="00345A5B">
        <w:tc>
          <w:tcPr>
            <w:tcW w:w="4248" w:type="dxa"/>
          </w:tcPr>
          <w:p w14:paraId="5555AD25" w14:textId="77777777" w:rsidR="00F01710" w:rsidRPr="009201CD" w:rsidRDefault="00F01710" w:rsidP="00F01710">
            <w:pPr>
              <w:rPr>
                <w:sz w:val="20"/>
                <w:szCs w:val="20"/>
                <w:lang w:val="en-GB"/>
              </w:rPr>
            </w:pPr>
            <w:r w:rsidRPr="009201CD">
              <w:rPr>
                <w:sz w:val="20"/>
                <w:szCs w:val="20"/>
                <w:lang w:val="en-GB"/>
              </w:rPr>
              <w:t>M&amp;E design at entry</w:t>
            </w:r>
          </w:p>
        </w:tc>
        <w:tc>
          <w:tcPr>
            <w:tcW w:w="5103" w:type="dxa"/>
          </w:tcPr>
          <w:p w14:paraId="52E0446C" w14:textId="77777777" w:rsidR="00F01710" w:rsidRPr="009201CD" w:rsidRDefault="00F01710" w:rsidP="00F01710">
            <w:pPr>
              <w:rPr>
                <w:sz w:val="20"/>
                <w:szCs w:val="20"/>
                <w:lang w:val="en-GB"/>
              </w:rPr>
            </w:pPr>
            <w:r w:rsidRPr="009201CD">
              <w:rPr>
                <w:sz w:val="20"/>
                <w:szCs w:val="20"/>
                <w:lang w:val="en-GB"/>
              </w:rPr>
              <w:t>2. Unsatisfactory</w:t>
            </w:r>
          </w:p>
        </w:tc>
      </w:tr>
      <w:tr w:rsidR="00F01710" w:rsidRPr="009201CD" w14:paraId="4EFB273D" w14:textId="77777777" w:rsidTr="00345A5B">
        <w:tc>
          <w:tcPr>
            <w:tcW w:w="4248" w:type="dxa"/>
          </w:tcPr>
          <w:p w14:paraId="28268671" w14:textId="77777777" w:rsidR="00F01710" w:rsidRPr="009201CD" w:rsidRDefault="00F01710" w:rsidP="00F01710">
            <w:pPr>
              <w:rPr>
                <w:sz w:val="20"/>
                <w:szCs w:val="20"/>
              </w:rPr>
            </w:pPr>
            <w:r w:rsidRPr="009201CD">
              <w:rPr>
                <w:sz w:val="20"/>
                <w:szCs w:val="20"/>
                <w:lang w:val="en-GB"/>
              </w:rPr>
              <w:t>M&amp;E Plan implementation</w:t>
            </w:r>
          </w:p>
        </w:tc>
        <w:tc>
          <w:tcPr>
            <w:tcW w:w="5103" w:type="dxa"/>
          </w:tcPr>
          <w:p w14:paraId="690063A2" w14:textId="77777777" w:rsidR="00F01710" w:rsidRPr="009201CD" w:rsidRDefault="00F01710" w:rsidP="00F01710">
            <w:pPr>
              <w:rPr>
                <w:sz w:val="20"/>
                <w:szCs w:val="20"/>
              </w:rPr>
            </w:pPr>
            <w:r w:rsidRPr="009201CD">
              <w:rPr>
                <w:sz w:val="20"/>
                <w:szCs w:val="20"/>
                <w:lang w:val="en-GB"/>
              </w:rPr>
              <w:t>4. Moderately Satisfactory</w:t>
            </w:r>
          </w:p>
        </w:tc>
      </w:tr>
      <w:tr w:rsidR="00F01710" w:rsidRPr="009201CD" w14:paraId="01F83115" w14:textId="77777777" w:rsidTr="00345A5B">
        <w:tc>
          <w:tcPr>
            <w:tcW w:w="4248" w:type="dxa"/>
          </w:tcPr>
          <w:p w14:paraId="141D282E" w14:textId="77777777" w:rsidR="00F01710" w:rsidRPr="009201CD" w:rsidRDefault="00F01710" w:rsidP="00F01710">
            <w:pPr>
              <w:rPr>
                <w:sz w:val="20"/>
                <w:szCs w:val="20"/>
                <w:lang w:val="en-GB"/>
              </w:rPr>
            </w:pPr>
            <w:r w:rsidRPr="009201CD">
              <w:rPr>
                <w:sz w:val="20"/>
                <w:szCs w:val="20"/>
                <w:lang w:val="en-GB"/>
              </w:rPr>
              <w:t>Overall Quality of M&amp;E</w:t>
            </w:r>
          </w:p>
        </w:tc>
        <w:tc>
          <w:tcPr>
            <w:tcW w:w="5103" w:type="dxa"/>
          </w:tcPr>
          <w:p w14:paraId="3D9B1818" w14:textId="77777777" w:rsidR="00F01710" w:rsidRPr="009201CD" w:rsidRDefault="00F01710" w:rsidP="00F01710">
            <w:pPr>
              <w:rPr>
                <w:sz w:val="20"/>
                <w:szCs w:val="20"/>
                <w:lang w:val="en-GB"/>
              </w:rPr>
            </w:pPr>
            <w:r w:rsidRPr="009201CD">
              <w:rPr>
                <w:sz w:val="20"/>
                <w:szCs w:val="20"/>
                <w:lang w:val="en-GB"/>
              </w:rPr>
              <w:t>3. Moderately Unsatisfactory</w:t>
            </w:r>
          </w:p>
        </w:tc>
      </w:tr>
      <w:tr w:rsidR="00F01710" w:rsidRPr="009201CD" w14:paraId="2812210A" w14:textId="77777777" w:rsidTr="00345A5B">
        <w:tc>
          <w:tcPr>
            <w:tcW w:w="4248" w:type="dxa"/>
            <w:shd w:val="clear" w:color="auto" w:fill="D0CECE" w:themeFill="background2" w:themeFillShade="E6"/>
          </w:tcPr>
          <w:p w14:paraId="297F965F" w14:textId="77777777" w:rsidR="00F01710" w:rsidRPr="009201CD" w:rsidRDefault="00F01710" w:rsidP="00F01710">
            <w:pPr>
              <w:rPr>
                <w:b/>
                <w:bCs/>
                <w:sz w:val="20"/>
                <w:szCs w:val="20"/>
                <w:lang w:val="en-GB"/>
              </w:rPr>
            </w:pPr>
            <w:r w:rsidRPr="009201CD">
              <w:rPr>
                <w:b/>
                <w:bCs/>
                <w:sz w:val="20"/>
                <w:szCs w:val="20"/>
                <w:lang w:val="en-GB"/>
              </w:rPr>
              <w:t xml:space="preserve">2. Implementing Agency (IA) Implementation &amp; Executing Agency (EA) Execution </w:t>
            </w:r>
          </w:p>
        </w:tc>
        <w:tc>
          <w:tcPr>
            <w:tcW w:w="5103" w:type="dxa"/>
            <w:shd w:val="clear" w:color="auto" w:fill="D0CECE" w:themeFill="background2" w:themeFillShade="E6"/>
          </w:tcPr>
          <w:p w14:paraId="1EB886A5" w14:textId="77777777" w:rsidR="00F01710" w:rsidRPr="009201CD" w:rsidRDefault="00F01710" w:rsidP="00F01710">
            <w:pPr>
              <w:jc w:val="center"/>
              <w:rPr>
                <w:b/>
                <w:bCs/>
                <w:sz w:val="20"/>
                <w:szCs w:val="20"/>
              </w:rPr>
            </w:pPr>
            <w:r w:rsidRPr="009201CD">
              <w:rPr>
                <w:b/>
                <w:bCs/>
                <w:sz w:val="20"/>
                <w:szCs w:val="20"/>
              </w:rPr>
              <w:t>Rating</w:t>
            </w:r>
          </w:p>
        </w:tc>
      </w:tr>
      <w:tr w:rsidR="00B23B1E" w:rsidRPr="009201CD" w14:paraId="587FDBE5" w14:textId="77777777" w:rsidTr="00345A5B">
        <w:tc>
          <w:tcPr>
            <w:tcW w:w="4248" w:type="dxa"/>
          </w:tcPr>
          <w:p w14:paraId="5A8A3FD8" w14:textId="77777777" w:rsidR="00B23B1E" w:rsidRPr="009201CD" w:rsidRDefault="00B23B1E" w:rsidP="00B23B1E">
            <w:pPr>
              <w:rPr>
                <w:sz w:val="20"/>
                <w:szCs w:val="20"/>
                <w:lang w:val="en-GB"/>
              </w:rPr>
            </w:pPr>
            <w:r w:rsidRPr="009201CD">
              <w:rPr>
                <w:sz w:val="20"/>
                <w:szCs w:val="20"/>
                <w:lang w:val="en-GB"/>
              </w:rPr>
              <w:t>Quality of UNDP Implementation/Oversight</w:t>
            </w:r>
          </w:p>
        </w:tc>
        <w:tc>
          <w:tcPr>
            <w:tcW w:w="5103" w:type="dxa"/>
          </w:tcPr>
          <w:p w14:paraId="04C018B0" w14:textId="756C5248" w:rsidR="00B23B1E" w:rsidRPr="009201CD" w:rsidRDefault="00B23B1E" w:rsidP="00B23B1E">
            <w:pPr>
              <w:rPr>
                <w:sz w:val="20"/>
                <w:szCs w:val="20"/>
                <w:lang w:val="en-GB"/>
              </w:rPr>
            </w:pPr>
            <w:r>
              <w:rPr>
                <w:rFonts w:ascii="Calibri" w:hAnsi="Calibri" w:cs="Calibri"/>
                <w:sz w:val="20"/>
                <w:szCs w:val="20"/>
                <w:lang w:val="en-GB"/>
              </w:rPr>
              <w:t>4. Moderately S</w:t>
            </w:r>
            <w:r w:rsidRPr="006A605B">
              <w:rPr>
                <w:rFonts w:ascii="Calibri" w:hAnsi="Calibri" w:cs="Calibri"/>
                <w:sz w:val="20"/>
                <w:szCs w:val="20"/>
                <w:lang w:val="en-GB"/>
              </w:rPr>
              <w:t>atisfactory</w:t>
            </w:r>
          </w:p>
        </w:tc>
      </w:tr>
      <w:tr w:rsidR="00B23B1E" w:rsidRPr="009201CD" w14:paraId="5D89F147" w14:textId="77777777" w:rsidTr="00345A5B">
        <w:tc>
          <w:tcPr>
            <w:tcW w:w="4248" w:type="dxa"/>
          </w:tcPr>
          <w:p w14:paraId="3C23D6BB" w14:textId="77777777" w:rsidR="00B23B1E" w:rsidRPr="009201CD" w:rsidRDefault="00B23B1E" w:rsidP="00B23B1E">
            <w:pPr>
              <w:rPr>
                <w:sz w:val="20"/>
                <w:szCs w:val="20"/>
                <w:lang w:val="en-GB"/>
              </w:rPr>
            </w:pPr>
            <w:r w:rsidRPr="009201CD">
              <w:rPr>
                <w:sz w:val="20"/>
                <w:szCs w:val="20"/>
                <w:lang w:val="en-GB"/>
              </w:rPr>
              <w:t>Quality of Implementing Partner Execution</w:t>
            </w:r>
          </w:p>
        </w:tc>
        <w:tc>
          <w:tcPr>
            <w:tcW w:w="5103" w:type="dxa"/>
          </w:tcPr>
          <w:p w14:paraId="45F1850C" w14:textId="579D7AE2" w:rsidR="00B23B1E" w:rsidRPr="009201CD" w:rsidRDefault="00B23B1E" w:rsidP="00B23B1E">
            <w:pPr>
              <w:rPr>
                <w:sz w:val="20"/>
                <w:szCs w:val="20"/>
                <w:lang w:val="en-GB"/>
              </w:rPr>
            </w:pPr>
            <w:r>
              <w:rPr>
                <w:rFonts w:ascii="Calibri" w:hAnsi="Calibri" w:cs="Calibri"/>
                <w:sz w:val="20"/>
                <w:szCs w:val="20"/>
                <w:lang w:val="en-GB"/>
              </w:rPr>
              <w:t xml:space="preserve">5. </w:t>
            </w:r>
            <w:r w:rsidRPr="006A605B">
              <w:rPr>
                <w:rFonts w:ascii="Calibri" w:hAnsi="Calibri" w:cs="Calibri"/>
                <w:sz w:val="20"/>
                <w:szCs w:val="20"/>
                <w:lang w:val="en-GB"/>
              </w:rPr>
              <w:t>Satisfactory</w:t>
            </w:r>
          </w:p>
        </w:tc>
      </w:tr>
      <w:tr w:rsidR="00B23B1E" w:rsidRPr="009201CD" w14:paraId="117B2795" w14:textId="77777777" w:rsidTr="00345A5B">
        <w:tc>
          <w:tcPr>
            <w:tcW w:w="4248" w:type="dxa"/>
          </w:tcPr>
          <w:p w14:paraId="0FFA1B6B" w14:textId="77777777" w:rsidR="00B23B1E" w:rsidRPr="009201CD" w:rsidRDefault="00B23B1E" w:rsidP="00B23B1E">
            <w:pPr>
              <w:rPr>
                <w:sz w:val="20"/>
                <w:szCs w:val="20"/>
                <w:lang w:val="en-GB"/>
              </w:rPr>
            </w:pPr>
            <w:r w:rsidRPr="009201CD">
              <w:rPr>
                <w:sz w:val="20"/>
                <w:szCs w:val="20"/>
                <w:lang w:val="en-GB"/>
              </w:rPr>
              <w:t>Overall quality of Implementation/Execution</w:t>
            </w:r>
          </w:p>
        </w:tc>
        <w:tc>
          <w:tcPr>
            <w:tcW w:w="5103" w:type="dxa"/>
          </w:tcPr>
          <w:p w14:paraId="08FA9D8F" w14:textId="4F800B24" w:rsidR="00B23B1E" w:rsidRPr="009201CD" w:rsidRDefault="00B23B1E" w:rsidP="00B23B1E">
            <w:pPr>
              <w:rPr>
                <w:sz w:val="20"/>
                <w:szCs w:val="20"/>
                <w:lang w:val="en-GB"/>
              </w:rPr>
            </w:pPr>
            <w:r>
              <w:rPr>
                <w:rFonts w:ascii="Calibri" w:hAnsi="Calibri" w:cs="Calibri"/>
                <w:sz w:val="20"/>
                <w:szCs w:val="20"/>
                <w:lang w:val="en-GB"/>
              </w:rPr>
              <w:t xml:space="preserve">4. </w:t>
            </w:r>
            <w:r w:rsidRPr="003B7E61">
              <w:rPr>
                <w:rFonts w:ascii="Calibri" w:hAnsi="Calibri" w:cs="Calibri"/>
                <w:sz w:val="20"/>
                <w:szCs w:val="20"/>
                <w:lang w:val="en-GB"/>
              </w:rPr>
              <w:t xml:space="preserve">Moderately </w:t>
            </w:r>
            <w:r>
              <w:rPr>
                <w:rFonts w:ascii="Calibri" w:hAnsi="Calibri" w:cs="Calibri"/>
                <w:sz w:val="20"/>
                <w:szCs w:val="20"/>
                <w:lang w:val="en-GB"/>
              </w:rPr>
              <w:t>S</w:t>
            </w:r>
            <w:r w:rsidRPr="003B7E61">
              <w:rPr>
                <w:rFonts w:ascii="Calibri" w:hAnsi="Calibri" w:cs="Calibri"/>
                <w:sz w:val="20"/>
                <w:szCs w:val="20"/>
                <w:lang w:val="en-GB"/>
              </w:rPr>
              <w:t>atisfactory</w:t>
            </w:r>
            <w:r>
              <w:rPr>
                <w:rFonts w:ascii="Calibri" w:hAnsi="Calibri" w:cs="Calibri"/>
                <w:sz w:val="20"/>
                <w:szCs w:val="20"/>
                <w:lang w:val="en-GB"/>
              </w:rPr>
              <w:t xml:space="preserve"> / 5. Satisfactory</w:t>
            </w:r>
          </w:p>
        </w:tc>
      </w:tr>
      <w:tr w:rsidR="00B23B1E" w:rsidRPr="009201CD" w14:paraId="7D3D5005" w14:textId="77777777" w:rsidTr="00345A5B">
        <w:tc>
          <w:tcPr>
            <w:tcW w:w="4248" w:type="dxa"/>
            <w:shd w:val="clear" w:color="auto" w:fill="D9D9D9" w:themeFill="background1" w:themeFillShade="D9"/>
          </w:tcPr>
          <w:p w14:paraId="3CAA2E2F" w14:textId="77777777" w:rsidR="00B23B1E" w:rsidRPr="009201CD" w:rsidRDefault="00B23B1E" w:rsidP="00B23B1E">
            <w:pPr>
              <w:rPr>
                <w:b/>
                <w:bCs/>
                <w:sz w:val="20"/>
                <w:szCs w:val="20"/>
                <w:lang w:val="en-GB"/>
              </w:rPr>
            </w:pPr>
            <w:r w:rsidRPr="009201CD">
              <w:rPr>
                <w:b/>
                <w:bCs/>
                <w:sz w:val="20"/>
                <w:szCs w:val="20"/>
                <w:lang w:val="en-GB"/>
              </w:rPr>
              <w:t xml:space="preserve">3. Assessment of Outcomes </w:t>
            </w:r>
          </w:p>
        </w:tc>
        <w:tc>
          <w:tcPr>
            <w:tcW w:w="5103" w:type="dxa"/>
            <w:shd w:val="clear" w:color="auto" w:fill="D9D9D9" w:themeFill="background1" w:themeFillShade="D9"/>
          </w:tcPr>
          <w:p w14:paraId="67BA9D9C" w14:textId="77777777" w:rsidR="00B23B1E" w:rsidRPr="009201CD" w:rsidRDefault="00B23B1E" w:rsidP="00B23B1E">
            <w:pPr>
              <w:rPr>
                <w:b/>
                <w:bCs/>
                <w:sz w:val="20"/>
                <w:szCs w:val="20"/>
                <w:lang w:val="en-GB"/>
              </w:rPr>
            </w:pPr>
            <w:r w:rsidRPr="009201CD">
              <w:rPr>
                <w:b/>
                <w:bCs/>
                <w:sz w:val="20"/>
                <w:szCs w:val="20"/>
                <w:lang w:val="en-GB"/>
              </w:rPr>
              <w:t>Rating</w:t>
            </w:r>
          </w:p>
        </w:tc>
      </w:tr>
      <w:tr w:rsidR="00B23B1E" w:rsidRPr="009201CD" w14:paraId="14E216E5" w14:textId="77777777" w:rsidTr="00345A5B">
        <w:tc>
          <w:tcPr>
            <w:tcW w:w="4248" w:type="dxa"/>
          </w:tcPr>
          <w:p w14:paraId="3433D4AA" w14:textId="77777777" w:rsidR="00B23B1E" w:rsidRPr="009201CD" w:rsidRDefault="00B23B1E" w:rsidP="00B23B1E">
            <w:pPr>
              <w:rPr>
                <w:sz w:val="20"/>
                <w:szCs w:val="20"/>
                <w:lang w:val="en-GB"/>
              </w:rPr>
            </w:pPr>
            <w:r w:rsidRPr="009201CD">
              <w:rPr>
                <w:sz w:val="20"/>
                <w:szCs w:val="20"/>
                <w:lang w:val="en-GB"/>
              </w:rPr>
              <w:t>Relevance</w:t>
            </w:r>
          </w:p>
        </w:tc>
        <w:tc>
          <w:tcPr>
            <w:tcW w:w="5103" w:type="dxa"/>
          </w:tcPr>
          <w:p w14:paraId="4372598C" w14:textId="51EF326C" w:rsidR="00B23B1E" w:rsidRPr="009201CD" w:rsidRDefault="00B23B1E" w:rsidP="00B23B1E">
            <w:pPr>
              <w:rPr>
                <w:sz w:val="20"/>
                <w:szCs w:val="20"/>
                <w:lang w:val="en-GB"/>
              </w:rPr>
            </w:pPr>
            <w:r w:rsidRPr="009201CD">
              <w:rPr>
                <w:rFonts w:cstheme="minorHAnsi"/>
                <w:color w:val="000000"/>
                <w:sz w:val="20"/>
                <w:szCs w:val="20"/>
                <w:lang w:val="en-GB"/>
              </w:rPr>
              <w:t>Highly satisfactory (6)</w:t>
            </w:r>
          </w:p>
        </w:tc>
      </w:tr>
      <w:tr w:rsidR="00B23B1E" w:rsidRPr="000C1AC8" w14:paraId="75E24133" w14:textId="77777777" w:rsidTr="00345A5B">
        <w:tc>
          <w:tcPr>
            <w:tcW w:w="4248" w:type="dxa"/>
          </w:tcPr>
          <w:p w14:paraId="40950A29" w14:textId="77777777" w:rsidR="00B23B1E" w:rsidRPr="009201CD" w:rsidRDefault="00B23B1E" w:rsidP="00B23B1E">
            <w:pPr>
              <w:rPr>
                <w:sz w:val="20"/>
                <w:szCs w:val="20"/>
                <w:lang w:val="en-GB"/>
              </w:rPr>
            </w:pPr>
            <w:r w:rsidRPr="009201CD">
              <w:rPr>
                <w:sz w:val="20"/>
                <w:szCs w:val="20"/>
                <w:lang w:val="en-GB"/>
              </w:rPr>
              <w:t>Effectiveness</w:t>
            </w:r>
          </w:p>
        </w:tc>
        <w:tc>
          <w:tcPr>
            <w:tcW w:w="5103" w:type="dxa"/>
          </w:tcPr>
          <w:p w14:paraId="30B39EDD" w14:textId="606E3279" w:rsidR="00B23B1E" w:rsidRPr="009201CD" w:rsidRDefault="00B23B1E" w:rsidP="00B23B1E">
            <w:pPr>
              <w:rPr>
                <w:sz w:val="20"/>
                <w:szCs w:val="20"/>
                <w:lang w:val="en-GB"/>
              </w:rPr>
            </w:pPr>
            <w:r w:rsidRPr="009201CD">
              <w:rPr>
                <w:rFonts w:cstheme="minorHAnsi"/>
                <w:color w:val="000000"/>
                <w:sz w:val="20"/>
                <w:szCs w:val="20"/>
                <w:lang w:val="en-GB"/>
              </w:rPr>
              <w:t>Satisfactory to Highly Satisfactory (5 to 6)</w:t>
            </w:r>
          </w:p>
        </w:tc>
      </w:tr>
      <w:tr w:rsidR="00B23B1E" w:rsidRPr="009201CD" w14:paraId="187123F6" w14:textId="77777777" w:rsidTr="00345A5B">
        <w:tc>
          <w:tcPr>
            <w:tcW w:w="4248" w:type="dxa"/>
          </w:tcPr>
          <w:p w14:paraId="03EC3538" w14:textId="77777777" w:rsidR="00B23B1E" w:rsidRPr="009201CD" w:rsidRDefault="00B23B1E" w:rsidP="00B23B1E">
            <w:pPr>
              <w:rPr>
                <w:sz w:val="20"/>
                <w:szCs w:val="20"/>
                <w:lang w:val="en-GB"/>
              </w:rPr>
            </w:pPr>
            <w:r w:rsidRPr="009201CD">
              <w:rPr>
                <w:sz w:val="20"/>
                <w:szCs w:val="20"/>
                <w:lang w:val="en-GB"/>
              </w:rPr>
              <w:t>Efficiency</w:t>
            </w:r>
          </w:p>
        </w:tc>
        <w:tc>
          <w:tcPr>
            <w:tcW w:w="5103" w:type="dxa"/>
          </w:tcPr>
          <w:p w14:paraId="17C26A35" w14:textId="7E93329B" w:rsidR="00B23B1E" w:rsidRPr="009201CD" w:rsidRDefault="00B23B1E" w:rsidP="00B23B1E">
            <w:pPr>
              <w:rPr>
                <w:sz w:val="20"/>
                <w:szCs w:val="20"/>
                <w:lang w:val="en-GB"/>
              </w:rPr>
            </w:pPr>
            <w:r w:rsidRPr="009201CD">
              <w:rPr>
                <w:rFonts w:cstheme="minorHAnsi"/>
                <w:color w:val="000000"/>
                <w:sz w:val="20"/>
                <w:szCs w:val="20"/>
                <w:lang w:val="en-GB"/>
              </w:rPr>
              <w:t>Satisfactory (5)</w:t>
            </w:r>
          </w:p>
        </w:tc>
      </w:tr>
      <w:tr w:rsidR="00B23B1E" w:rsidRPr="000C1AC8" w14:paraId="6CBE7DBF" w14:textId="77777777" w:rsidTr="00345A5B">
        <w:tc>
          <w:tcPr>
            <w:tcW w:w="4248" w:type="dxa"/>
          </w:tcPr>
          <w:p w14:paraId="477D4A64" w14:textId="77777777" w:rsidR="00B23B1E" w:rsidRPr="009201CD" w:rsidRDefault="00B23B1E" w:rsidP="00B23B1E">
            <w:pPr>
              <w:rPr>
                <w:sz w:val="20"/>
                <w:szCs w:val="20"/>
                <w:lang w:val="en-GB"/>
              </w:rPr>
            </w:pPr>
            <w:r w:rsidRPr="009201CD">
              <w:rPr>
                <w:sz w:val="20"/>
                <w:szCs w:val="20"/>
                <w:lang w:val="en-GB"/>
              </w:rPr>
              <w:t>Overall Project Outcome Rating</w:t>
            </w:r>
          </w:p>
        </w:tc>
        <w:tc>
          <w:tcPr>
            <w:tcW w:w="5103" w:type="dxa"/>
          </w:tcPr>
          <w:p w14:paraId="2C9BB6BF" w14:textId="70095EAA" w:rsidR="00B23B1E" w:rsidRPr="009201CD" w:rsidRDefault="00B23B1E" w:rsidP="00B23B1E">
            <w:pPr>
              <w:rPr>
                <w:sz w:val="20"/>
                <w:szCs w:val="20"/>
                <w:lang w:val="en-GB"/>
              </w:rPr>
            </w:pPr>
            <w:r w:rsidRPr="009201CD">
              <w:rPr>
                <w:rFonts w:cstheme="minorHAnsi"/>
                <w:color w:val="000000"/>
                <w:sz w:val="20"/>
                <w:szCs w:val="20"/>
                <w:lang w:val="en-GB"/>
              </w:rPr>
              <w:t>Satisfactory to Highly Satisfactory (5 to 6)</w:t>
            </w:r>
          </w:p>
        </w:tc>
      </w:tr>
      <w:tr w:rsidR="00B23B1E" w:rsidRPr="009201CD" w14:paraId="5784BA88" w14:textId="77777777" w:rsidTr="00345A5B">
        <w:tc>
          <w:tcPr>
            <w:tcW w:w="4248" w:type="dxa"/>
            <w:shd w:val="clear" w:color="auto" w:fill="D9D9D9" w:themeFill="background1" w:themeFillShade="D9"/>
          </w:tcPr>
          <w:p w14:paraId="62EB09B6" w14:textId="77777777" w:rsidR="00B23B1E" w:rsidRPr="009201CD" w:rsidRDefault="00B23B1E" w:rsidP="00B23B1E">
            <w:pPr>
              <w:rPr>
                <w:b/>
                <w:bCs/>
                <w:sz w:val="20"/>
                <w:szCs w:val="20"/>
                <w:lang w:val="en-GB"/>
              </w:rPr>
            </w:pPr>
            <w:r w:rsidRPr="009201CD">
              <w:rPr>
                <w:b/>
                <w:bCs/>
                <w:sz w:val="20"/>
                <w:szCs w:val="20"/>
                <w:lang w:val="en-GB"/>
              </w:rPr>
              <w:t>4. Sustainability</w:t>
            </w:r>
          </w:p>
        </w:tc>
        <w:tc>
          <w:tcPr>
            <w:tcW w:w="5103" w:type="dxa"/>
            <w:shd w:val="clear" w:color="auto" w:fill="D9D9D9" w:themeFill="background1" w:themeFillShade="D9"/>
          </w:tcPr>
          <w:p w14:paraId="6DE078BC" w14:textId="77777777" w:rsidR="00B23B1E" w:rsidRPr="009201CD" w:rsidRDefault="00B23B1E" w:rsidP="00B23B1E">
            <w:pPr>
              <w:rPr>
                <w:b/>
                <w:bCs/>
                <w:sz w:val="20"/>
                <w:szCs w:val="20"/>
                <w:lang w:val="en-GB"/>
              </w:rPr>
            </w:pPr>
            <w:r w:rsidRPr="009201CD">
              <w:rPr>
                <w:b/>
                <w:bCs/>
                <w:sz w:val="20"/>
                <w:szCs w:val="20"/>
                <w:lang w:val="en-GB"/>
              </w:rPr>
              <w:t>Rating</w:t>
            </w:r>
          </w:p>
        </w:tc>
      </w:tr>
      <w:tr w:rsidR="00B23B1E" w:rsidRPr="000C1AC8" w14:paraId="60B03AE9" w14:textId="77777777" w:rsidTr="00345A5B">
        <w:tc>
          <w:tcPr>
            <w:tcW w:w="4248" w:type="dxa"/>
          </w:tcPr>
          <w:p w14:paraId="19F4E586" w14:textId="77777777" w:rsidR="00B23B1E" w:rsidRPr="009201CD" w:rsidRDefault="00B23B1E" w:rsidP="00B23B1E">
            <w:pPr>
              <w:rPr>
                <w:sz w:val="20"/>
                <w:szCs w:val="20"/>
                <w:lang w:val="en-GB"/>
              </w:rPr>
            </w:pPr>
            <w:r w:rsidRPr="009201CD">
              <w:rPr>
                <w:sz w:val="20"/>
                <w:szCs w:val="20"/>
                <w:lang w:val="en-GB"/>
              </w:rPr>
              <w:t>Financial sustainability</w:t>
            </w:r>
          </w:p>
        </w:tc>
        <w:tc>
          <w:tcPr>
            <w:tcW w:w="5103" w:type="dxa"/>
            <w:shd w:val="clear" w:color="auto" w:fill="auto"/>
          </w:tcPr>
          <w:p w14:paraId="631611A8" w14:textId="7E364000" w:rsidR="00B23B1E" w:rsidRPr="009201CD" w:rsidRDefault="00B23B1E" w:rsidP="00B23B1E">
            <w:pPr>
              <w:rPr>
                <w:sz w:val="20"/>
                <w:szCs w:val="20"/>
                <w:lang w:val="en-GB"/>
              </w:rPr>
            </w:pPr>
            <w:r w:rsidRPr="00410B0B">
              <w:rPr>
                <w:sz w:val="20"/>
                <w:szCs w:val="20"/>
                <w:lang w:val="en-GB"/>
              </w:rPr>
              <w:t>Moderately U</w:t>
            </w:r>
            <w:r>
              <w:rPr>
                <w:sz w:val="20"/>
                <w:szCs w:val="20"/>
                <w:lang w:val="en-GB"/>
              </w:rPr>
              <w:t>nlikely</w:t>
            </w:r>
            <w:r w:rsidRPr="00410B0B">
              <w:rPr>
                <w:sz w:val="20"/>
                <w:szCs w:val="20"/>
                <w:lang w:val="en-GB"/>
              </w:rPr>
              <w:t xml:space="preserve"> (</w:t>
            </w:r>
            <w:r>
              <w:rPr>
                <w:sz w:val="20"/>
                <w:szCs w:val="20"/>
                <w:lang w:val="en-GB"/>
              </w:rPr>
              <w:t>MU: S</w:t>
            </w:r>
            <w:r w:rsidRPr="00410B0B">
              <w:rPr>
                <w:sz w:val="20"/>
                <w:szCs w:val="20"/>
                <w:lang w:val="en-GB"/>
              </w:rPr>
              <w:t>ignificant</w:t>
            </w:r>
            <w:r w:rsidRPr="00A715CE">
              <w:rPr>
                <w:sz w:val="20"/>
                <w:szCs w:val="20"/>
                <w:lang w:val="en-GB"/>
              </w:rPr>
              <w:t xml:space="preserve"> risks to sustainability</w:t>
            </w:r>
            <w:r w:rsidRPr="00410B0B">
              <w:rPr>
                <w:sz w:val="20"/>
                <w:szCs w:val="20"/>
                <w:lang w:val="en-GB"/>
              </w:rPr>
              <w:t>)</w:t>
            </w:r>
          </w:p>
        </w:tc>
      </w:tr>
      <w:tr w:rsidR="00B23B1E" w:rsidRPr="000C1AC8" w14:paraId="4CF6EA04" w14:textId="77777777" w:rsidTr="00345A5B">
        <w:tc>
          <w:tcPr>
            <w:tcW w:w="4248" w:type="dxa"/>
          </w:tcPr>
          <w:p w14:paraId="63D0F786" w14:textId="77777777" w:rsidR="00B23B1E" w:rsidRPr="009201CD" w:rsidRDefault="00B23B1E" w:rsidP="00B23B1E">
            <w:pPr>
              <w:rPr>
                <w:sz w:val="20"/>
                <w:szCs w:val="20"/>
                <w:lang w:val="en-GB"/>
              </w:rPr>
            </w:pPr>
            <w:r w:rsidRPr="009201CD">
              <w:rPr>
                <w:sz w:val="20"/>
                <w:szCs w:val="20"/>
                <w:lang w:val="en-GB"/>
              </w:rPr>
              <w:t>Socio-political sustainability</w:t>
            </w:r>
          </w:p>
        </w:tc>
        <w:tc>
          <w:tcPr>
            <w:tcW w:w="5103" w:type="dxa"/>
            <w:shd w:val="clear" w:color="auto" w:fill="auto"/>
          </w:tcPr>
          <w:p w14:paraId="62B4CBAF" w14:textId="3FC31DF3" w:rsidR="00B23B1E" w:rsidRPr="009201CD" w:rsidRDefault="00B23B1E" w:rsidP="00B23B1E">
            <w:pPr>
              <w:rPr>
                <w:sz w:val="20"/>
                <w:szCs w:val="20"/>
                <w:lang w:val="en-GB"/>
              </w:rPr>
            </w:pPr>
            <w:r w:rsidRPr="00410B0B">
              <w:rPr>
                <w:sz w:val="20"/>
                <w:szCs w:val="20"/>
                <w:lang w:val="en-GB"/>
              </w:rPr>
              <w:t>M</w:t>
            </w:r>
            <w:r>
              <w:rPr>
                <w:sz w:val="20"/>
                <w:szCs w:val="20"/>
                <w:lang w:val="en-GB"/>
              </w:rPr>
              <w:t xml:space="preserve">oderately </w:t>
            </w:r>
            <w:r w:rsidRPr="00410B0B">
              <w:rPr>
                <w:sz w:val="20"/>
                <w:szCs w:val="20"/>
                <w:lang w:val="en-GB"/>
              </w:rPr>
              <w:t>L</w:t>
            </w:r>
            <w:r>
              <w:rPr>
                <w:sz w:val="20"/>
                <w:szCs w:val="20"/>
                <w:lang w:val="en-GB"/>
              </w:rPr>
              <w:t>ikely (ML: M</w:t>
            </w:r>
            <w:r w:rsidRPr="00A715CE">
              <w:rPr>
                <w:sz w:val="20"/>
                <w:szCs w:val="20"/>
                <w:lang w:val="en-GB"/>
              </w:rPr>
              <w:t>oderate risks to sustainability</w:t>
            </w:r>
            <w:r>
              <w:rPr>
                <w:sz w:val="20"/>
                <w:szCs w:val="20"/>
                <w:lang w:val="en-GB"/>
              </w:rPr>
              <w:t>)</w:t>
            </w:r>
          </w:p>
        </w:tc>
      </w:tr>
      <w:tr w:rsidR="00B23B1E" w:rsidRPr="000C1AC8" w14:paraId="1FA6D78B" w14:textId="77777777" w:rsidTr="00345A5B">
        <w:tc>
          <w:tcPr>
            <w:tcW w:w="4248" w:type="dxa"/>
          </w:tcPr>
          <w:p w14:paraId="377C7571" w14:textId="77777777" w:rsidR="00B23B1E" w:rsidRPr="009201CD" w:rsidRDefault="00B23B1E" w:rsidP="00B23B1E">
            <w:pPr>
              <w:rPr>
                <w:sz w:val="20"/>
                <w:szCs w:val="20"/>
                <w:lang w:val="en-GB"/>
              </w:rPr>
            </w:pPr>
            <w:r w:rsidRPr="009201CD">
              <w:rPr>
                <w:sz w:val="20"/>
                <w:szCs w:val="20"/>
                <w:lang w:val="en-GB"/>
              </w:rPr>
              <w:t>Institutional framework and governance sustainability</w:t>
            </w:r>
          </w:p>
        </w:tc>
        <w:tc>
          <w:tcPr>
            <w:tcW w:w="5103" w:type="dxa"/>
            <w:shd w:val="clear" w:color="auto" w:fill="auto"/>
          </w:tcPr>
          <w:p w14:paraId="3CB24FA9" w14:textId="197CCA76" w:rsidR="00B23B1E" w:rsidRPr="009201CD" w:rsidRDefault="00B23B1E" w:rsidP="00B23B1E">
            <w:pPr>
              <w:rPr>
                <w:sz w:val="20"/>
                <w:szCs w:val="20"/>
                <w:lang w:val="en-GB"/>
              </w:rPr>
            </w:pPr>
            <w:r w:rsidRPr="00410B0B">
              <w:rPr>
                <w:sz w:val="20"/>
                <w:szCs w:val="20"/>
                <w:lang w:val="en-GB"/>
              </w:rPr>
              <w:t>Moderately Unlikely (</w:t>
            </w:r>
            <w:r>
              <w:rPr>
                <w:sz w:val="20"/>
                <w:szCs w:val="20"/>
                <w:lang w:val="en-GB"/>
              </w:rPr>
              <w:t>MU: S</w:t>
            </w:r>
            <w:r w:rsidRPr="00410B0B">
              <w:rPr>
                <w:sz w:val="20"/>
                <w:szCs w:val="20"/>
                <w:lang w:val="en-GB"/>
              </w:rPr>
              <w:t>ignificant</w:t>
            </w:r>
            <w:r w:rsidRPr="00A715CE">
              <w:rPr>
                <w:sz w:val="20"/>
                <w:szCs w:val="20"/>
                <w:lang w:val="en-GB"/>
              </w:rPr>
              <w:t xml:space="preserve"> risks to sustainability</w:t>
            </w:r>
            <w:r w:rsidRPr="00410B0B">
              <w:rPr>
                <w:sz w:val="20"/>
                <w:szCs w:val="20"/>
                <w:lang w:val="en-GB"/>
              </w:rPr>
              <w:t>)</w:t>
            </w:r>
          </w:p>
        </w:tc>
      </w:tr>
      <w:tr w:rsidR="00B23B1E" w:rsidRPr="000C1AC8" w14:paraId="767E2540" w14:textId="77777777" w:rsidTr="00345A5B">
        <w:tc>
          <w:tcPr>
            <w:tcW w:w="4248" w:type="dxa"/>
          </w:tcPr>
          <w:p w14:paraId="5EA7BE78" w14:textId="77777777" w:rsidR="00B23B1E" w:rsidRPr="009201CD" w:rsidRDefault="00B23B1E" w:rsidP="00B23B1E">
            <w:pPr>
              <w:rPr>
                <w:sz w:val="20"/>
                <w:szCs w:val="20"/>
                <w:lang w:val="en-GB"/>
              </w:rPr>
            </w:pPr>
            <w:r w:rsidRPr="009201CD">
              <w:rPr>
                <w:sz w:val="20"/>
                <w:szCs w:val="20"/>
                <w:lang w:val="en-GB"/>
              </w:rPr>
              <w:t>Environmental sustainability</w:t>
            </w:r>
          </w:p>
        </w:tc>
        <w:tc>
          <w:tcPr>
            <w:tcW w:w="5103" w:type="dxa"/>
            <w:shd w:val="clear" w:color="auto" w:fill="auto"/>
          </w:tcPr>
          <w:p w14:paraId="6442ECAA" w14:textId="31906E2A" w:rsidR="00B23B1E" w:rsidRPr="009201CD" w:rsidRDefault="00B23B1E" w:rsidP="00B23B1E">
            <w:pPr>
              <w:rPr>
                <w:sz w:val="20"/>
                <w:szCs w:val="20"/>
                <w:lang w:val="en-GB"/>
              </w:rPr>
            </w:pPr>
            <w:r w:rsidRPr="00410B0B">
              <w:rPr>
                <w:sz w:val="20"/>
                <w:szCs w:val="20"/>
                <w:lang w:val="en-GB"/>
              </w:rPr>
              <w:t xml:space="preserve">Moderately Likely (ML: </w:t>
            </w:r>
            <w:r>
              <w:rPr>
                <w:sz w:val="20"/>
                <w:szCs w:val="20"/>
                <w:lang w:val="en-GB"/>
              </w:rPr>
              <w:t>M</w:t>
            </w:r>
            <w:r w:rsidRPr="00A715CE">
              <w:rPr>
                <w:sz w:val="20"/>
                <w:szCs w:val="20"/>
                <w:lang w:val="en-GB"/>
              </w:rPr>
              <w:t>oderate risks to sustainability</w:t>
            </w:r>
          </w:p>
        </w:tc>
      </w:tr>
      <w:tr w:rsidR="00B23B1E" w:rsidRPr="000C1AC8" w14:paraId="63177C0F" w14:textId="77777777" w:rsidTr="00345A5B">
        <w:tc>
          <w:tcPr>
            <w:tcW w:w="4248" w:type="dxa"/>
          </w:tcPr>
          <w:p w14:paraId="6067ECE1" w14:textId="77777777" w:rsidR="00B23B1E" w:rsidRPr="009201CD" w:rsidRDefault="00B23B1E" w:rsidP="00B23B1E">
            <w:pPr>
              <w:rPr>
                <w:sz w:val="20"/>
                <w:szCs w:val="20"/>
                <w:lang w:val="en-GB"/>
              </w:rPr>
            </w:pPr>
            <w:r w:rsidRPr="009201CD">
              <w:rPr>
                <w:sz w:val="20"/>
                <w:szCs w:val="20"/>
                <w:lang w:val="en-GB"/>
              </w:rPr>
              <w:t>Overall Likelihood of Sustainability</w:t>
            </w:r>
          </w:p>
        </w:tc>
        <w:tc>
          <w:tcPr>
            <w:tcW w:w="5103" w:type="dxa"/>
            <w:shd w:val="clear" w:color="auto" w:fill="auto"/>
          </w:tcPr>
          <w:p w14:paraId="0DF74B7C" w14:textId="1FB16261" w:rsidR="00B23B1E" w:rsidRPr="009201CD" w:rsidRDefault="00B23B1E" w:rsidP="00B23B1E">
            <w:pPr>
              <w:rPr>
                <w:sz w:val="20"/>
                <w:szCs w:val="20"/>
                <w:lang w:val="en-GB"/>
              </w:rPr>
            </w:pPr>
            <w:r w:rsidRPr="00410B0B">
              <w:rPr>
                <w:sz w:val="20"/>
                <w:szCs w:val="20"/>
                <w:lang w:val="en-GB"/>
              </w:rPr>
              <w:t>ML (</w:t>
            </w:r>
            <w:r>
              <w:rPr>
                <w:sz w:val="20"/>
                <w:szCs w:val="20"/>
                <w:lang w:val="en-GB"/>
              </w:rPr>
              <w:t>M</w:t>
            </w:r>
            <w:r w:rsidRPr="00410B0B">
              <w:rPr>
                <w:sz w:val="20"/>
                <w:szCs w:val="20"/>
                <w:lang w:val="en-GB"/>
              </w:rPr>
              <w:t>oderate risks to sustainability) to MU (</w:t>
            </w:r>
            <w:r>
              <w:rPr>
                <w:sz w:val="20"/>
                <w:szCs w:val="20"/>
                <w:lang w:val="en-GB"/>
              </w:rPr>
              <w:t>S</w:t>
            </w:r>
            <w:r w:rsidRPr="00410B0B">
              <w:rPr>
                <w:sz w:val="20"/>
                <w:szCs w:val="20"/>
                <w:lang w:val="en-GB"/>
              </w:rPr>
              <w:t>ignificant</w:t>
            </w:r>
            <w:r w:rsidRPr="00A715CE">
              <w:rPr>
                <w:sz w:val="20"/>
                <w:szCs w:val="20"/>
                <w:lang w:val="en-GB"/>
              </w:rPr>
              <w:t xml:space="preserve"> risks to sustainability</w:t>
            </w:r>
            <w:r w:rsidRPr="00410B0B">
              <w:rPr>
                <w:sz w:val="20"/>
                <w:szCs w:val="20"/>
                <w:lang w:val="en-GB"/>
              </w:rPr>
              <w:t>)</w:t>
            </w:r>
          </w:p>
        </w:tc>
      </w:tr>
    </w:tbl>
    <w:p w14:paraId="7E799EA4" w14:textId="77777777" w:rsidR="00945DCB" w:rsidRDefault="00945DCB" w:rsidP="000B7607">
      <w:pPr>
        <w:autoSpaceDE w:val="0"/>
        <w:autoSpaceDN w:val="0"/>
        <w:adjustRightInd w:val="0"/>
        <w:spacing w:after="58" w:line="240" w:lineRule="auto"/>
        <w:rPr>
          <w:rFonts w:cstheme="minorHAnsi"/>
          <w:color w:val="000000"/>
          <w:sz w:val="20"/>
          <w:szCs w:val="20"/>
          <w:highlight w:val="green"/>
          <w:lang w:val="en-GB"/>
        </w:rPr>
      </w:pPr>
    </w:p>
    <w:p w14:paraId="3868F2CC" w14:textId="6E982FE4" w:rsidR="000502B6" w:rsidRPr="00BD12D5" w:rsidRDefault="000502B6" w:rsidP="00BD12D5">
      <w:pPr>
        <w:autoSpaceDE w:val="0"/>
        <w:autoSpaceDN w:val="0"/>
        <w:adjustRightInd w:val="0"/>
        <w:spacing w:after="58" w:line="240" w:lineRule="auto"/>
        <w:rPr>
          <w:rFonts w:cstheme="minorHAnsi"/>
          <w:b/>
          <w:bCs/>
          <w:color w:val="000000"/>
          <w:lang w:val="en-GB"/>
        </w:rPr>
      </w:pPr>
      <w:r w:rsidRPr="00BD12D5">
        <w:rPr>
          <w:rFonts w:cstheme="minorHAnsi"/>
          <w:b/>
          <w:bCs/>
          <w:color w:val="000000"/>
          <w:lang w:val="en-GB"/>
        </w:rPr>
        <w:t>Concise summary of findings</w:t>
      </w:r>
    </w:p>
    <w:p w14:paraId="58487A10" w14:textId="2FA6A8F2" w:rsidR="00785258" w:rsidRDefault="00BD12D5" w:rsidP="00753265">
      <w:pPr>
        <w:pStyle w:val="Lijstalinea"/>
        <w:numPr>
          <w:ilvl w:val="0"/>
          <w:numId w:val="2"/>
        </w:numPr>
        <w:spacing w:after="0"/>
        <w:ind w:left="426" w:hanging="426"/>
        <w:jc w:val="both"/>
        <w:rPr>
          <w:lang w:val="en-US"/>
        </w:rPr>
      </w:pPr>
      <w:r>
        <w:rPr>
          <w:lang w:val="en-US"/>
        </w:rPr>
        <w:t>The Project Document was well researched and very relevant</w:t>
      </w:r>
    </w:p>
    <w:p w14:paraId="3A5B519C" w14:textId="57B5108B" w:rsidR="009C107A" w:rsidRPr="002A447E" w:rsidRDefault="00E80E73" w:rsidP="00753265">
      <w:pPr>
        <w:pStyle w:val="Lijstalinea"/>
        <w:numPr>
          <w:ilvl w:val="0"/>
          <w:numId w:val="2"/>
        </w:numPr>
        <w:spacing w:after="0"/>
        <w:ind w:left="426" w:hanging="426"/>
        <w:jc w:val="both"/>
        <w:rPr>
          <w:lang w:val="en-US"/>
        </w:rPr>
      </w:pPr>
      <w:r w:rsidRPr="002A447E">
        <w:rPr>
          <w:lang w:val="en-US"/>
        </w:rPr>
        <w:t>N</w:t>
      </w:r>
      <w:r w:rsidR="009C107A" w:rsidRPr="002A447E">
        <w:rPr>
          <w:lang w:val="en-US"/>
        </w:rPr>
        <w:t xml:space="preserve">o Theory of Change was produced and the </w:t>
      </w:r>
      <w:proofErr w:type="spellStart"/>
      <w:r w:rsidR="009C107A" w:rsidRPr="002A447E">
        <w:rPr>
          <w:lang w:val="en-US"/>
        </w:rPr>
        <w:t>LogFrame</w:t>
      </w:r>
      <w:proofErr w:type="spellEnd"/>
      <w:r w:rsidR="009C107A" w:rsidRPr="002A447E">
        <w:rPr>
          <w:lang w:val="en-US"/>
        </w:rPr>
        <w:t xml:space="preserve"> </w:t>
      </w:r>
      <w:r w:rsidR="00231EFD" w:rsidRPr="002A447E">
        <w:rPr>
          <w:lang w:val="en-US"/>
        </w:rPr>
        <w:t>had unrealistic indicators a</w:t>
      </w:r>
      <w:r w:rsidR="00C0079B" w:rsidRPr="002A447E">
        <w:rPr>
          <w:lang w:val="en-US"/>
        </w:rPr>
        <w:t xml:space="preserve">nd targets, which were not looked at </w:t>
      </w:r>
      <w:r w:rsidR="006610E6">
        <w:rPr>
          <w:lang w:val="en-US"/>
        </w:rPr>
        <w:t>during</w:t>
      </w:r>
      <w:r w:rsidR="00C0079B" w:rsidRPr="002A447E">
        <w:rPr>
          <w:lang w:val="en-US"/>
        </w:rPr>
        <w:t xml:space="preserve"> project inception</w:t>
      </w:r>
    </w:p>
    <w:p w14:paraId="5C5690A8" w14:textId="06585C71" w:rsidR="009C107A" w:rsidRPr="002A447E" w:rsidRDefault="009C107A" w:rsidP="00753265">
      <w:pPr>
        <w:pStyle w:val="Lijstalinea"/>
        <w:numPr>
          <w:ilvl w:val="0"/>
          <w:numId w:val="2"/>
        </w:numPr>
        <w:spacing w:after="0"/>
        <w:ind w:left="426" w:hanging="426"/>
        <w:jc w:val="both"/>
        <w:rPr>
          <w:lang w:val="en-US"/>
        </w:rPr>
      </w:pPr>
      <w:r w:rsidRPr="002A447E">
        <w:rPr>
          <w:lang w:val="en-GB"/>
        </w:rPr>
        <w:t>The MTR proposed additional “shadow indicators” which were instrumental in getting the project back on track</w:t>
      </w:r>
      <w:r w:rsidRPr="002A447E">
        <w:rPr>
          <w:lang w:val="en-US"/>
        </w:rPr>
        <w:t>.</w:t>
      </w:r>
    </w:p>
    <w:p w14:paraId="74B82E2D" w14:textId="5147AEB3" w:rsidR="009C107A" w:rsidRPr="002A447E" w:rsidRDefault="00E3640B" w:rsidP="00753265">
      <w:pPr>
        <w:pStyle w:val="Lijstalinea"/>
        <w:numPr>
          <w:ilvl w:val="0"/>
          <w:numId w:val="2"/>
        </w:numPr>
        <w:spacing w:after="0"/>
        <w:ind w:left="426" w:hanging="426"/>
        <w:jc w:val="both"/>
        <w:rPr>
          <w:lang w:val="en-US"/>
        </w:rPr>
      </w:pPr>
      <w:r w:rsidRPr="002A447E">
        <w:rPr>
          <w:lang w:val="en-US"/>
        </w:rPr>
        <w:t>The</w:t>
      </w:r>
      <w:r w:rsidR="009C107A" w:rsidRPr="002A447E">
        <w:rPr>
          <w:lang w:val="en-US"/>
        </w:rPr>
        <w:t xml:space="preserve"> Project Implementation Team functioned well</w:t>
      </w:r>
    </w:p>
    <w:p w14:paraId="4E004EF8" w14:textId="7943E2EF" w:rsidR="009C107A" w:rsidRPr="002A447E" w:rsidRDefault="00FE02A5" w:rsidP="00753265">
      <w:pPr>
        <w:pStyle w:val="Lijstalinea"/>
        <w:numPr>
          <w:ilvl w:val="0"/>
          <w:numId w:val="2"/>
        </w:numPr>
        <w:spacing w:after="0"/>
        <w:ind w:left="426" w:hanging="426"/>
        <w:jc w:val="both"/>
        <w:rPr>
          <w:lang w:val="en-US"/>
        </w:rPr>
      </w:pPr>
      <w:r w:rsidRPr="002A447E">
        <w:rPr>
          <w:lang w:val="en-US"/>
        </w:rPr>
        <w:t>The</w:t>
      </w:r>
      <w:r w:rsidR="009C107A" w:rsidRPr="002A447E">
        <w:rPr>
          <w:lang w:val="en-US"/>
        </w:rPr>
        <w:t xml:space="preserve"> Project Steering Committee operated adequately, although strategic guidance and follow through of actions were at times lacking.</w:t>
      </w:r>
    </w:p>
    <w:p w14:paraId="08C96C60" w14:textId="46423E33" w:rsidR="00A20053" w:rsidRPr="002A447E" w:rsidRDefault="009C107A" w:rsidP="00753265">
      <w:pPr>
        <w:pStyle w:val="Lijstalinea"/>
        <w:numPr>
          <w:ilvl w:val="0"/>
          <w:numId w:val="2"/>
        </w:numPr>
        <w:spacing w:after="0"/>
        <w:ind w:left="426" w:hanging="426"/>
        <w:jc w:val="both"/>
        <w:rPr>
          <w:lang w:val="en-US"/>
        </w:rPr>
      </w:pPr>
      <w:r w:rsidRPr="002A447E">
        <w:rPr>
          <w:lang w:val="en-US"/>
        </w:rPr>
        <w:t xml:space="preserve">The Programme Coordination Unit (PCU) provided oversight and </w:t>
      </w:r>
      <w:r w:rsidR="00FE02A5" w:rsidRPr="002A447E">
        <w:rPr>
          <w:lang w:val="en-US"/>
        </w:rPr>
        <w:t>coordination</w:t>
      </w:r>
      <w:r w:rsidR="00A20053" w:rsidRPr="002A447E">
        <w:rPr>
          <w:lang w:val="en-US"/>
        </w:rPr>
        <w:t xml:space="preserve">, although the quality of guidance </w:t>
      </w:r>
      <w:r w:rsidR="006610E6" w:rsidRPr="002A447E">
        <w:rPr>
          <w:lang w:val="en-US"/>
        </w:rPr>
        <w:t>declined</w:t>
      </w:r>
      <w:r w:rsidR="00A20053" w:rsidRPr="002A447E">
        <w:rPr>
          <w:lang w:val="en-US"/>
        </w:rPr>
        <w:t xml:space="preserve"> over time. </w:t>
      </w:r>
    </w:p>
    <w:p w14:paraId="13EB88A0" w14:textId="0CA93AC1" w:rsidR="009C107A" w:rsidRPr="002A447E" w:rsidRDefault="009C107A" w:rsidP="00753265">
      <w:pPr>
        <w:pStyle w:val="Lijstalinea"/>
        <w:numPr>
          <w:ilvl w:val="0"/>
          <w:numId w:val="2"/>
        </w:numPr>
        <w:spacing w:after="0"/>
        <w:ind w:left="426" w:hanging="426"/>
        <w:jc w:val="both"/>
        <w:rPr>
          <w:lang w:val="en-US"/>
        </w:rPr>
      </w:pPr>
      <w:r w:rsidRPr="002A447E">
        <w:rPr>
          <w:lang w:val="en-US"/>
        </w:rPr>
        <w:t xml:space="preserve">UNDP oversight and execution was found Moderately Satisfactory to Satisfactory. </w:t>
      </w:r>
    </w:p>
    <w:p w14:paraId="4DE52E07" w14:textId="4368110E" w:rsidR="009C107A" w:rsidRPr="002A447E" w:rsidRDefault="009C107A" w:rsidP="00753265">
      <w:pPr>
        <w:pStyle w:val="Lijstalinea"/>
        <w:numPr>
          <w:ilvl w:val="0"/>
          <w:numId w:val="2"/>
        </w:numPr>
        <w:spacing w:after="0"/>
        <w:ind w:left="426" w:hanging="426"/>
        <w:jc w:val="both"/>
        <w:rPr>
          <w:lang w:val="en-US"/>
        </w:rPr>
      </w:pPr>
      <w:r w:rsidRPr="002A447E">
        <w:rPr>
          <w:lang w:val="en-US"/>
        </w:rPr>
        <w:t xml:space="preserve">GOS leadership and guidance was found wanting at times. </w:t>
      </w:r>
    </w:p>
    <w:p w14:paraId="2D360D25" w14:textId="5B6B5762" w:rsidR="009C107A" w:rsidRPr="002A447E" w:rsidRDefault="009C107A" w:rsidP="00753265">
      <w:pPr>
        <w:pStyle w:val="Lijstalinea"/>
        <w:numPr>
          <w:ilvl w:val="0"/>
          <w:numId w:val="2"/>
        </w:numPr>
        <w:spacing w:after="0"/>
        <w:ind w:left="426" w:hanging="426"/>
        <w:jc w:val="both"/>
        <w:rPr>
          <w:lang w:val="en-GB"/>
        </w:rPr>
      </w:pPr>
      <w:r w:rsidRPr="002A447E">
        <w:rPr>
          <w:lang w:val="en-GB"/>
        </w:rPr>
        <w:t xml:space="preserve">Risks were well detailed during project development and monitored. </w:t>
      </w:r>
    </w:p>
    <w:p w14:paraId="0DA319CA" w14:textId="7D4C8E4F" w:rsidR="009C107A" w:rsidRPr="002A447E" w:rsidRDefault="009C107A" w:rsidP="00753265">
      <w:pPr>
        <w:pStyle w:val="Lijstalinea"/>
        <w:numPr>
          <w:ilvl w:val="0"/>
          <w:numId w:val="2"/>
        </w:numPr>
        <w:spacing w:after="0"/>
        <w:ind w:left="426" w:hanging="426"/>
        <w:jc w:val="both"/>
        <w:rPr>
          <w:lang w:val="en-US"/>
        </w:rPr>
      </w:pPr>
      <w:r w:rsidRPr="002A447E">
        <w:rPr>
          <w:lang w:val="en-US"/>
        </w:rPr>
        <w:t xml:space="preserve">Project financial delivery was exemplary. </w:t>
      </w:r>
    </w:p>
    <w:p w14:paraId="45210996" w14:textId="5743DF55" w:rsidR="009C107A" w:rsidRPr="002A447E" w:rsidRDefault="009C107A" w:rsidP="00753265">
      <w:pPr>
        <w:pStyle w:val="Lijstalinea"/>
        <w:numPr>
          <w:ilvl w:val="0"/>
          <w:numId w:val="2"/>
        </w:numPr>
        <w:spacing w:after="0"/>
        <w:ind w:left="426" w:hanging="426"/>
        <w:jc w:val="both"/>
        <w:rPr>
          <w:lang w:val="en-US"/>
        </w:rPr>
      </w:pPr>
      <w:r w:rsidRPr="002A447E">
        <w:rPr>
          <w:lang w:val="en-US"/>
        </w:rPr>
        <w:t xml:space="preserve">Partners were enthusiastic and active, </w:t>
      </w:r>
      <w:r w:rsidR="00A3597D" w:rsidRPr="002A447E">
        <w:rPr>
          <w:lang w:val="en-US"/>
        </w:rPr>
        <w:t>though</w:t>
      </w:r>
      <w:r w:rsidRPr="002A447E">
        <w:rPr>
          <w:lang w:val="en-US"/>
        </w:rPr>
        <w:t xml:space="preserve"> commitments of some key government agencies were not always followed through. </w:t>
      </w:r>
    </w:p>
    <w:p w14:paraId="1F79A9F8" w14:textId="6F038CA2" w:rsidR="009C107A" w:rsidRPr="002A447E" w:rsidRDefault="00541D6D" w:rsidP="00753265">
      <w:pPr>
        <w:pStyle w:val="Lijstalinea"/>
        <w:numPr>
          <w:ilvl w:val="0"/>
          <w:numId w:val="2"/>
        </w:numPr>
        <w:spacing w:after="0"/>
        <w:ind w:left="426" w:hanging="426"/>
        <w:jc w:val="both"/>
        <w:rPr>
          <w:lang w:val="en-US"/>
        </w:rPr>
      </w:pPr>
      <w:r w:rsidRPr="002A447E">
        <w:rPr>
          <w:lang w:val="en-US"/>
        </w:rPr>
        <w:t xml:space="preserve">Challenges existed </w:t>
      </w:r>
      <w:r w:rsidR="003D3E77">
        <w:rPr>
          <w:lang w:val="en-US"/>
        </w:rPr>
        <w:t>because of</w:t>
      </w:r>
      <w:r w:rsidRPr="002A447E">
        <w:rPr>
          <w:lang w:val="en-US"/>
        </w:rPr>
        <w:t xml:space="preserve"> the effects of the </w:t>
      </w:r>
      <w:r w:rsidR="009C107A" w:rsidRPr="002A447E">
        <w:rPr>
          <w:lang w:val="en-US"/>
        </w:rPr>
        <w:t>COVID-19 pandemic and problems with office space.</w:t>
      </w:r>
    </w:p>
    <w:p w14:paraId="02FC8558" w14:textId="32D83635" w:rsidR="009C107A" w:rsidRPr="002A447E" w:rsidRDefault="009C107A" w:rsidP="00753265">
      <w:pPr>
        <w:pStyle w:val="Lijstalinea"/>
        <w:numPr>
          <w:ilvl w:val="0"/>
          <w:numId w:val="2"/>
        </w:numPr>
        <w:autoSpaceDE w:val="0"/>
        <w:autoSpaceDN w:val="0"/>
        <w:adjustRightInd w:val="0"/>
        <w:spacing w:before="60" w:after="0" w:line="240" w:lineRule="auto"/>
        <w:ind w:left="426" w:hanging="426"/>
        <w:jc w:val="both"/>
        <w:rPr>
          <w:lang w:val="en-GB"/>
        </w:rPr>
      </w:pPr>
      <w:r w:rsidRPr="002A447E">
        <w:rPr>
          <w:lang w:val="en-GB"/>
        </w:rPr>
        <w:t>The “shadow indicators and targets” have been achieved at above 90%</w:t>
      </w:r>
      <w:r w:rsidR="00D3666F" w:rsidRPr="002A447E">
        <w:rPr>
          <w:lang w:val="en-GB"/>
        </w:rPr>
        <w:t xml:space="preserve">; </w:t>
      </w:r>
      <w:r w:rsidRPr="002A447E">
        <w:rPr>
          <w:lang w:val="en-GB"/>
        </w:rPr>
        <w:t>original indicators were underachieved,.</w:t>
      </w:r>
    </w:p>
    <w:p w14:paraId="2C942F47" w14:textId="7DE16193" w:rsidR="009C107A" w:rsidRPr="002A447E" w:rsidRDefault="009C107A" w:rsidP="00753265">
      <w:pPr>
        <w:pStyle w:val="Lijstalinea"/>
        <w:numPr>
          <w:ilvl w:val="0"/>
          <w:numId w:val="2"/>
        </w:numPr>
        <w:autoSpaceDE w:val="0"/>
        <w:autoSpaceDN w:val="0"/>
        <w:adjustRightInd w:val="0"/>
        <w:spacing w:after="0" w:line="240" w:lineRule="auto"/>
        <w:ind w:left="426" w:hanging="426"/>
        <w:jc w:val="both"/>
        <w:rPr>
          <w:lang w:val="en-GB"/>
        </w:rPr>
      </w:pPr>
      <w:r w:rsidRPr="002A447E">
        <w:rPr>
          <w:rFonts w:cstheme="minorHAnsi"/>
          <w:color w:val="000000"/>
          <w:lang w:val="en-GB"/>
        </w:rPr>
        <w:t>The project created some key, successful and recognized outcomes</w:t>
      </w:r>
      <w:r w:rsidR="001B64B8" w:rsidRPr="002A447E">
        <w:rPr>
          <w:rFonts w:cstheme="minorHAnsi"/>
          <w:color w:val="000000"/>
          <w:lang w:val="en-GB"/>
        </w:rPr>
        <w:t xml:space="preserve">, </w:t>
      </w:r>
      <w:r w:rsidRPr="002A447E">
        <w:rPr>
          <w:rFonts w:cstheme="minorHAnsi"/>
          <w:color w:val="000000"/>
          <w:lang w:val="en-GB"/>
        </w:rPr>
        <w:t>especially the work in upland and coastal wetlands, and involvement of communities</w:t>
      </w:r>
      <w:r w:rsidRPr="002A447E">
        <w:rPr>
          <w:lang w:val="en-GB"/>
        </w:rPr>
        <w:t>.</w:t>
      </w:r>
    </w:p>
    <w:p w14:paraId="62FD70ED" w14:textId="497D2AC6" w:rsidR="009C107A" w:rsidRPr="002A447E" w:rsidRDefault="009C107A" w:rsidP="00753265">
      <w:pPr>
        <w:pStyle w:val="Lijstalinea"/>
        <w:numPr>
          <w:ilvl w:val="0"/>
          <w:numId w:val="2"/>
        </w:numPr>
        <w:spacing w:after="0"/>
        <w:ind w:left="426" w:hanging="426"/>
        <w:jc w:val="both"/>
        <w:rPr>
          <w:lang w:val="en-GB"/>
        </w:rPr>
      </w:pPr>
      <w:r w:rsidRPr="002A447E">
        <w:rPr>
          <w:lang w:val="en-GB"/>
        </w:rPr>
        <w:t xml:space="preserve">Good </w:t>
      </w:r>
      <w:r w:rsidR="00525AB3">
        <w:rPr>
          <w:lang w:val="en-GB"/>
        </w:rPr>
        <w:t>k</w:t>
      </w:r>
      <w:r w:rsidRPr="002A447E">
        <w:rPr>
          <w:lang w:val="en-GB"/>
        </w:rPr>
        <w:t xml:space="preserve">nowledge </w:t>
      </w:r>
      <w:r w:rsidR="00525AB3">
        <w:rPr>
          <w:lang w:val="en-GB"/>
        </w:rPr>
        <w:t>p</w:t>
      </w:r>
      <w:r w:rsidRPr="002A447E">
        <w:rPr>
          <w:lang w:val="en-GB"/>
        </w:rPr>
        <w:t>roducts were produced,.</w:t>
      </w:r>
    </w:p>
    <w:p w14:paraId="2FE22C22" w14:textId="77777777" w:rsidR="009C107A" w:rsidRPr="002A447E" w:rsidRDefault="009C107A" w:rsidP="00753265">
      <w:pPr>
        <w:pStyle w:val="Lijstalinea"/>
        <w:numPr>
          <w:ilvl w:val="0"/>
          <w:numId w:val="2"/>
        </w:numPr>
        <w:spacing w:after="0"/>
        <w:ind w:left="426" w:hanging="426"/>
        <w:jc w:val="both"/>
        <w:rPr>
          <w:lang w:val="en-US"/>
        </w:rPr>
      </w:pPr>
      <w:r w:rsidRPr="002A447E">
        <w:rPr>
          <w:lang w:val="en-US"/>
        </w:rPr>
        <w:t>Consultants and contractors work varied in quality.</w:t>
      </w:r>
    </w:p>
    <w:p w14:paraId="50B04957" w14:textId="6251C5B8" w:rsidR="009C107A" w:rsidRPr="002A447E" w:rsidRDefault="009C107A" w:rsidP="00753265">
      <w:pPr>
        <w:pStyle w:val="Lijstalinea"/>
        <w:numPr>
          <w:ilvl w:val="0"/>
          <w:numId w:val="2"/>
        </w:numPr>
        <w:spacing w:after="0"/>
        <w:ind w:left="426" w:hanging="426"/>
        <w:jc w:val="both"/>
        <w:rPr>
          <w:lang w:val="en-GB"/>
        </w:rPr>
      </w:pPr>
      <w:r w:rsidRPr="002A447E">
        <w:rPr>
          <w:lang w:val="en-GB"/>
        </w:rPr>
        <w:lastRenderedPageBreak/>
        <w:t>Almost all stakeholders rated the project as “successful” to “excellent”, mainly based on the highly visible and well-appreciated work on water management.</w:t>
      </w:r>
    </w:p>
    <w:p w14:paraId="038AE361" w14:textId="049CEB92" w:rsidR="009C107A" w:rsidRPr="002A447E" w:rsidRDefault="009C107A" w:rsidP="00753265">
      <w:pPr>
        <w:pStyle w:val="Lijstalinea"/>
        <w:numPr>
          <w:ilvl w:val="0"/>
          <w:numId w:val="2"/>
        </w:numPr>
        <w:spacing w:after="0"/>
        <w:ind w:left="426" w:hanging="426"/>
        <w:jc w:val="both"/>
        <w:rPr>
          <w:lang w:val="en-GB"/>
        </w:rPr>
      </w:pPr>
      <w:r w:rsidRPr="002A447E">
        <w:rPr>
          <w:lang w:val="en-GB"/>
        </w:rPr>
        <w:t>There are good possibilities for further replication and upscaling of project results, especially the wetland clearing and water storage works.</w:t>
      </w:r>
    </w:p>
    <w:p w14:paraId="0241B7EA" w14:textId="1305F2B2" w:rsidR="009C107A" w:rsidRPr="002A447E" w:rsidRDefault="009C107A" w:rsidP="00753265">
      <w:pPr>
        <w:pStyle w:val="Lijstalinea"/>
        <w:numPr>
          <w:ilvl w:val="0"/>
          <w:numId w:val="2"/>
        </w:numPr>
        <w:spacing w:after="0"/>
        <w:ind w:left="426" w:hanging="426"/>
        <w:jc w:val="both"/>
        <w:rPr>
          <w:lang w:val="en-GB"/>
        </w:rPr>
      </w:pPr>
      <w:r w:rsidRPr="002A447E">
        <w:rPr>
          <w:lang w:val="en-GB"/>
        </w:rPr>
        <w:t>Watershed Committees should be supported to sustain the watershed management results.</w:t>
      </w:r>
    </w:p>
    <w:p w14:paraId="22635889" w14:textId="0208FBA1" w:rsidR="009C107A" w:rsidRPr="002A447E" w:rsidRDefault="009C107A" w:rsidP="00753265">
      <w:pPr>
        <w:pStyle w:val="Lijstalinea"/>
        <w:numPr>
          <w:ilvl w:val="0"/>
          <w:numId w:val="2"/>
        </w:numPr>
        <w:spacing w:after="0"/>
        <w:ind w:left="426" w:hanging="426"/>
        <w:jc w:val="both"/>
        <w:rPr>
          <w:lang w:val="en-GB"/>
        </w:rPr>
      </w:pPr>
      <w:r w:rsidRPr="002A447E">
        <w:rPr>
          <w:lang w:val="en-GB"/>
        </w:rPr>
        <w:t>International and national funding options</w:t>
      </w:r>
      <w:r w:rsidR="006E448A" w:rsidRPr="002A447E">
        <w:rPr>
          <w:lang w:val="en-GB"/>
        </w:rPr>
        <w:t xml:space="preserve"> should be explored</w:t>
      </w:r>
      <w:r w:rsidRPr="002A447E">
        <w:rPr>
          <w:lang w:val="en-GB"/>
        </w:rPr>
        <w:t xml:space="preserve"> that could sustain some of the </w:t>
      </w:r>
      <w:proofErr w:type="spellStart"/>
      <w:r w:rsidRPr="002A447E">
        <w:rPr>
          <w:lang w:val="en-GB"/>
        </w:rPr>
        <w:t>EbA</w:t>
      </w:r>
      <w:proofErr w:type="spellEnd"/>
      <w:r w:rsidRPr="002A447E">
        <w:rPr>
          <w:lang w:val="en-GB"/>
        </w:rPr>
        <w:t xml:space="preserve"> activities.</w:t>
      </w:r>
    </w:p>
    <w:p w14:paraId="58483D0F" w14:textId="682A5CF9" w:rsidR="009C107A" w:rsidRPr="002A447E" w:rsidRDefault="000F2DF8" w:rsidP="00753265">
      <w:pPr>
        <w:pStyle w:val="Lijstalinea"/>
        <w:numPr>
          <w:ilvl w:val="0"/>
          <w:numId w:val="2"/>
        </w:numPr>
        <w:spacing w:after="0"/>
        <w:ind w:left="426" w:hanging="426"/>
        <w:jc w:val="both"/>
        <w:rPr>
          <w:lang w:val="en-GB"/>
        </w:rPr>
      </w:pPr>
      <w:r>
        <w:rPr>
          <w:lang w:val="en-GB"/>
        </w:rPr>
        <w:t>R</w:t>
      </w:r>
      <w:r w:rsidR="009C107A" w:rsidRPr="002A447E">
        <w:rPr>
          <w:lang w:val="en-GB"/>
        </w:rPr>
        <w:t>eform of PUC</w:t>
      </w:r>
      <w:r w:rsidR="006E448A" w:rsidRPr="002A447E">
        <w:rPr>
          <w:lang w:val="en-GB"/>
        </w:rPr>
        <w:t xml:space="preserve"> should cont</w:t>
      </w:r>
      <w:r w:rsidR="00FA771E" w:rsidRPr="002A447E">
        <w:rPr>
          <w:lang w:val="en-GB"/>
        </w:rPr>
        <w:t>inue</w:t>
      </w:r>
      <w:r w:rsidR="009C107A" w:rsidRPr="002A447E">
        <w:rPr>
          <w:lang w:val="en-GB"/>
        </w:rPr>
        <w:t xml:space="preserve">. </w:t>
      </w:r>
    </w:p>
    <w:p w14:paraId="59637C04" w14:textId="24A2B3FD" w:rsidR="009C107A" w:rsidRPr="002A447E" w:rsidRDefault="009C107A" w:rsidP="00753265">
      <w:pPr>
        <w:pStyle w:val="Lijstalinea"/>
        <w:numPr>
          <w:ilvl w:val="0"/>
          <w:numId w:val="2"/>
        </w:numPr>
        <w:spacing w:after="0"/>
        <w:ind w:left="426" w:hanging="426"/>
        <w:jc w:val="both"/>
        <w:rPr>
          <w:lang w:val="en-GB"/>
        </w:rPr>
      </w:pPr>
      <w:r w:rsidRPr="002A447E">
        <w:rPr>
          <w:lang w:val="en-GB"/>
        </w:rPr>
        <w:t xml:space="preserve">PCU </w:t>
      </w:r>
      <w:r w:rsidR="00FA771E" w:rsidRPr="002A447E">
        <w:rPr>
          <w:lang w:val="en-GB"/>
        </w:rPr>
        <w:t>to</w:t>
      </w:r>
      <w:r w:rsidRPr="002A447E">
        <w:rPr>
          <w:lang w:val="en-GB"/>
        </w:rPr>
        <w:t xml:space="preserve"> be restructured  </w:t>
      </w:r>
    </w:p>
    <w:p w14:paraId="58997E64" w14:textId="328EB6A2" w:rsidR="009C107A" w:rsidRPr="002A447E" w:rsidRDefault="000F2DF8" w:rsidP="00753265">
      <w:pPr>
        <w:pStyle w:val="Lijstalinea"/>
        <w:numPr>
          <w:ilvl w:val="0"/>
          <w:numId w:val="2"/>
        </w:numPr>
        <w:spacing w:after="0"/>
        <w:ind w:left="426" w:hanging="426"/>
        <w:jc w:val="both"/>
        <w:rPr>
          <w:lang w:val="en-GB"/>
        </w:rPr>
      </w:pPr>
      <w:r>
        <w:rPr>
          <w:lang w:val="en-GB"/>
        </w:rPr>
        <w:t>A</w:t>
      </w:r>
      <w:r w:rsidR="009C107A" w:rsidRPr="002A447E">
        <w:rPr>
          <w:lang w:val="en-GB"/>
        </w:rPr>
        <w:t xml:space="preserve"> new Infrastructure Agency </w:t>
      </w:r>
      <w:r>
        <w:rPr>
          <w:lang w:val="en-GB"/>
        </w:rPr>
        <w:t>would be</w:t>
      </w:r>
      <w:r w:rsidR="009C107A" w:rsidRPr="002A447E">
        <w:rPr>
          <w:lang w:val="en-GB"/>
        </w:rPr>
        <w:t xml:space="preserve"> well placed to undertake some of the clearing and maintenance works.</w:t>
      </w:r>
    </w:p>
    <w:p w14:paraId="1392B379" w14:textId="77777777" w:rsidR="009C107A" w:rsidRPr="002A447E" w:rsidRDefault="009C107A" w:rsidP="00753265">
      <w:pPr>
        <w:pStyle w:val="Lijstalinea"/>
        <w:numPr>
          <w:ilvl w:val="0"/>
          <w:numId w:val="2"/>
        </w:numPr>
        <w:spacing w:after="0"/>
        <w:ind w:left="426" w:hanging="426"/>
        <w:jc w:val="both"/>
        <w:rPr>
          <w:lang w:val="en-GB"/>
        </w:rPr>
      </w:pPr>
      <w:r w:rsidRPr="002A447E">
        <w:rPr>
          <w:lang w:val="en-GB"/>
        </w:rPr>
        <w:t>Ensure implementation of relevant policies and plans, e.g. the Water Policy, Climate Change Policy, NDCs, and a NAP needs to be developed .</w:t>
      </w:r>
    </w:p>
    <w:p w14:paraId="3D25C340" w14:textId="2324286A" w:rsidR="00FA771E" w:rsidRPr="002A447E" w:rsidRDefault="00FA771E" w:rsidP="00753265">
      <w:pPr>
        <w:pStyle w:val="Lijstalinea"/>
        <w:numPr>
          <w:ilvl w:val="0"/>
          <w:numId w:val="2"/>
        </w:numPr>
        <w:spacing w:after="0"/>
        <w:ind w:left="426" w:hanging="426"/>
        <w:jc w:val="both"/>
        <w:rPr>
          <w:lang w:val="en-GB"/>
        </w:rPr>
      </w:pPr>
      <w:r w:rsidRPr="002A447E">
        <w:rPr>
          <w:lang w:val="en-GB"/>
        </w:rPr>
        <w:t>A</w:t>
      </w:r>
      <w:r w:rsidR="009C107A" w:rsidRPr="002A447E">
        <w:rPr>
          <w:lang w:val="en-GB"/>
        </w:rPr>
        <w:t xml:space="preserve"> robust research agenda around climate change, ecosystem sustainability and resilience</w:t>
      </w:r>
      <w:r w:rsidRPr="002A447E">
        <w:rPr>
          <w:lang w:val="en-GB"/>
        </w:rPr>
        <w:t xml:space="preserve"> </w:t>
      </w:r>
      <w:r w:rsidR="00785258">
        <w:rPr>
          <w:lang w:val="en-GB"/>
        </w:rPr>
        <w:t>is needed</w:t>
      </w:r>
      <w:r w:rsidRPr="002A447E">
        <w:rPr>
          <w:lang w:val="en-GB"/>
        </w:rPr>
        <w:t>.</w:t>
      </w:r>
    </w:p>
    <w:p w14:paraId="43DC8DA2" w14:textId="4B792652" w:rsidR="009C107A" w:rsidRPr="002A447E" w:rsidRDefault="003B43C9" w:rsidP="00753265">
      <w:pPr>
        <w:pStyle w:val="Lijstalinea"/>
        <w:numPr>
          <w:ilvl w:val="0"/>
          <w:numId w:val="2"/>
        </w:numPr>
        <w:spacing w:after="0"/>
        <w:ind w:left="426" w:hanging="426"/>
        <w:jc w:val="both"/>
        <w:rPr>
          <w:lang w:val="en-GB"/>
        </w:rPr>
      </w:pPr>
      <w:r w:rsidRPr="002A447E">
        <w:rPr>
          <w:lang w:val="en-GB"/>
        </w:rPr>
        <w:t>A</w:t>
      </w:r>
      <w:r w:rsidR="009C107A" w:rsidRPr="002A447E">
        <w:rPr>
          <w:lang w:val="en-GB"/>
        </w:rPr>
        <w:t xml:space="preserve">ctions with agreements </w:t>
      </w:r>
      <w:r w:rsidRPr="002A447E">
        <w:rPr>
          <w:lang w:val="en-GB"/>
        </w:rPr>
        <w:t xml:space="preserve">and financing needs to be </w:t>
      </w:r>
      <w:r w:rsidR="009C107A" w:rsidRPr="002A447E">
        <w:rPr>
          <w:lang w:val="en-GB"/>
        </w:rPr>
        <w:t>spelled out in a project  Exit Strategy.</w:t>
      </w:r>
    </w:p>
    <w:p w14:paraId="681CBFF1" w14:textId="77777777" w:rsidR="009635FA" w:rsidRDefault="009635FA" w:rsidP="00753265">
      <w:pPr>
        <w:autoSpaceDE w:val="0"/>
        <w:autoSpaceDN w:val="0"/>
        <w:adjustRightInd w:val="0"/>
        <w:spacing w:after="58" w:line="240" w:lineRule="auto"/>
        <w:jc w:val="both"/>
        <w:rPr>
          <w:rFonts w:cstheme="minorHAnsi"/>
          <w:color w:val="000000"/>
          <w:sz w:val="20"/>
          <w:szCs w:val="20"/>
          <w:highlight w:val="green"/>
          <w:lang w:val="en-GB"/>
        </w:rPr>
      </w:pPr>
    </w:p>
    <w:p w14:paraId="10D43914" w14:textId="5E8A3B02" w:rsidR="00003CC0" w:rsidRPr="00785258" w:rsidRDefault="008132F6" w:rsidP="00753265">
      <w:pPr>
        <w:autoSpaceDE w:val="0"/>
        <w:autoSpaceDN w:val="0"/>
        <w:adjustRightInd w:val="0"/>
        <w:spacing w:after="58" w:line="240" w:lineRule="auto"/>
        <w:jc w:val="both"/>
        <w:rPr>
          <w:rFonts w:cstheme="minorHAnsi"/>
          <w:color w:val="000000"/>
          <w:sz w:val="20"/>
          <w:szCs w:val="20"/>
          <w:lang w:val="en-GB"/>
        </w:rPr>
      </w:pPr>
      <w:r w:rsidRPr="008132F6">
        <w:rPr>
          <w:rFonts w:cstheme="minorHAnsi"/>
          <w:b/>
          <w:bCs/>
          <w:color w:val="000000"/>
          <w:lang w:val="en-GB"/>
        </w:rPr>
        <w:t>S</w:t>
      </w:r>
      <w:r w:rsidR="001E2DD0" w:rsidRPr="008132F6">
        <w:rPr>
          <w:rFonts w:cstheme="minorHAnsi"/>
          <w:b/>
          <w:bCs/>
          <w:color w:val="000000"/>
          <w:lang w:val="en-GB"/>
        </w:rPr>
        <w:t>ynthesis of the key lessons learned</w:t>
      </w:r>
      <w:r w:rsidR="00E80E73" w:rsidRPr="008132F6">
        <w:rPr>
          <w:rFonts w:cstheme="minorHAnsi"/>
          <w:b/>
          <w:bCs/>
          <w:color w:val="000000"/>
          <w:lang w:val="en-GB"/>
        </w:rPr>
        <w:t>:</w:t>
      </w:r>
    </w:p>
    <w:p w14:paraId="47C80D63"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US"/>
        </w:rPr>
      </w:pPr>
      <w:r w:rsidRPr="00E80E73">
        <w:rPr>
          <w:lang w:val="en-US"/>
        </w:rPr>
        <w:t>A well thought through Theory of Change and Logical Framework are required in Project Documents, in order to set up the Project Implementation Teams on the right track to achieve the intended results and impact.</w:t>
      </w:r>
    </w:p>
    <w:p w14:paraId="60B661D5"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US"/>
        </w:rPr>
      </w:pPr>
      <w:r w:rsidRPr="00E80E73">
        <w:rPr>
          <w:lang w:val="en-US"/>
        </w:rPr>
        <w:t>Theory of Change, Logical Framework and especially the indicators, baselines and targets will  need to be discussed again in detail during the Inception Workshop, also given the fact that there is normally a significant time lag between project development, approval and “real” project start.</w:t>
      </w:r>
    </w:p>
    <w:p w14:paraId="4FD42489"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US"/>
        </w:rPr>
      </w:pPr>
      <w:r w:rsidRPr="00E80E73">
        <w:rPr>
          <w:lang w:val="en-GB"/>
        </w:rPr>
        <w:t>Include reference in project document and start early enough with conceptualizing the exit strategy of a project. This should lead to a transparent and well informed exit strategy at the end of project, with clear and agreed responsibilities for action and follow up in order to sustain development achievements and results.</w:t>
      </w:r>
    </w:p>
    <w:p w14:paraId="188A74C9"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US"/>
        </w:rPr>
      </w:pPr>
      <w:r w:rsidRPr="00E80E73">
        <w:rPr>
          <w:lang w:val="en-US"/>
        </w:rPr>
        <w:t xml:space="preserve">A robust, well informed and constructive Mid term Review can be instrumental to put a project back on track, if the recommendations were well developed, practical and followed. </w:t>
      </w:r>
    </w:p>
    <w:p w14:paraId="12AF14C5"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GB"/>
        </w:rPr>
      </w:pPr>
      <w:r w:rsidRPr="00E80E73">
        <w:rPr>
          <w:lang w:val="en-GB"/>
        </w:rPr>
        <w:t>The use of “shadow indicators” can be helpful to put a project back on track, but these should be carefully developed and be as close as possible to the original indicators, in order not to divert from the original project course and reduce project ambition.</w:t>
      </w:r>
    </w:p>
    <w:p w14:paraId="61BC838F"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GB"/>
        </w:rPr>
      </w:pPr>
      <w:r w:rsidRPr="00E80E73">
        <w:rPr>
          <w:lang w:val="en-GB"/>
        </w:rPr>
        <w:t xml:space="preserve">If significant indicator changes are needed during the MTR, like in this project, it would be better to discuss this in detail with the Implementing Entity and the Donor and allow for some flexibility in accepting such changes  in order to get a derailed or not well performing project back on track. </w:t>
      </w:r>
    </w:p>
    <w:p w14:paraId="180FF56B"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US"/>
        </w:rPr>
      </w:pPr>
      <w:r w:rsidRPr="00E80E73">
        <w:rPr>
          <w:lang w:val="en-US"/>
        </w:rPr>
        <w:t xml:space="preserve">Demonstrate good practices through visible “on the ground” activities supported by detailed and effective awareness and communication efforts are important to make climate change adaptation, resilience  and ecosystems based projects successful.  </w:t>
      </w:r>
    </w:p>
    <w:p w14:paraId="3746D600"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GB"/>
        </w:rPr>
      </w:pPr>
      <w:r w:rsidRPr="00E80E73">
        <w:rPr>
          <w:lang w:val="en-US"/>
        </w:rPr>
        <w:t>Community involvement and support for community-led activities are crucial in local adaptation and ecosystem projects.</w:t>
      </w:r>
    </w:p>
    <w:p w14:paraId="338C8675"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GB"/>
        </w:rPr>
      </w:pPr>
      <w:r w:rsidRPr="00E80E73">
        <w:rPr>
          <w:lang w:val="en-GB"/>
        </w:rPr>
        <w:t>Consider organizing more meaningful periodic project planning and review meetings (e.g. “retreats”), in addition to the normal periodic limited steering committee meetings, for more and better coordinated strategic oversight and guidance.</w:t>
      </w:r>
    </w:p>
    <w:p w14:paraId="310F02C8" w14:textId="77777777" w:rsidR="00E80E73" w:rsidRPr="00E80E73" w:rsidRDefault="00E80E73" w:rsidP="00753265">
      <w:pPr>
        <w:numPr>
          <w:ilvl w:val="0"/>
          <w:numId w:val="32"/>
        </w:numPr>
        <w:autoSpaceDE w:val="0"/>
        <w:autoSpaceDN w:val="0"/>
        <w:adjustRightInd w:val="0"/>
        <w:spacing w:after="58" w:line="240" w:lineRule="auto"/>
        <w:ind w:left="426" w:hanging="426"/>
        <w:jc w:val="both"/>
        <w:rPr>
          <w:lang w:val="en-GB"/>
        </w:rPr>
      </w:pPr>
      <w:r w:rsidRPr="00E80E73">
        <w:rPr>
          <w:lang w:val="en-GB"/>
        </w:rPr>
        <w:t xml:space="preserve">Start “marketing the project” and develop key “Lessons learned” and “case studies” around the main project results in order as early as possible in order create awareness and assist with advocacy. </w:t>
      </w:r>
    </w:p>
    <w:p w14:paraId="27EA890D" w14:textId="6AB19A57" w:rsidR="00E80E73" w:rsidRPr="001C212D" w:rsidRDefault="00E80E73" w:rsidP="001C212D">
      <w:pPr>
        <w:pStyle w:val="Lijstalinea"/>
        <w:numPr>
          <w:ilvl w:val="0"/>
          <w:numId w:val="32"/>
        </w:numPr>
        <w:ind w:left="425" w:hanging="425"/>
        <w:jc w:val="both"/>
        <w:rPr>
          <w:lang w:val="en-GB"/>
        </w:rPr>
      </w:pPr>
      <w:r w:rsidRPr="00E80E73">
        <w:rPr>
          <w:lang w:val="en-GB"/>
        </w:rPr>
        <w:lastRenderedPageBreak/>
        <w:t>Invest in capacities and provide clarity on M&amp;E in existing and future projects, e.g. through better and clearer formulated M&amp;E requirements in project documents, explanations at Inception Workshop and communication around M&amp;E during implementation, including through trainings.</w:t>
      </w:r>
      <w:r w:rsidR="008D1F99">
        <w:rPr>
          <w:lang w:val="en-GB"/>
        </w:rPr>
        <w:t xml:space="preserve"> Better M&amp;E at PCU level, e.g. with a full-time M&amp;E officer, will also help.</w:t>
      </w:r>
    </w:p>
    <w:p w14:paraId="6B987BC1" w14:textId="77777777" w:rsidR="00E80E73" w:rsidRPr="00E80E73" w:rsidRDefault="00E80E73" w:rsidP="00E80E73">
      <w:pPr>
        <w:autoSpaceDE w:val="0"/>
        <w:autoSpaceDN w:val="0"/>
        <w:adjustRightInd w:val="0"/>
        <w:spacing w:after="58" w:line="240" w:lineRule="auto"/>
        <w:rPr>
          <w:lang w:val="en-GB"/>
        </w:rPr>
      </w:pPr>
    </w:p>
    <w:p w14:paraId="2D374BE9" w14:textId="475A3BFF" w:rsidR="000502B6" w:rsidRPr="00BD12D5" w:rsidRDefault="000502B6" w:rsidP="00BD12D5">
      <w:pPr>
        <w:autoSpaceDE w:val="0"/>
        <w:autoSpaceDN w:val="0"/>
        <w:adjustRightInd w:val="0"/>
        <w:spacing w:after="58" w:line="240" w:lineRule="auto"/>
        <w:rPr>
          <w:rFonts w:cstheme="minorHAnsi"/>
          <w:b/>
          <w:bCs/>
          <w:color w:val="000000"/>
          <w:lang w:val="en-GB"/>
        </w:rPr>
      </w:pPr>
      <w:r w:rsidRPr="00BD12D5">
        <w:rPr>
          <w:rFonts w:cstheme="minorHAnsi"/>
          <w:b/>
          <w:bCs/>
          <w:color w:val="000000"/>
          <w:lang w:val="en-GB"/>
        </w:rPr>
        <w:t>Recommendations summary table</w:t>
      </w:r>
      <w:r w:rsidR="00A16FBA" w:rsidRPr="00BD12D5">
        <w:rPr>
          <w:rFonts w:cstheme="minorHAnsi"/>
          <w:b/>
          <w:bCs/>
          <w:color w:val="000000"/>
          <w:lang w:val="en-GB"/>
        </w:rPr>
        <w:t xml:space="preserve">: </w:t>
      </w:r>
    </w:p>
    <w:tbl>
      <w:tblPr>
        <w:tblStyle w:val="Tabelraster"/>
        <w:tblW w:w="9498" w:type="dxa"/>
        <w:tblInd w:w="-289" w:type="dxa"/>
        <w:tblLook w:val="04A0" w:firstRow="1" w:lastRow="0" w:firstColumn="1" w:lastColumn="0" w:noHBand="0" w:noVBand="1"/>
      </w:tblPr>
      <w:tblGrid>
        <w:gridCol w:w="563"/>
        <w:gridCol w:w="5817"/>
        <w:gridCol w:w="1701"/>
        <w:gridCol w:w="1417"/>
      </w:tblGrid>
      <w:tr w:rsidR="00620A86" w:rsidRPr="000B7607" w14:paraId="14C4955F" w14:textId="77777777" w:rsidTr="00C55BEF">
        <w:tc>
          <w:tcPr>
            <w:tcW w:w="563" w:type="dxa"/>
          </w:tcPr>
          <w:p w14:paraId="4399A8AC" w14:textId="77777777" w:rsidR="00620A86" w:rsidRPr="000B7607" w:rsidRDefault="00620A86"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No.</w:t>
            </w:r>
          </w:p>
        </w:tc>
        <w:tc>
          <w:tcPr>
            <w:tcW w:w="5817" w:type="dxa"/>
          </w:tcPr>
          <w:p w14:paraId="78E89F8E" w14:textId="77777777" w:rsidR="00620A86" w:rsidRPr="000B7607" w:rsidRDefault="00620A86" w:rsidP="00C55BEF">
            <w:pPr>
              <w:autoSpaceDE w:val="0"/>
              <w:autoSpaceDN w:val="0"/>
              <w:adjustRightInd w:val="0"/>
              <w:spacing w:after="58"/>
              <w:rPr>
                <w:rFonts w:cstheme="minorHAnsi"/>
                <w:b/>
                <w:bCs/>
                <w:color w:val="000000"/>
                <w:sz w:val="20"/>
                <w:szCs w:val="20"/>
                <w:lang w:val="en-GB"/>
              </w:rPr>
            </w:pPr>
            <w:r w:rsidRPr="000B7607">
              <w:rPr>
                <w:rFonts w:cstheme="minorHAnsi"/>
                <w:b/>
                <w:bCs/>
                <w:color w:val="000000"/>
                <w:sz w:val="20"/>
                <w:szCs w:val="20"/>
                <w:lang w:val="en-GB"/>
              </w:rPr>
              <w:t>RECOMMENDATION</w:t>
            </w:r>
          </w:p>
        </w:tc>
        <w:tc>
          <w:tcPr>
            <w:tcW w:w="1701" w:type="dxa"/>
          </w:tcPr>
          <w:p w14:paraId="0F3DF8F5" w14:textId="77777777" w:rsidR="00620A86" w:rsidRPr="000B7607" w:rsidRDefault="00620A86"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RESPONSIBLE</w:t>
            </w:r>
          </w:p>
        </w:tc>
        <w:tc>
          <w:tcPr>
            <w:tcW w:w="1417" w:type="dxa"/>
          </w:tcPr>
          <w:p w14:paraId="578497E8" w14:textId="77777777" w:rsidR="00620A86" w:rsidRPr="000B7607" w:rsidRDefault="00620A86"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TIME FRAME</w:t>
            </w:r>
          </w:p>
        </w:tc>
      </w:tr>
      <w:tr w:rsidR="00620A86" w:rsidRPr="000C1AC8" w14:paraId="6092EDA6" w14:textId="77777777" w:rsidTr="00C55BEF">
        <w:tc>
          <w:tcPr>
            <w:tcW w:w="563" w:type="dxa"/>
          </w:tcPr>
          <w:p w14:paraId="54A31B2D" w14:textId="77777777" w:rsidR="00620A86" w:rsidRPr="000B7607"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A</w:t>
            </w:r>
          </w:p>
        </w:tc>
        <w:tc>
          <w:tcPr>
            <w:tcW w:w="8935" w:type="dxa"/>
            <w:gridSpan w:val="3"/>
          </w:tcPr>
          <w:p w14:paraId="105679FF" w14:textId="77777777" w:rsidR="00620A86" w:rsidRPr="000B7607" w:rsidRDefault="00620A86" w:rsidP="00C55BEF">
            <w:pPr>
              <w:autoSpaceDE w:val="0"/>
              <w:autoSpaceDN w:val="0"/>
              <w:adjustRightInd w:val="0"/>
              <w:spacing w:after="58"/>
              <w:rPr>
                <w:rFonts w:cstheme="minorHAnsi"/>
                <w:color w:val="000000"/>
                <w:sz w:val="20"/>
                <w:szCs w:val="20"/>
                <w:lang w:val="en-GB"/>
              </w:rPr>
            </w:pPr>
            <w:r w:rsidRPr="00F142ED">
              <w:rPr>
                <w:rFonts w:cstheme="minorHAnsi"/>
                <w:b/>
                <w:bCs/>
                <w:color w:val="000000"/>
                <w:sz w:val="20"/>
                <w:szCs w:val="20"/>
                <w:lang w:val="en-GB"/>
              </w:rPr>
              <w:t>Category 1:</w:t>
            </w:r>
            <w:r>
              <w:rPr>
                <w:rFonts w:cstheme="minorHAnsi"/>
                <w:b/>
                <w:bCs/>
                <w:color w:val="000000"/>
                <w:sz w:val="20"/>
                <w:szCs w:val="20"/>
                <w:lang w:val="en-GB"/>
              </w:rPr>
              <w:t xml:space="preserve"> </w:t>
            </w:r>
            <w:r w:rsidRPr="00F142ED">
              <w:rPr>
                <w:rFonts w:cstheme="minorHAnsi"/>
                <w:b/>
                <w:bCs/>
                <w:color w:val="000000"/>
                <w:sz w:val="20"/>
                <w:szCs w:val="20"/>
                <w:lang w:val="en-GB"/>
              </w:rPr>
              <w:t>Project Development</w:t>
            </w:r>
            <w:r>
              <w:rPr>
                <w:rFonts w:cstheme="minorHAnsi"/>
                <w:b/>
                <w:bCs/>
                <w:color w:val="000000"/>
                <w:sz w:val="20"/>
                <w:szCs w:val="20"/>
                <w:lang w:val="en-GB"/>
              </w:rPr>
              <w:t xml:space="preserve"> and implementation</w:t>
            </w:r>
          </w:p>
        </w:tc>
      </w:tr>
      <w:tr w:rsidR="00620A86" w:rsidRPr="00981AED" w14:paraId="6FA8EC97" w14:textId="77777777" w:rsidTr="00C55BEF">
        <w:tc>
          <w:tcPr>
            <w:tcW w:w="563" w:type="dxa"/>
            <w:shd w:val="clear" w:color="auto" w:fill="auto"/>
          </w:tcPr>
          <w:p w14:paraId="7FB3D41D"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A.1</w:t>
            </w:r>
          </w:p>
        </w:tc>
        <w:tc>
          <w:tcPr>
            <w:tcW w:w="5817" w:type="dxa"/>
            <w:shd w:val="clear" w:color="auto" w:fill="auto"/>
          </w:tcPr>
          <w:p w14:paraId="30DD626F"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Develop project Exit Strategy that includes relevant and clearly spelled out actions, agreements, responsibilities and financing needed for follow up</w:t>
            </w:r>
          </w:p>
        </w:tc>
        <w:tc>
          <w:tcPr>
            <w:tcW w:w="1701" w:type="dxa"/>
            <w:shd w:val="clear" w:color="auto" w:fill="auto"/>
          </w:tcPr>
          <w:p w14:paraId="38160694"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Project Team</w:t>
            </w:r>
          </w:p>
        </w:tc>
        <w:tc>
          <w:tcPr>
            <w:tcW w:w="1417" w:type="dxa"/>
            <w:shd w:val="clear" w:color="auto" w:fill="auto"/>
          </w:tcPr>
          <w:p w14:paraId="400735D4"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Before project end (&lt;March 2022)</w:t>
            </w:r>
          </w:p>
        </w:tc>
      </w:tr>
      <w:tr w:rsidR="00620A86" w:rsidRPr="00C94637" w14:paraId="16DA74D9" w14:textId="77777777" w:rsidTr="00C55BEF">
        <w:tc>
          <w:tcPr>
            <w:tcW w:w="563" w:type="dxa"/>
            <w:shd w:val="clear" w:color="auto" w:fill="auto"/>
          </w:tcPr>
          <w:p w14:paraId="3E89503F"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A.2</w:t>
            </w:r>
          </w:p>
        </w:tc>
        <w:tc>
          <w:tcPr>
            <w:tcW w:w="5817" w:type="dxa"/>
            <w:shd w:val="clear" w:color="auto" w:fill="auto"/>
          </w:tcPr>
          <w:p w14:paraId="34D8503D"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 xml:space="preserve">Organize a final project review meeting that will summarize the project’s achievements and discusses the way forward and sustainability of project results, also based on the project exit strategy </w:t>
            </w:r>
          </w:p>
        </w:tc>
        <w:tc>
          <w:tcPr>
            <w:tcW w:w="1701" w:type="dxa"/>
            <w:shd w:val="clear" w:color="auto" w:fill="auto"/>
          </w:tcPr>
          <w:p w14:paraId="698AF558"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Project Team</w:t>
            </w:r>
          </w:p>
        </w:tc>
        <w:tc>
          <w:tcPr>
            <w:tcW w:w="1417" w:type="dxa"/>
            <w:shd w:val="clear" w:color="auto" w:fill="auto"/>
          </w:tcPr>
          <w:p w14:paraId="12F33239" w14:textId="77777777" w:rsidR="00620A86"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Before project end (&lt;March 2022)</w:t>
            </w:r>
          </w:p>
        </w:tc>
      </w:tr>
      <w:tr w:rsidR="00620A86" w:rsidRPr="000B7607" w14:paraId="7487F793" w14:textId="77777777" w:rsidTr="00C55BEF">
        <w:tc>
          <w:tcPr>
            <w:tcW w:w="563" w:type="dxa"/>
          </w:tcPr>
          <w:p w14:paraId="55C16EE4"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A.3</w:t>
            </w:r>
          </w:p>
        </w:tc>
        <w:tc>
          <w:tcPr>
            <w:tcW w:w="5817" w:type="dxa"/>
          </w:tcPr>
          <w:p w14:paraId="78C7F44C"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Review and restructure the PCU, with a view to widen its role, portfolio and funding under a new leadership / management with a new Programme Coordinator) and staff (accountant + administration + communications) on Government’s contracts and payroll. This could also entail a fixed pool of Project PCU project managers, as to increase job security and linkage / succession of project activities. This could be informed by a PCU evaluation.</w:t>
            </w:r>
          </w:p>
        </w:tc>
        <w:tc>
          <w:tcPr>
            <w:tcW w:w="1701" w:type="dxa"/>
          </w:tcPr>
          <w:p w14:paraId="29F3EECA" w14:textId="77777777" w:rsidR="00620A86" w:rsidRPr="00981AED" w:rsidRDefault="00620A86"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MACCE, UNDP</w:t>
            </w:r>
          </w:p>
        </w:tc>
        <w:tc>
          <w:tcPr>
            <w:tcW w:w="1417" w:type="dxa"/>
          </w:tcPr>
          <w:p w14:paraId="0E1C7382" w14:textId="77777777" w:rsidR="00620A86"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&lt;July 2022</w:t>
            </w:r>
          </w:p>
        </w:tc>
      </w:tr>
      <w:tr w:rsidR="00620A86" w:rsidRPr="000C1AC8" w14:paraId="1A9C5D0F" w14:textId="77777777" w:rsidTr="00C55BEF">
        <w:tc>
          <w:tcPr>
            <w:tcW w:w="563" w:type="dxa"/>
          </w:tcPr>
          <w:p w14:paraId="1F31A8D5" w14:textId="77777777" w:rsidR="00620A86" w:rsidRPr="000B7607"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w:t>
            </w:r>
          </w:p>
        </w:tc>
        <w:tc>
          <w:tcPr>
            <w:tcW w:w="8935" w:type="dxa"/>
            <w:gridSpan w:val="3"/>
          </w:tcPr>
          <w:p w14:paraId="4F26B28B" w14:textId="77777777" w:rsidR="00620A86" w:rsidRPr="000B7607" w:rsidRDefault="00620A86" w:rsidP="00C55BEF">
            <w:pPr>
              <w:autoSpaceDE w:val="0"/>
              <w:autoSpaceDN w:val="0"/>
              <w:adjustRightInd w:val="0"/>
              <w:spacing w:after="58"/>
              <w:rPr>
                <w:rFonts w:cstheme="minorHAnsi"/>
                <w:color w:val="000000"/>
                <w:sz w:val="20"/>
                <w:szCs w:val="20"/>
                <w:lang w:val="en-GB"/>
              </w:rPr>
            </w:pPr>
            <w:r w:rsidRPr="00723828">
              <w:rPr>
                <w:rFonts w:cstheme="minorHAnsi"/>
                <w:b/>
                <w:bCs/>
                <w:color w:val="000000"/>
                <w:sz w:val="20"/>
                <w:szCs w:val="20"/>
                <w:lang w:val="en-GB"/>
              </w:rPr>
              <w:t>Category 2: Support to Watershed Committees</w:t>
            </w:r>
          </w:p>
        </w:tc>
      </w:tr>
      <w:tr w:rsidR="00620A86" w:rsidRPr="00C354A1" w14:paraId="02975BBB" w14:textId="77777777" w:rsidTr="00C55BEF">
        <w:tc>
          <w:tcPr>
            <w:tcW w:w="563" w:type="dxa"/>
          </w:tcPr>
          <w:p w14:paraId="7BAAC4C3"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B.1</w:t>
            </w:r>
          </w:p>
        </w:tc>
        <w:tc>
          <w:tcPr>
            <w:tcW w:w="5817" w:type="dxa"/>
          </w:tcPr>
          <w:p w14:paraId="614B7582" w14:textId="77777777" w:rsidR="00620A86" w:rsidRPr="00C354A1" w:rsidRDefault="00620A86" w:rsidP="00C55BEF">
            <w:pPr>
              <w:autoSpaceDE w:val="0"/>
              <w:autoSpaceDN w:val="0"/>
              <w:adjustRightInd w:val="0"/>
              <w:spacing w:after="58"/>
              <w:rPr>
                <w:rFonts w:cstheme="minorHAnsi"/>
                <w:color w:val="000000"/>
                <w:sz w:val="20"/>
                <w:szCs w:val="20"/>
                <w:lang w:val="en-GB"/>
              </w:rPr>
            </w:pPr>
            <w:r w:rsidRPr="00C354A1">
              <w:rPr>
                <w:rFonts w:cstheme="minorHAnsi"/>
                <w:color w:val="000000"/>
                <w:sz w:val="20"/>
                <w:szCs w:val="20"/>
                <w:lang w:val="en-GB"/>
              </w:rPr>
              <w:t>The</w:t>
            </w:r>
            <w:r>
              <w:rPr>
                <w:rFonts w:cstheme="minorHAnsi"/>
                <w:color w:val="000000"/>
                <w:sz w:val="20"/>
                <w:szCs w:val="20"/>
                <w:lang w:val="en-GB"/>
              </w:rPr>
              <w:t xml:space="preserve"> </w:t>
            </w:r>
            <w:r w:rsidRPr="00C354A1">
              <w:rPr>
                <w:rFonts w:cstheme="minorHAnsi"/>
                <w:color w:val="000000"/>
                <w:sz w:val="20"/>
                <w:szCs w:val="20"/>
                <w:lang w:val="en-GB"/>
              </w:rPr>
              <w:t xml:space="preserve">Watershed Committees established </w:t>
            </w:r>
            <w:r>
              <w:rPr>
                <w:rFonts w:cstheme="minorHAnsi"/>
                <w:color w:val="000000"/>
                <w:sz w:val="20"/>
                <w:szCs w:val="20"/>
                <w:lang w:val="en-GB"/>
              </w:rPr>
              <w:t xml:space="preserve">by the </w:t>
            </w:r>
            <w:proofErr w:type="spellStart"/>
            <w:r w:rsidRPr="00C354A1">
              <w:rPr>
                <w:rFonts w:cstheme="minorHAnsi"/>
                <w:color w:val="000000"/>
                <w:sz w:val="20"/>
                <w:szCs w:val="20"/>
                <w:lang w:val="en-GB"/>
              </w:rPr>
              <w:t>EbA</w:t>
            </w:r>
            <w:proofErr w:type="spellEnd"/>
            <w:r w:rsidRPr="00C354A1">
              <w:rPr>
                <w:rFonts w:cstheme="minorHAnsi"/>
                <w:color w:val="000000"/>
                <w:sz w:val="20"/>
                <w:szCs w:val="20"/>
                <w:lang w:val="en-GB"/>
              </w:rPr>
              <w:t xml:space="preserve"> project should be supported to sustain the watershed management results</w:t>
            </w:r>
            <w:r>
              <w:rPr>
                <w:rFonts w:cstheme="minorHAnsi"/>
                <w:color w:val="000000"/>
                <w:sz w:val="20"/>
                <w:szCs w:val="20"/>
                <w:lang w:val="en-GB"/>
              </w:rPr>
              <w:t xml:space="preserve">, as well as </w:t>
            </w:r>
            <w:r w:rsidRPr="00C354A1">
              <w:rPr>
                <w:rFonts w:cstheme="minorHAnsi"/>
                <w:color w:val="000000"/>
                <w:sz w:val="20"/>
                <w:szCs w:val="20"/>
                <w:lang w:val="en-GB"/>
              </w:rPr>
              <w:t xml:space="preserve">to inform possible </w:t>
            </w:r>
            <w:r>
              <w:rPr>
                <w:rFonts w:cstheme="minorHAnsi"/>
                <w:color w:val="000000"/>
                <w:sz w:val="20"/>
                <w:szCs w:val="20"/>
                <w:lang w:val="en-GB"/>
              </w:rPr>
              <w:t xml:space="preserve">setting up of </w:t>
            </w:r>
            <w:r w:rsidRPr="00C354A1">
              <w:rPr>
                <w:rFonts w:cstheme="minorHAnsi"/>
                <w:color w:val="000000"/>
                <w:sz w:val="20"/>
                <w:szCs w:val="20"/>
                <w:lang w:val="en-GB"/>
              </w:rPr>
              <w:t xml:space="preserve">new watershed committees or other community groups. This could be through different projects </w:t>
            </w:r>
            <w:r>
              <w:rPr>
                <w:rFonts w:cstheme="minorHAnsi"/>
                <w:color w:val="000000"/>
                <w:sz w:val="20"/>
                <w:szCs w:val="20"/>
                <w:lang w:val="en-GB"/>
              </w:rPr>
              <w:t>(e.g. Ridge to Reef), Funds (SGP, SeyCATT)</w:t>
            </w:r>
            <w:r w:rsidRPr="00C354A1">
              <w:rPr>
                <w:rFonts w:cstheme="minorHAnsi"/>
                <w:color w:val="000000"/>
                <w:sz w:val="20"/>
                <w:szCs w:val="20"/>
                <w:lang w:val="en-GB"/>
              </w:rPr>
              <w:t>, government agencies (CAMS, Wetland Unit, new Infrastructure agency, LWMA</w:t>
            </w:r>
            <w:r>
              <w:rPr>
                <w:rFonts w:cstheme="minorHAnsi"/>
                <w:color w:val="000000"/>
                <w:sz w:val="20"/>
                <w:szCs w:val="20"/>
                <w:lang w:val="en-GB"/>
              </w:rPr>
              <w:t>)</w:t>
            </w:r>
            <w:r w:rsidRPr="00C354A1">
              <w:rPr>
                <w:rFonts w:cstheme="minorHAnsi"/>
                <w:color w:val="000000"/>
                <w:sz w:val="20"/>
                <w:szCs w:val="20"/>
                <w:lang w:val="en-GB"/>
              </w:rPr>
              <w:t xml:space="preserve">, </w:t>
            </w:r>
            <w:r>
              <w:rPr>
                <w:rFonts w:cstheme="minorHAnsi"/>
                <w:color w:val="000000"/>
                <w:sz w:val="20"/>
                <w:szCs w:val="20"/>
                <w:lang w:val="en-GB"/>
              </w:rPr>
              <w:t xml:space="preserve">private sector involvement, </w:t>
            </w:r>
            <w:r w:rsidRPr="00C354A1">
              <w:rPr>
                <w:rFonts w:cstheme="minorHAnsi"/>
                <w:color w:val="000000"/>
                <w:sz w:val="20"/>
                <w:szCs w:val="20"/>
                <w:lang w:val="en-GB"/>
              </w:rPr>
              <w:t>etc</w:t>
            </w:r>
            <w:r>
              <w:rPr>
                <w:rFonts w:cstheme="minorHAnsi"/>
                <w:color w:val="000000"/>
                <w:sz w:val="20"/>
                <w:szCs w:val="20"/>
                <w:lang w:val="en-GB"/>
              </w:rPr>
              <w:t>.</w:t>
            </w:r>
          </w:p>
        </w:tc>
        <w:tc>
          <w:tcPr>
            <w:tcW w:w="1701" w:type="dxa"/>
          </w:tcPr>
          <w:p w14:paraId="26E7E20E"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 xml:space="preserve">Projects (Ridge to Reef), SGP, SeyCATT, MACCE </w:t>
            </w:r>
          </w:p>
        </w:tc>
        <w:tc>
          <w:tcPr>
            <w:tcW w:w="1417" w:type="dxa"/>
          </w:tcPr>
          <w:p w14:paraId="28D80728"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2022-2024</w:t>
            </w:r>
          </w:p>
        </w:tc>
      </w:tr>
      <w:tr w:rsidR="00620A86" w:rsidRPr="00C354A1" w14:paraId="71F89AAD" w14:textId="77777777" w:rsidTr="00C55BEF">
        <w:tc>
          <w:tcPr>
            <w:tcW w:w="563" w:type="dxa"/>
          </w:tcPr>
          <w:p w14:paraId="03A6D261"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B.2</w:t>
            </w:r>
          </w:p>
        </w:tc>
        <w:tc>
          <w:tcPr>
            <w:tcW w:w="5817" w:type="dxa"/>
          </w:tcPr>
          <w:p w14:paraId="31E1849F" w14:textId="77777777" w:rsidR="00620A86" w:rsidRPr="00C354A1" w:rsidRDefault="00620A86" w:rsidP="00C55BEF">
            <w:pPr>
              <w:autoSpaceDE w:val="0"/>
              <w:autoSpaceDN w:val="0"/>
              <w:adjustRightInd w:val="0"/>
              <w:spacing w:after="58"/>
              <w:rPr>
                <w:rFonts w:cstheme="minorHAnsi"/>
                <w:color w:val="000000"/>
                <w:sz w:val="20"/>
                <w:szCs w:val="20"/>
                <w:lang w:val="en-GB"/>
              </w:rPr>
            </w:pPr>
            <w:r w:rsidRPr="00C354A1">
              <w:rPr>
                <w:rFonts w:cstheme="minorHAnsi"/>
                <w:color w:val="000000"/>
                <w:sz w:val="20"/>
                <w:szCs w:val="20"/>
                <w:lang w:val="en-GB"/>
              </w:rPr>
              <w:t>Discuss with N</w:t>
            </w:r>
            <w:r>
              <w:rPr>
                <w:rFonts w:cstheme="minorHAnsi"/>
                <w:color w:val="000000"/>
                <w:sz w:val="20"/>
                <w:szCs w:val="20"/>
                <w:lang w:val="en-GB"/>
              </w:rPr>
              <w:t xml:space="preserve">orth East Point </w:t>
            </w:r>
            <w:r w:rsidRPr="00C354A1">
              <w:rPr>
                <w:rFonts w:cstheme="minorHAnsi"/>
                <w:color w:val="000000"/>
                <w:sz w:val="20"/>
                <w:szCs w:val="20"/>
                <w:lang w:val="en-GB"/>
              </w:rPr>
              <w:t>watershed committee the completion of the wetland clearing and options for monitoring and maintenance</w:t>
            </w:r>
            <w:r>
              <w:rPr>
                <w:rFonts w:cstheme="minorHAnsi"/>
                <w:color w:val="000000"/>
                <w:sz w:val="20"/>
                <w:szCs w:val="20"/>
                <w:lang w:val="en-GB"/>
              </w:rPr>
              <w:t>.</w:t>
            </w:r>
          </w:p>
        </w:tc>
        <w:tc>
          <w:tcPr>
            <w:tcW w:w="1701" w:type="dxa"/>
          </w:tcPr>
          <w:p w14:paraId="33A986C5" w14:textId="77777777" w:rsidR="00620A86" w:rsidRPr="00C354A1" w:rsidRDefault="00620A86" w:rsidP="00C55BEF">
            <w:pPr>
              <w:autoSpaceDE w:val="0"/>
              <w:autoSpaceDN w:val="0"/>
              <w:adjustRightInd w:val="0"/>
              <w:spacing w:after="58"/>
              <w:rPr>
                <w:rFonts w:cstheme="minorHAnsi"/>
                <w:color w:val="000000"/>
                <w:sz w:val="20"/>
                <w:szCs w:val="20"/>
                <w:lang w:val="en-GB"/>
              </w:rPr>
            </w:pPr>
            <w:proofErr w:type="spellStart"/>
            <w:r>
              <w:rPr>
                <w:rFonts w:cstheme="minorHAnsi"/>
                <w:color w:val="000000"/>
                <w:sz w:val="20"/>
                <w:szCs w:val="20"/>
                <w:lang w:val="en-GB"/>
              </w:rPr>
              <w:t>EbA</w:t>
            </w:r>
            <w:proofErr w:type="spellEnd"/>
            <w:r>
              <w:rPr>
                <w:rFonts w:cstheme="minorHAnsi"/>
                <w:color w:val="000000"/>
                <w:sz w:val="20"/>
                <w:szCs w:val="20"/>
                <w:lang w:val="en-GB"/>
              </w:rPr>
              <w:t xml:space="preserve"> Project, CAMS, NEP Watershed Committee</w:t>
            </w:r>
          </w:p>
        </w:tc>
        <w:tc>
          <w:tcPr>
            <w:tcW w:w="1417" w:type="dxa"/>
          </w:tcPr>
          <w:p w14:paraId="09A3F4F2"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Immediate</w:t>
            </w:r>
          </w:p>
        </w:tc>
      </w:tr>
      <w:tr w:rsidR="00620A86" w:rsidRPr="00464337" w14:paraId="09C03D48" w14:textId="77777777" w:rsidTr="00C55BEF">
        <w:tc>
          <w:tcPr>
            <w:tcW w:w="563" w:type="dxa"/>
          </w:tcPr>
          <w:p w14:paraId="6952CE3A"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B.3</w:t>
            </w:r>
          </w:p>
        </w:tc>
        <w:tc>
          <w:tcPr>
            <w:tcW w:w="5817" w:type="dxa"/>
          </w:tcPr>
          <w:p w14:paraId="28BE748B" w14:textId="77777777" w:rsidR="00620A86" w:rsidRPr="00C354A1" w:rsidRDefault="00620A86" w:rsidP="00C55BEF">
            <w:pPr>
              <w:autoSpaceDE w:val="0"/>
              <w:autoSpaceDN w:val="0"/>
              <w:adjustRightInd w:val="0"/>
              <w:spacing w:after="58"/>
              <w:rPr>
                <w:rFonts w:cstheme="minorHAnsi"/>
                <w:color w:val="000000"/>
                <w:sz w:val="20"/>
                <w:szCs w:val="20"/>
                <w:lang w:val="en-GB"/>
              </w:rPr>
            </w:pPr>
            <w:r w:rsidRPr="00C354A1">
              <w:rPr>
                <w:rFonts w:cstheme="minorHAnsi"/>
                <w:color w:val="000000"/>
                <w:sz w:val="20"/>
                <w:szCs w:val="20"/>
                <w:lang w:val="en-GB"/>
              </w:rPr>
              <w:t>Finalize and publish EIA for Gla</w:t>
            </w:r>
            <w:r>
              <w:rPr>
                <w:rFonts w:cstheme="minorHAnsi"/>
                <w:color w:val="000000"/>
                <w:sz w:val="20"/>
                <w:szCs w:val="20"/>
                <w:lang w:val="en-GB"/>
              </w:rPr>
              <w:t>c</w:t>
            </w:r>
            <w:r w:rsidRPr="00C354A1">
              <w:rPr>
                <w:rFonts w:cstheme="minorHAnsi"/>
                <w:color w:val="000000"/>
                <w:sz w:val="20"/>
                <w:szCs w:val="20"/>
                <w:lang w:val="en-GB"/>
              </w:rPr>
              <w:t>i</w:t>
            </w:r>
            <w:r>
              <w:rPr>
                <w:rFonts w:cstheme="minorHAnsi"/>
                <w:color w:val="000000"/>
                <w:sz w:val="20"/>
                <w:szCs w:val="20"/>
                <w:lang w:val="en-GB"/>
              </w:rPr>
              <w:t>s</w:t>
            </w:r>
            <w:r w:rsidRPr="00C354A1">
              <w:rPr>
                <w:rFonts w:cstheme="minorHAnsi"/>
                <w:color w:val="000000"/>
                <w:sz w:val="20"/>
                <w:szCs w:val="20"/>
                <w:lang w:val="en-GB"/>
              </w:rPr>
              <w:t xml:space="preserve"> Noire EIA for the proposed wetland reprofiling and clearing to serve as water resource for fire fighting</w:t>
            </w:r>
            <w:r>
              <w:rPr>
                <w:rFonts w:cstheme="minorHAnsi"/>
                <w:color w:val="000000"/>
                <w:sz w:val="20"/>
                <w:szCs w:val="20"/>
                <w:lang w:val="en-GB"/>
              </w:rPr>
              <w:t xml:space="preserve"> on Praslin. After approval of EIA a decision should be taken and budget granted to go ahead or not.</w:t>
            </w:r>
          </w:p>
        </w:tc>
        <w:tc>
          <w:tcPr>
            <w:tcW w:w="1701" w:type="dxa"/>
          </w:tcPr>
          <w:p w14:paraId="2D89BA6F" w14:textId="77777777" w:rsidR="00620A86" w:rsidRPr="00464337" w:rsidRDefault="00620A86" w:rsidP="00C55BEF">
            <w:pPr>
              <w:autoSpaceDE w:val="0"/>
              <w:autoSpaceDN w:val="0"/>
              <w:adjustRightInd w:val="0"/>
              <w:spacing w:after="58"/>
              <w:rPr>
                <w:rFonts w:cstheme="minorHAnsi"/>
                <w:color w:val="000000"/>
                <w:sz w:val="20"/>
                <w:szCs w:val="20"/>
                <w:lang w:val="fr-FR"/>
              </w:rPr>
            </w:pPr>
            <w:r w:rsidRPr="00464337">
              <w:rPr>
                <w:rFonts w:cstheme="minorHAnsi"/>
                <w:color w:val="000000"/>
                <w:sz w:val="20"/>
                <w:szCs w:val="20"/>
                <w:lang w:val="fr-FR"/>
              </w:rPr>
              <w:t>MACCE, EIA consultants, Project Team, Nouvelle</w:t>
            </w:r>
            <w:r>
              <w:rPr>
                <w:rFonts w:cstheme="minorHAnsi"/>
                <w:color w:val="000000"/>
                <w:sz w:val="20"/>
                <w:szCs w:val="20"/>
                <w:lang w:val="fr-FR"/>
              </w:rPr>
              <w:t xml:space="preserve"> Découverte, Fond </w:t>
            </w:r>
            <w:proofErr w:type="spellStart"/>
            <w:r>
              <w:rPr>
                <w:rFonts w:cstheme="minorHAnsi"/>
                <w:color w:val="000000"/>
                <w:sz w:val="20"/>
                <w:szCs w:val="20"/>
                <w:lang w:val="fr-FR"/>
              </w:rPr>
              <w:t>Boffay</w:t>
            </w:r>
            <w:proofErr w:type="spellEnd"/>
            <w:r>
              <w:rPr>
                <w:rFonts w:cstheme="minorHAnsi"/>
                <w:color w:val="000000"/>
                <w:sz w:val="20"/>
                <w:szCs w:val="20"/>
                <w:lang w:val="fr-FR"/>
              </w:rPr>
              <w:t xml:space="preserve"> </w:t>
            </w:r>
            <w:proofErr w:type="spellStart"/>
            <w:r>
              <w:rPr>
                <w:rFonts w:cstheme="minorHAnsi"/>
                <w:color w:val="000000"/>
                <w:sz w:val="20"/>
                <w:szCs w:val="20"/>
                <w:lang w:val="fr-FR"/>
              </w:rPr>
              <w:t>Watershed</w:t>
            </w:r>
            <w:proofErr w:type="spellEnd"/>
            <w:r>
              <w:rPr>
                <w:rFonts w:cstheme="minorHAnsi"/>
                <w:color w:val="000000"/>
                <w:sz w:val="20"/>
                <w:szCs w:val="20"/>
                <w:lang w:val="fr-FR"/>
              </w:rPr>
              <w:t xml:space="preserve"> </w:t>
            </w:r>
            <w:proofErr w:type="spellStart"/>
            <w:r>
              <w:rPr>
                <w:rFonts w:cstheme="minorHAnsi"/>
                <w:color w:val="000000"/>
                <w:sz w:val="20"/>
                <w:szCs w:val="20"/>
                <w:lang w:val="fr-FR"/>
              </w:rPr>
              <w:t>Committee</w:t>
            </w:r>
            <w:proofErr w:type="spellEnd"/>
          </w:p>
        </w:tc>
        <w:tc>
          <w:tcPr>
            <w:tcW w:w="1417" w:type="dxa"/>
          </w:tcPr>
          <w:p w14:paraId="17C2082C" w14:textId="77777777" w:rsidR="00620A86" w:rsidRPr="00464337" w:rsidRDefault="00620A86" w:rsidP="00C55BEF">
            <w:pPr>
              <w:autoSpaceDE w:val="0"/>
              <w:autoSpaceDN w:val="0"/>
              <w:adjustRightInd w:val="0"/>
              <w:spacing w:after="58"/>
              <w:rPr>
                <w:rFonts w:cstheme="minorHAnsi"/>
                <w:color w:val="000000"/>
                <w:sz w:val="20"/>
                <w:szCs w:val="20"/>
                <w:lang w:val="fr-FR"/>
              </w:rPr>
            </w:pPr>
            <w:proofErr w:type="spellStart"/>
            <w:r>
              <w:rPr>
                <w:rFonts w:cstheme="minorHAnsi"/>
                <w:color w:val="000000"/>
                <w:sz w:val="20"/>
                <w:szCs w:val="20"/>
                <w:lang w:val="fr-FR"/>
              </w:rPr>
              <w:t>Immediate</w:t>
            </w:r>
            <w:proofErr w:type="spellEnd"/>
          </w:p>
        </w:tc>
      </w:tr>
      <w:tr w:rsidR="00620A86" w:rsidRPr="000C1AC8" w14:paraId="51717777" w14:textId="77777777" w:rsidTr="00C55BEF">
        <w:tc>
          <w:tcPr>
            <w:tcW w:w="563" w:type="dxa"/>
          </w:tcPr>
          <w:p w14:paraId="2EFB9699" w14:textId="77777777" w:rsidR="00620A86" w:rsidRPr="00F518A8" w:rsidRDefault="00620A86"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C</w:t>
            </w:r>
          </w:p>
        </w:tc>
        <w:tc>
          <w:tcPr>
            <w:tcW w:w="8935" w:type="dxa"/>
            <w:gridSpan w:val="3"/>
          </w:tcPr>
          <w:p w14:paraId="04CD4234" w14:textId="77777777" w:rsidR="00620A86" w:rsidRPr="00F518A8" w:rsidRDefault="00620A86" w:rsidP="00C55BEF">
            <w:pPr>
              <w:autoSpaceDE w:val="0"/>
              <w:autoSpaceDN w:val="0"/>
              <w:adjustRightInd w:val="0"/>
              <w:spacing w:after="58"/>
              <w:rPr>
                <w:rFonts w:cstheme="minorHAnsi"/>
                <w:b/>
                <w:bCs/>
                <w:color w:val="000000"/>
                <w:sz w:val="20"/>
                <w:szCs w:val="20"/>
                <w:lang w:val="en-GB"/>
              </w:rPr>
            </w:pPr>
            <w:r w:rsidRPr="00F518A8">
              <w:rPr>
                <w:rFonts w:cstheme="minorHAnsi"/>
                <w:b/>
                <w:bCs/>
                <w:color w:val="000000"/>
                <w:sz w:val="20"/>
                <w:szCs w:val="20"/>
                <w:lang w:val="en-GB"/>
              </w:rPr>
              <w:t xml:space="preserve">Sustain and scale up </w:t>
            </w:r>
            <w:proofErr w:type="spellStart"/>
            <w:r>
              <w:rPr>
                <w:rFonts w:cstheme="minorHAnsi"/>
                <w:b/>
                <w:bCs/>
                <w:color w:val="000000"/>
                <w:sz w:val="20"/>
                <w:szCs w:val="20"/>
                <w:lang w:val="en-GB"/>
              </w:rPr>
              <w:t>EbA</w:t>
            </w:r>
            <w:proofErr w:type="spellEnd"/>
            <w:r>
              <w:rPr>
                <w:rFonts w:cstheme="minorHAnsi"/>
                <w:b/>
                <w:bCs/>
                <w:color w:val="000000"/>
                <w:sz w:val="20"/>
                <w:szCs w:val="20"/>
                <w:lang w:val="en-GB"/>
              </w:rPr>
              <w:t xml:space="preserve"> </w:t>
            </w:r>
            <w:r w:rsidRPr="00F518A8">
              <w:rPr>
                <w:rFonts w:cstheme="minorHAnsi"/>
                <w:b/>
                <w:bCs/>
                <w:color w:val="000000"/>
                <w:sz w:val="20"/>
                <w:szCs w:val="20"/>
                <w:lang w:val="en-GB"/>
              </w:rPr>
              <w:t>Project Results</w:t>
            </w:r>
          </w:p>
        </w:tc>
      </w:tr>
      <w:tr w:rsidR="00620A86" w:rsidRPr="00C354A1" w14:paraId="60E64926" w14:textId="77777777" w:rsidTr="00C55BEF">
        <w:tc>
          <w:tcPr>
            <w:tcW w:w="563" w:type="dxa"/>
          </w:tcPr>
          <w:p w14:paraId="09010160"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C.1</w:t>
            </w:r>
          </w:p>
        </w:tc>
        <w:tc>
          <w:tcPr>
            <w:tcW w:w="5817" w:type="dxa"/>
          </w:tcPr>
          <w:p w14:paraId="069E7DFF" w14:textId="77777777" w:rsidR="00620A86" w:rsidRPr="00C354A1" w:rsidRDefault="00620A86" w:rsidP="00C55BEF">
            <w:pPr>
              <w:autoSpaceDE w:val="0"/>
              <w:autoSpaceDN w:val="0"/>
              <w:adjustRightInd w:val="0"/>
              <w:spacing w:after="58"/>
              <w:rPr>
                <w:rFonts w:cstheme="minorHAnsi"/>
                <w:color w:val="000000"/>
                <w:sz w:val="20"/>
                <w:szCs w:val="20"/>
                <w:lang w:val="en-GB"/>
              </w:rPr>
            </w:pPr>
            <w:r w:rsidRPr="00D704F7">
              <w:rPr>
                <w:rFonts w:cstheme="minorHAnsi"/>
                <w:color w:val="000000"/>
                <w:sz w:val="20"/>
                <w:szCs w:val="20"/>
                <w:lang w:val="en-GB"/>
              </w:rPr>
              <w:t>Ensure that the newly envisaged Infrastructure Agency</w:t>
            </w:r>
            <w:r>
              <w:rPr>
                <w:rFonts w:cstheme="minorHAnsi"/>
                <w:color w:val="000000"/>
                <w:sz w:val="20"/>
                <w:szCs w:val="20"/>
                <w:lang w:val="en-GB"/>
              </w:rPr>
              <w:t xml:space="preserve"> </w:t>
            </w:r>
            <w:r w:rsidRPr="00D704F7">
              <w:rPr>
                <w:rFonts w:cstheme="minorHAnsi"/>
                <w:color w:val="000000"/>
                <w:sz w:val="20"/>
                <w:szCs w:val="20"/>
                <w:lang w:val="en-GB"/>
              </w:rPr>
              <w:t xml:space="preserve">will have sufficient resources and </w:t>
            </w:r>
            <w:r>
              <w:rPr>
                <w:rFonts w:cstheme="minorHAnsi"/>
                <w:color w:val="000000"/>
                <w:sz w:val="20"/>
                <w:szCs w:val="20"/>
                <w:lang w:val="en-GB"/>
              </w:rPr>
              <w:t xml:space="preserve">capacities, and </w:t>
            </w:r>
            <w:r w:rsidRPr="00D704F7">
              <w:rPr>
                <w:rFonts w:cstheme="minorHAnsi"/>
                <w:color w:val="000000"/>
                <w:sz w:val="20"/>
                <w:szCs w:val="20"/>
                <w:lang w:val="en-GB"/>
              </w:rPr>
              <w:t xml:space="preserve">that climate change and environmental concerns are adequately mainstreamed in its operations, to ensure climate proofed and </w:t>
            </w:r>
            <w:r>
              <w:rPr>
                <w:rFonts w:cstheme="minorHAnsi"/>
                <w:color w:val="000000"/>
                <w:sz w:val="20"/>
                <w:szCs w:val="20"/>
                <w:lang w:val="en-GB"/>
              </w:rPr>
              <w:t>environmentally friendly</w:t>
            </w:r>
            <w:r w:rsidRPr="00D704F7">
              <w:rPr>
                <w:rFonts w:cstheme="minorHAnsi"/>
                <w:color w:val="000000"/>
                <w:sz w:val="20"/>
                <w:szCs w:val="20"/>
                <w:lang w:val="en-GB"/>
              </w:rPr>
              <w:t xml:space="preserve"> work </w:t>
            </w:r>
            <w:r>
              <w:rPr>
                <w:rFonts w:cstheme="minorHAnsi"/>
                <w:color w:val="000000"/>
                <w:sz w:val="20"/>
                <w:szCs w:val="20"/>
                <w:lang w:val="en-GB"/>
              </w:rPr>
              <w:t xml:space="preserve">and maintenance </w:t>
            </w:r>
            <w:r w:rsidRPr="00D704F7">
              <w:rPr>
                <w:rFonts w:cstheme="minorHAnsi"/>
                <w:color w:val="000000"/>
                <w:sz w:val="20"/>
                <w:szCs w:val="20"/>
                <w:lang w:val="en-GB"/>
              </w:rPr>
              <w:t>can be undertaken.</w:t>
            </w:r>
          </w:p>
        </w:tc>
        <w:tc>
          <w:tcPr>
            <w:tcW w:w="1701" w:type="dxa"/>
          </w:tcPr>
          <w:p w14:paraId="09544302" w14:textId="77777777" w:rsidR="00620A86" w:rsidRPr="00C354A1" w:rsidRDefault="00620A86" w:rsidP="00C55BEF">
            <w:pPr>
              <w:autoSpaceDE w:val="0"/>
              <w:autoSpaceDN w:val="0"/>
              <w:adjustRightInd w:val="0"/>
              <w:spacing w:after="58"/>
              <w:rPr>
                <w:rFonts w:cstheme="minorHAnsi"/>
                <w:color w:val="000000"/>
                <w:sz w:val="20"/>
                <w:szCs w:val="20"/>
                <w:lang w:val="en-GB"/>
              </w:rPr>
            </w:pPr>
            <w:r w:rsidRPr="00317CAF">
              <w:rPr>
                <w:rFonts w:cstheme="minorHAnsi"/>
                <w:color w:val="000000"/>
                <w:sz w:val="20"/>
                <w:szCs w:val="20"/>
                <w:lang w:val="en-GB"/>
              </w:rPr>
              <w:t>MACCE, Min. Infrastructure</w:t>
            </w:r>
          </w:p>
        </w:tc>
        <w:tc>
          <w:tcPr>
            <w:tcW w:w="1417" w:type="dxa"/>
          </w:tcPr>
          <w:p w14:paraId="009B4D04"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&lt;June 2022</w:t>
            </w:r>
          </w:p>
        </w:tc>
      </w:tr>
      <w:tr w:rsidR="00620A86" w:rsidRPr="00C354A1" w14:paraId="33B9103C" w14:textId="77777777" w:rsidTr="00C55BEF">
        <w:tc>
          <w:tcPr>
            <w:tcW w:w="563" w:type="dxa"/>
          </w:tcPr>
          <w:p w14:paraId="7D912792" w14:textId="77777777" w:rsidR="00620A86" w:rsidRPr="00C354A1"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C.2</w:t>
            </w:r>
          </w:p>
        </w:tc>
        <w:tc>
          <w:tcPr>
            <w:tcW w:w="5817" w:type="dxa"/>
          </w:tcPr>
          <w:p w14:paraId="44A7FF81" w14:textId="77777777" w:rsidR="00620A86" w:rsidRPr="00D704F7"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E</w:t>
            </w:r>
            <w:r w:rsidRPr="00C354A1">
              <w:rPr>
                <w:rFonts w:cstheme="minorHAnsi"/>
                <w:color w:val="000000"/>
                <w:sz w:val="20"/>
                <w:szCs w:val="20"/>
                <w:lang w:val="en-GB"/>
              </w:rPr>
              <w:t>nsure that t</w:t>
            </w:r>
            <w:r>
              <w:rPr>
                <w:rFonts w:cstheme="minorHAnsi"/>
                <w:color w:val="000000"/>
                <w:sz w:val="20"/>
                <w:szCs w:val="20"/>
                <w:lang w:val="en-GB"/>
              </w:rPr>
              <w:t>he</w:t>
            </w:r>
            <w:r w:rsidRPr="00C354A1">
              <w:rPr>
                <w:rFonts w:cstheme="minorHAnsi"/>
                <w:color w:val="000000"/>
                <w:sz w:val="20"/>
                <w:szCs w:val="20"/>
                <w:lang w:val="en-GB"/>
              </w:rPr>
              <w:t xml:space="preserve"> reform of water resources management between the SEC and PUC is followed up as intended, with resource management being overseen by the SEC as resource regulator and </w:t>
            </w:r>
            <w:r>
              <w:rPr>
                <w:rFonts w:cstheme="minorHAnsi"/>
                <w:color w:val="000000"/>
                <w:sz w:val="20"/>
                <w:szCs w:val="20"/>
                <w:lang w:val="en-GB"/>
              </w:rPr>
              <w:t xml:space="preserve">with </w:t>
            </w:r>
            <w:r w:rsidRPr="00C354A1">
              <w:rPr>
                <w:rFonts w:cstheme="minorHAnsi"/>
                <w:color w:val="000000"/>
                <w:sz w:val="20"/>
                <w:szCs w:val="20"/>
                <w:lang w:val="en-GB"/>
              </w:rPr>
              <w:t xml:space="preserve">PUC as supplier </w:t>
            </w:r>
            <w:r>
              <w:rPr>
                <w:rFonts w:cstheme="minorHAnsi"/>
                <w:color w:val="000000"/>
                <w:sz w:val="20"/>
                <w:szCs w:val="20"/>
                <w:lang w:val="en-GB"/>
              </w:rPr>
              <w:t xml:space="preserve">of water </w:t>
            </w:r>
            <w:r w:rsidRPr="00C354A1">
              <w:rPr>
                <w:rFonts w:cstheme="minorHAnsi"/>
                <w:color w:val="000000"/>
                <w:sz w:val="20"/>
                <w:szCs w:val="20"/>
                <w:lang w:val="en-GB"/>
              </w:rPr>
              <w:t>to consu</w:t>
            </w:r>
            <w:r>
              <w:rPr>
                <w:rFonts w:cstheme="minorHAnsi"/>
                <w:color w:val="000000"/>
                <w:sz w:val="20"/>
                <w:szCs w:val="20"/>
                <w:lang w:val="en-GB"/>
              </w:rPr>
              <w:t>m</w:t>
            </w:r>
            <w:r w:rsidRPr="00C354A1">
              <w:rPr>
                <w:rFonts w:cstheme="minorHAnsi"/>
                <w:color w:val="000000"/>
                <w:sz w:val="20"/>
                <w:szCs w:val="20"/>
                <w:lang w:val="en-GB"/>
              </w:rPr>
              <w:t>ers</w:t>
            </w:r>
          </w:p>
        </w:tc>
        <w:tc>
          <w:tcPr>
            <w:tcW w:w="1701" w:type="dxa"/>
          </w:tcPr>
          <w:p w14:paraId="7C01CE41" w14:textId="77777777" w:rsidR="00620A86"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PUC, SEC</w:t>
            </w:r>
          </w:p>
        </w:tc>
        <w:tc>
          <w:tcPr>
            <w:tcW w:w="1417" w:type="dxa"/>
          </w:tcPr>
          <w:p w14:paraId="6C527E02" w14:textId="77777777" w:rsidR="00620A86"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Next 6 months</w:t>
            </w:r>
          </w:p>
        </w:tc>
      </w:tr>
      <w:tr w:rsidR="00620A86" w:rsidRPr="00C354A1" w14:paraId="4D9CB214" w14:textId="77777777" w:rsidTr="00C55BEF">
        <w:tc>
          <w:tcPr>
            <w:tcW w:w="563" w:type="dxa"/>
          </w:tcPr>
          <w:p w14:paraId="5DB08ADD" w14:textId="77777777" w:rsidR="00620A86"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lastRenderedPageBreak/>
              <w:t>C.3</w:t>
            </w:r>
          </w:p>
        </w:tc>
        <w:tc>
          <w:tcPr>
            <w:tcW w:w="5817" w:type="dxa"/>
          </w:tcPr>
          <w:p w14:paraId="58CC1B8C" w14:textId="77777777" w:rsidR="00620A86" w:rsidRDefault="00620A86" w:rsidP="00C55BEF">
            <w:pPr>
              <w:autoSpaceDE w:val="0"/>
              <w:autoSpaceDN w:val="0"/>
              <w:adjustRightInd w:val="0"/>
              <w:spacing w:after="58"/>
              <w:rPr>
                <w:rFonts w:cstheme="minorHAnsi"/>
                <w:color w:val="000000"/>
                <w:sz w:val="20"/>
                <w:szCs w:val="20"/>
                <w:lang w:val="en-GB"/>
              </w:rPr>
            </w:pPr>
            <w:r w:rsidRPr="005F2CB0">
              <w:rPr>
                <w:rFonts w:cstheme="minorHAnsi"/>
                <w:color w:val="000000"/>
                <w:sz w:val="20"/>
                <w:szCs w:val="20"/>
                <w:lang w:val="en-GB"/>
              </w:rPr>
              <w:t xml:space="preserve">Finalize the Water Bill, as this will provide the legal foundation for improved integrated and community engaged water resources management, with attention to nature based solutions, </w:t>
            </w:r>
            <w:r>
              <w:rPr>
                <w:rFonts w:cstheme="minorHAnsi"/>
                <w:color w:val="000000"/>
                <w:sz w:val="20"/>
                <w:szCs w:val="20"/>
                <w:lang w:val="en-GB"/>
              </w:rPr>
              <w:t xml:space="preserve">as well as increased financing </w:t>
            </w:r>
            <w:r w:rsidRPr="005F2CB0">
              <w:rPr>
                <w:rFonts w:cstheme="minorHAnsi"/>
                <w:color w:val="000000"/>
                <w:sz w:val="20"/>
                <w:szCs w:val="20"/>
                <w:lang w:val="en-GB"/>
              </w:rPr>
              <w:t xml:space="preserve">through </w:t>
            </w:r>
            <w:r>
              <w:rPr>
                <w:rFonts w:cstheme="minorHAnsi"/>
                <w:color w:val="000000"/>
                <w:sz w:val="20"/>
                <w:szCs w:val="20"/>
                <w:lang w:val="en-GB"/>
              </w:rPr>
              <w:t>sustainable financing mechanisms</w:t>
            </w:r>
            <w:r w:rsidRPr="005F2CB0">
              <w:rPr>
                <w:rFonts w:cstheme="minorHAnsi"/>
                <w:color w:val="000000"/>
                <w:sz w:val="20"/>
                <w:szCs w:val="20"/>
                <w:lang w:val="en-GB"/>
              </w:rPr>
              <w:t xml:space="preserve">. </w:t>
            </w:r>
          </w:p>
        </w:tc>
        <w:tc>
          <w:tcPr>
            <w:tcW w:w="1701" w:type="dxa"/>
          </w:tcPr>
          <w:p w14:paraId="2949ACD7" w14:textId="77777777" w:rsidR="00620A86"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AG Office, Assembly</w:t>
            </w:r>
          </w:p>
        </w:tc>
        <w:tc>
          <w:tcPr>
            <w:tcW w:w="1417" w:type="dxa"/>
          </w:tcPr>
          <w:p w14:paraId="0A788BED" w14:textId="77777777" w:rsidR="00620A86" w:rsidRDefault="00620A86"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w:t>
            </w:r>
          </w:p>
        </w:tc>
      </w:tr>
      <w:tr w:rsidR="000D72CC" w:rsidRPr="00C354A1" w14:paraId="2DB94A27" w14:textId="77777777" w:rsidTr="00C55BEF">
        <w:tc>
          <w:tcPr>
            <w:tcW w:w="563" w:type="dxa"/>
          </w:tcPr>
          <w:p w14:paraId="77AD8E99" w14:textId="196D7BEB" w:rsidR="000D72CC"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C.4</w:t>
            </w:r>
          </w:p>
        </w:tc>
        <w:tc>
          <w:tcPr>
            <w:tcW w:w="5817" w:type="dxa"/>
          </w:tcPr>
          <w:p w14:paraId="58448761" w14:textId="1A38BCBB" w:rsidR="000D72CC" w:rsidRPr="005F2CB0" w:rsidRDefault="000D72CC" w:rsidP="000D72CC">
            <w:pPr>
              <w:autoSpaceDE w:val="0"/>
              <w:autoSpaceDN w:val="0"/>
              <w:adjustRightInd w:val="0"/>
              <w:spacing w:after="58"/>
              <w:rPr>
                <w:rFonts w:cstheme="minorHAnsi"/>
                <w:color w:val="000000"/>
                <w:sz w:val="20"/>
                <w:szCs w:val="20"/>
                <w:lang w:val="en-GB"/>
              </w:rPr>
            </w:pPr>
            <w:r w:rsidRPr="001F2E26">
              <w:rPr>
                <w:rFonts w:cstheme="minorHAnsi"/>
                <w:color w:val="000000"/>
                <w:sz w:val="20"/>
                <w:szCs w:val="20"/>
                <w:lang w:val="en-GB"/>
              </w:rPr>
              <w:t>Develop a National Adaptation Plan (NAP),</w:t>
            </w:r>
            <w:r w:rsidR="0061294A">
              <w:rPr>
                <w:rFonts w:cstheme="minorHAnsi"/>
                <w:color w:val="000000"/>
                <w:sz w:val="20"/>
                <w:szCs w:val="20"/>
                <w:lang w:val="en-GB"/>
              </w:rPr>
              <w:t xml:space="preserve"> possibly</w:t>
            </w:r>
            <w:r w:rsidRPr="001F2E26">
              <w:rPr>
                <w:rFonts w:cstheme="minorHAnsi"/>
                <w:color w:val="000000"/>
                <w:sz w:val="20"/>
                <w:szCs w:val="20"/>
                <w:lang w:val="en-GB"/>
              </w:rPr>
              <w:t xml:space="preserve"> with available readiness support from the Green Climate Fund (GCF). In such a NAP, </w:t>
            </w:r>
            <w:proofErr w:type="spellStart"/>
            <w:r w:rsidRPr="001F2E26">
              <w:rPr>
                <w:rFonts w:cstheme="minorHAnsi"/>
                <w:color w:val="000000"/>
                <w:sz w:val="20"/>
                <w:szCs w:val="20"/>
                <w:lang w:val="en-GB"/>
              </w:rPr>
              <w:t>EbA</w:t>
            </w:r>
            <w:proofErr w:type="spellEnd"/>
            <w:r w:rsidRPr="001F2E26">
              <w:rPr>
                <w:rFonts w:cstheme="minorHAnsi"/>
                <w:color w:val="000000"/>
                <w:sz w:val="20"/>
                <w:szCs w:val="20"/>
                <w:lang w:val="en-GB"/>
              </w:rPr>
              <w:t xml:space="preserve"> </w:t>
            </w:r>
            <w:r w:rsidR="00DC6F98">
              <w:rPr>
                <w:rFonts w:cstheme="minorHAnsi"/>
                <w:color w:val="000000"/>
                <w:sz w:val="20"/>
                <w:szCs w:val="20"/>
                <w:lang w:val="en-GB"/>
              </w:rPr>
              <w:t>s</w:t>
            </w:r>
            <w:r w:rsidR="00DC6F98" w:rsidRPr="001F2E26">
              <w:rPr>
                <w:rFonts w:cstheme="minorHAnsi"/>
                <w:color w:val="000000"/>
                <w:sz w:val="20"/>
                <w:szCs w:val="20"/>
                <w:lang w:val="en-GB"/>
              </w:rPr>
              <w:t>hould</w:t>
            </w:r>
            <w:r w:rsidRPr="001F2E26">
              <w:rPr>
                <w:rFonts w:cstheme="minorHAnsi"/>
                <w:color w:val="000000"/>
                <w:sz w:val="20"/>
                <w:szCs w:val="20"/>
                <w:lang w:val="en-GB"/>
              </w:rPr>
              <w:t xml:space="preserve"> feature prominently, based on experience of the </w:t>
            </w:r>
            <w:proofErr w:type="spellStart"/>
            <w:r>
              <w:rPr>
                <w:rFonts w:cstheme="minorHAnsi"/>
                <w:color w:val="000000"/>
                <w:sz w:val="20"/>
                <w:szCs w:val="20"/>
                <w:lang w:val="en-GB"/>
              </w:rPr>
              <w:t>EbA</w:t>
            </w:r>
            <w:proofErr w:type="spellEnd"/>
            <w:r>
              <w:rPr>
                <w:rFonts w:cstheme="minorHAnsi"/>
                <w:color w:val="000000"/>
                <w:sz w:val="20"/>
                <w:szCs w:val="20"/>
                <w:lang w:val="en-GB"/>
              </w:rPr>
              <w:t xml:space="preserve"> </w:t>
            </w:r>
            <w:r w:rsidRPr="001F2E26">
              <w:rPr>
                <w:rFonts w:cstheme="minorHAnsi"/>
                <w:color w:val="000000"/>
                <w:sz w:val="20"/>
                <w:szCs w:val="20"/>
                <w:lang w:val="en-GB"/>
              </w:rPr>
              <w:t>project and others</w:t>
            </w:r>
          </w:p>
        </w:tc>
        <w:tc>
          <w:tcPr>
            <w:tcW w:w="1701" w:type="dxa"/>
          </w:tcPr>
          <w:p w14:paraId="580A818F" w14:textId="6F94F88B" w:rsidR="000D72CC"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GCF, UNDP, UNEP</w:t>
            </w:r>
          </w:p>
        </w:tc>
        <w:tc>
          <w:tcPr>
            <w:tcW w:w="1417" w:type="dxa"/>
          </w:tcPr>
          <w:p w14:paraId="26192551" w14:textId="410FE97A" w:rsidR="000D72CC"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2022-2024</w:t>
            </w:r>
          </w:p>
        </w:tc>
      </w:tr>
      <w:tr w:rsidR="000D72CC" w:rsidRPr="000C1AC8" w14:paraId="6225D84E" w14:textId="77777777" w:rsidTr="00C55BEF">
        <w:tc>
          <w:tcPr>
            <w:tcW w:w="563" w:type="dxa"/>
          </w:tcPr>
          <w:p w14:paraId="0F687ED6" w14:textId="77777777" w:rsidR="000D72CC" w:rsidRPr="005116A3" w:rsidRDefault="000D72CC" w:rsidP="000D72CC">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D</w:t>
            </w:r>
          </w:p>
        </w:tc>
        <w:tc>
          <w:tcPr>
            <w:tcW w:w="8935" w:type="dxa"/>
            <w:gridSpan w:val="3"/>
          </w:tcPr>
          <w:p w14:paraId="36D69BDA" w14:textId="77777777" w:rsidR="000D72CC" w:rsidRPr="005116A3" w:rsidRDefault="000D72CC" w:rsidP="000D72CC">
            <w:pPr>
              <w:autoSpaceDE w:val="0"/>
              <w:autoSpaceDN w:val="0"/>
              <w:adjustRightInd w:val="0"/>
              <w:spacing w:after="58"/>
              <w:rPr>
                <w:rFonts w:cstheme="minorHAnsi"/>
                <w:b/>
                <w:bCs/>
                <w:color w:val="000000"/>
                <w:sz w:val="20"/>
                <w:szCs w:val="20"/>
                <w:lang w:val="en-GB"/>
              </w:rPr>
            </w:pPr>
            <w:r w:rsidRPr="005116A3">
              <w:rPr>
                <w:rFonts w:cstheme="minorHAnsi"/>
                <w:b/>
                <w:bCs/>
                <w:color w:val="000000"/>
                <w:sz w:val="20"/>
                <w:szCs w:val="20"/>
                <w:lang w:val="en-GB"/>
              </w:rPr>
              <w:t>Develop sustainable financing mechanisms for Climate Adaptation and NBS</w:t>
            </w:r>
          </w:p>
        </w:tc>
      </w:tr>
      <w:tr w:rsidR="000D72CC" w:rsidRPr="00A86C6B" w14:paraId="07FAC302" w14:textId="77777777" w:rsidTr="00C55BEF">
        <w:tc>
          <w:tcPr>
            <w:tcW w:w="563" w:type="dxa"/>
          </w:tcPr>
          <w:p w14:paraId="60E80791" w14:textId="77777777" w:rsidR="000D72CC"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D.1</w:t>
            </w:r>
          </w:p>
        </w:tc>
        <w:tc>
          <w:tcPr>
            <w:tcW w:w="5817" w:type="dxa"/>
          </w:tcPr>
          <w:p w14:paraId="407740B5" w14:textId="77777777" w:rsidR="000D72CC" w:rsidRPr="000B7607" w:rsidRDefault="000D72CC" w:rsidP="000D72CC">
            <w:pPr>
              <w:autoSpaceDE w:val="0"/>
              <w:autoSpaceDN w:val="0"/>
              <w:adjustRightInd w:val="0"/>
              <w:spacing w:after="58"/>
              <w:rPr>
                <w:rFonts w:cstheme="minorHAnsi"/>
                <w:color w:val="000000"/>
                <w:sz w:val="20"/>
                <w:szCs w:val="20"/>
                <w:lang w:val="en-GB"/>
              </w:rPr>
            </w:pPr>
            <w:r w:rsidRPr="00A86C6B">
              <w:rPr>
                <w:rFonts w:cstheme="minorHAnsi"/>
                <w:color w:val="000000"/>
                <w:sz w:val="20"/>
                <w:szCs w:val="20"/>
                <w:lang w:val="en-GB"/>
              </w:rPr>
              <w:t xml:space="preserve">Explore </w:t>
            </w:r>
            <w:r>
              <w:rPr>
                <w:rFonts w:cstheme="minorHAnsi"/>
                <w:color w:val="000000"/>
                <w:sz w:val="20"/>
                <w:szCs w:val="20"/>
                <w:lang w:val="en-GB"/>
              </w:rPr>
              <w:t xml:space="preserve">national and international </w:t>
            </w:r>
            <w:r w:rsidRPr="00A86C6B">
              <w:rPr>
                <w:rFonts w:cstheme="minorHAnsi"/>
                <w:color w:val="000000"/>
                <w:sz w:val="20"/>
                <w:szCs w:val="20"/>
                <w:lang w:val="en-GB"/>
              </w:rPr>
              <w:t>climate finance</w:t>
            </w:r>
            <w:r>
              <w:rPr>
                <w:rFonts w:cstheme="minorHAnsi"/>
                <w:color w:val="000000"/>
                <w:sz w:val="20"/>
                <w:szCs w:val="20"/>
                <w:lang w:val="en-GB"/>
              </w:rPr>
              <w:t xml:space="preserve"> opportunities  in order to secure sustainable finance for climate change adaptation and Nature Based Solutions</w:t>
            </w:r>
          </w:p>
        </w:tc>
        <w:tc>
          <w:tcPr>
            <w:tcW w:w="1701" w:type="dxa"/>
          </w:tcPr>
          <w:p w14:paraId="39FA4356" w14:textId="77777777" w:rsidR="000D72CC" w:rsidRPr="00A86C6B" w:rsidRDefault="000D72CC" w:rsidP="000D72CC">
            <w:pPr>
              <w:autoSpaceDE w:val="0"/>
              <w:autoSpaceDN w:val="0"/>
              <w:adjustRightInd w:val="0"/>
              <w:spacing w:after="58"/>
              <w:rPr>
                <w:rFonts w:cstheme="minorHAnsi"/>
                <w:color w:val="000000"/>
                <w:sz w:val="20"/>
                <w:szCs w:val="20"/>
                <w:lang w:val="fr-FR"/>
              </w:rPr>
            </w:pPr>
            <w:r w:rsidRPr="00A86C6B">
              <w:rPr>
                <w:rFonts w:cstheme="minorHAnsi"/>
                <w:color w:val="000000"/>
                <w:sz w:val="20"/>
                <w:szCs w:val="20"/>
                <w:lang w:val="fr-FR"/>
              </w:rPr>
              <w:t xml:space="preserve">MACCE, UN, PCU, Consultants / </w:t>
            </w:r>
            <w:proofErr w:type="spellStart"/>
            <w:r w:rsidRPr="00A86C6B">
              <w:rPr>
                <w:rFonts w:cstheme="minorHAnsi"/>
                <w:color w:val="000000"/>
                <w:sz w:val="20"/>
                <w:szCs w:val="20"/>
                <w:lang w:val="fr-FR"/>
              </w:rPr>
              <w:t>A</w:t>
            </w:r>
            <w:r>
              <w:rPr>
                <w:rFonts w:cstheme="minorHAnsi"/>
                <w:color w:val="000000"/>
                <w:sz w:val="20"/>
                <w:szCs w:val="20"/>
                <w:lang w:val="fr-FR"/>
              </w:rPr>
              <w:t>dvisers</w:t>
            </w:r>
            <w:proofErr w:type="spellEnd"/>
          </w:p>
        </w:tc>
        <w:tc>
          <w:tcPr>
            <w:tcW w:w="1417" w:type="dxa"/>
          </w:tcPr>
          <w:p w14:paraId="50F5FD14" w14:textId="77777777" w:rsidR="000D72CC" w:rsidRPr="00A86C6B" w:rsidRDefault="000D72CC" w:rsidP="000D72CC">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2022</w:t>
            </w:r>
          </w:p>
        </w:tc>
      </w:tr>
      <w:tr w:rsidR="000D72CC" w:rsidRPr="00A86C6B" w14:paraId="0C2CB523" w14:textId="77777777" w:rsidTr="00C55BEF">
        <w:tc>
          <w:tcPr>
            <w:tcW w:w="563" w:type="dxa"/>
          </w:tcPr>
          <w:p w14:paraId="5205EEBC" w14:textId="0B122E41" w:rsidR="000D72CC" w:rsidRPr="00A86C6B" w:rsidRDefault="000D72CC" w:rsidP="000D72CC">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D.2</w:t>
            </w:r>
          </w:p>
        </w:tc>
        <w:tc>
          <w:tcPr>
            <w:tcW w:w="5817" w:type="dxa"/>
          </w:tcPr>
          <w:p w14:paraId="48A489B3" w14:textId="737B38A5" w:rsidR="000D72CC" w:rsidRPr="000B7607" w:rsidRDefault="000D72CC" w:rsidP="000D72CC">
            <w:pPr>
              <w:autoSpaceDE w:val="0"/>
              <w:autoSpaceDN w:val="0"/>
              <w:adjustRightInd w:val="0"/>
              <w:spacing w:after="58"/>
              <w:rPr>
                <w:rFonts w:cstheme="minorHAnsi"/>
                <w:color w:val="000000"/>
                <w:sz w:val="20"/>
                <w:szCs w:val="20"/>
                <w:lang w:val="en-GB"/>
              </w:rPr>
            </w:pPr>
            <w:r w:rsidRPr="00A86C6B">
              <w:rPr>
                <w:rFonts w:cstheme="minorHAnsi"/>
                <w:color w:val="000000"/>
                <w:sz w:val="20"/>
                <w:szCs w:val="20"/>
                <w:lang w:val="en-GB"/>
              </w:rPr>
              <w:t xml:space="preserve">Seek accreditation </w:t>
            </w:r>
            <w:r>
              <w:rPr>
                <w:rFonts w:cstheme="minorHAnsi"/>
                <w:color w:val="000000"/>
                <w:sz w:val="20"/>
                <w:szCs w:val="20"/>
                <w:lang w:val="en-GB"/>
              </w:rPr>
              <w:t>for</w:t>
            </w:r>
            <w:r w:rsidRPr="00A86C6B">
              <w:rPr>
                <w:rFonts w:cstheme="minorHAnsi"/>
                <w:color w:val="000000"/>
                <w:sz w:val="20"/>
                <w:szCs w:val="20"/>
                <w:lang w:val="en-GB"/>
              </w:rPr>
              <w:t xml:space="preserve"> A</w:t>
            </w:r>
            <w:r w:rsidR="003F67B3">
              <w:rPr>
                <w:rFonts w:cstheme="minorHAnsi"/>
                <w:color w:val="000000"/>
                <w:sz w:val="20"/>
                <w:szCs w:val="20"/>
                <w:lang w:val="en-GB"/>
              </w:rPr>
              <w:t>daptation Fund (A</w:t>
            </w:r>
            <w:r w:rsidRPr="00A86C6B">
              <w:rPr>
                <w:rFonts w:cstheme="minorHAnsi"/>
                <w:color w:val="000000"/>
                <w:sz w:val="20"/>
                <w:szCs w:val="20"/>
                <w:lang w:val="en-GB"/>
              </w:rPr>
              <w:t>F</w:t>
            </w:r>
            <w:r w:rsidR="003F67B3">
              <w:rPr>
                <w:rFonts w:cstheme="minorHAnsi"/>
                <w:color w:val="000000"/>
                <w:sz w:val="20"/>
                <w:szCs w:val="20"/>
                <w:lang w:val="en-GB"/>
              </w:rPr>
              <w:t>)</w:t>
            </w:r>
            <w:r w:rsidRPr="00A86C6B">
              <w:rPr>
                <w:rFonts w:cstheme="minorHAnsi"/>
                <w:color w:val="000000"/>
                <w:sz w:val="20"/>
                <w:szCs w:val="20"/>
                <w:lang w:val="en-GB"/>
              </w:rPr>
              <w:t xml:space="preserve"> National Implementing Entity (NIE)</w:t>
            </w:r>
          </w:p>
        </w:tc>
        <w:tc>
          <w:tcPr>
            <w:tcW w:w="1701" w:type="dxa"/>
          </w:tcPr>
          <w:p w14:paraId="6B4364FA" w14:textId="77777777" w:rsidR="000D72CC" w:rsidRPr="00A86C6B" w:rsidRDefault="000D72CC" w:rsidP="000D72CC">
            <w:pPr>
              <w:autoSpaceDE w:val="0"/>
              <w:autoSpaceDN w:val="0"/>
              <w:adjustRightInd w:val="0"/>
              <w:spacing w:after="58"/>
              <w:rPr>
                <w:rFonts w:cstheme="minorHAnsi"/>
                <w:color w:val="000000"/>
                <w:sz w:val="20"/>
                <w:szCs w:val="20"/>
                <w:lang w:val="fr-FR"/>
              </w:rPr>
            </w:pPr>
            <w:r w:rsidRPr="00A86C6B">
              <w:rPr>
                <w:rFonts w:cstheme="minorHAnsi"/>
                <w:color w:val="000000"/>
                <w:sz w:val="20"/>
                <w:szCs w:val="20"/>
                <w:lang w:val="fr-FR"/>
              </w:rPr>
              <w:t>GOS, Min. Finance, DBS, M</w:t>
            </w:r>
            <w:r>
              <w:rPr>
                <w:rFonts w:cstheme="minorHAnsi"/>
                <w:color w:val="000000"/>
                <w:sz w:val="20"/>
                <w:szCs w:val="20"/>
                <w:lang w:val="fr-FR"/>
              </w:rPr>
              <w:t>ACCE</w:t>
            </w:r>
          </w:p>
        </w:tc>
        <w:tc>
          <w:tcPr>
            <w:tcW w:w="1417" w:type="dxa"/>
          </w:tcPr>
          <w:p w14:paraId="1385B991" w14:textId="77777777" w:rsidR="000D72CC" w:rsidRPr="00A86C6B" w:rsidRDefault="000D72CC" w:rsidP="000D72CC">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2022</w:t>
            </w:r>
          </w:p>
        </w:tc>
      </w:tr>
      <w:tr w:rsidR="000D72CC" w:rsidRPr="00690773" w14:paraId="15E05DA9" w14:textId="77777777" w:rsidTr="00C55BEF">
        <w:tc>
          <w:tcPr>
            <w:tcW w:w="563" w:type="dxa"/>
          </w:tcPr>
          <w:p w14:paraId="2A2DC1CE" w14:textId="2A8E4F0E" w:rsidR="000D72CC" w:rsidRPr="00A86C6B" w:rsidRDefault="000D72CC" w:rsidP="000D72CC">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D.3</w:t>
            </w:r>
          </w:p>
        </w:tc>
        <w:tc>
          <w:tcPr>
            <w:tcW w:w="5817" w:type="dxa"/>
          </w:tcPr>
          <w:p w14:paraId="3870B741" w14:textId="77777777" w:rsidR="000D72CC" w:rsidRPr="00690773"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D</w:t>
            </w:r>
            <w:r w:rsidRPr="00690773">
              <w:rPr>
                <w:rFonts w:cstheme="minorHAnsi"/>
                <w:color w:val="000000"/>
                <w:sz w:val="20"/>
                <w:szCs w:val="20"/>
                <w:lang w:val="en-GB"/>
              </w:rPr>
              <w:t>evelop a nationa</w:t>
            </w:r>
            <w:r>
              <w:rPr>
                <w:rFonts w:cstheme="minorHAnsi"/>
                <w:color w:val="000000"/>
                <w:sz w:val="20"/>
                <w:szCs w:val="20"/>
                <w:lang w:val="en-GB"/>
              </w:rPr>
              <w:t>l</w:t>
            </w:r>
            <w:r w:rsidRPr="00690773">
              <w:rPr>
                <w:rFonts w:cstheme="minorHAnsi"/>
                <w:color w:val="000000"/>
                <w:sz w:val="20"/>
                <w:szCs w:val="20"/>
                <w:lang w:val="en-GB"/>
              </w:rPr>
              <w:t xml:space="preserve"> PPP framework, so that funding for local environment activities through this mechanism will be possible</w:t>
            </w:r>
          </w:p>
        </w:tc>
        <w:tc>
          <w:tcPr>
            <w:tcW w:w="1701" w:type="dxa"/>
          </w:tcPr>
          <w:p w14:paraId="57331406" w14:textId="77777777" w:rsidR="000D72CC" w:rsidRPr="00D704F7" w:rsidRDefault="000D72CC" w:rsidP="000D72CC">
            <w:pPr>
              <w:autoSpaceDE w:val="0"/>
              <w:autoSpaceDN w:val="0"/>
              <w:adjustRightInd w:val="0"/>
              <w:spacing w:after="58"/>
              <w:rPr>
                <w:rFonts w:cstheme="minorHAnsi"/>
                <w:color w:val="000000"/>
                <w:sz w:val="20"/>
                <w:szCs w:val="20"/>
                <w:lang w:val="fr-FR"/>
              </w:rPr>
            </w:pPr>
            <w:r w:rsidRPr="00D704F7">
              <w:rPr>
                <w:rFonts w:cstheme="minorHAnsi"/>
                <w:color w:val="000000"/>
                <w:sz w:val="20"/>
                <w:szCs w:val="20"/>
                <w:lang w:val="fr-FR"/>
              </w:rPr>
              <w:t>MACCE, Min. Trade, Min. Fi</w:t>
            </w:r>
            <w:r>
              <w:rPr>
                <w:rFonts w:cstheme="minorHAnsi"/>
                <w:color w:val="000000"/>
                <w:sz w:val="20"/>
                <w:szCs w:val="20"/>
                <w:lang w:val="fr-FR"/>
              </w:rPr>
              <w:t>n</w:t>
            </w:r>
            <w:r w:rsidRPr="00D704F7">
              <w:rPr>
                <w:rFonts w:cstheme="minorHAnsi"/>
                <w:color w:val="000000"/>
                <w:sz w:val="20"/>
                <w:szCs w:val="20"/>
                <w:lang w:val="fr-FR"/>
              </w:rPr>
              <w:t>anc</w:t>
            </w:r>
            <w:r>
              <w:rPr>
                <w:rFonts w:cstheme="minorHAnsi"/>
                <w:color w:val="000000"/>
                <w:sz w:val="20"/>
                <w:szCs w:val="20"/>
                <w:lang w:val="fr-FR"/>
              </w:rPr>
              <w:t>e</w:t>
            </w:r>
          </w:p>
        </w:tc>
        <w:tc>
          <w:tcPr>
            <w:tcW w:w="1417" w:type="dxa"/>
          </w:tcPr>
          <w:p w14:paraId="5D941B18" w14:textId="77777777" w:rsidR="000D72CC" w:rsidRPr="00690773"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w:t>
            </w:r>
          </w:p>
        </w:tc>
      </w:tr>
      <w:tr w:rsidR="000D72CC" w:rsidRPr="00690773" w14:paraId="3A1BAC4F" w14:textId="77777777" w:rsidTr="00C55BEF">
        <w:tc>
          <w:tcPr>
            <w:tcW w:w="563" w:type="dxa"/>
          </w:tcPr>
          <w:p w14:paraId="5B75CC1F" w14:textId="0EE4B173" w:rsidR="000D72CC" w:rsidRPr="00A86C6B" w:rsidRDefault="000D72CC" w:rsidP="000D72CC">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D.4</w:t>
            </w:r>
          </w:p>
        </w:tc>
        <w:tc>
          <w:tcPr>
            <w:tcW w:w="5817" w:type="dxa"/>
          </w:tcPr>
          <w:p w14:paraId="5124B626" w14:textId="77777777" w:rsidR="000D72CC"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Investigate and possibly reverse the abolishment of</w:t>
            </w:r>
            <w:r w:rsidRPr="00690773">
              <w:rPr>
                <w:rFonts w:cstheme="minorHAnsi"/>
                <w:color w:val="000000"/>
                <w:sz w:val="20"/>
                <w:szCs w:val="20"/>
                <w:lang w:val="en-GB"/>
              </w:rPr>
              <w:t xml:space="preserve"> tax break</w:t>
            </w:r>
            <w:r>
              <w:rPr>
                <w:rFonts w:cstheme="minorHAnsi"/>
                <w:color w:val="000000"/>
                <w:sz w:val="20"/>
                <w:szCs w:val="20"/>
                <w:lang w:val="en-GB"/>
              </w:rPr>
              <w:t>s</w:t>
            </w:r>
            <w:r w:rsidRPr="00690773">
              <w:rPr>
                <w:rFonts w:cstheme="minorHAnsi"/>
                <w:color w:val="000000"/>
                <w:sz w:val="20"/>
                <w:szCs w:val="20"/>
                <w:lang w:val="en-GB"/>
              </w:rPr>
              <w:t xml:space="preserve"> for companies </w:t>
            </w:r>
            <w:r>
              <w:rPr>
                <w:rFonts w:cstheme="minorHAnsi"/>
                <w:color w:val="000000"/>
                <w:sz w:val="20"/>
                <w:szCs w:val="20"/>
                <w:lang w:val="en-GB"/>
              </w:rPr>
              <w:t xml:space="preserve">for </w:t>
            </w:r>
            <w:r w:rsidRPr="00690773">
              <w:rPr>
                <w:rFonts w:cstheme="minorHAnsi"/>
                <w:color w:val="000000"/>
                <w:sz w:val="20"/>
                <w:szCs w:val="20"/>
                <w:lang w:val="en-GB"/>
              </w:rPr>
              <w:t>Corporate Social Responsibility (CSR) activities, in order to provide funding and interest from companies in local community work around climate change and environment.</w:t>
            </w:r>
          </w:p>
        </w:tc>
        <w:tc>
          <w:tcPr>
            <w:tcW w:w="1701" w:type="dxa"/>
          </w:tcPr>
          <w:p w14:paraId="086CB76F" w14:textId="77777777" w:rsidR="000D72CC" w:rsidRPr="00690773"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Min. Finance</w:t>
            </w:r>
          </w:p>
        </w:tc>
        <w:tc>
          <w:tcPr>
            <w:tcW w:w="1417" w:type="dxa"/>
          </w:tcPr>
          <w:p w14:paraId="4DC5D8D1" w14:textId="77777777" w:rsidR="000D72CC" w:rsidRPr="00690773" w:rsidRDefault="000D72CC" w:rsidP="000D72CC">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w:t>
            </w:r>
          </w:p>
        </w:tc>
      </w:tr>
    </w:tbl>
    <w:p w14:paraId="052002C2" w14:textId="77777777" w:rsidR="00963D03" w:rsidRDefault="00963D03">
      <w:pPr>
        <w:rPr>
          <w:b/>
          <w:bCs/>
          <w:lang w:val="en-GB"/>
        </w:rPr>
      </w:pPr>
      <w:r>
        <w:rPr>
          <w:b/>
          <w:bCs/>
          <w:lang w:val="en-GB"/>
        </w:rPr>
        <w:br w:type="page"/>
      </w:r>
    </w:p>
    <w:p w14:paraId="47E9D4E9" w14:textId="381F4F15" w:rsidR="00B44BD7" w:rsidRPr="00C84437" w:rsidRDefault="00B44BD7" w:rsidP="00C84437">
      <w:pPr>
        <w:pStyle w:val="Kop1"/>
        <w:numPr>
          <w:ilvl w:val="0"/>
          <w:numId w:val="34"/>
        </w:numPr>
        <w:rPr>
          <w:b/>
          <w:bCs/>
          <w:sz w:val="24"/>
          <w:szCs w:val="24"/>
          <w:lang w:val="en-GB"/>
        </w:rPr>
      </w:pPr>
      <w:bookmarkStart w:id="3" w:name="_Toc98236386"/>
      <w:r w:rsidRPr="00C84437">
        <w:rPr>
          <w:b/>
          <w:bCs/>
          <w:sz w:val="24"/>
          <w:szCs w:val="24"/>
          <w:lang w:val="en-GB"/>
        </w:rPr>
        <w:lastRenderedPageBreak/>
        <w:t>INTRODUCTION</w:t>
      </w:r>
      <w:bookmarkEnd w:id="3"/>
    </w:p>
    <w:p w14:paraId="3856FEC4" w14:textId="77777777" w:rsidR="00E0671B" w:rsidRPr="00C771AB" w:rsidRDefault="00E0671B" w:rsidP="00E0671B">
      <w:pPr>
        <w:pStyle w:val="Lijstalinea"/>
        <w:rPr>
          <w:b/>
          <w:bCs/>
          <w:lang w:val="en-GB"/>
        </w:rPr>
      </w:pPr>
    </w:p>
    <w:p w14:paraId="499EE5DD" w14:textId="2522BDE9" w:rsidR="00D952F0" w:rsidRDefault="00B44BD7" w:rsidP="00BC5D0C">
      <w:pPr>
        <w:pStyle w:val="Lijstalinea"/>
        <w:ind w:left="0"/>
        <w:jc w:val="both"/>
        <w:rPr>
          <w:lang w:val="en-GB"/>
        </w:rPr>
      </w:pPr>
      <w:r w:rsidRPr="00B34A42">
        <w:rPr>
          <w:lang w:val="en-GB"/>
        </w:rPr>
        <w:t xml:space="preserve">This is the </w:t>
      </w:r>
      <w:r w:rsidR="00BE257B" w:rsidRPr="00B34A42">
        <w:rPr>
          <w:lang w:val="en-GB"/>
        </w:rPr>
        <w:t xml:space="preserve">Final </w:t>
      </w:r>
      <w:r w:rsidRPr="00B34A42">
        <w:rPr>
          <w:lang w:val="en-GB"/>
        </w:rPr>
        <w:t xml:space="preserve">Report </w:t>
      </w:r>
      <w:r w:rsidR="00243455" w:rsidRPr="00B34A42">
        <w:rPr>
          <w:lang w:val="en-GB"/>
        </w:rPr>
        <w:t>for</w:t>
      </w:r>
      <w:r w:rsidR="001155FD" w:rsidRPr="00B34A42">
        <w:rPr>
          <w:lang w:val="en-GB"/>
        </w:rPr>
        <w:t xml:space="preserve"> the Final Evaluation (FE) for the Project</w:t>
      </w:r>
      <w:r w:rsidR="00F77039" w:rsidRPr="00B34A42">
        <w:rPr>
          <w:lang w:val="en-GB"/>
        </w:rPr>
        <w:t>:</w:t>
      </w:r>
      <w:r w:rsidRPr="00B34A42">
        <w:rPr>
          <w:lang w:val="en-GB"/>
        </w:rPr>
        <w:t xml:space="preserve"> </w:t>
      </w:r>
      <w:r w:rsidR="00F77039" w:rsidRPr="00B34A42">
        <w:rPr>
          <w:lang w:val="en-US"/>
        </w:rPr>
        <w:t>Ecosystem-based Adaptation to Climate Change in Seychelles</w:t>
      </w:r>
      <w:r w:rsidR="00B1064B" w:rsidRPr="00B34A42">
        <w:rPr>
          <w:lang w:val="en-GB"/>
        </w:rPr>
        <w:t xml:space="preserve">. </w:t>
      </w:r>
      <w:r w:rsidR="001155FD" w:rsidRPr="00B34A42">
        <w:rPr>
          <w:lang w:val="en-GB"/>
        </w:rPr>
        <w:t>Mr.</w:t>
      </w:r>
      <w:r w:rsidR="007E0725" w:rsidRPr="00B34A42">
        <w:rPr>
          <w:lang w:val="en-GB"/>
        </w:rPr>
        <w:t xml:space="preserve"> </w:t>
      </w:r>
      <w:r w:rsidR="00243455" w:rsidRPr="00B34A42">
        <w:rPr>
          <w:lang w:val="en-GB"/>
        </w:rPr>
        <w:t>Jan Rijpma</w:t>
      </w:r>
      <w:r w:rsidR="00A50EE0" w:rsidRPr="00B34A42">
        <w:rPr>
          <w:lang w:val="en-GB"/>
        </w:rPr>
        <w:t>,</w:t>
      </w:r>
      <w:r w:rsidR="00243455" w:rsidRPr="00B34A42">
        <w:rPr>
          <w:lang w:val="en-GB"/>
        </w:rPr>
        <w:t xml:space="preserve"> </w:t>
      </w:r>
      <w:r w:rsidR="007E0725" w:rsidRPr="00B34A42">
        <w:rPr>
          <w:lang w:val="en-GB"/>
        </w:rPr>
        <w:t>International Consultant</w:t>
      </w:r>
      <w:r w:rsidR="00DE7DB2" w:rsidRPr="00B34A42">
        <w:rPr>
          <w:lang w:val="en-GB"/>
        </w:rPr>
        <w:t xml:space="preserve">, </w:t>
      </w:r>
      <w:r w:rsidR="001155FD" w:rsidRPr="00B34A42">
        <w:rPr>
          <w:lang w:val="en-GB"/>
        </w:rPr>
        <w:t>was</w:t>
      </w:r>
      <w:r w:rsidR="00B1064B" w:rsidRPr="00B34A42">
        <w:rPr>
          <w:lang w:val="en-GB"/>
        </w:rPr>
        <w:t xml:space="preserve"> recruited </w:t>
      </w:r>
      <w:r w:rsidR="00DE12C7" w:rsidRPr="00B34A42">
        <w:rPr>
          <w:lang w:val="en-GB"/>
        </w:rPr>
        <w:t xml:space="preserve">in </w:t>
      </w:r>
      <w:r w:rsidR="00BE257B" w:rsidRPr="00B34A42">
        <w:rPr>
          <w:lang w:val="en-GB"/>
        </w:rPr>
        <w:t>December</w:t>
      </w:r>
      <w:r w:rsidR="00D4395B" w:rsidRPr="00B34A42">
        <w:rPr>
          <w:lang w:val="en-GB"/>
        </w:rPr>
        <w:t xml:space="preserve"> 2021</w:t>
      </w:r>
      <w:r w:rsidR="00B1064B" w:rsidRPr="00B34A42">
        <w:rPr>
          <w:lang w:val="en-GB"/>
        </w:rPr>
        <w:t xml:space="preserve"> to conduct this </w:t>
      </w:r>
      <w:r w:rsidR="001155FD" w:rsidRPr="00B34A42">
        <w:rPr>
          <w:lang w:val="en-GB"/>
        </w:rPr>
        <w:t>Final Evaluation</w:t>
      </w:r>
      <w:r w:rsidR="003C25A1" w:rsidRPr="00B34A42">
        <w:rPr>
          <w:lang w:val="en-GB"/>
        </w:rPr>
        <w:t>.</w:t>
      </w:r>
      <w:r w:rsidR="0059125A" w:rsidRPr="00B34A42">
        <w:rPr>
          <w:lang w:val="en-GB"/>
        </w:rPr>
        <w:t xml:space="preserve"> According to the TORs</w:t>
      </w:r>
      <w:r w:rsidR="004F0FC7">
        <w:rPr>
          <w:lang w:val="en-GB"/>
        </w:rPr>
        <w:t xml:space="preserve"> (ANNEX 1)</w:t>
      </w:r>
      <w:r w:rsidR="00A50EE0" w:rsidRPr="00B34A42">
        <w:rPr>
          <w:lang w:val="en-GB"/>
        </w:rPr>
        <w:t xml:space="preserve"> for this assignment</w:t>
      </w:r>
      <w:r w:rsidR="00573A43" w:rsidRPr="00B34A42">
        <w:rPr>
          <w:lang w:val="en-GB"/>
        </w:rPr>
        <w:t xml:space="preserve">, the deliverables </w:t>
      </w:r>
      <w:r w:rsidR="008F1C9F" w:rsidRPr="00B34A42">
        <w:rPr>
          <w:lang w:val="en-GB"/>
        </w:rPr>
        <w:t xml:space="preserve">of the assignment </w:t>
      </w:r>
      <w:r w:rsidR="00200DD2">
        <w:rPr>
          <w:lang w:val="en-GB"/>
        </w:rPr>
        <w:t>were</w:t>
      </w:r>
      <w:r w:rsidR="008F1C9F" w:rsidRPr="00B34A42">
        <w:rPr>
          <w:lang w:val="en-GB"/>
        </w:rPr>
        <w:t>: MTR Inception Report</w:t>
      </w:r>
      <w:r w:rsidR="00537645" w:rsidRPr="00B34A42">
        <w:rPr>
          <w:lang w:val="en-GB"/>
        </w:rPr>
        <w:t xml:space="preserve">; </w:t>
      </w:r>
      <w:r w:rsidR="000C71DA" w:rsidRPr="00B34A42">
        <w:rPr>
          <w:lang w:val="en-GB"/>
        </w:rPr>
        <w:t xml:space="preserve">Presentation of </w:t>
      </w:r>
      <w:r w:rsidR="00110374" w:rsidRPr="00B34A42">
        <w:rPr>
          <w:lang w:val="en-GB"/>
        </w:rPr>
        <w:t>initial findings</w:t>
      </w:r>
      <w:r w:rsidR="00537645" w:rsidRPr="00B34A42">
        <w:rPr>
          <w:lang w:val="en-GB"/>
        </w:rPr>
        <w:t xml:space="preserve">; </w:t>
      </w:r>
      <w:r w:rsidR="008F1C9F" w:rsidRPr="00B34A42">
        <w:rPr>
          <w:lang w:val="en-GB"/>
        </w:rPr>
        <w:t>Draft Final Report</w:t>
      </w:r>
      <w:r w:rsidR="00BE489A" w:rsidRPr="00B34A42">
        <w:rPr>
          <w:lang w:val="en-GB"/>
        </w:rPr>
        <w:t xml:space="preserve">; </w:t>
      </w:r>
      <w:r w:rsidR="008F1C9F" w:rsidRPr="00B34A42">
        <w:rPr>
          <w:lang w:val="en-GB"/>
        </w:rPr>
        <w:t>Final Report.</w:t>
      </w:r>
      <w:r w:rsidR="00FD6A83" w:rsidRPr="00B34A42">
        <w:rPr>
          <w:lang w:val="en-GB"/>
        </w:rPr>
        <w:t xml:space="preserve"> </w:t>
      </w:r>
      <w:r w:rsidR="008F4672" w:rsidRPr="00B34A42">
        <w:rPr>
          <w:lang w:val="en-GB"/>
        </w:rPr>
        <w:t xml:space="preserve">As per the </w:t>
      </w:r>
      <w:r w:rsidR="007B4309">
        <w:rPr>
          <w:lang w:val="en-GB"/>
        </w:rPr>
        <w:t xml:space="preserve">Adaptation Fund (AF) and </w:t>
      </w:r>
      <w:r w:rsidR="00755387">
        <w:rPr>
          <w:lang w:val="en-GB"/>
        </w:rPr>
        <w:t>United Nations Development Programme’s (</w:t>
      </w:r>
      <w:r w:rsidR="008F4672" w:rsidRPr="00B34A42">
        <w:rPr>
          <w:lang w:val="en-GB"/>
        </w:rPr>
        <w:t>UND</w:t>
      </w:r>
      <w:r w:rsidR="00BF22E1" w:rsidRPr="00B34A42">
        <w:rPr>
          <w:lang w:val="en-GB"/>
        </w:rPr>
        <w:t>P</w:t>
      </w:r>
      <w:r w:rsidR="00755387">
        <w:rPr>
          <w:lang w:val="en-GB"/>
        </w:rPr>
        <w:t>)</w:t>
      </w:r>
      <w:r w:rsidR="008F4672" w:rsidRPr="00B34A42">
        <w:rPr>
          <w:lang w:val="en-GB"/>
        </w:rPr>
        <w:t xml:space="preserve"> guidance, th</w:t>
      </w:r>
      <w:r w:rsidR="0022172C" w:rsidRPr="00B34A42">
        <w:rPr>
          <w:lang w:val="en-GB"/>
        </w:rPr>
        <w:t>is</w:t>
      </w:r>
      <w:r w:rsidR="008F4672" w:rsidRPr="00B34A42">
        <w:rPr>
          <w:lang w:val="en-GB"/>
        </w:rPr>
        <w:t xml:space="preserve"> </w:t>
      </w:r>
      <w:r w:rsidR="00BE257B" w:rsidRPr="00B34A42">
        <w:rPr>
          <w:lang w:val="en-GB"/>
        </w:rPr>
        <w:t>Draft Final</w:t>
      </w:r>
      <w:r w:rsidR="00F22F0A" w:rsidRPr="00B34A42">
        <w:rPr>
          <w:lang w:val="en-GB"/>
        </w:rPr>
        <w:t xml:space="preserve"> Report </w:t>
      </w:r>
      <w:r w:rsidR="004031F9" w:rsidRPr="00B34A42">
        <w:rPr>
          <w:lang w:val="en-GB"/>
        </w:rPr>
        <w:t xml:space="preserve">reflects the </w:t>
      </w:r>
      <w:r w:rsidR="0022172C" w:rsidRPr="00B34A42">
        <w:rPr>
          <w:lang w:val="en-GB"/>
        </w:rPr>
        <w:t>Consultant’s</w:t>
      </w:r>
      <w:r w:rsidR="00D458C8" w:rsidRPr="00B34A42">
        <w:rPr>
          <w:lang w:val="en-GB"/>
        </w:rPr>
        <w:t xml:space="preserve"> </w:t>
      </w:r>
      <w:r w:rsidR="004031F9" w:rsidRPr="00B34A42">
        <w:rPr>
          <w:lang w:val="en-GB"/>
        </w:rPr>
        <w:t xml:space="preserve">assessment </w:t>
      </w:r>
      <w:r w:rsidR="00D458C8" w:rsidRPr="00B34A42">
        <w:rPr>
          <w:lang w:val="en-GB"/>
        </w:rPr>
        <w:t xml:space="preserve">of the project </w:t>
      </w:r>
      <w:r w:rsidR="00715DA3" w:rsidRPr="00B34A42">
        <w:rPr>
          <w:lang w:val="en-GB"/>
        </w:rPr>
        <w:t xml:space="preserve">and will be presented to stakeholders for </w:t>
      </w:r>
      <w:r w:rsidR="00F727C1" w:rsidRPr="00B34A42">
        <w:rPr>
          <w:lang w:val="en-GB"/>
        </w:rPr>
        <w:t xml:space="preserve">comments, that will then be taken into account to produce the Final Report. </w:t>
      </w:r>
      <w:r w:rsidR="00FB3138" w:rsidRPr="00B34A42">
        <w:rPr>
          <w:lang w:val="en-GB"/>
        </w:rPr>
        <w:t xml:space="preserve">The </w:t>
      </w:r>
      <w:r w:rsidR="00E96B08" w:rsidRPr="00B34A42">
        <w:rPr>
          <w:lang w:val="en-GB"/>
        </w:rPr>
        <w:t xml:space="preserve">report below </w:t>
      </w:r>
      <w:r w:rsidR="00FB3138" w:rsidRPr="00B34A42">
        <w:rPr>
          <w:lang w:val="en-GB"/>
        </w:rPr>
        <w:t xml:space="preserve">gives </w:t>
      </w:r>
      <w:r w:rsidR="00742EF5" w:rsidRPr="00B34A42">
        <w:rPr>
          <w:lang w:val="en-GB"/>
        </w:rPr>
        <w:t>the purpose, objective, scope, approach and limitations of the FE</w:t>
      </w:r>
      <w:r w:rsidR="00742EF5">
        <w:rPr>
          <w:lang w:val="en-GB"/>
        </w:rPr>
        <w:t xml:space="preserve">, </w:t>
      </w:r>
      <w:bookmarkStart w:id="4" w:name="_Hlk43978141"/>
      <w:r w:rsidR="00A42EC5">
        <w:rPr>
          <w:lang w:val="en-GB"/>
        </w:rPr>
        <w:t>Project De</w:t>
      </w:r>
      <w:r w:rsidR="003A6444">
        <w:rPr>
          <w:lang w:val="en-GB"/>
        </w:rPr>
        <w:t>scription, Findings of the evaluation</w:t>
      </w:r>
      <w:r w:rsidR="0057302E" w:rsidRPr="00B34A42">
        <w:rPr>
          <w:lang w:val="en-GB"/>
        </w:rPr>
        <w:t xml:space="preserve">, </w:t>
      </w:r>
      <w:r w:rsidR="004A00D9">
        <w:rPr>
          <w:lang w:val="en-GB"/>
        </w:rPr>
        <w:t>conclusions, recommendations and lessons learned</w:t>
      </w:r>
      <w:r w:rsidR="00E0671B">
        <w:rPr>
          <w:lang w:val="en-GB"/>
        </w:rPr>
        <w:t>.</w:t>
      </w:r>
    </w:p>
    <w:p w14:paraId="4234CE98" w14:textId="57B5DED9" w:rsidR="00742EF5" w:rsidRPr="00FD6588" w:rsidRDefault="00013072" w:rsidP="00FD6588">
      <w:pPr>
        <w:kinsoku w:val="0"/>
        <w:overflowPunct w:val="0"/>
        <w:autoSpaceDE w:val="0"/>
        <w:autoSpaceDN w:val="0"/>
        <w:adjustRightInd w:val="0"/>
        <w:spacing w:after="0" w:line="240" w:lineRule="auto"/>
        <w:ind w:right="115"/>
        <w:jc w:val="both"/>
        <w:rPr>
          <w:b/>
          <w:bCs/>
          <w:lang w:val="en-US"/>
        </w:rPr>
      </w:pPr>
      <w:r w:rsidRPr="00FD6588">
        <w:rPr>
          <w:b/>
          <w:bCs/>
          <w:lang w:val="en-US"/>
        </w:rPr>
        <w:t xml:space="preserve">Objective, Purpose and Scope of the Final Evaluation </w:t>
      </w:r>
    </w:p>
    <w:p w14:paraId="0BC0DE01" w14:textId="77777777" w:rsidR="004B27E3" w:rsidRDefault="00742EF5" w:rsidP="003864EB">
      <w:pPr>
        <w:pStyle w:val="Lijstalinea"/>
        <w:ind w:left="0"/>
        <w:jc w:val="both"/>
        <w:rPr>
          <w:lang w:val="en-GB"/>
        </w:rPr>
      </w:pPr>
      <w:r w:rsidRPr="003864EB">
        <w:rPr>
          <w:lang w:val="en-GB"/>
        </w:rPr>
        <w:t xml:space="preserve">The Adaptation Fund </w:t>
      </w:r>
      <w:r w:rsidR="004B27E3">
        <w:rPr>
          <w:lang w:val="en-GB"/>
        </w:rPr>
        <w:t xml:space="preserve">(AF) </w:t>
      </w:r>
      <w:r w:rsidRPr="003864EB">
        <w:rPr>
          <w:lang w:val="en-GB"/>
        </w:rPr>
        <w:t xml:space="preserve">Final Evaluation Guidelines mention: “The final evaluation of AF projects and programmes should assess progress towards achievement of increased resilience/reduced vulnerability, and actions taken to achieve sustainability and replicability”. </w:t>
      </w:r>
    </w:p>
    <w:p w14:paraId="7EE66260" w14:textId="3DAF5E49" w:rsidR="00742EF5" w:rsidRPr="00C443C9" w:rsidRDefault="00742EF5" w:rsidP="003864EB">
      <w:pPr>
        <w:pStyle w:val="Lijstalinea"/>
        <w:ind w:left="0"/>
        <w:jc w:val="both"/>
        <w:rPr>
          <w:lang w:val="en-GB"/>
        </w:rPr>
      </w:pPr>
      <w:r w:rsidRPr="003864EB">
        <w:rPr>
          <w:lang w:val="en-GB"/>
        </w:rPr>
        <w:t xml:space="preserve">According to UNDP’s Guidance, </w:t>
      </w:r>
      <w:r w:rsidRPr="00C443C9">
        <w:rPr>
          <w:lang w:val="en-GB"/>
        </w:rPr>
        <w:t xml:space="preserve">Terminal Evaluations </w:t>
      </w:r>
      <w:r>
        <w:rPr>
          <w:lang w:val="en-GB"/>
        </w:rPr>
        <w:t xml:space="preserve">also </w:t>
      </w:r>
      <w:r w:rsidRPr="00C443C9">
        <w:rPr>
          <w:lang w:val="en-GB"/>
        </w:rPr>
        <w:t xml:space="preserve">have the following complementary purposes: </w:t>
      </w:r>
    </w:p>
    <w:p w14:paraId="6758EFD0" w14:textId="77777777" w:rsidR="00742EF5" w:rsidRPr="009E7F77" w:rsidRDefault="00742EF5" w:rsidP="003864EB">
      <w:pPr>
        <w:pStyle w:val="Lijstalinea"/>
        <w:ind w:left="0"/>
        <w:jc w:val="both"/>
        <w:rPr>
          <w:lang w:val="en-GB"/>
        </w:rPr>
      </w:pPr>
      <w:r w:rsidRPr="009E7F77">
        <w:rPr>
          <w:lang w:val="en-GB"/>
        </w:rPr>
        <w:t xml:space="preserve">▪ To promote accountability and transparency; </w:t>
      </w:r>
    </w:p>
    <w:p w14:paraId="59F4F0FA" w14:textId="723A5991" w:rsidR="00742EF5" w:rsidRPr="009E7F77" w:rsidRDefault="00742EF5" w:rsidP="003864EB">
      <w:pPr>
        <w:pStyle w:val="Lijstalinea"/>
        <w:ind w:left="0"/>
        <w:jc w:val="both"/>
        <w:rPr>
          <w:lang w:val="en-GB"/>
        </w:rPr>
      </w:pPr>
      <w:r w:rsidRPr="009E7F77">
        <w:rPr>
          <w:lang w:val="en-GB"/>
        </w:rPr>
        <w:t>▪</w:t>
      </w:r>
      <w:r w:rsidR="00BC5D0C">
        <w:rPr>
          <w:lang w:val="en-GB"/>
        </w:rPr>
        <w:t xml:space="preserve"> </w:t>
      </w:r>
      <w:r w:rsidRPr="009E7F77">
        <w:rPr>
          <w:lang w:val="en-GB"/>
        </w:rPr>
        <w:t xml:space="preserve">To synthesize lessons that can help to improve the selection, design and implementation of future UNDP-supported initiatives; and to improve the sustainability of benefits and aid in overall enhancement of UNDP programming; </w:t>
      </w:r>
    </w:p>
    <w:p w14:paraId="24CD8EAC" w14:textId="06F37097" w:rsidR="00742EF5" w:rsidRPr="009E7F77" w:rsidRDefault="00742EF5" w:rsidP="003864EB">
      <w:pPr>
        <w:pStyle w:val="Lijstalinea"/>
        <w:ind w:left="0"/>
        <w:jc w:val="both"/>
        <w:rPr>
          <w:lang w:val="en-GB"/>
        </w:rPr>
      </w:pPr>
      <w:r w:rsidRPr="009E7F77">
        <w:rPr>
          <w:lang w:val="en-GB"/>
        </w:rPr>
        <w:t>▪</w:t>
      </w:r>
      <w:r w:rsidR="00BC5D0C">
        <w:rPr>
          <w:lang w:val="en-GB"/>
        </w:rPr>
        <w:t xml:space="preserve"> </w:t>
      </w:r>
      <w:r w:rsidRPr="009E7F77">
        <w:rPr>
          <w:lang w:val="en-GB"/>
        </w:rPr>
        <w:t>To gauge the extent of project convergence with other priorities within the UNDP country programme, including poverty alleviation; strengthening resilience to the impacts of climate change, reducing disaster risk and vulnerability, as well as cross-cutting issues such gender equality, empowering women and supporting human rights.</w:t>
      </w:r>
    </w:p>
    <w:p w14:paraId="4BB1B01E" w14:textId="6C43D510" w:rsidR="00742EF5" w:rsidRPr="00FD6588" w:rsidRDefault="00013072" w:rsidP="00FD6588">
      <w:pPr>
        <w:kinsoku w:val="0"/>
        <w:overflowPunct w:val="0"/>
        <w:autoSpaceDE w:val="0"/>
        <w:autoSpaceDN w:val="0"/>
        <w:adjustRightInd w:val="0"/>
        <w:spacing w:after="0" w:line="240" w:lineRule="auto"/>
        <w:ind w:right="115"/>
        <w:jc w:val="both"/>
        <w:rPr>
          <w:b/>
          <w:bCs/>
          <w:lang w:val="en-US"/>
        </w:rPr>
      </w:pPr>
      <w:r w:rsidRPr="00FD6588">
        <w:rPr>
          <w:b/>
          <w:bCs/>
          <w:lang w:val="en-US"/>
        </w:rPr>
        <w:t>Approach &amp; Methodology</w:t>
      </w:r>
    </w:p>
    <w:p w14:paraId="7ABE5CD1" w14:textId="4E1884B5" w:rsidR="00742EF5" w:rsidRPr="00970C67" w:rsidRDefault="00742EF5" w:rsidP="003720C0">
      <w:pPr>
        <w:jc w:val="both"/>
        <w:rPr>
          <w:lang w:val="en-US"/>
        </w:rPr>
      </w:pPr>
      <w:r w:rsidRPr="00B1521A">
        <w:rPr>
          <w:lang w:val="en-US"/>
        </w:rPr>
        <w:t>The F</w:t>
      </w:r>
      <w:r w:rsidRPr="00970C67">
        <w:rPr>
          <w:lang w:val="en-US"/>
        </w:rPr>
        <w:t xml:space="preserve">inal Evaluation </w:t>
      </w:r>
      <w:r w:rsidR="00FE4737">
        <w:rPr>
          <w:lang w:val="en-US"/>
        </w:rPr>
        <w:t>should</w:t>
      </w:r>
      <w:r w:rsidRPr="00B1521A">
        <w:rPr>
          <w:lang w:val="en-US"/>
        </w:rPr>
        <w:t xml:space="preserve"> provide evidence-based information that is credible, reliable and useful</w:t>
      </w:r>
      <w:r w:rsidR="00116D91">
        <w:rPr>
          <w:lang w:val="en-US"/>
        </w:rPr>
        <w:t xml:space="preserve">. Under this evaluation the following </w:t>
      </w:r>
      <w:r w:rsidR="000B0B82">
        <w:rPr>
          <w:lang w:val="en-US"/>
        </w:rPr>
        <w:t>methodology has been undertaken</w:t>
      </w:r>
      <w:r w:rsidRPr="00B1521A">
        <w:rPr>
          <w:lang w:val="en-US"/>
        </w:rPr>
        <w:t xml:space="preserve">. </w:t>
      </w:r>
      <w:r w:rsidR="00980B2B">
        <w:rPr>
          <w:lang w:val="en-US"/>
        </w:rPr>
        <w:t xml:space="preserve">The </w:t>
      </w:r>
      <w:r w:rsidR="00980B2B" w:rsidRPr="00CE0EBC">
        <w:rPr>
          <w:lang w:val="en-GB"/>
        </w:rPr>
        <w:t>evaluation was conducted in accordance with the principles outlined in the United Nations Evaluation Group (UNEG) ‘Ethical Guidelines for Evaluations’</w:t>
      </w:r>
      <w:r w:rsidR="00980B2B">
        <w:rPr>
          <w:lang w:val="en-GB"/>
        </w:rPr>
        <w:t xml:space="preserve">, see also </w:t>
      </w:r>
      <w:r w:rsidR="003720C0">
        <w:rPr>
          <w:lang w:val="en-GB"/>
        </w:rPr>
        <w:t xml:space="preserve">the signed </w:t>
      </w:r>
      <w:r w:rsidR="00980B2B" w:rsidRPr="00CE0EBC">
        <w:rPr>
          <w:lang w:val="en-GB"/>
        </w:rPr>
        <w:t xml:space="preserve">a code of </w:t>
      </w:r>
      <w:r w:rsidR="00980B2B" w:rsidRPr="00610DD0">
        <w:rPr>
          <w:lang w:val="en-GB"/>
        </w:rPr>
        <w:t xml:space="preserve">conduct </w:t>
      </w:r>
      <w:r w:rsidR="003720C0" w:rsidRPr="00610DD0">
        <w:rPr>
          <w:lang w:val="en-GB"/>
        </w:rPr>
        <w:t>(A</w:t>
      </w:r>
      <w:r w:rsidR="00874BB1">
        <w:rPr>
          <w:lang w:val="en-GB"/>
        </w:rPr>
        <w:t>nnex</w:t>
      </w:r>
      <w:r w:rsidR="003720C0" w:rsidRPr="00610DD0">
        <w:rPr>
          <w:lang w:val="en-GB"/>
        </w:rPr>
        <w:t xml:space="preserve"> </w:t>
      </w:r>
      <w:r w:rsidR="00610DD0" w:rsidRPr="00610DD0">
        <w:rPr>
          <w:lang w:val="en-GB"/>
        </w:rPr>
        <w:t>6)</w:t>
      </w:r>
      <w:r w:rsidR="00610DD0">
        <w:rPr>
          <w:lang w:val="en-GB"/>
        </w:rPr>
        <w:t>.</w:t>
      </w:r>
    </w:p>
    <w:p w14:paraId="6CA0C56D" w14:textId="77777777" w:rsidR="009752D7" w:rsidRPr="009752D7" w:rsidRDefault="009752D7" w:rsidP="00FD6588">
      <w:pPr>
        <w:kinsoku w:val="0"/>
        <w:overflowPunct w:val="0"/>
        <w:autoSpaceDE w:val="0"/>
        <w:autoSpaceDN w:val="0"/>
        <w:adjustRightInd w:val="0"/>
        <w:spacing w:after="0" w:line="240" w:lineRule="auto"/>
        <w:ind w:right="115"/>
        <w:jc w:val="both"/>
        <w:rPr>
          <w:b/>
          <w:bCs/>
          <w:lang w:val="en-US"/>
        </w:rPr>
      </w:pPr>
      <w:r w:rsidRPr="009752D7">
        <w:rPr>
          <w:b/>
          <w:bCs/>
          <w:lang w:val="en-US"/>
        </w:rPr>
        <w:t>Desk Review, Documentation</w:t>
      </w:r>
    </w:p>
    <w:p w14:paraId="0277DC32" w14:textId="02B0FBD5" w:rsidR="00FE4737" w:rsidRDefault="00742EF5" w:rsidP="00742EF5">
      <w:pPr>
        <w:jc w:val="both"/>
        <w:rPr>
          <w:lang w:val="en-US"/>
        </w:rPr>
      </w:pPr>
      <w:r w:rsidRPr="00E536A2">
        <w:rPr>
          <w:lang w:val="en-US"/>
        </w:rPr>
        <w:t>The consultant review</w:t>
      </w:r>
      <w:r w:rsidR="00FE4737">
        <w:rPr>
          <w:lang w:val="en-US"/>
        </w:rPr>
        <w:t>ed</w:t>
      </w:r>
      <w:r w:rsidRPr="00E536A2">
        <w:rPr>
          <w:lang w:val="en-US"/>
        </w:rPr>
        <w:t xml:space="preserve"> all relevant sources of information including documents prepared during the preparation phase (i.e., Concept document, UNDP Initiation Plan, UNDP Social and Environmental Screening Procedure)</w:t>
      </w:r>
      <w:r>
        <w:rPr>
          <w:lang w:val="en-US"/>
        </w:rPr>
        <w:t>,</w:t>
      </w:r>
      <w:r w:rsidRPr="00E536A2">
        <w:rPr>
          <w:lang w:val="en-US"/>
        </w:rPr>
        <w:t xml:space="preserve"> the Project Document, </w:t>
      </w:r>
      <w:r>
        <w:rPr>
          <w:lang w:val="en-US"/>
        </w:rPr>
        <w:t xml:space="preserve">Mid Term Review, </w:t>
      </w:r>
      <w:r w:rsidRPr="00E536A2">
        <w:rPr>
          <w:lang w:val="en-US"/>
        </w:rPr>
        <w:t xml:space="preserve">project reports including </w:t>
      </w:r>
      <w:r>
        <w:rPr>
          <w:lang w:val="en-US"/>
        </w:rPr>
        <w:t>all Progress Reports</w:t>
      </w:r>
      <w:r w:rsidRPr="00E536A2">
        <w:rPr>
          <w:lang w:val="en-US"/>
        </w:rPr>
        <w:t>, AF Results Tracker</w:t>
      </w:r>
      <w:r>
        <w:rPr>
          <w:lang w:val="en-US"/>
        </w:rPr>
        <w:t>,</w:t>
      </w:r>
      <w:r w:rsidRPr="00E536A2">
        <w:rPr>
          <w:lang w:val="en-US"/>
        </w:rPr>
        <w:t xml:space="preserve"> project budget revisions, lesson learned reports, national strategic and legal documents, </w:t>
      </w:r>
      <w:r>
        <w:rPr>
          <w:lang w:val="en-US"/>
        </w:rPr>
        <w:t>consultancy reports</w:t>
      </w:r>
      <w:r w:rsidR="00732432">
        <w:rPr>
          <w:lang w:val="en-US"/>
        </w:rPr>
        <w:t xml:space="preserve">, manuals, guides, </w:t>
      </w:r>
      <w:r w:rsidR="00854091">
        <w:rPr>
          <w:lang w:val="en-US"/>
        </w:rPr>
        <w:t>watershed</w:t>
      </w:r>
      <w:r w:rsidR="00732432">
        <w:rPr>
          <w:lang w:val="en-US"/>
        </w:rPr>
        <w:t xml:space="preserve"> management and shoreline management plans, </w:t>
      </w:r>
      <w:r>
        <w:rPr>
          <w:lang w:val="en-US"/>
        </w:rPr>
        <w:t xml:space="preserve"> </w:t>
      </w:r>
      <w:r w:rsidRPr="00E536A2">
        <w:rPr>
          <w:lang w:val="en-US"/>
        </w:rPr>
        <w:t xml:space="preserve">and any other materials that the team considers useful for this evidence-based evaluation. </w:t>
      </w:r>
      <w:r w:rsidRPr="00610DD0">
        <w:rPr>
          <w:lang w:val="en-US"/>
        </w:rPr>
        <w:t>See A</w:t>
      </w:r>
      <w:r w:rsidR="00874BB1">
        <w:rPr>
          <w:lang w:val="en-US"/>
        </w:rPr>
        <w:t>nnex</w:t>
      </w:r>
      <w:r w:rsidRPr="00610DD0">
        <w:rPr>
          <w:lang w:val="en-US"/>
        </w:rPr>
        <w:t xml:space="preserve"> </w:t>
      </w:r>
      <w:r w:rsidR="00EC2F62">
        <w:rPr>
          <w:lang w:val="en-US"/>
        </w:rPr>
        <w:t>2</w:t>
      </w:r>
      <w:r w:rsidRPr="00610DD0">
        <w:rPr>
          <w:lang w:val="en-US"/>
        </w:rPr>
        <w:t xml:space="preserve"> for full documentation</w:t>
      </w:r>
      <w:r w:rsidR="00FE4737" w:rsidRPr="00610DD0">
        <w:rPr>
          <w:lang w:val="en-US"/>
        </w:rPr>
        <w:t xml:space="preserve"> list</w:t>
      </w:r>
      <w:r>
        <w:rPr>
          <w:lang w:val="en-US"/>
        </w:rPr>
        <w:t xml:space="preserve">. </w:t>
      </w:r>
    </w:p>
    <w:p w14:paraId="28690573" w14:textId="77777777" w:rsidR="00742EF5" w:rsidRPr="00CC1818" w:rsidRDefault="00742EF5" w:rsidP="00FD6588">
      <w:pPr>
        <w:kinsoku w:val="0"/>
        <w:overflowPunct w:val="0"/>
        <w:autoSpaceDE w:val="0"/>
        <w:autoSpaceDN w:val="0"/>
        <w:adjustRightInd w:val="0"/>
        <w:spacing w:after="0" w:line="240" w:lineRule="auto"/>
        <w:ind w:right="115"/>
        <w:jc w:val="both"/>
        <w:rPr>
          <w:b/>
          <w:bCs/>
          <w:lang w:val="en-US"/>
        </w:rPr>
      </w:pPr>
      <w:bookmarkStart w:id="5" w:name="_Hlk96503677"/>
      <w:r w:rsidRPr="00CC1818">
        <w:rPr>
          <w:b/>
          <w:bCs/>
          <w:lang w:val="en-US"/>
        </w:rPr>
        <w:t>Interviews</w:t>
      </w:r>
    </w:p>
    <w:bookmarkEnd w:id="5"/>
    <w:p w14:paraId="68B17D44" w14:textId="33567E0E" w:rsidR="000B48E8" w:rsidRDefault="00742EF5" w:rsidP="009D4B06">
      <w:pPr>
        <w:jc w:val="both"/>
        <w:rPr>
          <w:lang w:val="en-US"/>
        </w:rPr>
      </w:pPr>
      <w:r w:rsidRPr="00D95141">
        <w:rPr>
          <w:lang w:val="en-US"/>
        </w:rPr>
        <w:t xml:space="preserve">Interviews with key stakeholders </w:t>
      </w:r>
      <w:r w:rsidR="009752D7">
        <w:rPr>
          <w:lang w:val="en-US"/>
        </w:rPr>
        <w:t>were</w:t>
      </w:r>
      <w:r w:rsidRPr="00D95141">
        <w:rPr>
          <w:lang w:val="en-US"/>
        </w:rPr>
        <w:t xml:space="preserve"> held to supplement the written documentation and provide an opportunity for project management team, project beneficiaries and other key project stakeholders to present their views.</w:t>
      </w:r>
      <w:r w:rsidR="00F4693E">
        <w:rPr>
          <w:lang w:val="en-US"/>
        </w:rPr>
        <w:t xml:space="preserve"> </w:t>
      </w:r>
      <w:r w:rsidR="00F4693E" w:rsidRPr="00216323">
        <w:rPr>
          <w:lang w:val="en-US"/>
        </w:rPr>
        <w:t xml:space="preserve">Some </w:t>
      </w:r>
      <w:r w:rsidR="00525D87" w:rsidRPr="00216323">
        <w:rPr>
          <w:lang w:val="en-US"/>
        </w:rPr>
        <w:t>40</w:t>
      </w:r>
      <w:r w:rsidR="00F4693E" w:rsidRPr="00216323">
        <w:rPr>
          <w:lang w:val="en-US"/>
        </w:rPr>
        <w:t xml:space="preserve"> interviews with approx. </w:t>
      </w:r>
      <w:r w:rsidR="00525D87" w:rsidRPr="00216323">
        <w:rPr>
          <w:lang w:val="en-US"/>
        </w:rPr>
        <w:t>120</w:t>
      </w:r>
      <w:r w:rsidR="00F4693E" w:rsidRPr="00216323">
        <w:rPr>
          <w:lang w:val="en-US"/>
        </w:rPr>
        <w:t xml:space="preserve"> persons attending from 5</w:t>
      </w:r>
      <w:r w:rsidR="00F4693E" w:rsidRPr="00DF69E8">
        <w:rPr>
          <w:lang w:val="en-US"/>
        </w:rPr>
        <w:t>th</w:t>
      </w:r>
      <w:r w:rsidR="00F4693E" w:rsidRPr="00216323">
        <w:rPr>
          <w:lang w:val="en-US"/>
        </w:rPr>
        <w:t xml:space="preserve"> January – 20 January</w:t>
      </w:r>
      <w:r w:rsidR="00521483" w:rsidRPr="00216323">
        <w:rPr>
          <w:lang w:val="en-US"/>
        </w:rPr>
        <w:t>,</w:t>
      </w:r>
      <w:r w:rsidR="00521483">
        <w:rPr>
          <w:lang w:val="en-US"/>
        </w:rPr>
        <w:t xml:space="preserve"> with, amongst others</w:t>
      </w:r>
      <w:r w:rsidRPr="00D95141">
        <w:rPr>
          <w:lang w:val="en-US"/>
        </w:rPr>
        <w:t xml:space="preserve">: </w:t>
      </w:r>
      <w:r w:rsidRPr="00E97A48">
        <w:rPr>
          <w:lang w:val="en-US"/>
        </w:rPr>
        <w:t xml:space="preserve">Project Team, project consultants, UNDP, Adaptation Fund, Ministry of Agriculture, Climate Change and Environment, Seychelles National Parks Authority, Project Steering Committee, Public Utilities Corporation, Public Health Authority, Watershed Committees, University of Seychelles, NGOs (TRASS, PCA), Land Use Plan Department, SFRSA, </w:t>
      </w:r>
      <w:r w:rsidR="00521483" w:rsidRPr="00E97A48">
        <w:rPr>
          <w:lang w:val="en-US"/>
        </w:rPr>
        <w:t xml:space="preserve">DRDM, </w:t>
      </w:r>
      <w:r w:rsidRPr="00E97A48">
        <w:rPr>
          <w:lang w:val="en-US"/>
        </w:rPr>
        <w:t xml:space="preserve">SLTA, District </w:t>
      </w:r>
      <w:r w:rsidRPr="00E97A48">
        <w:rPr>
          <w:lang w:val="en-US"/>
        </w:rPr>
        <w:lastRenderedPageBreak/>
        <w:t>Administration offices of the Local Government, etc.</w:t>
      </w:r>
      <w:r w:rsidR="006136F5" w:rsidRPr="00E97A48">
        <w:rPr>
          <w:lang w:val="en-US"/>
        </w:rPr>
        <w:t xml:space="preserve"> See also </w:t>
      </w:r>
      <w:r w:rsidR="006136F5" w:rsidRPr="00DF69E8">
        <w:rPr>
          <w:lang w:val="en-US"/>
        </w:rPr>
        <w:t>ANNEX</w:t>
      </w:r>
      <w:r w:rsidR="00EC2F62">
        <w:rPr>
          <w:lang w:val="en-US"/>
        </w:rPr>
        <w:t xml:space="preserve"> 4</w:t>
      </w:r>
      <w:r w:rsidR="006136F5" w:rsidRPr="00DF69E8">
        <w:rPr>
          <w:lang w:val="en-US"/>
        </w:rPr>
        <w:t xml:space="preserve"> </w:t>
      </w:r>
      <w:r w:rsidR="000E0A60" w:rsidRPr="00E97A48">
        <w:rPr>
          <w:lang w:val="en-US"/>
        </w:rPr>
        <w:t>for the interview and visits schedule.</w:t>
      </w:r>
      <w:r w:rsidR="00DF69E8">
        <w:rPr>
          <w:lang w:val="en-US"/>
        </w:rPr>
        <w:t xml:space="preserve"> </w:t>
      </w:r>
      <w:r w:rsidRPr="00044344">
        <w:rPr>
          <w:lang w:val="en-US"/>
        </w:rPr>
        <w:t xml:space="preserve">Interviews </w:t>
      </w:r>
      <w:r w:rsidR="00DE34B0">
        <w:rPr>
          <w:lang w:val="en-US"/>
        </w:rPr>
        <w:t>were</w:t>
      </w:r>
      <w:r w:rsidRPr="00044344">
        <w:rPr>
          <w:lang w:val="en-US"/>
        </w:rPr>
        <w:t xml:space="preserve"> planned in advance</w:t>
      </w:r>
      <w:r w:rsidR="00DE34B0">
        <w:rPr>
          <w:lang w:val="en-US"/>
        </w:rPr>
        <w:t xml:space="preserve">, some were in person, others were </w:t>
      </w:r>
      <w:r w:rsidR="00772CDC">
        <w:rPr>
          <w:lang w:val="en-US"/>
        </w:rPr>
        <w:t>via on-line platforms.</w:t>
      </w:r>
      <w:r w:rsidRPr="00044344">
        <w:rPr>
          <w:lang w:val="en-US"/>
        </w:rPr>
        <w:t xml:space="preserve"> </w:t>
      </w:r>
    </w:p>
    <w:p w14:paraId="25CA122E" w14:textId="4C3C7659" w:rsidR="00DF69E8" w:rsidRPr="00DF69E8" w:rsidRDefault="00DF69E8" w:rsidP="00FD6588">
      <w:pPr>
        <w:kinsoku w:val="0"/>
        <w:overflowPunct w:val="0"/>
        <w:autoSpaceDE w:val="0"/>
        <w:autoSpaceDN w:val="0"/>
        <w:adjustRightInd w:val="0"/>
        <w:spacing w:after="0" w:line="240" w:lineRule="auto"/>
        <w:ind w:right="115"/>
        <w:jc w:val="both"/>
        <w:rPr>
          <w:b/>
          <w:bCs/>
          <w:lang w:val="en-US"/>
        </w:rPr>
      </w:pPr>
      <w:r>
        <w:rPr>
          <w:b/>
          <w:bCs/>
          <w:lang w:val="en-US"/>
        </w:rPr>
        <w:t xml:space="preserve">Evaluative </w:t>
      </w:r>
      <w:r w:rsidR="00FD6588">
        <w:rPr>
          <w:b/>
          <w:bCs/>
          <w:lang w:val="en-US"/>
        </w:rPr>
        <w:t>matrix</w:t>
      </w:r>
    </w:p>
    <w:p w14:paraId="6002E68A" w14:textId="501234F4" w:rsidR="00742EF5" w:rsidRPr="009D4B06" w:rsidRDefault="000B48E8" w:rsidP="009D4B06">
      <w:pPr>
        <w:jc w:val="both"/>
        <w:rPr>
          <w:lang w:val="en-US"/>
        </w:rPr>
      </w:pPr>
      <w:r w:rsidRPr="009D4B06">
        <w:rPr>
          <w:lang w:val="en-US"/>
        </w:rPr>
        <w:t>An evaluative matrix was developed and used, specifying the main review criteria, and the indicators and benchmarks against which the criteria were assessed. This followed the AF evaluation criteria of “Relevance”, “Effectiveness”, “Efficiency”, “Sustainability” and “</w:t>
      </w:r>
      <w:r w:rsidRPr="00EC2F62">
        <w:rPr>
          <w:lang w:val="en-US"/>
        </w:rPr>
        <w:t xml:space="preserve">Impact” </w:t>
      </w:r>
      <w:r w:rsidR="004B5095" w:rsidRPr="00EC2F62">
        <w:rPr>
          <w:lang w:val="en-US"/>
        </w:rPr>
        <w:t xml:space="preserve">(ANNEX </w:t>
      </w:r>
      <w:r w:rsidR="00EC2F62" w:rsidRPr="00EC2F62">
        <w:rPr>
          <w:lang w:val="en-US"/>
        </w:rPr>
        <w:t>3</w:t>
      </w:r>
      <w:r w:rsidR="004B5095" w:rsidRPr="00EC2F62">
        <w:rPr>
          <w:lang w:val="en-US"/>
        </w:rPr>
        <w:t xml:space="preserve">). </w:t>
      </w:r>
      <w:r w:rsidRPr="00EC2F62">
        <w:rPr>
          <w:lang w:val="en-US"/>
        </w:rPr>
        <w:t>The “</w:t>
      </w:r>
      <w:r w:rsidRPr="009D4B06">
        <w:rPr>
          <w:lang w:val="en-US"/>
        </w:rPr>
        <w:t>Evaluative Questions” were considered as “guiding questions”. Not all of these questions were necessarily asked in every interview (some interviewees were more strategically, technically or more management oriented and hence only the relevant questions may be asked), and the wording of the questions were adapted based on the interview circumstances.</w:t>
      </w:r>
      <w:r w:rsidR="00742EF5" w:rsidRPr="00044344">
        <w:rPr>
          <w:lang w:val="en-US"/>
        </w:rPr>
        <w:t xml:space="preserve">. Pertinent issues, comments and qualifications from the interviews </w:t>
      </w:r>
      <w:r w:rsidR="00772CDC">
        <w:rPr>
          <w:lang w:val="en-US"/>
        </w:rPr>
        <w:t>were</w:t>
      </w:r>
      <w:r w:rsidR="00742EF5" w:rsidRPr="00044344">
        <w:rPr>
          <w:lang w:val="en-US"/>
        </w:rPr>
        <w:t xml:space="preserve"> compared and triangulated with reports, reviews and desk review analysis.  </w:t>
      </w:r>
    </w:p>
    <w:p w14:paraId="13F9DB0A" w14:textId="77777777" w:rsidR="00742EF5" w:rsidRPr="00044344" w:rsidRDefault="00742EF5" w:rsidP="00742EF5">
      <w:pPr>
        <w:kinsoku w:val="0"/>
        <w:overflowPunct w:val="0"/>
        <w:autoSpaceDE w:val="0"/>
        <w:autoSpaceDN w:val="0"/>
        <w:adjustRightInd w:val="0"/>
        <w:spacing w:after="0" w:line="240" w:lineRule="auto"/>
        <w:ind w:right="115"/>
        <w:jc w:val="both"/>
        <w:rPr>
          <w:b/>
          <w:bCs/>
          <w:lang w:val="en-US"/>
        </w:rPr>
      </w:pPr>
      <w:r w:rsidRPr="00044344">
        <w:rPr>
          <w:b/>
          <w:bCs/>
          <w:lang w:val="en-US"/>
        </w:rPr>
        <w:t>Field Visits</w:t>
      </w:r>
    </w:p>
    <w:p w14:paraId="7354DC7B" w14:textId="1CE3C909" w:rsidR="00742EF5" w:rsidRPr="00044344" w:rsidRDefault="00772CDC" w:rsidP="00742EF5">
      <w:pPr>
        <w:jc w:val="both"/>
        <w:rPr>
          <w:lang w:val="en-US"/>
        </w:rPr>
      </w:pPr>
      <w:r>
        <w:rPr>
          <w:lang w:val="en-US"/>
        </w:rPr>
        <w:t>F</w:t>
      </w:r>
      <w:r w:rsidR="00742EF5" w:rsidRPr="00044344">
        <w:rPr>
          <w:lang w:val="en-US"/>
        </w:rPr>
        <w:t xml:space="preserve">ield </w:t>
      </w:r>
      <w:r w:rsidR="00742EF5">
        <w:rPr>
          <w:lang w:val="en-US"/>
        </w:rPr>
        <w:t>visits</w:t>
      </w:r>
      <w:r w:rsidR="00742EF5" w:rsidRPr="00044344">
        <w:rPr>
          <w:lang w:val="en-US"/>
        </w:rPr>
        <w:t xml:space="preserve"> </w:t>
      </w:r>
      <w:r w:rsidR="00DA5452">
        <w:rPr>
          <w:lang w:val="en-US"/>
        </w:rPr>
        <w:t xml:space="preserve">were </w:t>
      </w:r>
      <w:r w:rsidR="00A26398">
        <w:rPr>
          <w:lang w:val="en-US"/>
        </w:rPr>
        <w:t>conducted</w:t>
      </w:r>
      <w:r w:rsidR="000C5F88">
        <w:rPr>
          <w:lang w:val="en-US"/>
        </w:rPr>
        <w:t xml:space="preserve"> to witness and assess some of the </w:t>
      </w:r>
      <w:r w:rsidR="00D513B4">
        <w:rPr>
          <w:lang w:val="en-US"/>
        </w:rPr>
        <w:t>field activities and discussions with project beneficiaries</w:t>
      </w:r>
      <w:r w:rsidR="00742EF5">
        <w:rPr>
          <w:lang w:val="en-US"/>
        </w:rPr>
        <w:t>,</w:t>
      </w:r>
      <w:r w:rsidR="00742EF5" w:rsidRPr="00044344">
        <w:rPr>
          <w:lang w:val="en-US"/>
        </w:rPr>
        <w:t xml:space="preserve"> including</w:t>
      </w:r>
      <w:r w:rsidR="00DA5452">
        <w:rPr>
          <w:lang w:val="en-US"/>
        </w:rPr>
        <w:t xml:space="preserve"> to</w:t>
      </w:r>
      <w:r w:rsidR="00742EF5" w:rsidRPr="00044344">
        <w:rPr>
          <w:lang w:val="en-US"/>
        </w:rPr>
        <w:t xml:space="preserve"> </w:t>
      </w:r>
      <w:proofErr w:type="spellStart"/>
      <w:r w:rsidR="00742EF5" w:rsidRPr="00044344">
        <w:rPr>
          <w:lang w:val="en-US"/>
        </w:rPr>
        <w:t>Baie</w:t>
      </w:r>
      <w:proofErr w:type="spellEnd"/>
      <w:r w:rsidR="00742EF5" w:rsidRPr="00044344">
        <w:rPr>
          <w:lang w:val="en-US"/>
        </w:rPr>
        <w:t xml:space="preserve"> </w:t>
      </w:r>
      <w:r w:rsidR="00742EF5" w:rsidRPr="00755387">
        <w:rPr>
          <w:lang w:val="en-US"/>
        </w:rPr>
        <w:t>Lazare,</w:t>
      </w:r>
      <w:r w:rsidR="00F9233B" w:rsidRPr="00755387">
        <w:rPr>
          <w:lang w:val="en-US"/>
        </w:rPr>
        <w:t xml:space="preserve"> Val </w:t>
      </w:r>
      <w:proofErr w:type="spellStart"/>
      <w:r w:rsidR="00216323">
        <w:rPr>
          <w:lang w:val="en-US"/>
        </w:rPr>
        <w:t>d</w:t>
      </w:r>
      <w:r w:rsidR="00F9233B" w:rsidRPr="00755387">
        <w:rPr>
          <w:lang w:val="en-US"/>
        </w:rPr>
        <w:t>’en</w:t>
      </w:r>
      <w:proofErr w:type="spellEnd"/>
      <w:r w:rsidR="00F9233B" w:rsidRPr="00755387">
        <w:rPr>
          <w:lang w:val="en-US"/>
        </w:rPr>
        <w:t xml:space="preserve"> </w:t>
      </w:r>
      <w:proofErr w:type="spellStart"/>
      <w:r w:rsidR="00F9233B" w:rsidRPr="00755387">
        <w:rPr>
          <w:lang w:val="en-US"/>
        </w:rPr>
        <w:t>Dor</w:t>
      </w:r>
      <w:proofErr w:type="spellEnd"/>
      <w:r w:rsidR="00DC6C08" w:rsidRPr="00755387">
        <w:rPr>
          <w:lang w:val="en-US"/>
        </w:rPr>
        <w:t xml:space="preserve">, </w:t>
      </w:r>
      <w:proofErr w:type="spellStart"/>
      <w:r w:rsidR="00742EF5" w:rsidRPr="00755387">
        <w:rPr>
          <w:lang w:val="en-US"/>
        </w:rPr>
        <w:t>Anse</w:t>
      </w:r>
      <w:proofErr w:type="spellEnd"/>
      <w:r w:rsidR="00742EF5" w:rsidRPr="00044344">
        <w:rPr>
          <w:lang w:val="en-US"/>
        </w:rPr>
        <w:t xml:space="preserve"> Royale, Caiman</w:t>
      </w:r>
      <w:r w:rsidR="00DA5452">
        <w:rPr>
          <w:lang w:val="en-US"/>
        </w:rPr>
        <w:t xml:space="preserve"> (</w:t>
      </w:r>
      <w:proofErr w:type="spellStart"/>
      <w:r w:rsidR="00DA5452">
        <w:rPr>
          <w:lang w:val="en-US"/>
        </w:rPr>
        <w:t>Anse</w:t>
      </w:r>
      <w:proofErr w:type="spellEnd"/>
      <w:r w:rsidR="00DA5452">
        <w:rPr>
          <w:lang w:val="en-US"/>
        </w:rPr>
        <w:t xml:space="preserve"> Boileau)</w:t>
      </w:r>
      <w:r w:rsidR="00742EF5" w:rsidRPr="00044344">
        <w:rPr>
          <w:lang w:val="en-US"/>
        </w:rPr>
        <w:t xml:space="preserve">, North </w:t>
      </w:r>
      <w:r w:rsidR="00742EF5" w:rsidRPr="00EC2F62">
        <w:rPr>
          <w:lang w:val="en-US"/>
        </w:rPr>
        <w:t>East Point and Praslin</w:t>
      </w:r>
      <w:r w:rsidR="004B5095" w:rsidRPr="00EC2F62">
        <w:rPr>
          <w:lang w:val="en-US"/>
        </w:rPr>
        <w:t xml:space="preserve"> (A</w:t>
      </w:r>
      <w:r w:rsidR="00874BB1">
        <w:rPr>
          <w:lang w:val="en-US"/>
        </w:rPr>
        <w:t>nnex</w:t>
      </w:r>
      <w:r w:rsidR="004B5095" w:rsidRPr="00EC2F62">
        <w:rPr>
          <w:lang w:val="en-US"/>
        </w:rPr>
        <w:t xml:space="preserve"> </w:t>
      </w:r>
      <w:r w:rsidR="00EC2F62" w:rsidRPr="00EC2F62">
        <w:rPr>
          <w:lang w:val="en-US"/>
        </w:rPr>
        <w:t>4</w:t>
      </w:r>
      <w:r w:rsidR="004B5095" w:rsidRPr="00EC2F62">
        <w:rPr>
          <w:lang w:val="en-US"/>
        </w:rPr>
        <w:t>)</w:t>
      </w:r>
      <w:r w:rsidR="00742EF5" w:rsidRPr="00EC2F62">
        <w:rPr>
          <w:lang w:val="en-US"/>
        </w:rPr>
        <w:t>.</w:t>
      </w:r>
      <w:r w:rsidR="00742EF5" w:rsidRPr="00044344">
        <w:rPr>
          <w:lang w:val="en-US"/>
        </w:rPr>
        <w:t xml:space="preserve"> </w:t>
      </w:r>
    </w:p>
    <w:p w14:paraId="2482ED44" w14:textId="77777777" w:rsidR="00742EF5" w:rsidRPr="00A95A37" w:rsidRDefault="00742EF5" w:rsidP="00742EF5">
      <w:pPr>
        <w:spacing w:after="0"/>
        <w:rPr>
          <w:b/>
          <w:bCs/>
          <w:lang w:val="en-US"/>
        </w:rPr>
      </w:pPr>
      <w:r w:rsidRPr="00A95A37">
        <w:rPr>
          <w:b/>
          <w:bCs/>
          <w:lang w:val="en-US"/>
        </w:rPr>
        <w:t>Limitations</w:t>
      </w:r>
    </w:p>
    <w:p w14:paraId="3B9F2ABE" w14:textId="405A4B61" w:rsidR="00027E0C" w:rsidRDefault="00742EF5" w:rsidP="00582AF1">
      <w:pPr>
        <w:jc w:val="both"/>
        <w:rPr>
          <w:lang w:val="en-US"/>
        </w:rPr>
      </w:pPr>
      <w:r w:rsidRPr="00A95A37">
        <w:rPr>
          <w:lang w:val="en-US"/>
        </w:rPr>
        <w:t xml:space="preserve">The </w:t>
      </w:r>
      <w:r w:rsidR="00954509">
        <w:rPr>
          <w:lang w:val="en-US"/>
        </w:rPr>
        <w:t>FE was undertaken</w:t>
      </w:r>
      <w:r w:rsidR="00224F45">
        <w:rPr>
          <w:lang w:val="en-US"/>
        </w:rPr>
        <w:t xml:space="preserve"> during </w:t>
      </w:r>
      <w:r w:rsidRPr="00A95A37">
        <w:rPr>
          <w:lang w:val="en-US"/>
        </w:rPr>
        <w:t>December 2021 – February 2022</w:t>
      </w:r>
      <w:r w:rsidR="0023245C">
        <w:rPr>
          <w:lang w:val="en-US"/>
        </w:rPr>
        <w:t>, w</w:t>
      </w:r>
      <w:r w:rsidR="00954509">
        <w:rPr>
          <w:lang w:val="en-US"/>
        </w:rPr>
        <w:t>ith a field mission from 5 – 21 January 2022,</w:t>
      </w:r>
      <w:r w:rsidRPr="00A95A37">
        <w:rPr>
          <w:lang w:val="en-US"/>
        </w:rPr>
        <w:t xml:space="preserve"> and </w:t>
      </w:r>
      <w:r w:rsidR="00954509">
        <w:rPr>
          <w:lang w:val="en-US"/>
        </w:rPr>
        <w:t>took</w:t>
      </w:r>
      <w:r w:rsidRPr="00A95A37">
        <w:rPr>
          <w:lang w:val="en-US"/>
        </w:rPr>
        <w:t xml:space="preserve"> place during the still ongoing COVID-19 pandemic. International travel to Seychelles </w:t>
      </w:r>
      <w:r w:rsidR="00EE5CA6">
        <w:rPr>
          <w:lang w:val="en-US"/>
        </w:rPr>
        <w:t>was</w:t>
      </w:r>
      <w:r w:rsidRPr="00A95A37">
        <w:rPr>
          <w:lang w:val="en-US"/>
        </w:rPr>
        <w:t xml:space="preserve"> possible, though local restrictions </w:t>
      </w:r>
      <w:r w:rsidR="00EE5CA6">
        <w:rPr>
          <w:lang w:val="en-US"/>
        </w:rPr>
        <w:t>were</w:t>
      </w:r>
      <w:r w:rsidRPr="00A95A37">
        <w:rPr>
          <w:lang w:val="en-US"/>
        </w:rPr>
        <w:t xml:space="preserve"> in place. </w:t>
      </w:r>
      <w:r w:rsidR="008A30F5">
        <w:rPr>
          <w:lang w:val="en-US"/>
        </w:rPr>
        <w:t xml:space="preserve">In early January it was difficult to make firm appointments, especially with government personnel, because </w:t>
      </w:r>
      <w:r w:rsidR="00A97A99">
        <w:rPr>
          <w:lang w:val="en-US"/>
        </w:rPr>
        <w:t xml:space="preserve">many were still on leave. </w:t>
      </w:r>
      <w:r w:rsidR="00FF0CFD">
        <w:rPr>
          <w:lang w:val="en-US"/>
        </w:rPr>
        <w:t>During the field mission, the number of COVID-19 cases increased in the country, office opening hours were</w:t>
      </w:r>
      <w:r w:rsidR="00755387">
        <w:rPr>
          <w:lang w:val="en-US"/>
        </w:rPr>
        <w:t xml:space="preserve"> further</w:t>
      </w:r>
      <w:r w:rsidR="00FF0CFD">
        <w:rPr>
          <w:lang w:val="en-US"/>
        </w:rPr>
        <w:t xml:space="preserve"> restricted and </w:t>
      </w:r>
      <w:r w:rsidR="00510AB8">
        <w:rPr>
          <w:lang w:val="en-US"/>
        </w:rPr>
        <w:t xml:space="preserve">personnel requested to work from home. Towards the end of the mission all meetings were thus held </w:t>
      </w:r>
      <w:r w:rsidR="00027E0C">
        <w:rPr>
          <w:lang w:val="en-US"/>
        </w:rPr>
        <w:t>virtually</w:t>
      </w:r>
      <w:r w:rsidR="00755387">
        <w:rPr>
          <w:lang w:val="en-US"/>
        </w:rPr>
        <w:t>. I</w:t>
      </w:r>
      <w:r w:rsidR="00A97A99">
        <w:rPr>
          <w:lang w:val="en-US"/>
        </w:rPr>
        <w:t>nternet connectivity became at times an issue</w:t>
      </w:r>
      <w:r w:rsidR="00105A47">
        <w:rPr>
          <w:lang w:val="en-US"/>
        </w:rPr>
        <w:t xml:space="preserve">, with </w:t>
      </w:r>
      <w:r w:rsidR="0055228A">
        <w:rPr>
          <w:lang w:val="en-US"/>
        </w:rPr>
        <w:t>in</w:t>
      </w:r>
      <w:r w:rsidR="00105A47">
        <w:rPr>
          <w:lang w:val="en-US"/>
        </w:rPr>
        <w:t xml:space="preserve">adequate </w:t>
      </w:r>
      <w:r w:rsidR="00B10ABA">
        <w:rPr>
          <w:lang w:val="en-US"/>
        </w:rPr>
        <w:t>bandwidth</w:t>
      </w:r>
      <w:r w:rsidR="00105A47">
        <w:rPr>
          <w:lang w:val="en-US"/>
        </w:rPr>
        <w:t xml:space="preserve"> and </w:t>
      </w:r>
      <w:r w:rsidR="00755387">
        <w:rPr>
          <w:lang w:val="en-US"/>
        </w:rPr>
        <w:t>un</w:t>
      </w:r>
      <w:r w:rsidR="00105A47">
        <w:rPr>
          <w:lang w:val="en-US"/>
        </w:rPr>
        <w:t>reliability. The project</w:t>
      </w:r>
      <w:r w:rsidR="00253444">
        <w:rPr>
          <w:lang w:val="en-US"/>
        </w:rPr>
        <w:t>, UNDP and PCU teams</w:t>
      </w:r>
      <w:r w:rsidR="00755387">
        <w:rPr>
          <w:lang w:val="en-US"/>
        </w:rPr>
        <w:t xml:space="preserve"> </w:t>
      </w:r>
      <w:r w:rsidR="004F5813">
        <w:rPr>
          <w:lang w:val="en-US"/>
        </w:rPr>
        <w:t xml:space="preserve">were also </w:t>
      </w:r>
      <w:r w:rsidR="00B10ABA">
        <w:rPr>
          <w:lang w:val="en-US"/>
        </w:rPr>
        <w:t>constrained</w:t>
      </w:r>
      <w:r w:rsidR="004F5813">
        <w:rPr>
          <w:lang w:val="en-US"/>
        </w:rPr>
        <w:t xml:space="preserve"> because they had no offices, as a fire broke out in </w:t>
      </w:r>
      <w:r w:rsidR="0041109D">
        <w:rPr>
          <w:lang w:val="en-US"/>
        </w:rPr>
        <w:t xml:space="preserve">their office in </w:t>
      </w:r>
      <w:r w:rsidR="004F5813">
        <w:rPr>
          <w:lang w:val="en-US"/>
        </w:rPr>
        <w:t>October 2021 and subsequent water damages made it hazardous to work there</w:t>
      </w:r>
      <w:r w:rsidR="0041109D">
        <w:rPr>
          <w:lang w:val="en-US"/>
        </w:rPr>
        <w:t xml:space="preserve">. The </w:t>
      </w:r>
      <w:r w:rsidR="00BC4DC0">
        <w:rPr>
          <w:lang w:val="en-US"/>
        </w:rPr>
        <w:t xml:space="preserve">offices were </w:t>
      </w:r>
      <w:r w:rsidR="0041109D">
        <w:rPr>
          <w:lang w:val="en-US"/>
        </w:rPr>
        <w:t xml:space="preserve">finally </w:t>
      </w:r>
      <w:r w:rsidR="00BC4DC0">
        <w:rPr>
          <w:lang w:val="en-US"/>
        </w:rPr>
        <w:t xml:space="preserve">vacated and personnel requested to </w:t>
      </w:r>
      <w:r w:rsidR="00300F6D">
        <w:rPr>
          <w:lang w:val="en-US"/>
        </w:rPr>
        <w:t>work</w:t>
      </w:r>
      <w:r w:rsidR="00BC4DC0">
        <w:rPr>
          <w:lang w:val="en-US"/>
        </w:rPr>
        <w:t xml:space="preserve"> from </w:t>
      </w:r>
      <w:r w:rsidR="00300F6D">
        <w:rPr>
          <w:lang w:val="en-US"/>
        </w:rPr>
        <w:t>home</w:t>
      </w:r>
      <w:r w:rsidR="00BC4DC0">
        <w:rPr>
          <w:lang w:val="en-US"/>
        </w:rPr>
        <w:t xml:space="preserve"> or out of other offices</w:t>
      </w:r>
      <w:r w:rsidR="0041109D">
        <w:rPr>
          <w:lang w:val="en-US"/>
        </w:rPr>
        <w:t xml:space="preserve"> in December 2021</w:t>
      </w:r>
      <w:r w:rsidR="004F5813">
        <w:rPr>
          <w:lang w:val="en-US"/>
        </w:rPr>
        <w:t xml:space="preserve">. </w:t>
      </w:r>
      <w:r w:rsidR="00300F6D">
        <w:rPr>
          <w:lang w:val="en-US"/>
        </w:rPr>
        <w:t>The project team</w:t>
      </w:r>
      <w:r w:rsidR="00FC4199">
        <w:rPr>
          <w:lang w:val="en-US"/>
        </w:rPr>
        <w:t xml:space="preserve"> moved in </w:t>
      </w:r>
      <w:r w:rsidR="00300F6D">
        <w:rPr>
          <w:lang w:val="en-US"/>
        </w:rPr>
        <w:t>February</w:t>
      </w:r>
      <w:r w:rsidR="00FC4199">
        <w:rPr>
          <w:lang w:val="en-US"/>
        </w:rPr>
        <w:t xml:space="preserve"> 2022</w:t>
      </w:r>
      <w:r w:rsidR="00300F6D">
        <w:rPr>
          <w:lang w:val="en-US"/>
        </w:rPr>
        <w:t xml:space="preserve"> to temporary offices</w:t>
      </w:r>
      <w:r w:rsidR="00FC4199">
        <w:rPr>
          <w:lang w:val="en-US"/>
        </w:rPr>
        <w:t>.</w:t>
      </w:r>
    </w:p>
    <w:p w14:paraId="7C763374" w14:textId="77777777" w:rsidR="00582AF1" w:rsidRDefault="00582AF1" w:rsidP="00582AF1">
      <w:pPr>
        <w:jc w:val="both"/>
        <w:rPr>
          <w:lang w:val="en-US"/>
        </w:rPr>
      </w:pPr>
    </w:p>
    <w:p w14:paraId="0B0BC615" w14:textId="15AB82F0" w:rsidR="005975D2" w:rsidRPr="00C84437" w:rsidRDefault="00013072" w:rsidP="00C84437">
      <w:pPr>
        <w:pStyle w:val="Kop1"/>
        <w:numPr>
          <w:ilvl w:val="0"/>
          <w:numId w:val="34"/>
        </w:numPr>
        <w:rPr>
          <w:b/>
          <w:bCs/>
          <w:sz w:val="24"/>
          <w:szCs w:val="24"/>
          <w:lang w:val="en-GB"/>
        </w:rPr>
      </w:pPr>
      <w:bookmarkStart w:id="6" w:name="_Toc98236387"/>
      <w:r w:rsidRPr="00C84437">
        <w:rPr>
          <w:b/>
          <w:bCs/>
          <w:sz w:val="24"/>
          <w:szCs w:val="24"/>
          <w:lang w:val="en-GB"/>
        </w:rPr>
        <w:t>PROJECT DESCRIPTION</w:t>
      </w:r>
      <w:bookmarkEnd w:id="6"/>
      <w:r w:rsidRPr="00C84437">
        <w:rPr>
          <w:b/>
          <w:bCs/>
          <w:sz w:val="24"/>
          <w:szCs w:val="24"/>
          <w:lang w:val="en-GB"/>
        </w:rPr>
        <w:t xml:space="preserve"> </w:t>
      </w:r>
    </w:p>
    <w:bookmarkEnd w:id="4"/>
    <w:p w14:paraId="603BB7B5" w14:textId="77777777" w:rsidR="00896534" w:rsidRDefault="00896534" w:rsidP="00896534">
      <w:pPr>
        <w:spacing w:after="0"/>
        <w:jc w:val="both"/>
        <w:rPr>
          <w:lang w:val="en-US"/>
        </w:rPr>
      </w:pPr>
    </w:p>
    <w:p w14:paraId="7DB612B2" w14:textId="45516FD2" w:rsidR="00C217DD" w:rsidRPr="00582AF1" w:rsidRDefault="009D2049" w:rsidP="00582AF1">
      <w:pPr>
        <w:jc w:val="both"/>
        <w:rPr>
          <w:lang w:val="en-US"/>
        </w:rPr>
      </w:pPr>
      <w:r w:rsidRPr="00582AF1">
        <w:rPr>
          <w:lang w:val="en-US"/>
        </w:rPr>
        <w:t>The</w:t>
      </w:r>
      <w:r w:rsidR="00857925" w:rsidRPr="00582AF1">
        <w:rPr>
          <w:lang w:val="en-US"/>
        </w:rPr>
        <w:t xml:space="preserve"> Government of </w:t>
      </w:r>
      <w:r w:rsidR="00691372" w:rsidRPr="00582AF1">
        <w:rPr>
          <w:lang w:val="en-US"/>
        </w:rPr>
        <w:t>Seychelles</w:t>
      </w:r>
      <w:r w:rsidR="00857925" w:rsidRPr="00582AF1">
        <w:rPr>
          <w:lang w:val="en-US"/>
        </w:rPr>
        <w:t xml:space="preserve"> (GOS)</w:t>
      </w:r>
      <w:r w:rsidR="00691372" w:rsidRPr="00582AF1">
        <w:rPr>
          <w:lang w:val="en-US"/>
        </w:rPr>
        <w:t xml:space="preserve">, with support from </w:t>
      </w:r>
      <w:r w:rsidRPr="00582AF1">
        <w:rPr>
          <w:lang w:val="en-US"/>
        </w:rPr>
        <w:t>UNDP</w:t>
      </w:r>
      <w:r w:rsidR="00691372" w:rsidRPr="00582AF1">
        <w:rPr>
          <w:lang w:val="en-US"/>
        </w:rPr>
        <w:t xml:space="preserve"> and funded through the </w:t>
      </w:r>
      <w:r w:rsidRPr="00582AF1">
        <w:rPr>
          <w:lang w:val="en-US"/>
        </w:rPr>
        <w:t>Adaptation Fund</w:t>
      </w:r>
      <w:r w:rsidR="00691372" w:rsidRPr="00582AF1">
        <w:rPr>
          <w:lang w:val="en-US"/>
        </w:rPr>
        <w:t xml:space="preserve"> </w:t>
      </w:r>
      <w:r w:rsidR="002A129D" w:rsidRPr="00582AF1">
        <w:rPr>
          <w:lang w:val="en-US"/>
        </w:rPr>
        <w:t>implement</w:t>
      </w:r>
      <w:r w:rsidR="006B4E1B" w:rsidRPr="00582AF1">
        <w:rPr>
          <w:lang w:val="en-US"/>
        </w:rPr>
        <w:t>ed</w:t>
      </w:r>
      <w:r w:rsidR="00691372" w:rsidRPr="00582AF1">
        <w:rPr>
          <w:lang w:val="en-US"/>
        </w:rPr>
        <w:t xml:space="preserve"> the</w:t>
      </w:r>
      <w:r w:rsidR="002A129D" w:rsidRPr="00582AF1">
        <w:rPr>
          <w:lang w:val="en-US"/>
        </w:rPr>
        <w:t xml:space="preserve"> Project</w:t>
      </w:r>
      <w:r w:rsidR="00A650F7" w:rsidRPr="00582AF1">
        <w:rPr>
          <w:lang w:val="en-US"/>
        </w:rPr>
        <w:t xml:space="preserve">: </w:t>
      </w:r>
      <w:r w:rsidRPr="00582AF1">
        <w:rPr>
          <w:lang w:val="en-US"/>
        </w:rPr>
        <w:t>“Ecosystem Based Adaptation to Climate Change in Seychelles” (</w:t>
      </w:r>
      <w:proofErr w:type="spellStart"/>
      <w:r w:rsidRPr="00582AF1">
        <w:rPr>
          <w:lang w:val="en-US"/>
        </w:rPr>
        <w:t>E</w:t>
      </w:r>
      <w:r w:rsidR="0041109D" w:rsidRPr="00582AF1">
        <w:rPr>
          <w:lang w:val="en-US"/>
        </w:rPr>
        <w:t>b</w:t>
      </w:r>
      <w:r w:rsidRPr="00582AF1">
        <w:rPr>
          <w:lang w:val="en-US"/>
        </w:rPr>
        <w:t>A</w:t>
      </w:r>
      <w:proofErr w:type="spellEnd"/>
      <w:r w:rsidRPr="00582AF1">
        <w:rPr>
          <w:lang w:val="en-US"/>
        </w:rPr>
        <w:t xml:space="preserve"> project)</w:t>
      </w:r>
      <w:r w:rsidR="006B4E1B" w:rsidRPr="00582AF1">
        <w:rPr>
          <w:lang w:val="en-US"/>
        </w:rPr>
        <w:t xml:space="preserve"> from October 2014 – March 2022</w:t>
      </w:r>
      <w:r w:rsidRPr="00582AF1">
        <w:rPr>
          <w:lang w:val="en-US"/>
        </w:rPr>
        <w:t xml:space="preserve">. </w:t>
      </w:r>
      <w:r w:rsidR="0094758C" w:rsidRPr="00582AF1">
        <w:rPr>
          <w:lang w:val="en-US"/>
        </w:rPr>
        <w:t>The project</w:t>
      </w:r>
      <w:r w:rsidR="00AA3FC3" w:rsidRPr="00582AF1">
        <w:rPr>
          <w:lang w:val="en-US"/>
        </w:rPr>
        <w:t xml:space="preserve"> </w:t>
      </w:r>
      <w:r w:rsidR="006B4E1B" w:rsidRPr="00582AF1">
        <w:rPr>
          <w:lang w:val="en-US"/>
        </w:rPr>
        <w:t>sought</w:t>
      </w:r>
      <w:r w:rsidR="00AA3FC3" w:rsidRPr="00582AF1">
        <w:rPr>
          <w:lang w:val="en-US"/>
        </w:rPr>
        <w:t xml:space="preserve"> to reduce the vulnerability of the Seychelles to climate change, focusing on two key issues – water scarcity and flooding. The climate change projections in the Seychelles show that rainfall, while increasing in overall terms, will become even more irregular</w:t>
      </w:r>
      <w:r w:rsidR="00C217DD" w:rsidRPr="00582AF1">
        <w:rPr>
          <w:lang w:val="en-US"/>
        </w:rPr>
        <w:t xml:space="preserve">, creating heavy flooding in the wet season, while imposing extended period of drought during the dry season. As the country does not have a large water storage capacity, and the topography of the islands constrains such infrastructure, water supplies are heavily dependent on rainfall. Furthermore, the coastal zone is vulnerable to flooding as a consequence of rising sea surface levels, and increased storm surges from cyclonic activity in the Western Indian Ocean. The project </w:t>
      </w:r>
      <w:r w:rsidR="001056C9" w:rsidRPr="00582AF1">
        <w:rPr>
          <w:lang w:val="en-US"/>
        </w:rPr>
        <w:t>attempted to</w:t>
      </w:r>
      <w:r w:rsidR="00C217DD" w:rsidRPr="00582AF1">
        <w:rPr>
          <w:lang w:val="en-US"/>
        </w:rPr>
        <w:t xml:space="preserve"> reduce these vulnerabilities by spearheading ecosystem-based adaptation </w:t>
      </w:r>
      <w:r w:rsidR="001056C9" w:rsidRPr="00582AF1">
        <w:rPr>
          <w:lang w:val="en-US"/>
        </w:rPr>
        <w:t>(</w:t>
      </w:r>
      <w:proofErr w:type="spellStart"/>
      <w:r w:rsidR="001056C9" w:rsidRPr="00582AF1">
        <w:rPr>
          <w:lang w:val="en-US"/>
        </w:rPr>
        <w:t>EbA</w:t>
      </w:r>
      <w:proofErr w:type="spellEnd"/>
      <w:r w:rsidR="001056C9" w:rsidRPr="00582AF1">
        <w:rPr>
          <w:lang w:val="en-US"/>
        </w:rPr>
        <w:t xml:space="preserve">) </w:t>
      </w:r>
      <w:r w:rsidR="00C217DD" w:rsidRPr="00582AF1">
        <w:rPr>
          <w:lang w:val="en-US"/>
        </w:rPr>
        <w:t>as climate change risk management</w:t>
      </w:r>
      <w:r w:rsidR="00442B98" w:rsidRPr="00582AF1">
        <w:rPr>
          <w:lang w:val="en-US"/>
        </w:rPr>
        <w:t>, through r</w:t>
      </w:r>
      <w:r w:rsidR="00C217DD" w:rsidRPr="00582AF1">
        <w:rPr>
          <w:lang w:val="en-US"/>
        </w:rPr>
        <w:t xml:space="preserve">estoring ecosystem functionality and enhancing ecosystem resilience and sustaining watershed and coastal processes in order to secure critical water provisioning </w:t>
      </w:r>
      <w:r w:rsidR="00CC69F8">
        <w:rPr>
          <w:lang w:val="en-US"/>
        </w:rPr>
        <w:t>a</w:t>
      </w:r>
      <w:r w:rsidR="00C217DD" w:rsidRPr="00582AF1">
        <w:rPr>
          <w:lang w:val="en-US"/>
        </w:rPr>
        <w:t xml:space="preserve">nd flood attenuation ecosystem services from watersheds and coastal areas. </w:t>
      </w:r>
    </w:p>
    <w:p w14:paraId="62C40A2E" w14:textId="09B8EDFB" w:rsidR="009D2049" w:rsidRPr="00582AF1" w:rsidRDefault="009D2049" w:rsidP="00582AF1">
      <w:pPr>
        <w:jc w:val="both"/>
        <w:rPr>
          <w:lang w:val="en-US"/>
        </w:rPr>
      </w:pPr>
      <w:r w:rsidRPr="00582AF1">
        <w:rPr>
          <w:lang w:val="en-US"/>
        </w:rPr>
        <w:lastRenderedPageBreak/>
        <w:t xml:space="preserve">The overall </w:t>
      </w:r>
      <w:r w:rsidRPr="00582AF1">
        <w:rPr>
          <w:b/>
          <w:bCs/>
          <w:lang w:val="en-US"/>
        </w:rPr>
        <w:t>goal</w:t>
      </w:r>
      <w:r w:rsidRPr="00582AF1">
        <w:rPr>
          <w:lang w:val="en-US"/>
        </w:rPr>
        <w:t xml:space="preserve"> of the project </w:t>
      </w:r>
      <w:r w:rsidR="00442B98" w:rsidRPr="00582AF1">
        <w:rPr>
          <w:lang w:val="en-US"/>
        </w:rPr>
        <w:t>was</w:t>
      </w:r>
      <w:r w:rsidRPr="00582AF1">
        <w:rPr>
          <w:lang w:val="en-US"/>
        </w:rPr>
        <w:t xml:space="preserve"> to ensure that development in the Seychelles is sustainable, and resilient to anticipated climate change effects. The </w:t>
      </w:r>
      <w:r w:rsidRPr="00582AF1">
        <w:rPr>
          <w:b/>
          <w:bCs/>
          <w:lang w:val="en-US"/>
        </w:rPr>
        <w:t>objective</w:t>
      </w:r>
      <w:r w:rsidRPr="00582AF1">
        <w:rPr>
          <w:lang w:val="en-US"/>
        </w:rPr>
        <w:t xml:space="preserve"> </w:t>
      </w:r>
      <w:r w:rsidR="00442B98" w:rsidRPr="00582AF1">
        <w:rPr>
          <w:lang w:val="en-US"/>
        </w:rPr>
        <w:t>was</w:t>
      </w:r>
      <w:r w:rsidRPr="00582AF1">
        <w:rPr>
          <w:lang w:val="en-US"/>
        </w:rPr>
        <w:t xml:space="preserve"> </w:t>
      </w:r>
      <w:r w:rsidR="0022172C" w:rsidRPr="00582AF1">
        <w:rPr>
          <w:lang w:val="en-US"/>
        </w:rPr>
        <w:t xml:space="preserve">to </w:t>
      </w:r>
      <w:r w:rsidRPr="00582AF1">
        <w:rPr>
          <w:lang w:val="en-US"/>
        </w:rPr>
        <w:t xml:space="preserve">incorporate ecosystem-based adaptation into the country’s climate change risk management system to safeguard water supplies, threatened by climate change induced perturbations in rainfall and to buffer expected enhanced erosion and coastal flooding risks arising as a result of higher sea levels and increased storm surge. </w:t>
      </w:r>
    </w:p>
    <w:p w14:paraId="15C77F80" w14:textId="0EFA11BB" w:rsidR="009D2049" w:rsidRPr="007D51EB" w:rsidRDefault="009D2049" w:rsidP="009D2049">
      <w:pPr>
        <w:kinsoku w:val="0"/>
        <w:overflowPunct w:val="0"/>
        <w:autoSpaceDE w:val="0"/>
        <w:autoSpaceDN w:val="0"/>
        <w:adjustRightInd w:val="0"/>
        <w:spacing w:before="11" w:after="0" w:line="240" w:lineRule="auto"/>
        <w:jc w:val="both"/>
        <w:rPr>
          <w:lang w:val="en-GB"/>
        </w:rPr>
      </w:pPr>
      <w:r w:rsidRPr="007D51EB">
        <w:rPr>
          <w:lang w:val="en-GB"/>
        </w:rPr>
        <w:t xml:space="preserve">The following </w:t>
      </w:r>
      <w:r w:rsidR="00442B98">
        <w:rPr>
          <w:lang w:val="en-GB"/>
        </w:rPr>
        <w:t>were</w:t>
      </w:r>
      <w:r w:rsidRPr="007D51EB">
        <w:rPr>
          <w:lang w:val="en-GB"/>
        </w:rPr>
        <w:t xml:space="preserve"> the 3 components of the EBA project: </w:t>
      </w:r>
    </w:p>
    <w:p w14:paraId="2172FD7C" w14:textId="77777777" w:rsidR="009D2049" w:rsidRPr="007D51EB" w:rsidRDefault="009D2049" w:rsidP="009D2049">
      <w:pPr>
        <w:kinsoku w:val="0"/>
        <w:overflowPunct w:val="0"/>
        <w:autoSpaceDE w:val="0"/>
        <w:autoSpaceDN w:val="0"/>
        <w:adjustRightInd w:val="0"/>
        <w:spacing w:before="11" w:after="0" w:line="240" w:lineRule="auto"/>
        <w:jc w:val="both"/>
        <w:rPr>
          <w:lang w:val="en-GB"/>
        </w:rPr>
      </w:pPr>
      <w:r w:rsidRPr="007D51EB">
        <w:rPr>
          <w:b/>
          <w:bCs/>
          <w:lang w:val="en-GB"/>
        </w:rPr>
        <w:t xml:space="preserve">Component 1: </w:t>
      </w:r>
      <w:r w:rsidRPr="007D51EB">
        <w:rPr>
          <w:lang w:val="en-GB"/>
        </w:rPr>
        <w:t xml:space="preserve">Ecosystem-based adaptation approach to enhancing freshwater security and flood control in </w:t>
      </w:r>
      <w:proofErr w:type="spellStart"/>
      <w:r w:rsidRPr="007D51EB">
        <w:rPr>
          <w:lang w:val="en-GB"/>
        </w:rPr>
        <w:t>Mahé</w:t>
      </w:r>
      <w:proofErr w:type="spellEnd"/>
      <w:r w:rsidRPr="007D51EB">
        <w:rPr>
          <w:lang w:val="en-GB"/>
        </w:rPr>
        <w:t xml:space="preserve"> and Praslin under conditions of climate change. </w:t>
      </w:r>
    </w:p>
    <w:p w14:paraId="0B604432" w14:textId="77777777" w:rsidR="003A110F" w:rsidRDefault="009D2049" w:rsidP="003A110F">
      <w:pPr>
        <w:kinsoku w:val="0"/>
        <w:overflowPunct w:val="0"/>
        <w:autoSpaceDE w:val="0"/>
        <w:autoSpaceDN w:val="0"/>
        <w:adjustRightInd w:val="0"/>
        <w:spacing w:before="11" w:after="0" w:line="240" w:lineRule="auto"/>
        <w:jc w:val="both"/>
        <w:rPr>
          <w:lang w:val="en-GB"/>
        </w:rPr>
      </w:pPr>
      <w:r w:rsidRPr="007D51EB">
        <w:rPr>
          <w:b/>
          <w:bCs/>
          <w:lang w:val="en-GB"/>
        </w:rPr>
        <w:t xml:space="preserve">Component 2: </w:t>
      </w:r>
      <w:r w:rsidRPr="007D51EB">
        <w:rPr>
          <w:lang w:val="en-GB"/>
        </w:rPr>
        <w:t xml:space="preserve">Ecosystem-based adaptation approaches along the shorelines of the Granitic Islands reduce the risks of climate change induced coastal flooding. </w:t>
      </w:r>
    </w:p>
    <w:p w14:paraId="08D4AA1A" w14:textId="6CE79587" w:rsidR="009D2049" w:rsidRPr="00582AF1" w:rsidRDefault="009D2049" w:rsidP="00582AF1">
      <w:pPr>
        <w:jc w:val="both"/>
        <w:rPr>
          <w:lang w:val="en-US"/>
        </w:rPr>
      </w:pPr>
      <w:r w:rsidRPr="00582AF1">
        <w:rPr>
          <w:b/>
          <w:bCs/>
          <w:lang w:val="en-US"/>
        </w:rPr>
        <w:t>Component 3</w:t>
      </w:r>
      <w:r w:rsidRPr="00582AF1">
        <w:rPr>
          <w:lang w:val="en-US"/>
        </w:rPr>
        <w:t xml:space="preserve">: Ecosystem based adaptation mainstreamed into development planning and financing. </w:t>
      </w:r>
    </w:p>
    <w:p w14:paraId="7238C95F" w14:textId="764D0944" w:rsidR="00AA0542" w:rsidRPr="007D51EB" w:rsidRDefault="00C12ABB" w:rsidP="00582AF1">
      <w:pPr>
        <w:jc w:val="both"/>
        <w:rPr>
          <w:lang w:val="en-US"/>
        </w:rPr>
      </w:pPr>
      <w:r w:rsidRPr="007D51EB">
        <w:rPr>
          <w:lang w:val="en-US"/>
        </w:rPr>
        <w:t xml:space="preserve">The project </w:t>
      </w:r>
      <w:r w:rsidR="00442B98">
        <w:rPr>
          <w:lang w:val="en-US"/>
        </w:rPr>
        <w:t>was</w:t>
      </w:r>
      <w:r w:rsidRPr="007D51EB">
        <w:rPr>
          <w:lang w:val="en-US"/>
        </w:rPr>
        <w:t xml:space="preserve"> implemented on behalf of the </w:t>
      </w:r>
      <w:r w:rsidR="0014020C">
        <w:rPr>
          <w:lang w:val="en-US"/>
        </w:rPr>
        <w:t xml:space="preserve">earlier Ministry of Environment </w:t>
      </w:r>
      <w:r w:rsidR="0020731D">
        <w:rPr>
          <w:lang w:val="en-US"/>
        </w:rPr>
        <w:t>Energy</w:t>
      </w:r>
      <w:r w:rsidR="00607B25">
        <w:rPr>
          <w:lang w:val="en-US"/>
        </w:rPr>
        <w:t xml:space="preserve"> and Climate</w:t>
      </w:r>
      <w:r w:rsidR="0020731D">
        <w:rPr>
          <w:lang w:val="en-US"/>
        </w:rPr>
        <w:t xml:space="preserve"> Change (MEECC), </w:t>
      </w:r>
      <w:r w:rsidR="0020731D" w:rsidRPr="00F86C5F">
        <w:rPr>
          <w:lang w:val="en-US"/>
        </w:rPr>
        <w:t>now</w:t>
      </w:r>
      <w:r w:rsidR="00100206" w:rsidRPr="00F86C5F">
        <w:rPr>
          <w:lang w:val="en-US"/>
        </w:rPr>
        <w:t xml:space="preserve"> renamed</w:t>
      </w:r>
      <w:r w:rsidR="0020731D" w:rsidRPr="00F86C5F">
        <w:rPr>
          <w:lang w:val="en-US"/>
        </w:rPr>
        <w:t xml:space="preserve"> the</w:t>
      </w:r>
      <w:r w:rsidR="0020731D">
        <w:rPr>
          <w:lang w:val="en-US"/>
        </w:rPr>
        <w:t xml:space="preserve"> </w:t>
      </w:r>
      <w:r w:rsidR="002A129D" w:rsidRPr="00582AF1">
        <w:rPr>
          <w:lang w:val="en-US"/>
        </w:rPr>
        <w:t>Ministry of Agriculture, Climate Change and Environment (MACCE</w:t>
      </w:r>
      <w:r w:rsidR="0020731D" w:rsidRPr="00582AF1">
        <w:rPr>
          <w:lang w:val="en-US"/>
        </w:rPr>
        <w:t xml:space="preserve">, </w:t>
      </w:r>
      <w:r w:rsidR="0020731D" w:rsidRPr="00205875">
        <w:rPr>
          <w:lang w:val="en-US"/>
        </w:rPr>
        <w:t>since 2020</w:t>
      </w:r>
      <w:r w:rsidR="002A129D" w:rsidRPr="00205875">
        <w:rPr>
          <w:lang w:val="en-US"/>
        </w:rPr>
        <w:t>)</w:t>
      </w:r>
      <w:r w:rsidRPr="00205875">
        <w:rPr>
          <w:lang w:val="en-US"/>
        </w:rPr>
        <w:t xml:space="preserve"> by the GOS-UNDP Programme Coordination Unit (PCU) </w:t>
      </w:r>
      <w:r w:rsidR="007E1939" w:rsidRPr="00205875">
        <w:rPr>
          <w:lang w:val="en-US"/>
        </w:rPr>
        <w:t>in association with a number of project stakeholders</w:t>
      </w:r>
      <w:r w:rsidR="00871E15" w:rsidRPr="00205875">
        <w:rPr>
          <w:vertAlign w:val="superscript"/>
          <w:lang w:val="en-US"/>
        </w:rPr>
        <w:footnoteReference w:id="2"/>
      </w:r>
      <w:r w:rsidR="007E1939" w:rsidRPr="00205875">
        <w:rPr>
          <w:lang w:val="en-US"/>
        </w:rPr>
        <w:t>.The project ha</w:t>
      </w:r>
      <w:r w:rsidR="004167C7" w:rsidRPr="00205875">
        <w:rPr>
          <w:lang w:val="en-US"/>
        </w:rPr>
        <w:t>d an initial d</w:t>
      </w:r>
      <w:r w:rsidR="007E1939" w:rsidRPr="00205875">
        <w:rPr>
          <w:lang w:val="en-US"/>
        </w:rPr>
        <w:t>uration of six years, with an inception date of 30 October 2014, a revised closing</w:t>
      </w:r>
      <w:r w:rsidR="007E1939" w:rsidRPr="00582AF1">
        <w:rPr>
          <w:lang w:val="en-US"/>
        </w:rPr>
        <w:t xml:space="preserve"> date of 30 October 202</w:t>
      </w:r>
      <w:r w:rsidR="001E4F4F" w:rsidRPr="00582AF1">
        <w:rPr>
          <w:lang w:val="en-US"/>
        </w:rPr>
        <w:t>1</w:t>
      </w:r>
      <w:r w:rsidR="007E1939" w:rsidRPr="00582AF1">
        <w:rPr>
          <w:lang w:val="en-US"/>
        </w:rPr>
        <w:t xml:space="preserve">, and was extended </w:t>
      </w:r>
      <w:r w:rsidR="009C6478" w:rsidRPr="00582AF1">
        <w:rPr>
          <w:lang w:val="en-US"/>
        </w:rPr>
        <w:t xml:space="preserve">again </w:t>
      </w:r>
      <w:r w:rsidR="007E1939" w:rsidRPr="00582AF1">
        <w:rPr>
          <w:lang w:val="en-US"/>
        </w:rPr>
        <w:t>until March 2022</w:t>
      </w:r>
      <w:r w:rsidR="009C6478" w:rsidRPr="00582AF1">
        <w:rPr>
          <w:lang w:val="en-US"/>
        </w:rPr>
        <w:t xml:space="preserve">, to take into </w:t>
      </w:r>
      <w:r w:rsidR="0030757D" w:rsidRPr="00582AF1">
        <w:rPr>
          <w:lang w:val="en-US"/>
        </w:rPr>
        <w:t>account</w:t>
      </w:r>
      <w:r w:rsidR="009C6478" w:rsidRPr="00582AF1">
        <w:rPr>
          <w:lang w:val="en-US"/>
        </w:rPr>
        <w:t xml:space="preserve"> challenges and delays because of the COVID-19 pandemic</w:t>
      </w:r>
      <w:r w:rsidR="007E1939" w:rsidRPr="00582AF1">
        <w:rPr>
          <w:lang w:val="en-US"/>
        </w:rPr>
        <w:t>.</w:t>
      </w:r>
      <w:r w:rsidR="002029B7" w:rsidRPr="00582AF1">
        <w:rPr>
          <w:lang w:val="en-US"/>
        </w:rPr>
        <w:t xml:space="preserve"> </w:t>
      </w:r>
      <w:r w:rsidR="00164547" w:rsidRPr="007D51EB">
        <w:rPr>
          <w:lang w:val="en-US"/>
        </w:rPr>
        <w:t xml:space="preserve">The project </w:t>
      </w:r>
      <w:r w:rsidR="00874AF0">
        <w:rPr>
          <w:lang w:val="en-US"/>
        </w:rPr>
        <w:t>was</w:t>
      </w:r>
      <w:r w:rsidR="00164547" w:rsidRPr="007D51EB">
        <w:rPr>
          <w:lang w:val="en-US"/>
        </w:rPr>
        <w:t xml:space="preserve"> funded through a $5.95 million </w:t>
      </w:r>
      <w:r w:rsidR="0022172C" w:rsidRPr="007D51EB">
        <w:rPr>
          <w:lang w:val="en-US"/>
        </w:rPr>
        <w:t>AF</w:t>
      </w:r>
      <w:r w:rsidR="00164547" w:rsidRPr="007D51EB">
        <w:rPr>
          <w:lang w:val="en-US"/>
        </w:rPr>
        <w:t xml:space="preserve"> grant, and </w:t>
      </w:r>
      <w:r w:rsidR="00874AF0">
        <w:rPr>
          <w:lang w:val="en-US"/>
        </w:rPr>
        <w:t>was</w:t>
      </w:r>
      <w:r w:rsidR="00164547" w:rsidRPr="007D51EB">
        <w:rPr>
          <w:lang w:val="en-US"/>
        </w:rPr>
        <w:t xml:space="preserve"> nationally executed following UNDP’s National Implementation Modality (NIM). </w:t>
      </w:r>
      <w:r w:rsidRPr="007D51EB">
        <w:rPr>
          <w:lang w:val="en-US"/>
        </w:rPr>
        <w:t>The project team consist</w:t>
      </w:r>
      <w:r w:rsidR="00874AF0">
        <w:rPr>
          <w:lang w:val="en-US"/>
        </w:rPr>
        <w:t>ed</w:t>
      </w:r>
      <w:r w:rsidRPr="007D51EB">
        <w:rPr>
          <w:lang w:val="en-US"/>
        </w:rPr>
        <w:t xml:space="preserve"> of a Project Manager who leads a Project Implementation Team (PIT)</w:t>
      </w:r>
      <w:r w:rsidR="001E4F4F">
        <w:rPr>
          <w:lang w:val="en-US"/>
        </w:rPr>
        <w:t xml:space="preserve"> consisting of </w:t>
      </w:r>
      <w:r w:rsidR="00383EDC">
        <w:rPr>
          <w:lang w:val="en-US"/>
        </w:rPr>
        <w:t xml:space="preserve">2 Technical </w:t>
      </w:r>
      <w:r w:rsidR="00DB6783">
        <w:rPr>
          <w:lang w:val="en-US"/>
        </w:rPr>
        <w:t>Advisers</w:t>
      </w:r>
      <w:r w:rsidR="00383EDC">
        <w:rPr>
          <w:lang w:val="en-US"/>
        </w:rPr>
        <w:t xml:space="preserve"> (1 on hydrology, 1 on forest / vegetation management)</w:t>
      </w:r>
      <w:r w:rsidR="00874AF0">
        <w:rPr>
          <w:lang w:val="en-US"/>
        </w:rPr>
        <w:t xml:space="preserve"> and a </w:t>
      </w:r>
      <w:r w:rsidR="0058703A">
        <w:rPr>
          <w:lang w:val="en-US"/>
        </w:rPr>
        <w:t>community engagement</w:t>
      </w:r>
      <w:r w:rsidR="00874AF0">
        <w:rPr>
          <w:lang w:val="en-US"/>
        </w:rPr>
        <w:t xml:space="preserve"> Specialist</w:t>
      </w:r>
      <w:r w:rsidR="00DB6783">
        <w:rPr>
          <w:lang w:val="en-US"/>
        </w:rPr>
        <w:t>. A</w:t>
      </w:r>
      <w:r w:rsidR="00700A38">
        <w:rPr>
          <w:lang w:val="en-US"/>
        </w:rPr>
        <w:t xml:space="preserve">ccounting </w:t>
      </w:r>
      <w:r w:rsidR="008B3674">
        <w:rPr>
          <w:lang w:val="en-US"/>
        </w:rPr>
        <w:t xml:space="preserve">was overseen </w:t>
      </w:r>
      <w:r w:rsidR="00700A38">
        <w:rPr>
          <w:lang w:val="en-US"/>
        </w:rPr>
        <w:t xml:space="preserve">by the </w:t>
      </w:r>
      <w:r w:rsidR="00DB6783">
        <w:rPr>
          <w:lang w:val="en-US"/>
        </w:rPr>
        <w:t xml:space="preserve">PCU </w:t>
      </w:r>
      <w:r w:rsidR="003831BD">
        <w:rPr>
          <w:lang w:val="en-US"/>
        </w:rPr>
        <w:t>Finance Manager</w:t>
      </w:r>
      <w:r w:rsidR="00E9293B">
        <w:rPr>
          <w:lang w:val="en-US"/>
        </w:rPr>
        <w:t xml:space="preserve"> </w:t>
      </w:r>
      <w:r w:rsidR="00700A38">
        <w:rPr>
          <w:lang w:val="en-US"/>
        </w:rPr>
        <w:t>(responsible for all PCU projects)</w:t>
      </w:r>
      <w:r w:rsidRPr="007D51EB">
        <w:rPr>
          <w:lang w:val="en-US"/>
        </w:rPr>
        <w:t>. UNDP serve</w:t>
      </w:r>
      <w:r w:rsidR="008B3674">
        <w:rPr>
          <w:lang w:val="en-US"/>
        </w:rPr>
        <w:t>d</w:t>
      </w:r>
      <w:r w:rsidRPr="007D51EB">
        <w:rPr>
          <w:lang w:val="en-US"/>
        </w:rPr>
        <w:t xml:space="preserve"> as the Implementing Entity for the Project and </w:t>
      </w:r>
      <w:r w:rsidR="008B3674">
        <w:rPr>
          <w:lang w:val="en-US"/>
        </w:rPr>
        <w:t>was</w:t>
      </w:r>
      <w:r w:rsidRPr="007D51EB">
        <w:rPr>
          <w:lang w:val="en-US"/>
        </w:rPr>
        <w:t xml:space="preserve"> responsible for the provision of project cycle management services (Project Assurance support) via the UNDP Mauritius/Seychelles Country Office</w:t>
      </w:r>
      <w:r w:rsidR="00F375DA">
        <w:rPr>
          <w:lang w:val="en-US"/>
        </w:rPr>
        <w:t xml:space="preserve">. </w:t>
      </w:r>
      <w:r w:rsidR="00E9293B">
        <w:rPr>
          <w:lang w:val="en-US"/>
        </w:rPr>
        <w:t>The</w:t>
      </w:r>
      <w:r w:rsidR="00F375DA">
        <w:rPr>
          <w:lang w:val="en-US"/>
        </w:rPr>
        <w:t xml:space="preserve"> UNDP Regional </w:t>
      </w:r>
      <w:r w:rsidR="00E9293B">
        <w:rPr>
          <w:lang w:val="en-US"/>
        </w:rPr>
        <w:t>Technical</w:t>
      </w:r>
      <w:r w:rsidR="00F375DA">
        <w:rPr>
          <w:lang w:val="en-US"/>
        </w:rPr>
        <w:t xml:space="preserve"> </w:t>
      </w:r>
      <w:r w:rsidR="00E9293B">
        <w:rPr>
          <w:lang w:val="en-US"/>
        </w:rPr>
        <w:t>Advisor</w:t>
      </w:r>
      <w:r w:rsidR="00F375DA">
        <w:rPr>
          <w:lang w:val="en-US"/>
        </w:rPr>
        <w:t xml:space="preserve"> </w:t>
      </w:r>
      <w:r w:rsidR="009C7EC9">
        <w:rPr>
          <w:lang w:val="en-US"/>
        </w:rPr>
        <w:t xml:space="preserve">(RTA) </w:t>
      </w:r>
      <w:r w:rsidR="00E9293B">
        <w:rPr>
          <w:lang w:val="en-US"/>
        </w:rPr>
        <w:t xml:space="preserve">provided </w:t>
      </w:r>
      <w:r w:rsidR="008B3674">
        <w:rPr>
          <w:lang w:val="en-US"/>
        </w:rPr>
        <w:t xml:space="preserve">further </w:t>
      </w:r>
      <w:r w:rsidR="00E9293B">
        <w:rPr>
          <w:lang w:val="en-US"/>
        </w:rPr>
        <w:t>technical</w:t>
      </w:r>
      <w:r w:rsidR="008B3674">
        <w:rPr>
          <w:lang w:val="en-US"/>
        </w:rPr>
        <w:t xml:space="preserve"> guidance and</w:t>
      </w:r>
      <w:r w:rsidR="00E9293B">
        <w:rPr>
          <w:lang w:val="en-US"/>
        </w:rPr>
        <w:t xml:space="preserve"> support</w:t>
      </w:r>
      <w:r w:rsidR="0041109D">
        <w:rPr>
          <w:lang w:val="en-US"/>
        </w:rPr>
        <w:t>, and a Steering Committee oversaw the project implementation</w:t>
      </w:r>
      <w:r w:rsidRPr="007D51EB">
        <w:rPr>
          <w:lang w:val="en-US"/>
        </w:rPr>
        <w:t xml:space="preserve">.  </w:t>
      </w:r>
    </w:p>
    <w:p w14:paraId="6B33B852" w14:textId="61D542C7" w:rsidR="00A97836" w:rsidRDefault="00A97836" w:rsidP="00610598">
      <w:pPr>
        <w:kinsoku w:val="0"/>
        <w:overflowPunct w:val="0"/>
        <w:autoSpaceDE w:val="0"/>
        <w:autoSpaceDN w:val="0"/>
        <w:adjustRightInd w:val="0"/>
        <w:spacing w:before="11" w:after="0" w:line="240" w:lineRule="auto"/>
        <w:jc w:val="both"/>
        <w:rPr>
          <w:rFonts w:cstheme="minorHAnsi"/>
          <w:b/>
          <w:bCs/>
          <w:color w:val="000000"/>
          <w:sz w:val="20"/>
          <w:szCs w:val="20"/>
          <w:highlight w:val="green"/>
          <w:lang w:val="en-GB"/>
        </w:rPr>
      </w:pPr>
    </w:p>
    <w:p w14:paraId="4D52B9B4" w14:textId="34567994" w:rsidR="00F55D2E" w:rsidRPr="00C84437" w:rsidRDefault="00253A08" w:rsidP="00C84437">
      <w:pPr>
        <w:pStyle w:val="Kop1"/>
        <w:numPr>
          <w:ilvl w:val="0"/>
          <w:numId w:val="34"/>
        </w:numPr>
        <w:ind w:hanging="436"/>
        <w:rPr>
          <w:b/>
          <w:bCs/>
          <w:sz w:val="24"/>
          <w:szCs w:val="24"/>
          <w:lang w:val="en-GB"/>
        </w:rPr>
      </w:pPr>
      <w:bookmarkStart w:id="7" w:name="_Toc98236388"/>
      <w:r w:rsidRPr="00C84437">
        <w:rPr>
          <w:b/>
          <w:bCs/>
          <w:sz w:val="24"/>
          <w:szCs w:val="24"/>
          <w:lang w:val="en-GB"/>
        </w:rPr>
        <w:t>FINDINGS</w:t>
      </w:r>
      <w:bookmarkEnd w:id="7"/>
      <w:r w:rsidRPr="00C84437">
        <w:rPr>
          <w:b/>
          <w:bCs/>
          <w:sz w:val="24"/>
          <w:szCs w:val="24"/>
          <w:lang w:val="en-GB"/>
        </w:rPr>
        <w:t xml:space="preserve"> </w:t>
      </w:r>
    </w:p>
    <w:p w14:paraId="79AB0BAC" w14:textId="13581A35" w:rsidR="00F55D2E" w:rsidRPr="00C84437" w:rsidRDefault="00F55D2E" w:rsidP="00C84437">
      <w:pPr>
        <w:pStyle w:val="Kop2"/>
        <w:numPr>
          <w:ilvl w:val="1"/>
          <w:numId w:val="35"/>
        </w:numPr>
        <w:tabs>
          <w:tab w:val="left" w:pos="851"/>
        </w:tabs>
        <w:ind w:hanging="76"/>
        <w:rPr>
          <w:b/>
          <w:bCs/>
          <w:sz w:val="24"/>
          <w:szCs w:val="24"/>
          <w:lang w:val="en-GB"/>
        </w:rPr>
      </w:pPr>
      <w:bookmarkStart w:id="8" w:name="_Hlk95310538"/>
      <w:bookmarkStart w:id="9" w:name="_Toc98236389"/>
      <w:r w:rsidRPr="00C84437">
        <w:rPr>
          <w:b/>
          <w:bCs/>
          <w:sz w:val="24"/>
          <w:szCs w:val="24"/>
          <w:lang w:val="en-GB"/>
        </w:rPr>
        <w:t>Project Design/Formulation</w:t>
      </w:r>
      <w:bookmarkEnd w:id="9"/>
      <w:r w:rsidRPr="00C84437">
        <w:rPr>
          <w:b/>
          <w:bCs/>
          <w:sz w:val="24"/>
          <w:szCs w:val="24"/>
          <w:lang w:val="en-GB"/>
        </w:rPr>
        <w:t xml:space="preserve"> </w:t>
      </w:r>
    </w:p>
    <w:bookmarkEnd w:id="8"/>
    <w:p w14:paraId="33A4F796" w14:textId="77777777" w:rsidR="00BC6236" w:rsidRPr="00216323" w:rsidRDefault="00BC6236" w:rsidP="00C212CA">
      <w:pPr>
        <w:spacing w:after="0"/>
        <w:jc w:val="both"/>
        <w:rPr>
          <w:lang w:val="en-US"/>
        </w:rPr>
      </w:pPr>
    </w:p>
    <w:p w14:paraId="6942A3B4" w14:textId="322C7C26" w:rsidR="00087B2C" w:rsidRDefault="0095100C" w:rsidP="00EA1DCB">
      <w:pPr>
        <w:jc w:val="both"/>
        <w:rPr>
          <w:lang w:val="en-US"/>
        </w:rPr>
      </w:pPr>
      <w:bookmarkStart w:id="10" w:name="_Hlk95310578"/>
      <w:r>
        <w:rPr>
          <w:lang w:val="en-US"/>
        </w:rPr>
        <w:t xml:space="preserve">The </w:t>
      </w:r>
      <w:r w:rsidRPr="00582AF1">
        <w:rPr>
          <w:b/>
          <w:bCs/>
          <w:lang w:val="en-US"/>
        </w:rPr>
        <w:t>Project Do</w:t>
      </w:r>
      <w:r w:rsidR="00F66270" w:rsidRPr="00582AF1">
        <w:rPr>
          <w:b/>
          <w:bCs/>
          <w:lang w:val="en-US"/>
        </w:rPr>
        <w:t>cument</w:t>
      </w:r>
      <w:r w:rsidR="00F66270">
        <w:rPr>
          <w:lang w:val="en-US"/>
        </w:rPr>
        <w:t xml:space="preserve"> was well researched and written, targeting very relevant </w:t>
      </w:r>
      <w:r w:rsidR="00B0484E">
        <w:rPr>
          <w:lang w:val="en-US"/>
        </w:rPr>
        <w:t>climate change adaptation concerns</w:t>
      </w:r>
      <w:r w:rsidR="00A93574">
        <w:rPr>
          <w:lang w:val="en-US"/>
        </w:rPr>
        <w:t xml:space="preserve"> related to water and related ecosystems services</w:t>
      </w:r>
      <w:r w:rsidR="00722781">
        <w:rPr>
          <w:lang w:val="en-US"/>
        </w:rPr>
        <w:t xml:space="preserve"> for Seychelles</w:t>
      </w:r>
      <w:r w:rsidR="00A93574">
        <w:rPr>
          <w:lang w:val="en-US"/>
        </w:rPr>
        <w:t>, following a Ecosystem based Adaptations concept</w:t>
      </w:r>
      <w:r w:rsidR="0025679A">
        <w:rPr>
          <w:lang w:val="en-US"/>
        </w:rPr>
        <w:t xml:space="preserve">. The project was </w:t>
      </w:r>
      <w:r w:rsidR="00D42B91">
        <w:rPr>
          <w:lang w:val="en-US"/>
        </w:rPr>
        <w:t xml:space="preserve">considered </w:t>
      </w:r>
      <w:r w:rsidR="000E4F66">
        <w:rPr>
          <w:lang w:val="en-US"/>
        </w:rPr>
        <w:t>to</w:t>
      </w:r>
      <w:r w:rsidR="001163CB">
        <w:rPr>
          <w:lang w:val="en-US"/>
        </w:rPr>
        <w:t xml:space="preserve"> be</w:t>
      </w:r>
      <w:r w:rsidR="00116ED9">
        <w:rPr>
          <w:lang w:val="en-US"/>
        </w:rPr>
        <w:t xml:space="preserve"> </w:t>
      </w:r>
      <w:r w:rsidR="00D42B91">
        <w:rPr>
          <w:lang w:val="en-US"/>
        </w:rPr>
        <w:t xml:space="preserve">the “first project </w:t>
      </w:r>
      <w:r w:rsidR="0041109D">
        <w:rPr>
          <w:lang w:val="en-US"/>
        </w:rPr>
        <w:t xml:space="preserve">in Seychelles </w:t>
      </w:r>
      <w:r w:rsidR="00D42B91">
        <w:rPr>
          <w:lang w:val="en-US"/>
        </w:rPr>
        <w:t>that consider</w:t>
      </w:r>
      <w:r w:rsidR="001163CB">
        <w:rPr>
          <w:lang w:val="en-US"/>
        </w:rPr>
        <w:t>s</w:t>
      </w:r>
      <w:r w:rsidR="00D42B91">
        <w:rPr>
          <w:lang w:val="en-US"/>
        </w:rPr>
        <w:t xml:space="preserve"> water and </w:t>
      </w:r>
      <w:r w:rsidR="00116ED9">
        <w:rPr>
          <w:lang w:val="en-US"/>
        </w:rPr>
        <w:t>forests</w:t>
      </w:r>
      <w:r w:rsidR="00D42B91">
        <w:rPr>
          <w:lang w:val="en-US"/>
        </w:rPr>
        <w:t xml:space="preserve"> together”</w:t>
      </w:r>
      <w:r w:rsidR="00116ED9">
        <w:rPr>
          <w:lang w:val="en-US"/>
        </w:rPr>
        <w:t xml:space="preserve">. </w:t>
      </w:r>
      <w:r w:rsidR="001163CB">
        <w:rPr>
          <w:lang w:val="en-US"/>
        </w:rPr>
        <w:t>A wide array of s</w:t>
      </w:r>
      <w:r w:rsidR="00F7033D">
        <w:rPr>
          <w:lang w:val="en-US"/>
        </w:rPr>
        <w:t xml:space="preserve">takeholders were consulted </w:t>
      </w:r>
      <w:r w:rsidR="00033892">
        <w:rPr>
          <w:lang w:val="en-US"/>
        </w:rPr>
        <w:t>during project development</w:t>
      </w:r>
      <w:r w:rsidR="001C567A">
        <w:rPr>
          <w:lang w:val="en-US"/>
        </w:rPr>
        <w:t xml:space="preserve">, </w:t>
      </w:r>
      <w:r w:rsidR="00F7033D">
        <w:rPr>
          <w:lang w:val="en-US"/>
        </w:rPr>
        <w:t>the policy and in</w:t>
      </w:r>
      <w:r w:rsidR="009572A8">
        <w:rPr>
          <w:lang w:val="en-US"/>
        </w:rPr>
        <w:t xml:space="preserve">stitutional environment and </w:t>
      </w:r>
      <w:r w:rsidR="00116ED9">
        <w:rPr>
          <w:lang w:val="en-US"/>
        </w:rPr>
        <w:t>conditions</w:t>
      </w:r>
      <w:r w:rsidR="009572A8">
        <w:rPr>
          <w:lang w:val="en-US"/>
        </w:rPr>
        <w:t xml:space="preserve"> were </w:t>
      </w:r>
      <w:r w:rsidR="00497BED">
        <w:rPr>
          <w:lang w:val="en-US"/>
        </w:rPr>
        <w:t>comprehensively</w:t>
      </w:r>
      <w:r w:rsidR="009572A8">
        <w:rPr>
          <w:lang w:val="en-US"/>
        </w:rPr>
        <w:t xml:space="preserve"> described, </w:t>
      </w:r>
      <w:r w:rsidR="00294E23">
        <w:rPr>
          <w:lang w:val="en-US"/>
        </w:rPr>
        <w:t xml:space="preserve">and </w:t>
      </w:r>
      <w:r w:rsidR="00F018BD">
        <w:rPr>
          <w:lang w:val="en-US"/>
        </w:rPr>
        <w:t>lessons learned from previous an on-going projects and other initiatives well researched and taken into account</w:t>
      </w:r>
      <w:r w:rsidR="00644A74">
        <w:rPr>
          <w:lang w:val="en-US"/>
        </w:rPr>
        <w:t xml:space="preserve">. This all </w:t>
      </w:r>
      <w:r w:rsidR="009572A8">
        <w:rPr>
          <w:lang w:val="en-US"/>
        </w:rPr>
        <w:t>result</w:t>
      </w:r>
      <w:r w:rsidR="00644A74">
        <w:rPr>
          <w:lang w:val="en-US"/>
        </w:rPr>
        <w:t>ed</w:t>
      </w:r>
      <w:r w:rsidR="009572A8">
        <w:rPr>
          <w:lang w:val="en-US"/>
        </w:rPr>
        <w:t xml:space="preserve"> in a relevant </w:t>
      </w:r>
      <w:r w:rsidR="008A4E3A">
        <w:rPr>
          <w:lang w:val="en-US"/>
        </w:rPr>
        <w:t>outline</w:t>
      </w:r>
      <w:r w:rsidR="005858BB">
        <w:rPr>
          <w:lang w:val="en-US"/>
        </w:rPr>
        <w:t xml:space="preserve"> of challenges and barriers</w:t>
      </w:r>
      <w:r w:rsidR="00644A74">
        <w:rPr>
          <w:lang w:val="en-US"/>
        </w:rPr>
        <w:t xml:space="preserve">, with </w:t>
      </w:r>
      <w:r w:rsidR="00C66018">
        <w:rPr>
          <w:lang w:val="en-US"/>
        </w:rPr>
        <w:t>seemingly</w:t>
      </w:r>
      <w:r w:rsidR="00644A74">
        <w:rPr>
          <w:lang w:val="en-US"/>
        </w:rPr>
        <w:t xml:space="preserve"> meaningful </w:t>
      </w:r>
      <w:r w:rsidR="00125DC9">
        <w:rPr>
          <w:lang w:val="en-US"/>
        </w:rPr>
        <w:t xml:space="preserve">project </w:t>
      </w:r>
      <w:r w:rsidR="00644A74">
        <w:rPr>
          <w:lang w:val="en-US"/>
        </w:rPr>
        <w:t>solutions</w:t>
      </w:r>
      <w:r w:rsidR="002469E5">
        <w:rPr>
          <w:lang w:val="en-US"/>
        </w:rPr>
        <w:t xml:space="preserve"> </w:t>
      </w:r>
      <w:r w:rsidR="00204919">
        <w:rPr>
          <w:lang w:val="en-US"/>
        </w:rPr>
        <w:t xml:space="preserve">relevant </w:t>
      </w:r>
      <w:r w:rsidR="00C66018">
        <w:rPr>
          <w:lang w:val="en-US"/>
        </w:rPr>
        <w:t xml:space="preserve">to the country, thereby ensuring </w:t>
      </w:r>
      <w:r w:rsidR="00204919">
        <w:rPr>
          <w:lang w:val="en-US"/>
        </w:rPr>
        <w:t>country ownership</w:t>
      </w:r>
      <w:r w:rsidR="005858BB">
        <w:rPr>
          <w:lang w:val="en-US"/>
        </w:rPr>
        <w:t xml:space="preserve">. </w:t>
      </w:r>
      <w:bookmarkStart w:id="11" w:name="_Hlk95385476"/>
      <w:r w:rsidR="00087B2C" w:rsidRPr="000B5530">
        <w:rPr>
          <w:lang w:val="en-US"/>
        </w:rPr>
        <w:t xml:space="preserve">However, no Theory of Change was produced, </w:t>
      </w:r>
      <w:bookmarkEnd w:id="11"/>
      <w:r w:rsidR="00087B2C" w:rsidRPr="000B5530">
        <w:rPr>
          <w:lang w:val="en-US"/>
        </w:rPr>
        <w:t xml:space="preserve">which may not have been mandated during </w:t>
      </w:r>
      <w:r w:rsidR="00087B2C" w:rsidRPr="000B5530">
        <w:rPr>
          <w:lang w:val="en-US"/>
        </w:rPr>
        <w:lastRenderedPageBreak/>
        <w:t>the project</w:t>
      </w:r>
      <w:r w:rsidR="00087B2C">
        <w:rPr>
          <w:lang w:val="en-US"/>
        </w:rPr>
        <w:t xml:space="preserve"> </w:t>
      </w:r>
      <w:r w:rsidR="00C66018">
        <w:rPr>
          <w:lang w:val="en-US"/>
        </w:rPr>
        <w:t>formulation</w:t>
      </w:r>
      <w:r w:rsidR="00087B2C">
        <w:rPr>
          <w:lang w:val="en-US"/>
        </w:rPr>
        <w:t xml:space="preserve"> (</w:t>
      </w:r>
      <w:r w:rsidR="001163CB">
        <w:rPr>
          <w:lang w:val="en-US"/>
        </w:rPr>
        <w:t>201</w:t>
      </w:r>
      <w:r w:rsidR="00BE061E">
        <w:rPr>
          <w:lang w:val="en-US"/>
        </w:rPr>
        <w:t>0</w:t>
      </w:r>
      <w:r w:rsidR="001163CB">
        <w:rPr>
          <w:lang w:val="en-US"/>
        </w:rPr>
        <w:t xml:space="preserve"> - </w:t>
      </w:r>
      <w:r w:rsidR="00497BED">
        <w:rPr>
          <w:lang w:val="en-US"/>
        </w:rPr>
        <w:t>2012)</w:t>
      </w:r>
      <w:r w:rsidR="00294E23">
        <w:rPr>
          <w:lang w:val="en-US"/>
        </w:rPr>
        <w:t>, but that would have helped in making the project logic clear</w:t>
      </w:r>
      <w:r w:rsidR="00FC06F9">
        <w:rPr>
          <w:lang w:val="en-US"/>
        </w:rPr>
        <w:t>er</w:t>
      </w:r>
      <w:r w:rsidR="00294E23">
        <w:rPr>
          <w:lang w:val="en-US"/>
        </w:rPr>
        <w:t xml:space="preserve"> to stakeholders</w:t>
      </w:r>
      <w:r w:rsidR="002E4444">
        <w:rPr>
          <w:lang w:val="en-US"/>
        </w:rPr>
        <w:t xml:space="preserve"> and </w:t>
      </w:r>
      <w:r w:rsidR="00D9389B">
        <w:rPr>
          <w:lang w:val="en-US"/>
        </w:rPr>
        <w:t xml:space="preserve">to </w:t>
      </w:r>
      <w:r w:rsidR="002E4444">
        <w:rPr>
          <w:lang w:val="en-US"/>
        </w:rPr>
        <w:t xml:space="preserve">better inform the </w:t>
      </w:r>
      <w:proofErr w:type="spellStart"/>
      <w:r w:rsidR="002E4444">
        <w:rPr>
          <w:lang w:val="en-US"/>
        </w:rPr>
        <w:t>LogFrame</w:t>
      </w:r>
      <w:proofErr w:type="spellEnd"/>
      <w:r w:rsidR="002B5A91">
        <w:rPr>
          <w:lang w:val="en-US"/>
        </w:rPr>
        <w:t>.</w:t>
      </w:r>
    </w:p>
    <w:p w14:paraId="66EC1036" w14:textId="3FF97E9B" w:rsidR="004B5095" w:rsidRPr="00EA1DCB" w:rsidRDefault="00EC3C1C" w:rsidP="00EA1DCB">
      <w:pPr>
        <w:jc w:val="both"/>
        <w:rPr>
          <w:lang w:val="en-US"/>
        </w:rPr>
      </w:pPr>
      <w:bookmarkStart w:id="12" w:name="_Hlk95310706"/>
      <w:bookmarkEnd w:id="10"/>
      <w:r w:rsidRPr="00341C49">
        <w:rPr>
          <w:lang w:val="en-US"/>
        </w:rPr>
        <w:t>The</w:t>
      </w:r>
      <w:r w:rsidR="00A51838">
        <w:rPr>
          <w:lang w:val="en-US"/>
        </w:rPr>
        <w:t xml:space="preserve"> project </w:t>
      </w:r>
      <w:r w:rsidR="00A51838" w:rsidRPr="00A51838">
        <w:rPr>
          <w:b/>
          <w:bCs/>
          <w:lang w:val="en-US"/>
        </w:rPr>
        <w:t>Logical Framework</w:t>
      </w:r>
      <w:r w:rsidR="00A51838">
        <w:rPr>
          <w:lang w:val="en-US"/>
        </w:rPr>
        <w:t xml:space="preserve"> </w:t>
      </w:r>
      <w:r w:rsidRPr="00341C49">
        <w:rPr>
          <w:lang w:val="en-US"/>
        </w:rPr>
        <w:t xml:space="preserve">posed some challenges, as </w:t>
      </w:r>
      <w:r w:rsidR="002E4444" w:rsidRPr="00341C49">
        <w:rPr>
          <w:lang w:val="en-US"/>
        </w:rPr>
        <w:t xml:space="preserve">was </w:t>
      </w:r>
      <w:r w:rsidR="004B5095" w:rsidRPr="00341C49">
        <w:rPr>
          <w:lang w:val="en-US"/>
        </w:rPr>
        <w:t>also</w:t>
      </w:r>
      <w:r w:rsidRPr="00341C49">
        <w:rPr>
          <w:lang w:val="en-US"/>
        </w:rPr>
        <w:t xml:space="preserve"> </w:t>
      </w:r>
      <w:r w:rsidR="00AB65D8" w:rsidRPr="00341C49">
        <w:rPr>
          <w:lang w:val="en-US"/>
        </w:rPr>
        <w:t>reflected</w:t>
      </w:r>
      <w:r w:rsidRPr="00341C49">
        <w:rPr>
          <w:lang w:val="en-US"/>
        </w:rPr>
        <w:t xml:space="preserve"> in the Mid Term Review</w:t>
      </w:r>
      <w:r w:rsidR="00D9389B" w:rsidRPr="00341C49">
        <w:rPr>
          <w:lang w:val="en-US"/>
        </w:rPr>
        <w:t xml:space="preserve"> (MTR)</w:t>
      </w:r>
      <w:r w:rsidRPr="00341C49">
        <w:rPr>
          <w:lang w:val="en-US"/>
        </w:rPr>
        <w:t>, where this was describe</w:t>
      </w:r>
      <w:r w:rsidR="00912FB4">
        <w:rPr>
          <w:lang w:val="en-US"/>
        </w:rPr>
        <w:t>d</w:t>
      </w:r>
      <w:r w:rsidRPr="00341C49">
        <w:rPr>
          <w:lang w:val="en-US"/>
        </w:rPr>
        <w:t xml:space="preserve"> as “</w:t>
      </w:r>
      <w:r w:rsidR="008A3090" w:rsidRPr="00341C49">
        <w:rPr>
          <w:lang w:val="en-US"/>
        </w:rPr>
        <w:t>problematic</w:t>
      </w:r>
      <w:r w:rsidR="00F24B46" w:rsidRPr="00341C49">
        <w:rPr>
          <w:lang w:val="en-US"/>
        </w:rPr>
        <w:t>”</w:t>
      </w:r>
      <w:r w:rsidR="0067344E" w:rsidRPr="00341C49">
        <w:rPr>
          <w:lang w:val="en-US"/>
        </w:rPr>
        <w:t xml:space="preserve">. </w:t>
      </w:r>
      <w:r w:rsidR="002E2A27" w:rsidRPr="00341C49">
        <w:rPr>
          <w:lang w:val="en-US"/>
        </w:rPr>
        <w:t>The indicators were not considered SMART and many Targets were deemed unrealistic, with some depending on political processes (</w:t>
      </w:r>
      <w:r w:rsidR="00390AD5" w:rsidRPr="00341C49">
        <w:rPr>
          <w:lang w:val="en-US"/>
        </w:rPr>
        <w:t xml:space="preserve">e.g. </w:t>
      </w:r>
      <w:r w:rsidR="002E2A27" w:rsidRPr="00341C49">
        <w:rPr>
          <w:lang w:val="en-US"/>
        </w:rPr>
        <w:t xml:space="preserve">promulgation of Water </w:t>
      </w:r>
      <w:r w:rsidR="00FC06F9" w:rsidRPr="00341C49">
        <w:rPr>
          <w:lang w:val="en-US"/>
        </w:rPr>
        <w:t>A</w:t>
      </w:r>
      <w:r w:rsidR="002E2A27" w:rsidRPr="00341C49">
        <w:rPr>
          <w:lang w:val="en-US"/>
        </w:rPr>
        <w:t>ct) and other partners’ inputs</w:t>
      </w:r>
      <w:r w:rsidR="00A17317" w:rsidRPr="00341C49">
        <w:rPr>
          <w:lang w:val="en-US"/>
        </w:rPr>
        <w:t xml:space="preserve"> (e.g. reliance on PUC measurements and data availability)</w:t>
      </w:r>
      <w:r w:rsidR="002E2A27" w:rsidRPr="00341C49">
        <w:rPr>
          <w:lang w:val="en-US"/>
        </w:rPr>
        <w:t xml:space="preserve">. </w:t>
      </w:r>
      <w:r w:rsidR="0067344E" w:rsidRPr="00341C49">
        <w:rPr>
          <w:lang w:val="en-US"/>
        </w:rPr>
        <w:t xml:space="preserve">A </w:t>
      </w:r>
      <w:r w:rsidR="00DB1DBD" w:rsidRPr="00341C49">
        <w:rPr>
          <w:lang w:val="en-US"/>
        </w:rPr>
        <w:t>stakeholder mention</w:t>
      </w:r>
      <w:r w:rsidR="0067344E" w:rsidRPr="00341C49">
        <w:rPr>
          <w:lang w:val="en-US"/>
        </w:rPr>
        <w:t xml:space="preserve">ed that </w:t>
      </w:r>
      <w:r w:rsidR="00974643" w:rsidRPr="00341C49">
        <w:rPr>
          <w:lang w:val="en-US"/>
        </w:rPr>
        <w:t xml:space="preserve">the </w:t>
      </w:r>
      <w:proofErr w:type="spellStart"/>
      <w:r w:rsidR="008C3690" w:rsidRPr="00341C49">
        <w:rPr>
          <w:lang w:val="en-US"/>
        </w:rPr>
        <w:t>Logframe</w:t>
      </w:r>
      <w:proofErr w:type="spellEnd"/>
      <w:r w:rsidR="008C3690" w:rsidRPr="00341C49">
        <w:rPr>
          <w:lang w:val="en-US"/>
        </w:rPr>
        <w:t xml:space="preserve"> and its </w:t>
      </w:r>
      <w:r w:rsidR="00974643" w:rsidRPr="00341C49">
        <w:rPr>
          <w:lang w:val="en-US"/>
        </w:rPr>
        <w:t xml:space="preserve">implementation was not </w:t>
      </w:r>
      <w:r w:rsidR="009F1142" w:rsidRPr="00341C49">
        <w:rPr>
          <w:lang w:val="en-US"/>
        </w:rPr>
        <w:t>sufficient</w:t>
      </w:r>
      <w:r w:rsidR="00341C49" w:rsidRPr="00341C49">
        <w:rPr>
          <w:lang w:val="en-US"/>
        </w:rPr>
        <w:t xml:space="preserve">ly </w:t>
      </w:r>
      <w:r w:rsidR="00974643" w:rsidRPr="00341C49">
        <w:rPr>
          <w:lang w:val="en-US"/>
        </w:rPr>
        <w:t>“thought through”</w:t>
      </w:r>
      <w:r w:rsidR="00F24B46" w:rsidRPr="00341C49">
        <w:rPr>
          <w:lang w:val="en-US"/>
        </w:rPr>
        <w:t>.</w:t>
      </w:r>
      <w:r w:rsidR="000E7474" w:rsidRPr="00341C49">
        <w:rPr>
          <w:lang w:val="en-US"/>
        </w:rPr>
        <w:t xml:space="preserve"> </w:t>
      </w:r>
      <w:r w:rsidR="00094215" w:rsidRPr="00EA1DCB">
        <w:rPr>
          <w:lang w:val="en-US"/>
        </w:rPr>
        <w:t xml:space="preserve">It was pointed out that international donors have sometimes unrealistic expectations that lead to overambitious </w:t>
      </w:r>
      <w:r w:rsidR="001864ED">
        <w:rPr>
          <w:lang w:val="en-US"/>
        </w:rPr>
        <w:t xml:space="preserve">result frameworks and </w:t>
      </w:r>
      <w:r w:rsidR="00094215" w:rsidRPr="00EA1DCB">
        <w:rPr>
          <w:lang w:val="en-US"/>
        </w:rPr>
        <w:t>targets that don’t take into account Seychelles physical and social conditions, e.g. the difficult terrain and capacity constraints</w:t>
      </w:r>
      <w:r w:rsidR="00DD7878" w:rsidRPr="00EA1DCB">
        <w:rPr>
          <w:lang w:val="en-US"/>
        </w:rPr>
        <w:t xml:space="preserve"> with a small pool of available experts</w:t>
      </w:r>
      <w:r w:rsidR="0014520D" w:rsidRPr="00EA1DCB">
        <w:rPr>
          <w:lang w:val="en-US"/>
        </w:rPr>
        <w:t xml:space="preserve"> and </w:t>
      </w:r>
      <w:r w:rsidR="00F06A1D" w:rsidRPr="00EA1DCB">
        <w:rPr>
          <w:lang w:val="en-US"/>
        </w:rPr>
        <w:t>bureaucracy</w:t>
      </w:r>
      <w:r w:rsidR="00AA6FC1">
        <w:rPr>
          <w:lang w:val="en-US"/>
        </w:rPr>
        <w:t>. The</w:t>
      </w:r>
      <w:r w:rsidR="00DF7F58">
        <w:rPr>
          <w:lang w:val="en-US"/>
        </w:rPr>
        <w:t>se</w:t>
      </w:r>
      <w:r w:rsidR="00AA6FC1">
        <w:rPr>
          <w:lang w:val="en-US"/>
        </w:rPr>
        <w:t xml:space="preserve"> </w:t>
      </w:r>
      <w:proofErr w:type="spellStart"/>
      <w:r w:rsidR="00AA6FC1">
        <w:rPr>
          <w:lang w:val="en-US"/>
        </w:rPr>
        <w:t>logframes</w:t>
      </w:r>
      <w:proofErr w:type="spellEnd"/>
      <w:r w:rsidR="00AA6FC1">
        <w:rPr>
          <w:lang w:val="en-US"/>
        </w:rPr>
        <w:t xml:space="preserve"> </w:t>
      </w:r>
      <w:r w:rsidR="00994082">
        <w:rPr>
          <w:lang w:val="en-US"/>
        </w:rPr>
        <w:t xml:space="preserve">then </w:t>
      </w:r>
      <w:r w:rsidR="001864ED">
        <w:rPr>
          <w:lang w:val="en-US"/>
        </w:rPr>
        <w:t xml:space="preserve">do not provide </w:t>
      </w:r>
      <w:r w:rsidR="00053884">
        <w:rPr>
          <w:lang w:val="en-US"/>
        </w:rPr>
        <w:t>“</w:t>
      </w:r>
      <w:r w:rsidR="00053884" w:rsidRPr="00053884">
        <w:rPr>
          <w:lang w:val="en-US"/>
        </w:rPr>
        <w:t>a sound basis for monitoring and reporting results or encourage adaptive management”</w:t>
      </w:r>
      <w:r w:rsidR="00053884" w:rsidRPr="00EA1DCB">
        <w:rPr>
          <w:lang w:val="en-US"/>
        </w:rPr>
        <w:t xml:space="preserve"> </w:t>
      </w:r>
      <w:r w:rsidR="00F06A1D" w:rsidRPr="00EA1DCB">
        <w:rPr>
          <w:lang w:val="en-US"/>
        </w:rPr>
        <w:t xml:space="preserve">as also reflected in </w:t>
      </w:r>
      <w:r w:rsidR="00C05650" w:rsidRPr="00EA1DCB">
        <w:rPr>
          <w:lang w:val="en-US"/>
        </w:rPr>
        <w:t>UNDP’s</w:t>
      </w:r>
      <w:r w:rsidR="00F06A1D" w:rsidRPr="00EA1DCB">
        <w:rPr>
          <w:lang w:val="en-US"/>
        </w:rPr>
        <w:t xml:space="preserve"> Independent Country Programme Evaluation (ICPE</w:t>
      </w:r>
      <w:r w:rsidR="00C05650" w:rsidRPr="00EA1DCB">
        <w:rPr>
          <w:lang w:val="en-US"/>
        </w:rPr>
        <w:t>) of 2020</w:t>
      </w:r>
      <w:r w:rsidR="00094215" w:rsidRPr="00EA1DCB">
        <w:rPr>
          <w:lang w:val="en-US"/>
        </w:rPr>
        <w:t xml:space="preserve">. </w:t>
      </w:r>
    </w:p>
    <w:p w14:paraId="2EC0C102" w14:textId="03EDC815" w:rsidR="002052ED" w:rsidRPr="00EA1DCB" w:rsidRDefault="00DE1546" w:rsidP="00EA1DCB">
      <w:pPr>
        <w:jc w:val="both"/>
        <w:rPr>
          <w:lang w:val="en-US"/>
        </w:rPr>
      </w:pPr>
      <w:r w:rsidRPr="00EA1DCB">
        <w:rPr>
          <w:lang w:val="en-US"/>
        </w:rPr>
        <w:t xml:space="preserve">The </w:t>
      </w:r>
      <w:r w:rsidR="004B5095" w:rsidRPr="00582AF1">
        <w:rPr>
          <w:b/>
          <w:bCs/>
          <w:lang w:val="en-US"/>
        </w:rPr>
        <w:t>Mid Term Review (</w:t>
      </w:r>
      <w:r w:rsidRPr="00582AF1">
        <w:rPr>
          <w:b/>
          <w:bCs/>
          <w:lang w:val="en-US"/>
        </w:rPr>
        <w:t>MTR</w:t>
      </w:r>
      <w:r w:rsidR="004B5095" w:rsidRPr="00582AF1">
        <w:rPr>
          <w:b/>
          <w:bCs/>
          <w:lang w:val="en-US"/>
        </w:rPr>
        <w:t>)</w:t>
      </w:r>
      <w:r w:rsidR="00994082">
        <w:rPr>
          <w:b/>
          <w:bCs/>
          <w:lang w:val="en-US"/>
        </w:rPr>
        <w:t xml:space="preserve"> </w:t>
      </w:r>
      <w:r w:rsidR="00994082" w:rsidRPr="00994082">
        <w:rPr>
          <w:lang w:val="en-US"/>
        </w:rPr>
        <w:t>that was done in 2018</w:t>
      </w:r>
      <w:r w:rsidRPr="00EA1DCB">
        <w:rPr>
          <w:lang w:val="en-US"/>
        </w:rPr>
        <w:t xml:space="preserve"> </w:t>
      </w:r>
      <w:r w:rsidR="00DC5C8B" w:rsidRPr="00EA1DCB">
        <w:rPr>
          <w:lang w:val="en-US"/>
        </w:rPr>
        <w:t xml:space="preserve">recognized this and </w:t>
      </w:r>
      <w:r w:rsidRPr="00EA1DCB">
        <w:rPr>
          <w:lang w:val="en-US"/>
        </w:rPr>
        <w:t xml:space="preserve">proposed </w:t>
      </w:r>
      <w:r w:rsidR="007742DC" w:rsidRPr="00EA1DCB">
        <w:rPr>
          <w:lang w:val="en-US"/>
        </w:rPr>
        <w:t xml:space="preserve">additional “shadow </w:t>
      </w:r>
      <w:r w:rsidR="00B902DC" w:rsidRPr="00EA1DCB">
        <w:rPr>
          <w:lang w:val="en-US"/>
        </w:rPr>
        <w:t>indicators</w:t>
      </w:r>
      <w:r w:rsidR="007742DC" w:rsidRPr="00EA1DCB">
        <w:rPr>
          <w:lang w:val="en-US"/>
        </w:rPr>
        <w:t>”</w:t>
      </w:r>
      <w:r w:rsidR="00B902DC" w:rsidRPr="00EA1DCB">
        <w:rPr>
          <w:lang w:val="en-US"/>
        </w:rPr>
        <w:t xml:space="preserve"> that were </w:t>
      </w:r>
      <w:r w:rsidR="00DC5C8B" w:rsidRPr="00EA1DCB">
        <w:rPr>
          <w:lang w:val="en-US"/>
        </w:rPr>
        <w:t>“</w:t>
      </w:r>
      <w:r w:rsidR="00B902DC" w:rsidRPr="00EA1DCB">
        <w:rPr>
          <w:lang w:val="en-US"/>
        </w:rPr>
        <w:t xml:space="preserve">more feasible and with </w:t>
      </w:r>
      <w:r w:rsidR="00433E5F" w:rsidRPr="00EA1DCB">
        <w:rPr>
          <w:lang w:val="en-US"/>
        </w:rPr>
        <w:t>more realistic targets</w:t>
      </w:r>
      <w:r w:rsidR="00DC5C8B" w:rsidRPr="00EA1DCB">
        <w:rPr>
          <w:lang w:val="en-US"/>
        </w:rPr>
        <w:t>”</w:t>
      </w:r>
      <w:r w:rsidR="00276AA8" w:rsidRPr="00EA1DCB">
        <w:rPr>
          <w:lang w:val="en-US"/>
        </w:rPr>
        <w:t xml:space="preserve">. </w:t>
      </w:r>
      <w:r w:rsidR="007405BF" w:rsidRPr="00EA1DCB">
        <w:rPr>
          <w:lang w:val="en-US"/>
        </w:rPr>
        <w:t>After discussion</w:t>
      </w:r>
      <w:r w:rsidR="00184C5F" w:rsidRPr="00EA1DCB">
        <w:rPr>
          <w:lang w:val="en-US"/>
        </w:rPr>
        <w:t xml:space="preserve"> with UNDP and the AF, it was </w:t>
      </w:r>
      <w:r w:rsidR="00184C5F">
        <w:rPr>
          <w:lang w:val="en-US"/>
        </w:rPr>
        <w:t>agreed</w:t>
      </w:r>
      <w:r w:rsidR="00472868">
        <w:rPr>
          <w:lang w:val="en-US"/>
        </w:rPr>
        <w:t xml:space="preserve"> finally</w:t>
      </w:r>
      <w:r w:rsidR="00472868" w:rsidRPr="00472868">
        <w:rPr>
          <w:lang w:val="en-US"/>
        </w:rPr>
        <w:t xml:space="preserve"> to keep the old </w:t>
      </w:r>
      <w:proofErr w:type="spellStart"/>
      <w:r w:rsidR="00472868" w:rsidRPr="00472868">
        <w:rPr>
          <w:lang w:val="en-US"/>
        </w:rPr>
        <w:t>logframe</w:t>
      </w:r>
      <w:proofErr w:type="spellEnd"/>
      <w:r w:rsidR="00472868" w:rsidRPr="00472868">
        <w:rPr>
          <w:lang w:val="en-US"/>
        </w:rPr>
        <w:t xml:space="preserve"> unchanged, </w:t>
      </w:r>
      <w:r w:rsidR="00472868" w:rsidRPr="00EA1DCB">
        <w:rPr>
          <w:lang w:val="en-US"/>
        </w:rPr>
        <w:t xml:space="preserve">while adding </w:t>
      </w:r>
      <w:r w:rsidR="00285AC4" w:rsidRPr="00EA1DCB">
        <w:rPr>
          <w:lang w:val="en-US"/>
        </w:rPr>
        <w:t>the</w:t>
      </w:r>
      <w:r w:rsidR="00472868" w:rsidRPr="00EA1DCB">
        <w:rPr>
          <w:lang w:val="en-US"/>
        </w:rPr>
        <w:t xml:space="preserve"> additional </w:t>
      </w:r>
      <w:r w:rsidR="00512F64" w:rsidRPr="00EA1DCB">
        <w:rPr>
          <w:lang w:val="en-US"/>
        </w:rPr>
        <w:t>“shadow indicators and targets”</w:t>
      </w:r>
      <w:r w:rsidR="004B5095" w:rsidRPr="00EA1DCB">
        <w:rPr>
          <w:lang w:val="en-US"/>
        </w:rPr>
        <w:t xml:space="preserve"> and to report on both sets of indicators</w:t>
      </w:r>
      <w:r w:rsidR="00D7729B" w:rsidRPr="00EA1DCB">
        <w:rPr>
          <w:lang w:val="en-US"/>
        </w:rPr>
        <w:t xml:space="preserve">. This was </w:t>
      </w:r>
      <w:r w:rsidR="00282E16">
        <w:rPr>
          <w:lang w:val="en-US"/>
        </w:rPr>
        <w:t xml:space="preserve">also </w:t>
      </w:r>
      <w:r w:rsidR="00D7729B" w:rsidRPr="00EA1DCB">
        <w:rPr>
          <w:lang w:val="en-US"/>
        </w:rPr>
        <w:t xml:space="preserve">agreed </w:t>
      </w:r>
      <w:r w:rsidR="002675C2" w:rsidRPr="00EA1DCB">
        <w:rPr>
          <w:lang w:val="en-US"/>
        </w:rPr>
        <w:t xml:space="preserve">by the AF Board </w:t>
      </w:r>
      <w:r w:rsidR="00F95340" w:rsidRPr="00EA1DCB">
        <w:rPr>
          <w:lang w:val="en-US"/>
        </w:rPr>
        <w:t>in order not to “</w:t>
      </w:r>
      <w:r w:rsidR="00F95340" w:rsidRPr="00725A9B">
        <w:rPr>
          <w:lang w:val="en-US"/>
        </w:rPr>
        <w:t>caus</w:t>
      </w:r>
      <w:r w:rsidR="00F95340">
        <w:rPr>
          <w:lang w:val="en-US"/>
        </w:rPr>
        <w:t>e</w:t>
      </w:r>
      <w:r w:rsidR="00F95340" w:rsidRPr="00725A9B">
        <w:rPr>
          <w:lang w:val="en-US"/>
        </w:rPr>
        <w:t xml:space="preserve"> serious delays in project implementation</w:t>
      </w:r>
      <w:r w:rsidR="00F95340" w:rsidRPr="00EA1DCB">
        <w:rPr>
          <w:lang w:val="en-US"/>
        </w:rPr>
        <w:t xml:space="preserve">“ </w:t>
      </w:r>
      <w:r w:rsidR="007742DC" w:rsidRPr="00EA1DCB">
        <w:rPr>
          <w:lang w:val="en-US"/>
        </w:rPr>
        <w:t xml:space="preserve">because </w:t>
      </w:r>
      <w:r w:rsidR="001D78AB" w:rsidRPr="00EA1DCB">
        <w:rPr>
          <w:lang w:val="en-US"/>
        </w:rPr>
        <w:t xml:space="preserve">the proposed </w:t>
      </w:r>
      <w:r w:rsidR="00E82524" w:rsidRPr="00EA1DCB">
        <w:rPr>
          <w:lang w:val="en-US"/>
        </w:rPr>
        <w:t>substantive</w:t>
      </w:r>
      <w:r w:rsidR="001D78AB" w:rsidRPr="00EA1DCB">
        <w:rPr>
          <w:lang w:val="en-US"/>
        </w:rPr>
        <w:t xml:space="preserve"> change in </w:t>
      </w:r>
      <w:r w:rsidR="00282E16">
        <w:rPr>
          <w:lang w:val="en-US"/>
        </w:rPr>
        <w:t xml:space="preserve">the original </w:t>
      </w:r>
      <w:r w:rsidR="00C67919">
        <w:rPr>
          <w:lang w:val="en-US"/>
        </w:rPr>
        <w:t xml:space="preserve">indicators </w:t>
      </w:r>
      <w:r w:rsidR="00282E16">
        <w:rPr>
          <w:lang w:val="en-US"/>
        </w:rPr>
        <w:t>could</w:t>
      </w:r>
      <w:r w:rsidR="00C67919">
        <w:rPr>
          <w:lang w:val="en-US"/>
        </w:rPr>
        <w:t xml:space="preserve"> mean </w:t>
      </w:r>
      <w:r w:rsidR="00E82524">
        <w:rPr>
          <w:lang w:val="en-US"/>
        </w:rPr>
        <w:t xml:space="preserve">a re-submission of the </w:t>
      </w:r>
      <w:r w:rsidR="00C67919">
        <w:rPr>
          <w:lang w:val="en-US"/>
        </w:rPr>
        <w:t xml:space="preserve">project to the </w:t>
      </w:r>
      <w:r w:rsidR="00E82524">
        <w:rPr>
          <w:lang w:val="en-US"/>
        </w:rPr>
        <w:t xml:space="preserve">AF </w:t>
      </w:r>
      <w:r w:rsidR="00C67919">
        <w:rPr>
          <w:lang w:val="en-US"/>
        </w:rPr>
        <w:t>Bo</w:t>
      </w:r>
      <w:r w:rsidR="00E547A6">
        <w:rPr>
          <w:lang w:val="en-US"/>
        </w:rPr>
        <w:t xml:space="preserve">ard for approval, which would take time and </w:t>
      </w:r>
      <w:r w:rsidR="004D37D7">
        <w:rPr>
          <w:lang w:val="en-US"/>
        </w:rPr>
        <w:t>w</w:t>
      </w:r>
      <w:r w:rsidR="00E82524">
        <w:rPr>
          <w:lang w:val="en-US"/>
        </w:rPr>
        <w:t xml:space="preserve">ould have an </w:t>
      </w:r>
      <w:r w:rsidR="00E547A6">
        <w:rPr>
          <w:lang w:val="en-US"/>
        </w:rPr>
        <w:t>uncertain outcome</w:t>
      </w:r>
      <w:r w:rsidR="007742DC" w:rsidRPr="007742DC">
        <w:rPr>
          <w:lang w:val="en-US"/>
        </w:rPr>
        <w:t>.</w:t>
      </w:r>
    </w:p>
    <w:bookmarkEnd w:id="12"/>
    <w:p w14:paraId="4D1AEDD8" w14:textId="77777777" w:rsidR="00304C13" w:rsidRDefault="00304C13" w:rsidP="00F55D2E">
      <w:pPr>
        <w:spacing w:after="0"/>
        <w:jc w:val="both"/>
        <w:rPr>
          <w:lang w:val="en-US"/>
        </w:rPr>
      </w:pPr>
    </w:p>
    <w:p w14:paraId="456FD698" w14:textId="3F0CB98C" w:rsidR="00F55D2E" w:rsidRPr="00C84437" w:rsidRDefault="00F55D2E" w:rsidP="00C84437">
      <w:pPr>
        <w:pStyle w:val="Kop2"/>
        <w:numPr>
          <w:ilvl w:val="1"/>
          <w:numId w:val="35"/>
        </w:numPr>
        <w:tabs>
          <w:tab w:val="left" w:pos="851"/>
        </w:tabs>
        <w:ind w:hanging="76"/>
        <w:rPr>
          <w:b/>
          <w:bCs/>
          <w:sz w:val="24"/>
          <w:szCs w:val="24"/>
          <w:lang w:val="en-GB"/>
        </w:rPr>
      </w:pPr>
      <w:bookmarkStart w:id="13" w:name="_Hlk95310912"/>
      <w:bookmarkStart w:id="14" w:name="_Toc98236390"/>
      <w:r w:rsidRPr="00C84437">
        <w:rPr>
          <w:b/>
          <w:bCs/>
          <w:sz w:val="24"/>
          <w:szCs w:val="24"/>
          <w:lang w:val="en-GB"/>
        </w:rPr>
        <w:t>Project Implementation</w:t>
      </w:r>
      <w:bookmarkEnd w:id="14"/>
      <w:r w:rsidRPr="00C84437">
        <w:rPr>
          <w:b/>
          <w:bCs/>
          <w:sz w:val="24"/>
          <w:szCs w:val="24"/>
          <w:lang w:val="en-GB"/>
        </w:rPr>
        <w:t xml:space="preserve"> </w:t>
      </w:r>
    </w:p>
    <w:bookmarkEnd w:id="13"/>
    <w:p w14:paraId="2AD24012" w14:textId="77777777" w:rsidR="003A4669" w:rsidRDefault="003A4669" w:rsidP="00F55D2E">
      <w:pPr>
        <w:spacing w:after="0"/>
        <w:jc w:val="both"/>
        <w:rPr>
          <w:lang w:val="en-US"/>
        </w:rPr>
      </w:pPr>
    </w:p>
    <w:p w14:paraId="45C3778E" w14:textId="639E123A" w:rsidR="0040210F" w:rsidRDefault="00397B82" w:rsidP="00F55D2E">
      <w:pPr>
        <w:spacing w:after="0"/>
        <w:jc w:val="both"/>
        <w:rPr>
          <w:lang w:val="en-US"/>
        </w:rPr>
      </w:pPr>
      <w:r>
        <w:rPr>
          <w:lang w:val="en-US"/>
        </w:rPr>
        <w:t xml:space="preserve">Project Management and oversight were </w:t>
      </w:r>
      <w:r w:rsidR="004D37D7">
        <w:rPr>
          <w:lang w:val="en-US"/>
        </w:rPr>
        <w:t xml:space="preserve">clearly </w:t>
      </w:r>
      <w:r>
        <w:rPr>
          <w:lang w:val="en-US"/>
        </w:rPr>
        <w:t>spelled out in the project document</w:t>
      </w:r>
      <w:r w:rsidR="00327FEE">
        <w:rPr>
          <w:lang w:val="en-US"/>
        </w:rPr>
        <w:t xml:space="preserve">, following the </w:t>
      </w:r>
      <w:r w:rsidR="00253A08">
        <w:rPr>
          <w:lang w:val="en-US"/>
        </w:rPr>
        <w:t>normative</w:t>
      </w:r>
      <w:r w:rsidR="00327FEE">
        <w:rPr>
          <w:lang w:val="en-US"/>
        </w:rPr>
        <w:t xml:space="preserve"> </w:t>
      </w:r>
      <w:r w:rsidR="00D602E3">
        <w:rPr>
          <w:lang w:val="en-US"/>
        </w:rPr>
        <w:t>set up at that time</w:t>
      </w:r>
      <w:r w:rsidR="00DC4BC3">
        <w:rPr>
          <w:lang w:val="en-US"/>
        </w:rPr>
        <w:t>, see the figure below</w:t>
      </w:r>
      <w:r w:rsidR="0040210F">
        <w:rPr>
          <w:lang w:val="en-US"/>
        </w:rPr>
        <w:t>.</w:t>
      </w:r>
      <w:r w:rsidR="00A5381B" w:rsidRPr="00A5381B">
        <w:rPr>
          <w:lang w:val="en-GB"/>
        </w:rPr>
        <w:t xml:space="preserve"> </w:t>
      </w:r>
    </w:p>
    <w:p w14:paraId="68297755" w14:textId="77777777" w:rsidR="0040210F" w:rsidRDefault="0040210F" w:rsidP="00F55D2E">
      <w:pPr>
        <w:spacing w:after="0"/>
        <w:jc w:val="both"/>
        <w:rPr>
          <w:lang w:val="en-US"/>
        </w:rPr>
      </w:pPr>
    </w:p>
    <w:p w14:paraId="30717B99" w14:textId="77777777" w:rsidR="0040210F" w:rsidRDefault="0040210F" w:rsidP="00F55D2E">
      <w:pPr>
        <w:spacing w:after="0"/>
        <w:jc w:val="both"/>
        <w:rPr>
          <w:lang w:val="en-US"/>
        </w:rPr>
      </w:pPr>
      <w:r w:rsidRPr="0040210F">
        <w:rPr>
          <w:rFonts w:ascii="Calibri" w:eastAsia="Calibri" w:hAnsi="Calibri" w:cs="Times New Roman"/>
          <w:noProof/>
          <w:lang w:val="en-US"/>
        </w:rPr>
        <w:lastRenderedPageBreak/>
        <w:drawing>
          <wp:inline distT="0" distB="0" distL="0" distR="0" wp14:anchorId="023EA631" wp14:editId="2CD060FE">
            <wp:extent cx="5759450" cy="5314275"/>
            <wp:effectExtent l="19050" t="19050" r="12700" b="20320"/>
            <wp:docPr id="15" name="Picture 135" descr="Description: Macintosh HD:Users:cliffjemmy:Desktop:Screen Shot 2018-01-26 at 4.41.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escription: Macintosh HD:Users:cliffjemmy:Desktop:Screen Shot 2018-01-26 at 4.41.11 PM.png"/>
                    <pic:cNvPicPr>
                      <a:picLocks noChangeAspect="1" noChangeArrowheads="1"/>
                    </pic:cNvPicPr>
                  </pic:nvPicPr>
                  <pic:blipFill>
                    <a:blip r:embed="rId11"/>
                    <a:srcRect/>
                    <a:stretch>
                      <a:fillRect/>
                    </a:stretch>
                  </pic:blipFill>
                  <pic:spPr bwMode="auto">
                    <a:xfrm>
                      <a:off x="0" y="0"/>
                      <a:ext cx="5759450" cy="5314275"/>
                    </a:xfrm>
                    <a:prstGeom prst="rect">
                      <a:avLst/>
                    </a:prstGeom>
                    <a:noFill/>
                    <a:ln w="9525" cmpd="sng">
                      <a:solidFill>
                        <a:srgbClr val="000000"/>
                      </a:solidFill>
                      <a:miter lim="800000"/>
                      <a:headEnd/>
                      <a:tailEnd/>
                    </a:ln>
                    <a:effectLst/>
                  </pic:spPr>
                </pic:pic>
              </a:graphicData>
            </a:graphic>
          </wp:inline>
        </w:drawing>
      </w:r>
    </w:p>
    <w:p w14:paraId="5B3E8E09" w14:textId="77777777" w:rsidR="0040210F" w:rsidRDefault="0040210F" w:rsidP="00F55D2E">
      <w:pPr>
        <w:spacing w:after="0"/>
        <w:jc w:val="both"/>
        <w:rPr>
          <w:lang w:val="en-US"/>
        </w:rPr>
      </w:pPr>
    </w:p>
    <w:p w14:paraId="6686FD98" w14:textId="77777777" w:rsidR="004F7BC6" w:rsidRDefault="00B42B23" w:rsidP="00254064">
      <w:pPr>
        <w:jc w:val="both"/>
        <w:rPr>
          <w:lang w:val="en-US"/>
        </w:rPr>
      </w:pPr>
      <w:r>
        <w:rPr>
          <w:lang w:val="en-US"/>
        </w:rPr>
        <w:t xml:space="preserve">Oversight was provided </w:t>
      </w:r>
      <w:r w:rsidR="004B5095">
        <w:rPr>
          <w:lang w:val="en-US"/>
        </w:rPr>
        <w:t xml:space="preserve">by </w:t>
      </w:r>
      <w:r w:rsidR="00AB64DC">
        <w:rPr>
          <w:lang w:val="en-US"/>
        </w:rPr>
        <w:t xml:space="preserve">a </w:t>
      </w:r>
      <w:r w:rsidR="00C62E51" w:rsidRPr="005E476A">
        <w:rPr>
          <w:b/>
          <w:bCs/>
          <w:lang w:val="en-US"/>
        </w:rPr>
        <w:t>Project Steering Committee</w:t>
      </w:r>
      <w:r w:rsidR="00C62E51">
        <w:rPr>
          <w:lang w:val="en-US"/>
        </w:rPr>
        <w:t xml:space="preserve"> that was set up  </w:t>
      </w:r>
      <w:r w:rsidR="008F3E03">
        <w:rPr>
          <w:lang w:val="en-US"/>
        </w:rPr>
        <w:t>for the project</w:t>
      </w:r>
      <w:r w:rsidR="001066D1">
        <w:rPr>
          <w:lang w:val="en-US"/>
        </w:rPr>
        <w:t xml:space="preserve">, and not the </w:t>
      </w:r>
      <w:r w:rsidR="00855D6E">
        <w:rPr>
          <w:lang w:val="en-US"/>
        </w:rPr>
        <w:t xml:space="preserve"> </w:t>
      </w:r>
      <w:r w:rsidR="001066D1" w:rsidRPr="00254064">
        <w:rPr>
          <w:lang w:val="en-US"/>
        </w:rPr>
        <w:t xml:space="preserve">National Climate Change Committee (later </w:t>
      </w:r>
      <w:r w:rsidR="00DC036D" w:rsidRPr="00254064">
        <w:rPr>
          <w:lang w:val="en-US"/>
        </w:rPr>
        <w:t xml:space="preserve">renamed as </w:t>
      </w:r>
      <w:r w:rsidR="001955DC" w:rsidRPr="00254064">
        <w:rPr>
          <w:lang w:val="en-US"/>
        </w:rPr>
        <w:t>“</w:t>
      </w:r>
      <w:r w:rsidR="001066D1" w:rsidRPr="00254064">
        <w:rPr>
          <w:lang w:val="en-US"/>
        </w:rPr>
        <w:t>Council</w:t>
      </w:r>
      <w:r w:rsidR="001955DC" w:rsidRPr="00254064">
        <w:rPr>
          <w:lang w:val="en-US"/>
        </w:rPr>
        <w:t>” as stipulated in the National Climate Change Policy</w:t>
      </w:r>
      <w:r w:rsidR="001066D1" w:rsidRPr="00254064">
        <w:rPr>
          <w:lang w:val="en-US"/>
        </w:rPr>
        <w:t xml:space="preserve">) as envisaged </w:t>
      </w:r>
      <w:r w:rsidR="0068779A" w:rsidRPr="00254064">
        <w:rPr>
          <w:lang w:val="en-US"/>
        </w:rPr>
        <w:t>in the Project Document</w:t>
      </w:r>
      <w:r w:rsidR="00C07E48" w:rsidRPr="00254064">
        <w:rPr>
          <w:lang w:val="en-US"/>
        </w:rPr>
        <w:t xml:space="preserve">. A separate </w:t>
      </w:r>
      <w:r w:rsidR="004F7BC6">
        <w:rPr>
          <w:lang w:val="en-US"/>
        </w:rPr>
        <w:t xml:space="preserve">Project </w:t>
      </w:r>
      <w:r w:rsidR="00C07E48" w:rsidRPr="00254064">
        <w:rPr>
          <w:lang w:val="en-US"/>
        </w:rPr>
        <w:t xml:space="preserve">Steering </w:t>
      </w:r>
      <w:r w:rsidR="00942974" w:rsidRPr="00254064">
        <w:rPr>
          <w:lang w:val="en-US"/>
        </w:rPr>
        <w:t xml:space="preserve">Committee </w:t>
      </w:r>
      <w:r w:rsidR="00A554FE" w:rsidRPr="00254064">
        <w:rPr>
          <w:lang w:val="en-US"/>
        </w:rPr>
        <w:t>seemed more appropriate and relevant</w:t>
      </w:r>
      <w:r w:rsidR="00942974" w:rsidRPr="00254064">
        <w:rPr>
          <w:lang w:val="en-US"/>
        </w:rPr>
        <w:t xml:space="preserve"> </w:t>
      </w:r>
      <w:r w:rsidR="00A554FE" w:rsidRPr="00254064">
        <w:rPr>
          <w:lang w:val="en-US"/>
        </w:rPr>
        <w:t>to oversee this technical project</w:t>
      </w:r>
      <w:r w:rsidR="00FC196B" w:rsidRPr="00254064">
        <w:rPr>
          <w:lang w:val="en-US"/>
        </w:rPr>
        <w:t xml:space="preserve">, rather then the more broader and strategic National Climate Change Committee / Council. </w:t>
      </w:r>
    </w:p>
    <w:p w14:paraId="2B05E20D" w14:textId="31CED325" w:rsidR="00F12510" w:rsidRDefault="00F12510" w:rsidP="00254064">
      <w:pPr>
        <w:jc w:val="both"/>
        <w:rPr>
          <w:lang w:val="en-US"/>
        </w:rPr>
      </w:pPr>
      <w:r w:rsidRPr="00254064">
        <w:rPr>
          <w:lang w:val="en-US"/>
        </w:rPr>
        <w:t xml:space="preserve">Despite the fact that the parent ministry changed leadership (Ministers and Principal Secretaries) a number of times, the </w:t>
      </w:r>
      <w:r w:rsidRPr="004F7BC6">
        <w:rPr>
          <w:b/>
          <w:bCs/>
          <w:lang w:val="en-US"/>
        </w:rPr>
        <w:t>National Project Director</w:t>
      </w:r>
      <w:r>
        <w:rPr>
          <w:lang w:val="en-US"/>
        </w:rPr>
        <w:t xml:space="preserve"> remained the same over the project lifetime.  </w:t>
      </w:r>
    </w:p>
    <w:p w14:paraId="1634B5D3" w14:textId="5C7A6239" w:rsidR="00A06113" w:rsidRDefault="00A06113" w:rsidP="00254064">
      <w:pPr>
        <w:jc w:val="both"/>
        <w:rPr>
          <w:lang w:val="en-US"/>
        </w:rPr>
      </w:pPr>
      <w:r>
        <w:rPr>
          <w:lang w:val="en-US"/>
        </w:rPr>
        <w:t xml:space="preserve">Guidance and coordination with other projects (especially </w:t>
      </w:r>
      <w:r w:rsidR="00B5713C">
        <w:rPr>
          <w:lang w:val="en-US"/>
        </w:rPr>
        <w:t>with the UNDP-GEF “Ridge to Reef” project</w:t>
      </w:r>
      <w:r>
        <w:rPr>
          <w:lang w:val="en-US"/>
        </w:rPr>
        <w:t xml:space="preserve"> at later stages) was provided by the </w:t>
      </w:r>
      <w:r w:rsidRPr="005E476A">
        <w:rPr>
          <w:b/>
          <w:bCs/>
          <w:lang w:val="en-US"/>
        </w:rPr>
        <w:t xml:space="preserve">PCU </w:t>
      </w:r>
      <w:r>
        <w:rPr>
          <w:lang w:val="en-US"/>
        </w:rPr>
        <w:t xml:space="preserve">under the leadership of a Programme Coordinator. </w:t>
      </w:r>
      <w:bookmarkStart w:id="15" w:name="_Hlk95373743"/>
      <w:r>
        <w:rPr>
          <w:lang w:val="en-US"/>
        </w:rPr>
        <w:t xml:space="preserve">This PCU was set up in 2008 by the Government and UNDP as a project </w:t>
      </w:r>
      <w:r w:rsidR="00613A47">
        <w:rPr>
          <w:lang w:val="en-US"/>
        </w:rPr>
        <w:t xml:space="preserve">oversight, </w:t>
      </w:r>
      <w:r>
        <w:rPr>
          <w:lang w:val="en-US"/>
        </w:rPr>
        <w:t xml:space="preserve">coordination and implementation mechanism, especially  for the diverse GEF projects that were developed and implemented at that time. </w:t>
      </w:r>
      <w:r w:rsidR="00BD2311">
        <w:rPr>
          <w:lang w:val="en-US"/>
        </w:rPr>
        <w:t xml:space="preserve">The PCU operated under </w:t>
      </w:r>
      <w:r w:rsidR="00BD2311" w:rsidRPr="00BD2311">
        <w:rPr>
          <w:lang w:val="en-US"/>
        </w:rPr>
        <w:t>an “Aide Memoire” between these parties</w:t>
      </w:r>
      <w:r w:rsidR="00BD2311">
        <w:rPr>
          <w:lang w:val="en-US"/>
        </w:rPr>
        <w:t xml:space="preserve">, and </w:t>
      </w:r>
      <w:r>
        <w:rPr>
          <w:lang w:val="en-US"/>
        </w:rPr>
        <w:t xml:space="preserve">worked well in the beginning, with high caliber international staff as Programme Coordinators. But this model was not sustainable over time, as </w:t>
      </w:r>
      <w:r w:rsidR="00F312F8">
        <w:rPr>
          <w:lang w:val="en-US"/>
        </w:rPr>
        <w:t xml:space="preserve">project management, </w:t>
      </w:r>
      <w:r>
        <w:rPr>
          <w:lang w:val="en-US"/>
        </w:rPr>
        <w:t>contract</w:t>
      </w:r>
      <w:r w:rsidR="00F312F8">
        <w:rPr>
          <w:lang w:val="en-US"/>
        </w:rPr>
        <w:t>s</w:t>
      </w:r>
      <w:r>
        <w:rPr>
          <w:lang w:val="en-US"/>
        </w:rPr>
        <w:t xml:space="preserve"> and staff costs became too high</w:t>
      </w:r>
      <w:r w:rsidR="000C4E34">
        <w:rPr>
          <w:lang w:val="en-US"/>
        </w:rPr>
        <w:t xml:space="preserve">, leading also to </w:t>
      </w:r>
      <w:r w:rsidR="000212A4">
        <w:rPr>
          <w:lang w:val="en-US"/>
        </w:rPr>
        <w:t xml:space="preserve">high turnover of Programme </w:t>
      </w:r>
      <w:r w:rsidR="000C4E34">
        <w:rPr>
          <w:lang w:val="en-US"/>
        </w:rPr>
        <w:t>Coordinators</w:t>
      </w:r>
      <w:r w:rsidR="000212A4">
        <w:rPr>
          <w:lang w:val="en-US"/>
        </w:rPr>
        <w:t xml:space="preserve"> and </w:t>
      </w:r>
      <w:r w:rsidR="000C4E34">
        <w:rPr>
          <w:lang w:val="en-US"/>
        </w:rPr>
        <w:t>other staff</w:t>
      </w:r>
      <w:r>
        <w:rPr>
          <w:lang w:val="en-US"/>
        </w:rPr>
        <w:t xml:space="preserve">, especially when </w:t>
      </w:r>
      <w:r w:rsidR="00B8213F">
        <w:rPr>
          <w:lang w:val="en-US"/>
        </w:rPr>
        <w:t xml:space="preserve">fewer </w:t>
      </w:r>
      <w:r>
        <w:rPr>
          <w:lang w:val="en-US"/>
        </w:rPr>
        <w:t>projects were developed and implemented by the PCU (</w:t>
      </w:r>
      <w:r w:rsidR="00472BCB">
        <w:rPr>
          <w:lang w:val="en-US"/>
        </w:rPr>
        <w:t>from 2008-201</w:t>
      </w:r>
      <w:r w:rsidR="005E66FF">
        <w:rPr>
          <w:lang w:val="en-US"/>
        </w:rPr>
        <w:t xml:space="preserve">8 at times more than </w:t>
      </w:r>
      <w:r w:rsidR="00472BCB">
        <w:rPr>
          <w:lang w:val="en-US"/>
        </w:rPr>
        <w:t>6 UNDP</w:t>
      </w:r>
      <w:r w:rsidR="00CC24DC">
        <w:rPr>
          <w:lang w:val="en-US"/>
        </w:rPr>
        <w:t xml:space="preserve">-GEF projects were concurrently implemented; </w:t>
      </w:r>
      <w:r>
        <w:rPr>
          <w:lang w:val="en-US"/>
        </w:rPr>
        <w:t xml:space="preserve">currently only 2 projects are implemented under the </w:t>
      </w:r>
      <w:r>
        <w:rPr>
          <w:lang w:val="en-US"/>
        </w:rPr>
        <w:lastRenderedPageBreak/>
        <w:t xml:space="preserve">PCU: the </w:t>
      </w:r>
      <w:proofErr w:type="spellStart"/>
      <w:r>
        <w:rPr>
          <w:lang w:val="en-US"/>
        </w:rPr>
        <w:t>EbA</w:t>
      </w:r>
      <w:proofErr w:type="spellEnd"/>
      <w:r>
        <w:rPr>
          <w:lang w:val="en-US"/>
        </w:rPr>
        <w:t xml:space="preserve"> and the UNDP-GEF Ridge to Reef, with </w:t>
      </w:r>
      <w:proofErr w:type="spellStart"/>
      <w:r>
        <w:rPr>
          <w:lang w:val="en-US"/>
        </w:rPr>
        <w:t>EbA</w:t>
      </w:r>
      <w:proofErr w:type="spellEnd"/>
      <w:r>
        <w:rPr>
          <w:lang w:val="en-US"/>
        </w:rPr>
        <w:t xml:space="preserve"> closing in March 2022</w:t>
      </w:r>
      <w:r w:rsidR="00F70277">
        <w:rPr>
          <w:lang w:val="en-US"/>
        </w:rPr>
        <w:t>; a new GEF-7 project is likely to commence in 2022</w:t>
      </w:r>
      <w:r>
        <w:rPr>
          <w:lang w:val="en-US"/>
        </w:rPr>
        <w:t xml:space="preserve">). At present the new Ministry of Agriculture, Climate Change and Environment (MACCE) is looking to </w:t>
      </w:r>
      <w:r w:rsidR="006143D2">
        <w:rPr>
          <w:lang w:val="en-US"/>
        </w:rPr>
        <w:t xml:space="preserve">restructure and </w:t>
      </w:r>
      <w:r>
        <w:rPr>
          <w:lang w:val="en-US"/>
        </w:rPr>
        <w:t>revive the PCU, also by widening its scope to include other donors and new agricultur</w:t>
      </w:r>
      <w:r w:rsidR="00FB6EB5">
        <w:rPr>
          <w:lang w:val="en-US"/>
        </w:rPr>
        <w:t>a</w:t>
      </w:r>
      <w:r w:rsidR="006143D2">
        <w:rPr>
          <w:lang w:val="en-US"/>
        </w:rPr>
        <w:t>l</w:t>
      </w:r>
      <w:r w:rsidR="00FB6EB5">
        <w:rPr>
          <w:lang w:val="en-US"/>
        </w:rPr>
        <w:t>l</w:t>
      </w:r>
      <w:r w:rsidR="006143D2">
        <w:rPr>
          <w:lang w:val="en-US"/>
        </w:rPr>
        <w:t>y</w:t>
      </w:r>
      <w:r>
        <w:rPr>
          <w:lang w:val="en-US"/>
        </w:rPr>
        <w:t xml:space="preserve"> </w:t>
      </w:r>
      <w:r w:rsidR="00A17228">
        <w:rPr>
          <w:lang w:val="en-US"/>
        </w:rPr>
        <w:t>focused</w:t>
      </w:r>
      <w:r>
        <w:rPr>
          <w:lang w:val="en-US"/>
        </w:rPr>
        <w:t xml:space="preserve"> project</w:t>
      </w:r>
      <w:r w:rsidR="00A17228">
        <w:rPr>
          <w:lang w:val="en-US"/>
        </w:rPr>
        <w:t>s</w:t>
      </w:r>
      <w:r>
        <w:rPr>
          <w:lang w:val="en-US"/>
        </w:rPr>
        <w:t xml:space="preserve">, as this is </w:t>
      </w:r>
      <w:r w:rsidR="006143D2">
        <w:rPr>
          <w:lang w:val="en-US"/>
        </w:rPr>
        <w:t xml:space="preserve">now </w:t>
      </w:r>
      <w:r>
        <w:rPr>
          <w:lang w:val="en-US"/>
        </w:rPr>
        <w:t>under the ministry’s mandate.</w:t>
      </w:r>
    </w:p>
    <w:bookmarkEnd w:id="15"/>
    <w:p w14:paraId="250B5C9C" w14:textId="66DA9571" w:rsidR="00E208A1" w:rsidRPr="00E208A1" w:rsidRDefault="00696DAB" w:rsidP="00254064">
      <w:pPr>
        <w:jc w:val="both"/>
        <w:rPr>
          <w:lang w:val="en-US"/>
        </w:rPr>
      </w:pPr>
      <w:r w:rsidRPr="00254064">
        <w:rPr>
          <w:lang w:val="en-US"/>
        </w:rPr>
        <w:t xml:space="preserve">The first </w:t>
      </w:r>
      <w:r w:rsidRPr="005E476A">
        <w:rPr>
          <w:lang w:val="en-US"/>
        </w:rPr>
        <w:t xml:space="preserve">recruited </w:t>
      </w:r>
      <w:proofErr w:type="spellStart"/>
      <w:r w:rsidR="006773DF" w:rsidRPr="005E476A">
        <w:rPr>
          <w:lang w:val="en-US"/>
        </w:rPr>
        <w:t>EbA</w:t>
      </w:r>
      <w:proofErr w:type="spellEnd"/>
      <w:r w:rsidR="006773DF" w:rsidRPr="005E476A">
        <w:rPr>
          <w:lang w:val="en-US"/>
        </w:rPr>
        <w:t xml:space="preserve"> </w:t>
      </w:r>
      <w:r w:rsidRPr="005E476A">
        <w:rPr>
          <w:lang w:val="en-US"/>
        </w:rPr>
        <w:t>Project manager</w:t>
      </w:r>
      <w:r w:rsidRPr="00254064">
        <w:rPr>
          <w:lang w:val="en-US"/>
        </w:rPr>
        <w:t xml:space="preserve"> resigned after only 8 months</w:t>
      </w:r>
      <w:r w:rsidR="00117F76" w:rsidRPr="00254064">
        <w:rPr>
          <w:lang w:val="en-US"/>
        </w:rPr>
        <w:t xml:space="preserve"> and a new Project Manager was recruited who led the Project Implementation Team for the remainder of the project period. </w:t>
      </w:r>
      <w:r w:rsidR="00FB6EB5" w:rsidRPr="00254064">
        <w:rPr>
          <w:lang w:val="en-US"/>
        </w:rPr>
        <w:t>T</w:t>
      </w:r>
      <w:r w:rsidR="00522856" w:rsidRPr="00254064">
        <w:rPr>
          <w:lang w:val="en-US"/>
        </w:rPr>
        <w:t xml:space="preserve">he </w:t>
      </w:r>
      <w:r w:rsidR="00522856" w:rsidRPr="005E476A">
        <w:rPr>
          <w:b/>
          <w:bCs/>
          <w:lang w:val="en-US"/>
        </w:rPr>
        <w:t>Project Implementation Team (PIT)</w:t>
      </w:r>
      <w:r w:rsidR="00522856" w:rsidRPr="00254064">
        <w:rPr>
          <w:lang w:val="en-US"/>
        </w:rPr>
        <w:t xml:space="preserve"> </w:t>
      </w:r>
      <w:r w:rsidR="00E208A1" w:rsidRPr="00E208A1">
        <w:rPr>
          <w:lang w:val="en-US"/>
        </w:rPr>
        <w:t>consist</w:t>
      </w:r>
      <w:r w:rsidR="00E208A1">
        <w:rPr>
          <w:lang w:val="en-US"/>
        </w:rPr>
        <w:t>ed</w:t>
      </w:r>
      <w:r w:rsidR="00E208A1" w:rsidRPr="00E208A1">
        <w:rPr>
          <w:lang w:val="en-US"/>
        </w:rPr>
        <w:t xml:space="preserve"> of 3 technical staff (one hydrologist, one part-time Forestry / Scientific Adviser and  </w:t>
      </w:r>
      <w:r w:rsidR="0000167B">
        <w:rPr>
          <w:lang w:val="en-US"/>
        </w:rPr>
        <w:t xml:space="preserve">a </w:t>
      </w:r>
      <w:r w:rsidR="00816E03">
        <w:rPr>
          <w:lang w:val="en-US"/>
        </w:rPr>
        <w:t>community engagement</w:t>
      </w:r>
      <w:r w:rsidR="00E208A1" w:rsidRPr="00E208A1">
        <w:rPr>
          <w:lang w:val="en-US"/>
        </w:rPr>
        <w:t xml:space="preserve"> </w:t>
      </w:r>
      <w:r w:rsidR="00E208A1">
        <w:rPr>
          <w:lang w:val="en-US"/>
        </w:rPr>
        <w:t>Specialist</w:t>
      </w:r>
      <w:r w:rsidR="00BD2311">
        <w:rPr>
          <w:lang w:val="en-US"/>
        </w:rPr>
        <w:t xml:space="preserve"> – some of these changed over the project lifetime</w:t>
      </w:r>
      <w:r w:rsidR="004E32C2" w:rsidRPr="003D2343">
        <w:rPr>
          <w:vertAlign w:val="superscript"/>
        </w:rPr>
        <w:footnoteReference w:id="3"/>
      </w:r>
      <w:r w:rsidR="00E208A1" w:rsidRPr="00E208A1">
        <w:rPr>
          <w:lang w:val="en-US"/>
        </w:rPr>
        <w:t xml:space="preserve">). </w:t>
      </w:r>
      <w:r w:rsidR="00E208A1" w:rsidRPr="00254064">
        <w:rPr>
          <w:lang w:val="en-US"/>
        </w:rPr>
        <w:t xml:space="preserve">This model with a Project Manager and associated technical staff </w:t>
      </w:r>
      <w:r w:rsidR="0013706E" w:rsidRPr="00254064">
        <w:rPr>
          <w:lang w:val="en-US"/>
        </w:rPr>
        <w:t xml:space="preserve">where each individual was tasked with delivery </w:t>
      </w:r>
      <w:r w:rsidR="005F3D3D" w:rsidRPr="00254064">
        <w:rPr>
          <w:lang w:val="en-US"/>
        </w:rPr>
        <w:t xml:space="preserve">of specific project outputs </w:t>
      </w:r>
      <w:r w:rsidR="00E208A1" w:rsidRPr="00254064">
        <w:rPr>
          <w:lang w:val="en-US"/>
        </w:rPr>
        <w:t xml:space="preserve">worked well, and was replicated in other projects. </w:t>
      </w:r>
      <w:r w:rsidR="00E208A1" w:rsidRPr="00E208A1">
        <w:rPr>
          <w:lang w:val="en-US"/>
        </w:rPr>
        <w:t xml:space="preserve">Administration and accounting was covered by the PCU </w:t>
      </w:r>
      <w:r w:rsidR="00796AE1">
        <w:rPr>
          <w:lang w:val="en-US"/>
        </w:rPr>
        <w:t>Finance Manager</w:t>
      </w:r>
      <w:r w:rsidR="00E94391">
        <w:rPr>
          <w:lang w:val="en-US"/>
        </w:rPr>
        <w:t xml:space="preserve"> who also oversaw other projects</w:t>
      </w:r>
      <w:r w:rsidR="00E208A1" w:rsidRPr="00E208A1">
        <w:rPr>
          <w:lang w:val="en-US"/>
        </w:rPr>
        <w:t xml:space="preserve">. </w:t>
      </w:r>
    </w:p>
    <w:p w14:paraId="0B4C8CE0" w14:textId="66125F03" w:rsidR="00370EAB" w:rsidRPr="00254064" w:rsidRDefault="00566355" w:rsidP="00254064">
      <w:pPr>
        <w:jc w:val="both"/>
        <w:rPr>
          <w:lang w:val="en-US"/>
        </w:rPr>
      </w:pPr>
      <w:r>
        <w:rPr>
          <w:lang w:val="en-US"/>
        </w:rPr>
        <w:t xml:space="preserve">The project </w:t>
      </w:r>
      <w:r w:rsidR="00560378">
        <w:rPr>
          <w:lang w:val="en-US"/>
        </w:rPr>
        <w:t>started two years after project approval</w:t>
      </w:r>
      <w:r w:rsidR="0094104E">
        <w:rPr>
          <w:lang w:val="en-US"/>
        </w:rPr>
        <w:t xml:space="preserve"> (</w:t>
      </w:r>
      <w:r w:rsidR="00310F42" w:rsidRPr="00310F42">
        <w:rPr>
          <w:lang w:val="en-US"/>
        </w:rPr>
        <w:t>due to fund allocation taking longer than anticipated)</w:t>
      </w:r>
      <w:r w:rsidR="00560378">
        <w:rPr>
          <w:lang w:val="en-US"/>
        </w:rPr>
        <w:t xml:space="preserve">, </w:t>
      </w:r>
      <w:r w:rsidR="00F14F49">
        <w:rPr>
          <w:lang w:val="en-US"/>
        </w:rPr>
        <w:t>and</w:t>
      </w:r>
      <w:r w:rsidR="000C70FA">
        <w:rPr>
          <w:lang w:val="en-US"/>
        </w:rPr>
        <w:t xml:space="preserve"> </w:t>
      </w:r>
      <w:r w:rsidR="00A75672">
        <w:rPr>
          <w:lang w:val="en-US"/>
        </w:rPr>
        <w:t xml:space="preserve">setting up </w:t>
      </w:r>
      <w:r w:rsidR="00B841C7">
        <w:rPr>
          <w:lang w:val="en-US"/>
        </w:rPr>
        <w:t xml:space="preserve">the </w:t>
      </w:r>
      <w:r w:rsidR="00A75672">
        <w:rPr>
          <w:lang w:val="en-US"/>
        </w:rPr>
        <w:t xml:space="preserve">project team, partnerships and implementation modalities </w:t>
      </w:r>
      <w:r w:rsidR="00E94391">
        <w:rPr>
          <w:lang w:val="en-US"/>
        </w:rPr>
        <w:t xml:space="preserve">also </w:t>
      </w:r>
      <w:r w:rsidR="00F14F49">
        <w:rPr>
          <w:lang w:val="en-US"/>
        </w:rPr>
        <w:t xml:space="preserve">took </w:t>
      </w:r>
      <w:r w:rsidR="00A75672">
        <w:rPr>
          <w:lang w:val="en-US"/>
        </w:rPr>
        <w:t>time</w:t>
      </w:r>
      <w:r w:rsidR="00F14F49">
        <w:rPr>
          <w:lang w:val="en-US"/>
        </w:rPr>
        <w:t xml:space="preserve"> in the beginning</w:t>
      </w:r>
      <w:r>
        <w:rPr>
          <w:lang w:val="en-US"/>
        </w:rPr>
        <w:t xml:space="preserve">. The Inception Workshop </w:t>
      </w:r>
      <w:r w:rsidR="0052410E">
        <w:rPr>
          <w:lang w:val="en-US"/>
        </w:rPr>
        <w:t xml:space="preserve">from October 2014 </w:t>
      </w:r>
      <w:r>
        <w:rPr>
          <w:lang w:val="en-US"/>
        </w:rPr>
        <w:t xml:space="preserve">with the first Project Manager in place, did not seriously look at the project set up and </w:t>
      </w:r>
      <w:proofErr w:type="spellStart"/>
      <w:r>
        <w:rPr>
          <w:lang w:val="en-US"/>
        </w:rPr>
        <w:t>logframe</w:t>
      </w:r>
      <w:proofErr w:type="spellEnd"/>
      <w:r>
        <w:rPr>
          <w:lang w:val="en-US"/>
        </w:rPr>
        <w:t xml:space="preserve">, and didn’t make any changes to the </w:t>
      </w:r>
      <w:proofErr w:type="spellStart"/>
      <w:r>
        <w:rPr>
          <w:lang w:val="en-US"/>
        </w:rPr>
        <w:t>logframe</w:t>
      </w:r>
      <w:proofErr w:type="spellEnd"/>
      <w:r>
        <w:rPr>
          <w:lang w:val="en-US"/>
        </w:rPr>
        <w:t xml:space="preserve">, which became </w:t>
      </w:r>
      <w:r w:rsidR="002F5BA2">
        <w:rPr>
          <w:lang w:val="en-US"/>
        </w:rPr>
        <w:t>problematic</w:t>
      </w:r>
      <w:r>
        <w:rPr>
          <w:lang w:val="en-US"/>
        </w:rPr>
        <w:t xml:space="preserve"> later. Until 2018 the project made </w:t>
      </w:r>
      <w:r w:rsidR="007C19F3">
        <w:rPr>
          <w:lang w:val="en-US"/>
        </w:rPr>
        <w:t xml:space="preserve">some progress, but faced </w:t>
      </w:r>
      <w:r w:rsidR="00FA01B5">
        <w:rPr>
          <w:lang w:val="en-US"/>
        </w:rPr>
        <w:t>several</w:t>
      </w:r>
      <w:r w:rsidR="000C70FA">
        <w:rPr>
          <w:lang w:val="en-US"/>
        </w:rPr>
        <w:t xml:space="preserve"> implementation challenges</w:t>
      </w:r>
      <w:r w:rsidR="00FA01B5">
        <w:rPr>
          <w:lang w:val="en-US"/>
        </w:rPr>
        <w:t xml:space="preserve">, making </w:t>
      </w:r>
      <w:r w:rsidR="00FA01B5" w:rsidRPr="00551081">
        <w:rPr>
          <w:lang w:val="en-US"/>
        </w:rPr>
        <w:t xml:space="preserve">progress “moderately </w:t>
      </w:r>
      <w:r w:rsidR="00F02DC5" w:rsidRPr="00551081">
        <w:rPr>
          <w:lang w:val="en-US"/>
        </w:rPr>
        <w:t>satisfactory” as</w:t>
      </w:r>
      <w:r w:rsidR="00F02DC5">
        <w:rPr>
          <w:lang w:val="en-US"/>
        </w:rPr>
        <w:t xml:space="preserve"> rated by the </w:t>
      </w:r>
      <w:r w:rsidR="00343A2F">
        <w:rPr>
          <w:lang w:val="en-US"/>
        </w:rPr>
        <w:t>Mid Term Review (</w:t>
      </w:r>
      <w:r w:rsidR="00F02DC5">
        <w:rPr>
          <w:lang w:val="en-US"/>
        </w:rPr>
        <w:t>MTR</w:t>
      </w:r>
      <w:r w:rsidR="00343A2F">
        <w:rPr>
          <w:lang w:val="en-US"/>
        </w:rPr>
        <w:t>) in early 2018</w:t>
      </w:r>
      <w:r w:rsidR="007F687B">
        <w:rPr>
          <w:lang w:val="en-US"/>
        </w:rPr>
        <w:t xml:space="preserve">. </w:t>
      </w:r>
      <w:r w:rsidR="000C70FA">
        <w:rPr>
          <w:lang w:val="en-US"/>
        </w:rPr>
        <w:t xml:space="preserve"> </w:t>
      </w:r>
      <w:r w:rsidR="007F687B">
        <w:rPr>
          <w:lang w:val="en-US"/>
        </w:rPr>
        <w:t>It was felt by most stakeholders that the project really took off after the MTR</w:t>
      </w:r>
      <w:r w:rsidR="0041646B">
        <w:rPr>
          <w:lang w:val="en-US"/>
        </w:rPr>
        <w:t>, and that t</w:t>
      </w:r>
      <w:r w:rsidR="002163C9" w:rsidRPr="00254064">
        <w:rPr>
          <w:lang w:val="en-US"/>
        </w:rPr>
        <w:t>h</w:t>
      </w:r>
      <w:r w:rsidR="00AF2BC5" w:rsidRPr="00254064">
        <w:rPr>
          <w:lang w:val="en-US"/>
        </w:rPr>
        <w:t>is</w:t>
      </w:r>
      <w:r w:rsidR="002163C9" w:rsidRPr="00254064">
        <w:rPr>
          <w:lang w:val="en-US"/>
        </w:rPr>
        <w:t xml:space="preserve"> MTR was instrumental in the </w:t>
      </w:r>
      <w:r w:rsidR="00AF2BC5" w:rsidRPr="00254064">
        <w:rPr>
          <w:lang w:val="en-US"/>
        </w:rPr>
        <w:t xml:space="preserve">further </w:t>
      </w:r>
      <w:r w:rsidR="002163C9" w:rsidRPr="00254064">
        <w:rPr>
          <w:lang w:val="en-US"/>
        </w:rPr>
        <w:t xml:space="preserve">successful implementation of the project. Although </w:t>
      </w:r>
      <w:r w:rsidR="00DE3AB9" w:rsidRPr="00254064">
        <w:rPr>
          <w:lang w:val="en-US"/>
        </w:rPr>
        <w:t>the MTR</w:t>
      </w:r>
      <w:r w:rsidR="002163C9" w:rsidRPr="00254064">
        <w:rPr>
          <w:lang w:val="en-US"/>
        </w:rPr>
        <w:t xml:space="preserve"> was according to the project team </w:t>
      </w:r>
      <w:r w:rsidR="004A62EF" w:rsidRPr="00254064">
        <w:rPr>
          <w:lang w:val="en-US"/>
        </w:rPr>
        <w:t>a</w:t>
      </w:r>
      <w:r w:rsidR="002163C9" w:rsidRPr="00254064">
        <w:rPr>
          <w:lang w:val="en-US"/>
        </w:rPr>
        <w:t xml:space="preserve"> “</w:t>
      </w:r>
      <w:r w:rsidR="004A62EF" w:rsidRPr="00254064">
        <w:rPr>
          <w:lang w:val="en-US"/>
        </w:rPr>
        <w:t>painful</w:t>
      </w:r>
      <w:r w:rsidR="002163C9" w:rsidRPr="00254064">
        <w:rPr>
          <w:lang w:val="en-US"/>
        </w:rPr>
        <w:t>”</w:t>
      </w:r>
      <w:r w:rsidR="00AA329D" w:rsidRPr="00254064">
        <w:rPr>
          <w:lang w:val="en-US"/>
        </w:rPr>
        <w:t xml:space="preserve">, even </w:t>
      </w:r>
      <w:r w:rsidR="002163C9" w:rsidRPr="00254064">
        <w:rPr>
          <w:lang w:val="en-US"/>
        </w:rPr>
        <w:t xml:space="preserve">“cathartic” </w:t>
      </w:r>
      <w:r w:rsidR="004A62EF" w:rsidRPr="00254064">
        <w:rPr>
          <w:lang w:val="en-US"/>
        </w:rPr>
        <w:t xml:space="preserve">process, implementation, </w:t>
      </w:r>
      <w:r w:rsidR="00AA329D" w:rsidRPr="00254064">
        <w:rPr>
          <w:lang w:val="en-US"/>
        </w:rPr>
        <w:t>m</w:t>
      </w:r>
      <w:r w:rsidR="00674771" w:rsidRPr="00254064">
        <w:rPr>
          <w:lang w:val="en-US"/>
        </w:rPr>
        <w:t xml:space="preserve">anagement and M&amp;E improved </w:t>
      </w:r>
      <w:r w:rsidR="002163C9" w:rsidRPr="00254064">
        <w:rPr>
          <w:lang w:val="en-US"/>
        </w:rPr>
        <w:t xml:space="preserve">greatly </w:t>
      </w:r>
      <w:r w:rsidR="00674771" w:rsidRPr="00254064">
        <w:rPr>
          <w:lang w:val="en-US"/>
        </w:rPr>
        <w:t>after MTR</w:t>
      </w:r>
      <w:r w:rsidR="002163C9" w:rsidRPr="00254064">
        <w:rPr>
          <w:lang w:val="en-US"/>
        </w:rPr>
        <w:t xml:space="preserve">. The </w:t>
      </w:r>
      <w:r w:rsidR="00674771" w:rsidRPr="00254064">
        <w:rPr>
          <w:lang w:val="en-US"/>
        </w:rPr>
        <w:t>MTR recommendations were instrumental and followed</w:t>
      </w:r>
      <w:r w:rsidR="00AA329D" w:rsidRPr="00254064">
        <w:rPr>
          <w:lang w:val="en-US"/>
        </w:rPr>
        <w:t xml:space="preserve">, see also the </w:t>
      </w:r>
      <w:r w:rsidR="002163C9" w:rsidRPr="00254064">
        <w:rPr>
          <w:lang w:val="en-US"/>
        </w:rPr>
        <w:t>Table</w:t>
      </w:r>
      <w:r w:rsidR="00370EAB" w:rsidRPr="00254064">
        <w:rPr>
          <w:lang w:val="en-US"/>
        </w:rPr>
        <w:t xml:space="preserve"> below</w:t>
      </w:r>
      <w:r w:rsidR="00E033A3">
        <w:rPr>
          <w:lang w:val="en-US"/>
        </w:rPr>
        <w:t xml:space="preserve">, as assessed with the project team during the </w:t>
      </w:r>
      <w:r w:rsidR="000A18B2">
        <w:rPr>
          <w:lang w:val="en-US"/>
        </w:rPr>
        <w:t>Final Evaluation</w:t>
      </w:r>
      <w:r w:rsidR="00370EAB" w:rsidRPr="00254064">
        <w:rPr>
          <w:lang w:val="en-US"/>
        </w:rPr>
        <w:t>.</w:t>
      </w:r>
    </w:p>
    <w:p w14:paraId="2BC16DAD" w14:textId="4DF27B46" w:rsidR="00E870FB" w:rsidRPr="00E870FB" w:rsidRDefault="00DE3AB9" w:rsidP="00E870FB">
      <w:pPr>
        <w:rPr>
          <w:b/>
          <w:bCs/>
          <w:lang w:val="fr-FR"/>
        </w:rPr>
      </w:pPr>
      <w:r w:rsidRPr="00DE3AB9">
        <w:rPr>
          <w:b/>
          <w:bCs/>
          <w:lang w:val="fr-FR"/>
        </w:rPr>
        <w:t xml:space="preserve">MTR </w:t>
      </w:r>
      <w:proofErr w:type="spellStart"/>
      <w:r w:rsidRPr="00DE3AB9">
        <w:rPr>
          <w:b/>
          <w:bCs/>
          <w:lang w:val="fr-FR"/>
        </w:rPr>
        <w:t>Recommendations</w:t>
      </w:r>
      <w:proofErr w:type="spellEnd"/>
      <w:r w:rsidRPr="00DE3AB9">
        <w:rPr>
          <w:b/>
          <w:bCs/>
          <w:lang w:val="fr-FR"/>
        </w:rPr>
        <w:t xml:space="preserve">, Management </w:t>
      </w:r>
      <w:proofErr w:type="spellStart"/>
      <w:r w:rsidRPr="00DE3AB9">
        <w:rPr>
          <w:b/>
          <w:bCs/>
          <w:lang w:val="fr-FR"/>
        </w:rPr>
        <w:t>Response</w:t>
      </w:r>
      <w:proofErr w:type="spellEnd"/>
      <w:r w:rsidRPr="00DE3AB9">
        <w:rPr>
          <w:b/>
          <w:bCs/>
          <w:lang w:val="fr-FR"/>
        </w:rPr>
        <w:t xml:space="preserve"> and </w:t>
      </w:r>
      <w:proofErr w:type="spellStart"/>
      <w:r w:rsidRPr="00DE3AB9">
        <w:rPr>
          <w:b/>
          <w:bCs/>
          <w:lang w:val="fr-FR"/>
        </w:rPr>
        <w:t>Tracking</w:t>
      </w:r>
      <w:proofErr w:type="spellEnd"/>
    </w:p>
    <w:tbl>
      <w:tblPr>
        <w:tblW w:w="9640" w:type="dxa"/>
        <w:tblInd w:w="-2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387"/>
        <w:gridCol w:w="4253"/>
      </w:tblGrid>
      <w:tr w:rsidR="00E870FB" w:rsidRPr="00E870FB" w14:paraId="75F1EF94" w14:textId="77777777" w:rsidTr="002248AE">
        <w:trPr>
          <w:trHeight w:val="135"/>
        </w:trPr>
        <w:tc>
          <w:tcPr>
            <w:tcW w:w="9640" w:type="dxa"/>
            <w:gridSpan w:val="2"/>
            <w:shd w:val="clear" w:color="auto" w:fill="F3F3F3"/>
          </w:tcPr>
          <w:p w14:paraId="36994B75" w14:textId="77777777" w:rsidR="00E870FB" w:rsidRPr="00E870FB" w:rsidRDefault="00E870FB" w:rsidP="00E870FB">
            <w:pPr>
              <w:tabs>
                <w:tab w:val="left" w:pos="1080"/>
              </w:tabs>
              <w:spacing w:after="0" w:line="240" w:lineRule="auto"/>
              <w:rPr>
                <w:rFonts w:ascii="Calibri" w:eastAsia="Times New Roman" w:hAnsi="Calibri" w:cs="Times New Roman"/>
                <w:b/>
                <w:sz w:val="20"/>
                <w:szCs w:val="20"/>
                <w:lang w:val="en-GB"/>
              </w:rPr>
            </w:pPr>
            <w:r w:rsidRPr="00E870FB">
              <w:rPr>
                <w:rFonts w:ascii="Calibri" w:eastAsia="Times New Roman" w:hAnsi="Calibri" w:cs="Times New Roman"/>
                <w:b/>
                <w:sz w:val="20"/>
                <w:szCs w:val="20"/>
                <w:lang w:val="en-GB"/>
              </w:rPr>
              <w:t xml:space="preserve">Midterm Review recommendation 1. </w:t>
            </w:r>
            <w:r w:rsidRPr="00E870FB">
              <w:rPr>
                <w:rFonts w:ascii="Calibri" w:eastAsia="Times New Roman" w:hAnsi="Calibri" w:cs="Times New Roman"/>
                <w:sz w:val="20"/>
                <w:szCs w:val="20"/>
                <w:lang w:val="en-GB"/>
              </w:rPr>
              <w:t>As an urgent priority, the PCU, with active participation of the Project Implementation Team (PIT), should enhance project management</w:t>
            </w:r>
          </w:p>
          <w:p w14:paraId="31F09787" w14:textId="77777777" w:rsidR="00E870FB" w:rsidRPr="00E870FB" w:rsidRDefault="00E870FB" w:rsidP="00E870FB">
            <w:pPr>
              <w:tabs>
                <w:tab w:val="left" w:pos="1080"/>
              </w:tabs>
              <w:spacing w:after="0" w:line="240" w:lineRule="auto"/>
              <w:rPr>
                <w:rFonts w:ascii="Calibri" w:eastAsia="Times New Roman" w:hAnsi="Calibri" w:cs="Times New Roman"/>
                <w:b/>
                <w:sz w:val="20"/>
                <w:szCs w:val="20"/>
                <w:lang w:val="en-GB"/>
              </w:rPr>
            </w:pPr>
            <w:r w:rsidRPr="00E870FB">
              <w:rPr>
                <w:rFonts w:ascii="Calibri" w:eastAsia="Times New Roman" w:hAnsi="Calibri" w:cs="Times New Roman"/>
                <w:b/>
                <w:sz w:val="20"/>
                <w:szCs w:val="20"/>
                <w:lang w:val="en-GB"/>
              </w:rPr>
              <w:t>Recommendation to:</w:t>
            </w:r>
            <w:r w:rsidRPr="00E870FB">
              <w:rPr>
                <w:rFonts w:ascii="Calibri" w:eastAsia="Times New Roman" w:hAnsi="Calibri" w:cs="Times New Roman"/>
                <w:sz w:val="20"/>
                <w:szCs w:val="20"/>
                <w:lang w:val="en-GB"/>
              </w:rPr>
              <w:t xml:space="preserve"> PCU, PIT</w:t>
            </w:r>
          </w:p>
        </w:tc>
      </w:tr>
      <w:tr w:rsidR="002248AE" w:rsidRPr="00E870FB" w14:paraId="6969F9F1" w14:textId="77777777" w:rsidTr="002248AE">
        <w:trPr>
          <w:trHeight w:val="135"/>
        </w:trPr>
        <w:tc>
          <w:tcPr>
            <w:tcW w:w="5387" w:type="dxa"/>
            <w:shd w:val="clear" w:color="auto" w:fill="F3F3F3"/>
          </w:tcPr>
          <w:p w14:paraId="5D81034A" w14:textId="77777777" w:rsidR="00E870FB" w:rsidRPr="00E870FB" w:rsidRDefault="00E870FB" w:rsidP="00E870FB">
            <w:pPr>
              <w:tabs>
                <w:tab w:val="left" w:pos="1080"/>
              </w:tabs>
              <w:spacing w:after="0" w:line="240" w:lineRule="auto"/>
              <w:jc w:val="center"/>
              <w:rPr>
                <w:rFonts w:ascii="Calibri" w:eastAsia="Times New Roman" w:hAnsi="Calibri" w:cs="Times New Roman"/>
                <w:b/>
                <w:sz w:val="20"/>
                <w:szCs w:val="20"/>
                <w:lang w:val="en-GB"/>
              </w:rPr>
            </w:pPr>
            <w:r w:rsidRPr="00E870FB">
              <w:rPr>
                <w:rFonts w:ascii="Calibri" w:eastAsia="Times New Roman" w:hAnsi="Calibri" w:cs="Times New Roman"/>
                <w:b/>
                <w:sz w:val="20"/>
                <w:szCs w:val="20"/>
                <w:lang w:val="en-GB"/>
              </w:rPr>
              <w:t>Key action(s) identified during the MTR</w:t>
            </w:r>
          </w:p>
        </w:tc>
        <w:tc>
          <w:tcPr>
            <w:tcW w:w="4253" w:type="dxa"/>
            <w:shd w:val="clear" w:color="auto" w:fill="F3F3F3"/>
          </w:tcPr>
          <w:p w14:paraId="396817E8" w14:textId="77777777" w:rsidR="00E870FB" w:rsidRPr="00E870FB" w:rsidRDefault="00E870FB" w:rsidP="00E870FB">
            <w:pPr>
              <w:tabs>
                <w:tab w:val="left" w:pos="1080"/>
              </w:tabs>
              <w:spacing w:after="0" w:line="240" w:lineRule="auto"/>
              <w:jc w:val="center"/>
              <w:rPr>
                <w:rFonts w:ascii="Calibri" w:eastAsia="Times New Roman" w:hAnsi="Calibri" w:cs="Times New Roman"/>
                <w:b/>
                <w:sz w:val="20"/>
                <w:szCs w:val="20"/>
                <w:lang w:val="en-GB"/>
              </w:rPr>
            </w:pPr>
            <w:r w:rsidRPr="00E870FB">
              <w:rPr>
                <w:rFonts w:ascii="Calibri" w:eastAsia="Times New Roman" w:hAnsi="Calibri" w:cs="Times New Roman"/>
                <w:b/>
                <w:sz w:val="20"/>
                <w:szCs w:val="20"/>
                <w:lang w:val="en-GB"/>
              </w:rPr>
              <w:t>Status: Final Evaluation, January 2022</w:t>
            </w:r>
          </w:p>
        </w:tc>
      </w:tr>
      <w:tr w:rsidR="002248AE" w:rsidRPr="000C1AC8" w14:paraId="1CB3C370" w14:textId="77777777" w:rsidTr="002248AE">
        <w:trPr>
          <w:trHeight w:val="722"/>
        </w:trPr>
        <w:tc>
          <w:tcPr>
            <w:tcW w:w="5387" w:type="dxa"/>
          </w:tcPr>
          <w:p w14:paraId="21A68A83" w14:textId="77777777" w:rsidR="00E870FB" w:rsidRPr="00E870FB" w:rsidRDefault="00E870FB" w:rsidP="00E870FB">
            <w:pPr>
              <w:spacing w:after="0" w:line="240" w:lineRule="auto"/>
              <w:contextualSpacing/>
              <w:rPr>
                <w:rFonts w:ascii="Calibri" w:eastAsia="Calibri" w:hAnsi="Calibri" w:cs="Times New Roman"/>
                <w:sz w:val="20"/>
                <w:szCs w:val="20"/>
                <w:lang w:val="en-GB" w:eastAsia="en-CA"/>
              </w:rPr>
            </w:pPr>
            <w:r w:rsidRPr="00E870FB">
              <w:rPr>
                <w:rFonts w:ascii="Calibri" w:eastAsia="Calibri" w:hAnsi="Calibri" w:cs="Times New Roman"/>
                <w:sz w:val="20"/>
                <w:szCs w:val="20"/>
                <w:lang w:val="en-GB" w:eastAsia="en-CA"/>
              </w:rPr>
              <w:t>1.1 Provide training in overall project management and M&amp;E to Project Manager to enhance the effectiveness of project management and implementation.</w:t>
            </w:r>
          </w:p>
        </w:tc>
        <w:tc>
          <w:tcPr>
            <w:tcW w:w="4253" w:type="dxa"/>
          </w:tcPr>
          <w:p w14:paraId="0D1C9604" w14:textId="1CFE51FB" w:rsidR="00E870FB" w:rsidRPr="00E870FB" w:rsidRDefault="00E527A7" w:rsidP="00E870FB">
            <w:pPr>
              <w:tabs>
                <w:tab w:val="left" w:pos="1080"/>
              </w:tabs>
              <w:spacing w:after="0" w:line="240" w:lineRule="auto"/>
              <w:rPr>
                <w:rFonts w:ascii="Calibri" w:eastAsia="Times New Roman" w:hAnsi="Calibri" w:cs="Times New Roman"/>
                <w:sz w:val="20"/>
                <w:szCs w:val="20"/>
                <w:lang w:val="en-GB"/>
              </w:rPr>
            </w:pPr>
            <w:r>
              <w:rPr>
                <w:rFonts w:ascii="Calibri" w:eastAsia="Times New Roman" w:hAnsi="Calibri" w:cs="Times New Roman"/>
                <w:sz w:val="20"/>
                <w:szCs w:val="20"/>
                <w:lang w:val="en-GB"/>
              </w:rPr>
              <w:t>Training provided</w:t>
            </w:r>
            <w:r w:rsidR="00047CD5">
              <w:rPr>
                <w:rFonts w:ascii="Calibri" w:eastAsia="Times New Roman" w:hAnsi="Calibri" w:cs="Times New Roman"/>
                <w:sz w:val="20"/>
                <w:szCs w:val="20"/>
                <w:lang w:val="en-GB"/>
              </w:rPr>
              <w:t xml:space="preserve"> to </w:t>
            </w:r>
            <w:r w:rsidR="00E870FB" w:rsidRPr="00E870FB">
              <w:rPr>
                <w:rFonts w:ascii="Calibri" w:eastAsia="Times New Roman" w:hAnsi="Calibri" w:cs="Times New Roman"/>
                <w:sz w:val="20"/>
                <w:szCs w:val="20"/>
                <w:lang w:val="en-GB"/>
              </w:rPr>
              <w:t xml:space="preserve">all PMs at PCU, </w:t>
            </w:r>
            <w:r w:rsidR="00047CD5">
              <w:rPr>
                <w:rFonts w:ascii="Calibri" w:eastAsia="Times New Roman" w:hAnsi="Calibri" w:cs="Times New Roman"/>
                <w:sz w:val="20"/>
                <w:szCs w:val="20"/>
                <w:lang w:val="en-GB"/>
              </w:rPr>
              <w:t>2019-</w:t>
            </w:r>
            <w:r w:rsidR="00E870FB" w:rsidRPr="00E870FB">
              <w:rPr>
                <w:rFonts w:ascii="Calibri" w:eastAsia="Times New Roman" w:hAnsi="Calibri" w:cs="Times New Roman"/>
                <w:sz w:val="20"/>
                <w:szCs w:val="20"/>
                <w:lang w:val="en-GB"/>
              </w:rPr>
              <w:t>2020</w:t>
            </w:r>
          </w:p>
        </w:tc>
      </w:tr>
      <w:tr w:rsidR="002248AE" w:rsidRPr="000C1AC8" w14:paraId="7C94CDF8" w14:textId="77777777" w:rsidTr="002248AE">
        <w:tc>
          <w:tcPr>
            <w:tcW w:w="5387" w:type="dxa"/>
          </w:tcPr>
          <w:p w14:paraId="375D6B11" w14:textId="77777777" w:rsidR="00E870FB" w:rsidRPr="00E870FB" w:rsidRDefault="00E870FB" w:rsidP="00E870FB">
            <w:pPr>
              <w:spacing w:after="0" w:line="240" w:lineRule="auto"/>
              <w:contextualSpacing/>
              <w:rPr>
                <w:rFonts w:ascii="Calibri" w:eastAsia="Calibri" w:hAnsi="Calibri" w:cs="Times New Roman"/>
                <w:sz w:val="20"/>
                <w:szCs w:val="20"/>
                <w:lang w:val="en-GB" w:eastAsia="en-CA"/>
              </w:rPr>
            </w:pPr>
            <w:r w:rsidRPr="00E870FB">
              <w:rPr>
                <w:rFonts w:ascii="Calibri" w:eastAsia="Calibri" w:hAnsi="Calibri" w:cs="Times New Roman"/>
                <w:sz w:val="20"/>
                <w:szCs w:val="20"/>
                <w:lang w:val="en-GB" w:eastAsia="en-CA"/>
              </w:rPr>
              <w:t>1.2 Review and reach internal agreement on all Project Implementation Team (PIT) TORs along with functioning of PIT, including roles, responsibilities, lines of reporting and communication structures.</w:t>
            </w:r>
          </w:p>
        </w:tc>
        <w:tc>
          <w:tcPr>
            <w:tcW w:w="4253" w:type="dxa"/>
          </w:tcPr>
          <w:p w14:paraId="15E13AAD" w14:textId="68F30F30" w:rsidR="00E870FB" w:rsidRPr="00E870FB" w:rsidRDefault="00FD36B6" w:rsidP="00E870FB">
            <w:pPr>
              <w:tabs>
                <w:tab w:val="left" w:pos="1080"/>
              </w:tabs>
              <w:spacing w:after="0" w:line="240" w:lineRule="auto"/>
              <w:rPr>
                <w:rFonts w:ascii="Calibri" w:eastAsia="Times New Roman" w:hAnsi="Calibri" w:cs="Times New Roman"/>
                <w:sz w:val="20"/>
                <w:szCs w:val="20"/>
                <w:lang w:val="en-GB"/>
              </w:rPr>
            </w:pPr>
            <w:r>
              <w:rPr>
                <w:rFonts w:ascii="Calibri" w:eastAsia="Times New Roman" w:hAnsi="Calibri" w:cs="Times New Roman"/>
                <w:sz w:val="20"/>
                <w:szCs w:val="20"/>
                <w:lang w:val="en-GB"/>
              </w:rPr>
              <w:t>Partially</w:t>
            </w:r>
            <w:r w:rsidR="00E870FB" w:rsidRPr="00E870FB">
              <w:rPr>
                <w:rFonts w:ascii="Calibri" w:eastAsia="Times New Roman" w:hAnsi="Calibri" w:cs="Times New Roman"/>
                <w:sz w:val="20"/>
                <w:szCs w:val="20"/>
                <w:lang w:val="en-GB"/>
              </w:rPr>
              <w:t xml:space="preserve"> completed. PCU follow </w:t>
            </w:r>
            <w:proofErr w:type="spellStart"/>
            <w:r w:rsidR="00E870FB" w:rsidRPr="00E870FB">
              <w:rPr>
                <w:rFonts w:ascii="Calibri" w:eastAsia="Times New Roman" w:hAnsi="Calibri" w:cs="Times New Roman"/>
                <w:sz w:val="20"/>
                <w:szCs w:val="20"/>
                <w:lang w:val="en-GB"/>
              </w:rPr>
              <w:t>GoS</w:t>
            </w:r>
            <w:proofErr w:type="spellEnd"/>
            <w:r w:rsidR="00E870FB" w:rsidRPr="00E870FB">
              <w:rPr>
                <w:rFonts w:ascii="Calibri" w:eastAsia="Times New Roman" w:hAnsi="Calibri" w:cs="Times New Roman"/>
                <w:sz w:val="20"/>
                <w:szCs w:val="20"/>
                <w:lang w:val="en-GB"/>
              </w:rPr>
              <w:t xml:space="preserve"> procurement procedures. TORs not changed, as this would entail re-issuing contracts</w:t>
            </w:r>
            <w:r w:rsidR="00DA296A">
              <w:rPr>
                <w:rFonts w:ascii="Calibri" w:eastAsia="Times New Roman" w:hAnsi="Calibri" w:cs="Times New Roman"/>
                <w:sz w:val="20"/>
                <w:szCs w:val="20"/>
                <w:lang w:val="en-GB"/>
              </w:rPr>
              <w:t>, but internal measures taken and communications improved.</w:t>
            </w:r>
          </w:p>
        </w:tc>
      </w:tr>
      <w:tr w:rsidR="002248AE" w:rsidRPr="00E870FB" w14:paraId="0FD109FE" w14:textId="77777777" w:rsidTr="002248AE">
        <w:tc>
          <w:tcPr>
            <w:tcW w:w="5387" w:type="dxa"/>
          </w:tcPr>
          <w:p w14:paraId="73AE9C1A" w14:textId="77777777" w:rsidR="00E870FB" w:rsidRPr="00E870FB" w:rsidRDefault="00E870FB" w:rsidP="00E870FB">
            <w:pPr>
              <w:spacing w:after="0" w:line="240" w:lineRule="auto"/>
              <w:contextualSpacing/>
              <w:rPr>
                <w:rFonts w:ascii="Calibri" w:eastAsia="Calibri" w:hAnsi="Calibri" w:cs="Times New Roman"/>
                <w:sz w:val="20"/>
                <w:szCs w:val="20"/>
                <w:lang w:val="en-GB" w:eastAsia="en-CA"/>
              </w:rPr>
            </w:pPr>
            <w:r w:rsidRPr="00E870FB">
              <w:rPr>
                <w:rFonts w:ascii="Calibri" w:eastAsia="Calibri" w:hAnsi="Calibri" w:cs="Times New Roman"/>
                <w:sz w:val="20"/>
                <w:szCs w:val="20"/>
                <w:lang w:val="en-GB" w:eastAsia="en-CA"/>
              </w:rPr>
              <w:t xml:space="preserve">1.3 Document agreed project management arrangements in formal Project Organizational Chart, as this differs somewhat from the version in the </w:t>
            </w:r>
            <w:proofErr w:type="spellStart"/>
            <w:r w:rsidRPr="00E870FB">
              <w:rPr>
                <w:rFonts w:ascii="Calibri" w:eastAsia="Calibri" w:hAnsi="Calibri" w:cs="Times New Roman"/>
                <w:sz w:val="20"/>
                <w:szCs w:val="20"/>
                <w:lang w:val="en-GB" w:eastAsia="en-CA"/>
              </w:rPr>
              <w:t>Prodoc</w:t>
            </w:r>
            <w:proofErr w:type="spellEnd"/>
            <w:r w:rsidRPr="00E870FB">
              <w:rPr>
                <w:rFonts w:ascii="Calibri" w:eastAsia="Calibri" w:hAnsi="Calibri" w:cs="Times New Roman"/>
                <w:sz w:val="20"/>
                <w:szCs w:val="20"/>
                <w:lang w:val="en-GB" w:eastAsia="en-CA"/>
              </w:rPr>
              <w:t>.</w:t>
            </w:r>
          </w:p>
        </w:tc>
        <w:tc>
          <w:tcPr>
            <w:tcW w:w="4253" w:type="dxa"/>
          </w:tcPr>
          <w:p w14:paraId="0CA778C6"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Document with revised organizational changes  available. No implementation changes.</w:t>
            </w:r>
          </w:p>
        </w:tc>
      </w:tr>
      <w:tr w:rsidR="002248AE" w:rsidRPr="000C1AC8" w14:paraId="6A49C61D" w14:textId="77777777" w:rsidTr="002248AE">
        <w:tc>
          <w:tcPr>
            <w:tcW w:w="5387" w:type="dxa"/>
          </w:tcPr>
          <w:p w14:paraId="61790261" w14:textId="77777777" w:rsidR="00E870FB" w:rsidRPr="00E870FB" w:rsidRDefault="00E870FB" w:rsidP="00E870FB">
            <w:pPr>
              <w:spacing w:after="0" w:line="240" w:lineRule="auto"/>
              <w:contextualSpacing/>
              <w:rPr>
                <w:rFonts w:ascii="Calibri" w:eastAsia="Calibri" w:hAnsi="Calibri" w:cs="Times New Roman"/>
                <w:b/>
                <w:sz w:val="20"/>
                <w:szCs w:val="20"/>
                <w:lang w:val="en-GB" w:eastAsia="en-CA"/>
              </w:rPr>
            </w:pPr>
            <w:r w:rsidRPr="00E870FB">
              <w:rPr>
                <w:rFonts w:ascii="Calibri" w:eastAsia="Calibri" w:hAnsi="Calibri" w:cs="Times New Roman"/>
                <w:sz w:val="20"/>
                <w:szCs w:val="20"/>
                <w:lang w:val="en-GB" w:eastAsia="en-CA"/>
              </w:rPr>
              <w:t xml:space="preserve">1.4 Enhance overall </w:t>
            </w:r>
            <w:proofErr w:type="spellStart"/>
            <w:r w:rsidRPr="00E870FB">
              <w:rPr>
                <w:rFonts w:ascii="Calibri" w:eastAsia="Calibri" w:hAnsi="Calibri" w:cs="Times New Roman"/>
                <w:sz w:val="20"/>
                <w:szCs w:val="20"/>
                <w:lang w:val="en-GB" w:eastAsia="en-CA"/>
              </w:rPr>
              <w:t>EbA</w:t>
            </w:r>
            <w:proofErr w:type="spellEnd"/>
            <w:r w:rsidRPr="00E870FB">
              <w:rPr>
                <w:rFonts w:ascii="Calibri" w:eastAsia="Calibri" w:hAnsi="Calibri" w:cs="Times New Roman"/>
                <w:sz w:val="20"/>
                <w:szCs w:val="20"/>
                <w:lang w:val="en-GB" w:eastAsia="en-CA"/>
              </w:rPr>
              <w:t xml:space="preserve"> Project work planning and implementation by developing 1) a detailed, activities-based Work Plan for the project and 2) detailed, activities-based Work Plans for each team member.</w:t>
            </w:r>
            <w:r w:rsidRPr="00E870FB">
              <w:rPr>
                <w:rFonts w:ascii="Calibri" w:eastAsia="Calibri" w:hAnsi="Calibri" w:cs="Times New Roman"/>
                <w:b/>
                <w:sz w:val="20"/>
                <w:szCs w:val="20"/>
                <w:lang w:val="en-GB" w:eastAsia="en-CA"/>
              </w:rPr>
              <w:t xml:space="preserve"> </w:t>
            </w:r>
          </w:p>
        </w:tc>
        <w:tc>
          <w:tcPr>
            <w:tcW w:w="4253" w:type="dxa"/>
          </w:tcPr>
          <w:p w14:paraId="7A5D2A69"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 xml:space="preserve">Revised, activity based  Workplans, including individual plans produced. Workplan template same for all PCU projects, relate to indicators. </w:t>
            </w:r>
          </w:p>
          <w:p w14:paraId="633102EA"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Team meetings: weekly meetings with PC</w:t>
            </w:r>
          </w:p>
        </w:tc>
      </w:tr>
      <w:tr w:rsidR="002248AE" w:rsidRPr="000C1AC8" w14:paraId="665CBAB1" w14:textId="77777777" w:rsidTr="002248AE">
        <w:tc>
          <w:tcPr>
            <w:tcW w:w="5387" w:type="dxa"/>
          </w:tcPr>
          <w:p w14:paraId="2B423116"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lastRenderedPageBreak/>
              <w:t>1.5 Set up a centralized online Project Information Management system, preferably on PCU server, that can be accessed by all PIT members.</w:t>
            </w:r>
          </w:p>
          <w:p w14:paraId="2561D7B6" w14:textId="77777777" w:rsidR="00E870FB" w:rsidRPr="00E870FB" w:rsidRDefault="00E870FB" w:rsidP="00E870FB">
            <w:pPr>
              <w:numPr>
                <w:ilvl w:val="0"/>
                <w:numId w:val="20"/>
              </w:numPr>
              <w:spacing w:after="0" w:line="240" w:lineRule="auto"/>
              <w:ind w:left="459"/>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The PCU IT provider will be asked to reinstate the previous PIM system that has not functioned since the PCU move to new premises.</w:t>
            </w:r>
          </w:p>
        </w:tc>
        <w:tc>
          <w:tcPr>
            <w:tcW w:w="4253" w:type="dxa"/>
          </w:tcPr>
          <w:p w14:paraId="359D15DE"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A web based information management system was set up for the PCU. However a virus occurred in 2021. Projects saved data on server and external drives.</w:t>
            </w:r>
          </w:p>
        </w:tc>
      </w:tr>
      <w:tr w:rsidR="002248AE" w:rsidRPr="000C1AC8" w14:paraId="41021722" w14:textId="77777777" w:rsidTr="002248AE">
        <w:tc>
          <w:tcPr>
            <w:tcW w:w="5387" w:type="dxa"/>
          </w:tcPr>
          <w:p w14:paraId="0E72F85D"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1.6 Develop team Code of Practice concerning information sharing, especially vis-à-vis external parties</w:t>
            </w:r>
          </w:p>
          <w:p w14:paraId="6BAEB603" w14:textId="77777777" w:rsidR="00E870FB" w:rsidRPr="00E870FB" w:rsidRDefault="00E870FB" w:rsidP="00E870FB">
            <w:pPr>
              <w:numPr>
                <w:ilvl w:val="0"/>
                <w:numId w:val="20"/>
              </w:numPr>
              <w:spacing w:after="0" w:line="240" w:lineRule="auto"/>
              <w:ind w:left="459"/>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This will be handled through regular team meetings</w:t>
            </w:r>
          </w:p>
        </w:tc>
        <w:tc>
          <w:tcPr>
            <w:tcW w:w="4253" w:type="dxa"/>
          </w:tcPr>
          <w:p w14:paraId="28899411"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Regular meetings held. This also concerned information leakage and confidentiality issues.</w:t>
            </w:r>
          </w:p>
        </w:tc>
      </w:tr>
      <w:tr w:rsidR="00E870FB" w:rsidRPr="00E870FB" w14:paraId="5E383A94" w14:textId="77777777" w:rsidTr="002248AE">
        <w:tblPrEx>
          <w:tblBorders>
            <w:insideH w:val="single" w:sz="4" w:space="0" w:color="auto"/>
            <w:insideV w:val="single" w:sz="4" w:space="0" w:color="auto"/>
          </w:tblBorders>
        </w:tblPrEx>
        <w:trPr>
          <w:trHeight w:val="135"/>
        </w:trPr>
        <w:tc>
          <w:tcPr>
            <w:tcW w:w="9640" w:type="dxa"/>
            <w:gridSpan w:val="2"/>
            <w:shd w:val="clear" w:color="auto" w:fill="F3F3F3"/>
          </w:tcPr>
          <w:p w14:paraId="083E4DB8"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b/>
                <w:sz w:val="20"/>
                <w:szCs w:val="20"/>
                <w:lang w:val="en-GB"/>
              </w:rPr>
              <w:t xml:space="preserve">Midterm Review recommendation 2. </w:t>
            </w:r>
            <w:r w:rsidRPr="00E870FB">
              <w:rPr>
                <w:rFonts w:ascii="Calibri" w:eastAsia="Times New Roman" w:hAnsi="Calibri" w:cs="Times New Roman"/>
                <w:sz w:val="20"/>
                <w:szCs w:val="20"/>
                <w:lang w:val="en-GB"/>
              </w:rPr>
              <w:t>As another urgent priority, improve the role of the PCU and the Project Steering Committee in project governance and strategic oversight.</w:t>
            </w:r>
          </w:p>
          <w:p w14:paraId="59384191"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PCU, PIT</w:t>
            </w:r>
          </w:p>
        </w:tc>
      </w:tr>
      <w:tr w:rsidR="002248AE" w:rsidRPr="00E870FB" w14:paraId="22D33BB7" w14:textId="77777777" w:rsidTr="002248AE">
        <w:tblPrEx>
          <w:tblBorders>
            <w:insideH w:val="single" w:sz="4" w:space="0" w:color="auto"/>
            <w:insideV w:val="single" w:sz="4" w:space="0" w:color="auto"/>
          </w:tblBorders>
        </w:tblPrEx>
        <w:trPr>
          <w:trHeight w:val="135"/>
        </w:trPr>
        <w:tc>
          <w:tcPr>
            <w:tcW w:w="5387" w:type="dxa"/>
            <w:shd w:val="clear" w:color="auto" w:fill="F3F3F3"/>
          </w:tcPr>
          <w:p w14:paraId="2E2C36FA"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 identified during the MTR</w:t>
            </w:r>
          </w:p>
        </w:tc>
        <w:tc>
          <w:tcPr>
            <w:tcW w:w="4253" w:type="dxa"/>
            <w:shd w:val="clear" w:color="auto" w:fill="F3F3F3"/>
          </w:tcPr>
          <w:p w14:paraId="7145EE48"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Final Evaluation, January 2022</w:t>
            </w:r>
          </w:p>
        </w:tc>
      </w:tr>
      <w:tr w:rsidR="002248AE" w:rsidRPr="000C1AC8" w14:paraId="0C345AB8" w14:textId="77777777" w:rsidTr="002248AE">
        <w:tblPrEx>
          <w:tblBorders>
            <w:insideH w:val="single" w:sz="4" w:space="0" w:color="auto"/>
            <w:insideV w:val="single" w:sz="4" w:space="0" w:color="auto"/>
          </w:tblBorders>
        </w:tblPrEx>
        <w:tc>
          <w:tcPr>
            <w:tcW w:w="5387" w:type="dxa"/>
          </w:tcPr>
          <w:p w14:paraId="1CA6A330" w14:textId="77777777" w:rsidR="00E870FB" w:rsidRPr="00E870FB" w:rsidRDefault="00E870FB" w:rsidP="00E870FB">
            <w:pPr>
              <w:tabs>
                <w:tab w:val="left" w:pos="1080"/>
              </w:tabs>
              <w:spacing w:after="0" w:line="240" w:lineRule="auto"/>
              <w:rPr>
                <w:rFonts w:ascii="Calibri" w:eastAsia="Times New Roman" w:hAnsi="Calibri" w:cs="Times New Roman"/>
                <w:sz w:val="20"/>
                <w:szCs w:val="20"/>
                <w:lang w:val="en-GB"/>
              </w:rPr>
            </w:pPr>
            <w:r w:rsidRPr="00E870FB">
              <w:rPr>
                <w:rFonts w:ascii="Calibri" w:eastAsia="Times New Roman" w:hAnsi="Calibri" w:cs="Arial"/>
                <w:sz w:val="20"/>
                <w:szCs w:val="20"/>
                <w:lang w:val="en-GB"/>
              </w:rPr>
              <w:t xml:space="preserve">2.1 </w:t>
            </w:r>
            <w:r w:rsidRPr="00E870FB">
              <w:rPr>
                <w:rFonts w:ascii="Calibri" w:eastAsia="Times New Roman" w:hAnsi="Calibri" w:cs="Times New Roman"/>
                <w:sz w:val="20"/>
                <w:szCs w:val="20"/>
                <w:lang w:val="en-GB"/>
              </w:rPr>
              <w:t>Re-instate two mandatory meetings annually</w:t>
            </w:r>
          </w:p>
        </w:tc>
        <w:tc>
          <w:tcPr>
            <w:tcW w:w="4253" w:type="dxa"/>
          </w:tcPr>
          <w:p w14:paraId="3FCF3BC2"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More or less 2 meetings per annum were held</w:t>
            </w:r>
          </w:p>
        </w:tc>
      </w:tr>
      <w:tr w:rsidR="002248AE" w:rsidRPr="000C1AC8" w14:paraId="6FEACA8F" w14:textId="77777777" w:rsidTr="002248AE">
        <w:tblPrEx>
          <w:tblBorders>
            <w:insideH w:val="single" w:sz="4" w:space="0" w:color="auto"/>
            <w:insideV w:val="single" w:sz="4" w:space="0" w:color="auto"/>
          </w:tblBorders>
        </w:tblPrEx>
        <w:tc>
          <w:tcPr>
            <w:tcW w:w="5387" w:type="dxa"/>
          </w:tcPr>
          <w:p w14:paraId="4F890522" w14:textId="77777777" w:rsidR="00E870FB" w:rsidRPr="00E870FB" w:rsidRDefault="00E870FB" w:rsidP="00E870FB">
            <w:pPr>
              <w:spacing w:after="0" w:line="240" w:lineRule="auto"/>
              <w:contextualSpacing/>
              <w:rPr>
                <w:rFonts w:ascii="Calibri" w:eastAsia="Calibri" w:hAnsi="Calibri" w:cs="Times New Roman"/>
                <w:sz w:val="20"/>
                <w:szCs w:val="20"/>
                <w:lang w:val="en-GB" w:eastAsia="en-CA"/>
              </w:rPr>
            </w:pPr>
            <w:r w:rsidRPr="00E870FB">
              <w:rPr>
                <w:rFonts w:ascii="Calibri" w:eastAsia="Calibri" w:hAnsi="Calibri" w:cs="Arial"/>
                <w:sz w:val="20"/>
                <w:szCs w:val="20"/>
                <w:lang w:val="en-GB" w:eastAsia="en-CA"/>
              </w:rPr>
              <w:t xml:space="preserve">2.2 </w:t>
            </w:r>
            <w:r w:rsidRPr="00E870FB">
              <w:rPr>
                <w:rFonts w:ascii="Calibri" w:eastAsia="Calibri" w:hAnsi="Calibri" w:cs="Times New Roman"/>
                <w:sz w:val="20"/>
                <w:szCs w:val="20"/>
                <w:lang w:val="en-GB" w:eastAsia="en-CA"/>
              </w:rPr>
              <w:t>Call for extraordinary meetings, if important issues affecting project implementation appear, which need urgent resolution before next mandatory meeting</w:t>
            </w:r>
          </w:p>
        </w:tc>
        <w:tc>
          <w:tcPr>
            <w:tcW w:w="4253" w:type="dxa"/>
          </w:tcPr>
          <w:p w14:paraId="5696BD58"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Yes, extraordinary meetings or visits were organized</w:t>
            </w:r>
          </w:p>
        </w:tc>
      </w:tr>
      <w:tr w:rsidR="002248AE" w:rsidRPr="00E870FB" w14:paraId="0B93A1CB" w14:textId="77777777" w:rsidTr="002248AE">
        <w:tblPrEx>
          <w:tblBorders>
            <w:insideH w:val="single" w:sz="4" w:space="0" w:color="auto"/>
            <w:insideV w:val="single" w:sz="4" w:space="0" w:color="auto"/>
          </w:tblBorders>
        </w:tblPrEx>
        <w:tc>
          <w:tcPr>
            <w:tcW w:w="5387" w:type="dxa"/>
          </w:tcPr>
          <w:p w14:paraId="1D69B7E1"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2.3 </w:t>
            </w:r>
            <w:r w:rsidRPr="00E870FB">
              <w:rPr>
                <w:rFonts w:ascii="Calibri" w:eastAsia="Times New Roman" w:hAnsi="Calibri" w:cs="Times New Roman"/>
                <w:sz w:val="20"/>
                <w:szCs w:val="20"/>
                <w:lang w:val="en-GB"/>
              </w:rPr>
              <w:t>Review PSC membership to ensure that all key institutions of importance to project implementation, including community and civil groups, are represented</w:t>
            </w:r>
          </w:p>
        </w:tc>
        <w:tc>
          <w:tcPr>
            <w:tcW w:w="4253" w:type="dxa"/>
          </w:tcPr>
          <w:p w14:paraId="7BBFE3D0"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Done. Membership renewed. Some members not attending. Attendance improved slightly. </w:t>
            </w:r>
          </w:p>
        </w:tc>
      </w:tr>
      <w:tr w:rsidR="002248AE" w:rsidRPr="00E870FB" w14:paraId="70714A92" w14:textId="77777777" w:rsidTr="002248AE">
        <w:tblPrEx>
          <w:tblBorders>
            <w:insideH w:val="single" w:sz="4" w:space="0" w:color="auto"/>
            <w:insideV w:val="single" w:sz="4" w:space="0" w:color="auto"/>
          </w:tblBorders>
        </w:tblPrEx>
        <w:tc>
          <w:tcPr>
            <w:tcW w:w="5387" w:type="dxa"/>
          </w:tcPr>
          <w:p w14:paraId="39B2ACB5"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Times New Roman"/>
                <w:sz w:val="20"/>
                <w:szCs w:val="20"/>
                <w:lang w:val="en-GB"/>
              </w:rPr>
              <w:t xml:space="preserve">2.4 Train the PSC members to enhance their understanding of what </w:t>
            </w:r>
            <w:proofErr w:type="spellStart"/>
            <w:r w:rsidRPr="00E870FB">
              <w:rPr>
                <w:rFonts w:ascii="Calibri" w:eastAsia="Times New Roman" w:hAnsi="Calibri" w:cs="Times New Roman"/>
                <w:sz w:val="20"/>
                <w:szCs w:val="20"/>
                <w:lang w:val="en-GB"/>
              </w:rPr>
              <w:t>EbA</w:t>
            </w:r>
            <w:proofErr w:type="spellEnd"/>
            <w:r w:rsidRPr="00E870FB">
              <w:rPr>
                <w:rFonts w:ascii="Calibri" w:eastAsia="Times New Roman" w:hAnsi="Calibri" w:cs="Times New Roman"/>
                <w:sz w:val="20"/>
                <w:szCs w:val="20"/>
                <w:lang w:val="en-GB"/>
              </w:rPr>
              <w:t xml:space="preserve"> is, how it can generate multiple benefits and why it is important that </w:t>
            </w:r>
            <w:proofErr w:type="spellStart"/>
            <w:r w:rsidRPr="00E870FB">
              <w:rPr>
                <w:rFonts w:ascii="Calibri" w:eastAsia="Times New Roman" w:hAnsi="Calibri" w:cs="Times New Roman"/>
                <w:sz w:val="20"/>
                <w:szCs w:val="20"/>
                <w:lang w:val="en-GB"/>
              </w:rPr>
              <w:t>EbA</w:t>
            </w:r>
            <w:proofErr w:type="spellEnd"/>
            <w:r w:rsidRPr="00E870FB">
              <w:rPr>
                <w:rFonts w:ascii="Calibri" w:eastAsia="Times New Roman" w:hAnsi="Calibri" w:cs="Times New Roman"/>
                <w:sz w:val="20"/>
                <w:szCs w:val="20"/>
                <w:lang w:val="en-GB"/>
              </w:rPr>
              <w:t xml:space="preserve"> is implemented across a multitude of sectors</w:t>
            </w:r>
          </w:p>
        </w:tc>
        <w:tc>
          <w:tcPr>
            <w:tcW w:w="4253" w:type="dxa"/>
          </w:tcPr>
          <w:p w14:paraId="16986BEE"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Presentations done and sent</w:t>
            </w:r>
          </w:p>
        </w:tc>
      </w:tr>
      <w:tr w:rsidR="002248AE" w:rsidRPr="000C1AC8" w14:paraId="48A4BBCB" w14:textId="77777777" w:rsidTr="002248AE">
        <w:tblPrEx>
          <w:tblBorders>
            <w:insideH w:val="single" w:sz="4" w:space="0" w:color="auto"/>
            <w:insideV w:val="single" w:sz="4" w:space="0" w:color="auto"/>
          </w:tblBorders>
        </w:tblPrEx>
        <w:tc>
          <w:tcPr>
            <w:tcW w:w="5387" w:type="dxa"/>
          </w:tcPr>
          <w:p w14:paraId="4546BD52"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Times New Roman"/>
                <w:sz w:val="20"/>
                <w:szCs w:val="20"/>
                <w:lang w:val="en-GB"/>
              </w:rPr>
              <w:t xml:space="preserve">2.5 Use the PSC as a platform to enhance cross-sectoral dialogue and coordination for </w:t>
            </w:r>
            <w:proofErr w:type="spellStart"/>
            <w:r w:rsidRPr="00E870FB">
              <w:rPr>
                <w:rFonts w:ascii="Calibri" w:eastAsia="Calibri" w:hAnsi="Calibri" w:cs="Times New Roman"/>
                <w:sz w:val="20"/>
                <w:szCs w:val="20"/>
                <w:lang w:val="en-GB"/>
              </w:rPr>
              <w:t>EbA</w:t>
            </w:r>
            <w:proofErr w:type="spellEnd"/>
            <w:r w:rsidRPr="00E870FB">
              <w:rPr>
                <w:rFonts w:ascii="Calibri" w:eastAsia="Calibri" w:hAnsi="Calibri" w:cs="Times New Roman"/>
                <w:sz w:val="20"/>
                <w:szCs w:val="20"/>
                <w:lang w:val="en-GB"/>
              </w:rPr>
              <w:t xml:space="preserve"> in the Seychelles.</w:t>
            </w:r>
          </w:p>
          <w:p w14:paraId="45D9DD69" w14:textId="77777777" w:rsidR="00E870FB" w:rsidRPr="00E870FB" w:rsidRDefault="00E870FB" w:rsidP="003F58B0">
            <w:pPr>
              <w:numPr>
                <w:ilvl w:val="0"/>
                <w:numId w:val="20"/>
              </w:numPr>
              <w:spacing w:after="0" w:line="240" w:lineRule="auto"/>
              <w:ind w:left="316" w:hanging="284"/>
              <w:contextualSpacing/>
              <w:rPr>
                <w:rFonts w:ascii="Calibri" w:eastAsia="Times New Roman" w:hAnsi="Calibri" w:cs="Times New Roman"/>
                <w:sz w:val="20"/>
                <w:szCs w:val="20"/>
                <w:lang w:val="en-GB"/>
              </w:rPr>
            </w:pPr>
            <w:r w:rsidRPr="00E870FB">
              <w:rPr>
                <w:rFonts w:ascii="Calibri" w:eastAsia="Times New Roman" w:hAnsi="Calibri" w:cs="Times New Roman"/>
                <w:sz w:val="20"/>
                <w:szCs w:val="20"/>
                <w:lang w:val="en-GB"/>
              </w:rPr>
              <w:t>This is the role of the National Climate Change Committee, however PCU will call specific cross-project meeting when the need arises.</w:t>
            </w:r>
          </w:p>
        </w:tc>
        <w:tc>
          <w:tcPr>
            <w:tcW w:w="4253" w:type="dxa"/>
          </w:tcPr>
          <w:p w14:paraId="520FF131" w14:textId="77777777" w:rsidR="00E870FB" w:rsidRPr="00E870FB" w:rsidRDefault="00E870FB" w:rsidP="00E870FB">
            <w:pPr>
              <w:spacing w:after="0" w:line="240" w:lineRule="auto"/>
              <w:contextualSpacing/>
              <w:rPr>
                <w:rFonts w:ascii="Calibri" w:eastAsia="Calibri" w:hAnsi="Calibri" w:cs="Arial"/>
                <w:sz w:val="20"/>
                <w:szCs w:val="20"/>
                <w:lang w:val="en-GB"/>
              </w:rPr>
            </w:pPr>
            <w:r w:rsidRPr="00E870FB">
              <w:rPr>
                <w:rFonts w:ascii="Calibri" w:eastAsia="Calibri" w:hAnsi="Calibri" w:cs="Arial"/>
                <w:sz w:val="20"/>
                <w:szCs w:val="20"/>
                <w:lang w:val="en-GB"/>
              </w:rPr>
              <w:t>Cross-project and activities meetings happened, but cross-sectoral dialogue at PSC didn’t materialize fully.</w:t>
            </w:r>
          </w:p>
        </w:tc>
      </w:tr>
      <w:tr w:rsidR="00E870FB" w:rsidRPr="00E870FB" w14:paraId="4A2D2D2C"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72C53029" w14:textId="77777777" w:rsidR="00E870FB" w:rsidRPr="00E870FB" w:rsidRDefault="00E870FB" w:rsidP="00E870FB">
            <w:pPr>
              <w:tabs>
                <w:tab w:val="left" w:pos="1080"/>
              </w:tabs>
              <w:spacing w:after="0" w:line="240" w:lineRule="auto"/>
              <w:rPr>
                <w:rFonts w:ascii="Calibri" w:eastAsia="Calibri" w:hAnsi="Calibri" w:cs="Arial"/>
                <w:sz w:val="20"/>
                <w:szCs w:val="20"/>
                <w:lang w:val="en-GB" w:eastAsia="en-GB"/>
              </w:rPr>
            </w:pPr>
            <w:r w:rsidRPr="00E870FB">
              <w:rPr>
                <w:rFonts w:ascii="Calibri" w:eastAsia="Times New Roman" w:hAnsi="Calibri" w:cs="Arial"/>
                <w:b/>
                <w:sz w:val="20"/>
                <w:szCs w:val="20"/>
                <w:lang w:val="en-GB"/>
              </w:rPr>
              <w:t xml:space="preserve">Midterm Review recommendation 3. </w:t>
            </w:r>
            <w:r w:rsidRPr="00E870FB">
              <w:rPr>
                <w:rFonts w:ascii="Calibri" w:eastAsia="Times New Roman" w:hAnsi="Calibri" w:cs="‡ﬂÙøW'E9"/>
                <w:sz w:val="20"/>
                <w:szCs w:val="20"/>
                <w:lang w:val="en-GB"/>
              </w:rPr>
              <w:t>The PCU and PIT should strengthen project monitoring and evaluation to ensure stronger alignment with Project Outcomes and better documentation of project results</w:t>
            </w:r>
          </w:p>
          <w:p w14:paraId="11D597CC"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PCU, PIT</w:t>
            </w:r>
          </w:p>
        </w:tc>
      </w:tr>
      <w:tr w:rsidR="002248AE" w:rsidRPr="00E870FB" w14:paraId="183AB099"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422AD670"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 identified during the MTR</w:t>
            </w:r>
          </w:p>
        </w:tc>
        <w:tc>
          <w:tcPr>
            <w:tcW w:w="4253" w:type="dxa"/>
            <w:tcBorders>
              <w:top w:val="single" w:sz="6" w:space="0" w:color="auto"/>
              <w:left w:val="single" w:sz="6" w:space="0" w:color="auto"/>
              <w:bottom w:val="single" w:sz="6" w:space="0" w:color="auto"/>
            </w:tcBorders>
            <w:shd w:val="clear" w:color="auto" w:fill="F3F3F3"/>
          </w:tcPr>
          <w:p w14:paraId="00715E48"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E870FB" w14:paraId="51FA6CFE"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1E959927"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 xml:space="preserve">3.1 </w:t>
            </w:r>
            <w:r w:rsidRPr="00E870FB">
              <w:rPr>
                <w:rFonts w:ascii="Calibri" w:eastAsia="Calibri" w:hAnsi="Calibri" w:cs="Times New Roman"/>
                <w:sz w:val="20"/>
                <w:szCs w:val="20"/>
                <w:lang w:val="en-GB"/>
              </w:rPr>
              <w:t xml:space="preserve">Add a number of new additional and more feasible (SMART) indicators with more realistic targets to the existing project indicators. (i.e. a set of “shadow indicators”). </w:t>
            </w:r>
          </w:p>
        </w:tc>
        <w:tc>
          <w:tcPr>
            <w:tcW w:w="4253" w:type="dxa"/>
            <w:tcBorders>
              <w:top w:val="single" w:sz="6" w:space="0" w:color="auto"/>
              <w:left w:val="single" w:sz="6" w:space="0" w:color="auto"/>
              <w:bottom w:val="single" w:sz="6" w:space="0" w:color="auto"/>
            </w:tcBorders>
          </w:tcPr>
          <w:p w14:paraId="6C213BA7" w14:textId="5FA692AA"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Done. Most indicators have now “shadow indicators”, also endorsed by AF, but with original indicators still reported on as well. This helped project management, but ma</w:t>
            </w:r>
            <w:r w:rsidR="00C57A4B">
              <w:rPr>
                <w:rFonts w:ascii="Calibri" w:eastAsia="Times New Roman" w:hAnsi="Calibri" w:cs="Arial"/>
                <w:sz w:val="20"/>
                <w:szCs w:val="20"/>
                <w:lang w:val="en-GB"/>
              </w:rPr>
              <w:t xml:space="preserve">kes </w:t>
            </w:r>
            <w:r w:rsidRPr="00E870FB">
              <w:rPr>
                <w:rFonts w:ascii="Calibri" w:eastAsia="Times New Roman" w:hAnsi="Calibri" w:cs="Arial"/>
                <w:sz w:val="20"/>
                <w:szCs w:val="20"/>
                <w:lang w:val="en-GB"/>
              </w:rPr>
              <w:t xml:space="preserve">reporting tedious.  </w:t>
            </w:r>
          </w:p>
        </w:tc>
      </w:tr>
      <w:tr w:rsidR="002248AE" w:rsidRPr="000C1AC8" w14:paraId="158B3FC4"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0F341D20"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 xml:space="preserve">3.2 </w:t>
            </w:r>
            <w:r w:rsidRPr="00E870FB">
              <w:rPr>
                <w:rFonts w:ascii="Calibri" w:eastAsia="Calibri" w:hAnsi="Calibri" w:cs="Times New Roman"/>
                <w:sz w:val="20"/>
                <w:szCs w:val="20"/>
                <w:lang w:val="en-GB"/>
              </w:rPr>
              <w:t>Develop a basic M&amp;E Action Plan for how to monitor, track and measure indicators to ensure clarity about who will monitor what, when and how, while guaranteeing adequate arrangements and/or finance to implement the plan.</w:t>
            </w:r>
          </w:p>
        </w:tc>
        <w:tc>
          <w:tcPr>
            <w:tcW w:w="4253" w:type="dxa"/>
            <w:tcBorders>
              <w:top w:val="single" w:sz="6" w:space="0" w:color="auto"/>
              <w:left w:val="single" w:sz="6" w:space="0" w:color="auto"/>
              <w:bottom w:val="single" w:sz="6" w:space="0" w:color="auto"/>
            </w:tcBorders>
          </w:tcPr>
          <w:p w14:paraId="5D4E07BA"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Progress Reports templates changed with more attention to indicators. </w:t>
            </w:r>
          </w:p>
        </w:tc>
      </w:tr>
      <w:tr w:rsidR="002248AE" w:rsidRPr="000C1AC8" w14:paraId="11672D15"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1A1A09D6"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Times New Roman"/>
                <w:sz w:val="20"/>
                <w:szCs w:val="20"/>
                <w:lang w:val="en-GB"/>
              </w:rPr>
              <w:t xml:space="preserve">3.3 Systematically collect and store M&amp;E data on centralized online Project Information Management system </w:t>
            </w:r>
          </w:p>
        </w:tc>
        <w:tc>
          <w:tcPr>
            <w:tcW w:w="4253" w:type="dxa"/>
            <w:tcBorders>
              <w:top w:val="single" w:sz="6" w:space="0" w:color="auto"/>
              <w:left w:val="single" w:sz="6" w:space="0" w:color="auto"/>
              <w:bottom w:val="single" w:sz="6" w:space="0" w:color="auto"/>
            </w:tcBorders>
          </w:tcPr>
          <w:p w14:paraId="73F82317"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Data was collected, but there were issues with IT. Data handed over to Ministry.</w:t>
            </w:r>
          </w:p>
        </w:tc>
      </w:tr>
      <w:tr w:rsidR="00E870FB" w:rsidRPr="000C1AC8" w14:paraId="321550B5"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3E393EB1" w14:textId="77777777" w:rsidR="00E870FB" w:rsidRPr="00E870FB" w:rsidRDefault="00E870FB" w:rsidP="00E870FB">
            <w:pPr>
              <w:tabs>
                <w:tab w:val="left" w:pos="1080"/>
              </w:tabs>
              <w:spacing w:after="0" w:line="240" w:lineRule="auto"/>
              <w:rPr>
                <w:rFonts w:ascii="Calibri" w:eastAsia="Calibri" w:hAnsi="Calibri" w:cs="Arial"/>
                <w:sz w:val="20"/>
                <w:szCs w:val="20"/>
                <w:lang w:val="en-GB" w:eastAsia="en-GB"/>
              </w:rPr>
            </w:pPr>
            <w:r w:rsidRPr="00E870FB">
              <w:rPr>
                <w:rFonts w:ascii="Calibri" w:eastAsia="Times New Roman" w:hAnsi="Calibri" w:cs="Arial"/>
                <w:b/>
                <w:sz w:val="20"/>
                <w:szCs w:val="20"/>
                <w:lang w:val="en-GB"/>
              </w:rPr>
              <w:t xml:space="preserve">Midterm Review recommendation 4. </w:t>
            </w:r>
            <w:r w:rsidRPr="00E870FB">
              <w:rPr>
                <w:rFonts w:ascii="Calibri" w:eastAsia="Times New Roman" w:hAnsi="Calibri" w:cs="Times New Roman"/>
                <w:sz w:val="20"/>
                <w:szCs w:val="20"/>
                <w:lang w:val="en-GB"/>
              </w:rPr>
              <w:t>The PIT, with active support from the PCU and UNDP HQ, should better define project communication to enhance public/stakeholder awareness about project activities and the multiple benefits they generate</w:t>
            </w:r>
          </w:p>
          <w:p w14:paraId="3526F1C1"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w:t>
            </w:r>
            <w:r w:rsidRPr="00E870FB">
              <w:rPr>
                <w:rFonts w:ascii="Calibri" w:eastAsia="Times New Roman" w:hAnsi="Calibri" w:cs="Times New Roman"/>
                <w:sz w:val="20"/>
                <w:szCs w:val="20"/>
                <w:lang w:val="en-GB"/>
              </w:rPr>
              <w:t>PIT, with support from PCU and UNDP HQ Communications Unit.</w:t>
            </w:r>
          </w:p>
        </w:tc>
      </w:tr>
      <w:tr w:rsidR="002248AE" w:rsidRPr="00E870FB" w14:paraId="6591145B"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76C5F030"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 identified during the MTR</w:t>
            </w:r>
          </w:p>
        </w:tc>
        <w:tc>
          <w:tcPr>
            <w:tcW w:w="4253" w:type="dxa"/>
            <w:tcBorders>
              <w:top w:val="single" w:sz="6" w:space="0" w:color="auto"/>
              <w:left w:val="single" w:sz="6" w:space="0" w:color="auto"/>
              <w:bottom w:val="single" w:sz="6" w:space="0" w:color="auto"/>
            </w:tcBorders>
            <w:shd w:val="clear" w:color="auto" w:fill="F3F3F3"/>
          </w:tcPr>
          <w:p w14:paraId="229C69BC"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0C1AC8" w14:paraId="02F02DA6"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09C6D6B5"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 xml:space="preserve">4.1 </w:t>
            </w:r>
            <w:r w:rsidRPr="00E870FB">
              <w:rPr>
                <w:rFonts w:ascii="Calibri" w:eastAsia="Calibri" w:hAnsi="Calibri" w:cs="Times New Roman"/>
                <w:sz w:val="20"/>
                <w:szCs w:val="20"/>
                <w:lang w:val="en-GB"/>
              </w:rPr>
              <w:t xml:space="preserve">Develop an integrated Project </w:t>
            </w:r>
            <w:r w:rsidRPr="00E870FB">
              <w:rPr>
                <w:rFonts w:ascii="Calibri" w:eastAsia="Calibri" w:hAnsi="Calibri" w:cs="Times New Roman"/>
                <w:bCs/>
                <w:sz w:val="20"/>
                <w:szCs w:val="20"/>
                <w:lang w:val="en-GB"/>
              </w:rPr>
              <w:t xml:space="preserve">Communications Strategy. </w:t>
            </w:r>
            <w:r w:rsidRPr="00E870FB">
              <w:rPr>
                <w:rFonts w:ascii="Calibri" w:eastAsia="Calibri" w:hAnsi="Calibri" w:cs="Times New Roman"/>
                <w:sz w:val="20"/>
                <w:szCs w:val="20"/>
                <w:lang w:val="en-GB"/>
              </w:rPr>
              <w:t xml:space="preserve">This Strategy should build on a </w:t>
            </w:r>
            <w:r w:rsidRPr="00E870FB">
              <w:rPr>
                <w:rFonts w:ascii="Calibri" w:eastAsia="Calibri" w:hAnsi="Calibri" w:cs="Times New Roman"/>
                <w:bCs/>
                <w:sz w:val="20"/>
                <w:szCs w:val="20"/>
                <w:lang w:val="en-GB"/>
              </w:rPr>
              <w:t xml:space="preserve">strategic planning exercise </w:t>
            </w:r>
            <w:r w:rsidRPr="00E870FB">
              <w:rPr>
                <w:rFonts w:ascii="Calibri" w:eastAsia="Calibri" w:hAnsi="Calibri" w:cs="Times New Roman"/>
                <w:sz w:val="20"/>
                <w:szCs w:val="20"/>
                <w:lang w:val="en-GB"/>
              </w:rPr>
              <w:t xml:space="preserve">with the entire PIT team to identify </w:t>
            </w:r>
            <w:proofErr w:type="spellStart"/>
            <w:r w:rsidRPr="00E870FB">
              <w:rPr>
                <w:rFonts w:ascii="Calibri" w:eastAsia="Calibri" w:hAnsi="Calibri" w:cs="Times New Roman"/>
                <w:sz w:val="20"/>
                <w:szCs w:val="20"/>
                <w:lang w:val="en-GB"/>
              </w:rPr>
              <w:t>i</w:t>
            </w:r>
            <w:proofErr w:type="spellEnd"/>
            <w:r w:rsidRPr="00E870FB">
              <w:rPr>
                <w:rFonts w:ascii="Calibri" w:eastAsia="Calibri" w:hAnsi="Calibri" w:cs="Times New Roman"/>
                <w:sz w:val="20"/>
                <w:szCs w:val="20"/>
                <w:lang w:val="en-GB"/>
              </w:rPr>
              <w:t>) key messages, ii) key target audiences and iii) how to most effectively reach these, i.e. what needs to be prepared (written documents and other media) to get the messages across most effectively, iv) who to work with, v) how and vi) when.</w:t>
            </w:r>
          </w:p>
        </w:tc>
        <w:tc>
          <w:tcPr>
            <w:tcW w:w="4253" w:type="dxa"/>
            <w:tcBorders>
              <w:top w:val="single" w:sz="6" w:space="0" w:color="auto"/>
              <w:left w:val="single" w:sz="6" w:space="0" w:color="auto"/>
              <w:bottom w:val="single" w:sz="6" w:space="0" w:color="auto"/>
            </w:tcBorders>
          </w:tcPr>
          <w:p w14:paraId="2C278398"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Communications strategy finalized and implemented, e.g. signboards set up, posters developed, videos made and aired, etc. </w:t>
            </w:r>
          </w:p>
        </w:tc>
      </w:tr>
      <w:tr w:rsidR="002248AE" w:rsidRPr="00E870FB" w14:paraId="2E9796B7"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5313DB19"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lastRenderedPageBreak/>
              <w:t xml:space="preserve">4.2 </w:t>
            </w:r>
            <w:r w:rsidRPr="00E870FB">
              <w:rPr>
                <w:rFonts w:ascii="Calibri" w:eastAsia="Calibri" w:hAnsi="Calibri" w:cs="Times New Roman"/>
                <w:sz w:val="20"/>
                <w:szCs w:val="20"/>
                <w:lang w:val="en-GB"/>
              </w:rPr>
              <w:t>Once a year, as part of the broader work planning, identify which key events during a calendar year to target with key messages and how, using this as basis for which knowledge products to prepare.</w:t>
            </w:r>
          </w:p>
        </w:tc>
        <w:tc>
          <w:tcPr>
            <w:tcW w:w="4253" w:type="dxa"/>
            <w:tcBorders>
              <w:top w:val="single" w:sz="6" w:space="0" w:color="auto"/>
              <w:left w:val="single" w:sz="6" w:space="0" w:color="auto"/>
              <w:bottom w:val="single" w:sz="6" w:space="0" w:color="auto"/>
            </w:tcBorders>
          </w:tcPr>
          <w:p w14:paraId="3BC924DA"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Done</w:t>
            </w:r>
          </w:p>
        </w:tc>
      </w:tr>
      <w:tr w:rsidR="002248AE" w:rsidRPr="000C1AC8" w14:paraId="56DF8A7D"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087DA3F4"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 xml:space="preserve">4.3 </w:t>
            </w:r>
            <w:r w:rsidRPr="00E870FB">
              <w:rPr>
                <w:rFonts w:ascii="Calibri" w:eastAsia="Calibri" w:hAnsi="Calibri" w:cs="Times New Roman"/>
                <w:sz w:val="20"/>
                <w:szCs w:val="20"/>
                <w:lang w:val="en-GB"/>
              </w:rPr>
              <w:t xml:space="preserve">Align the Project Communications Strategy with </w:t>
            </w:r>
            <w:r w:rsidRPr="00E870FB">
              <w:rPr>
                <w:rFonts w:ascii="Calibri" w:eastAsia="Calibri" w:hAnsi="Calibri" w:cs="Times New Roman"/>
                <w:bCs/>
                <w:sz w:val="20"/>
                <w:szCs w:val="20"/>
                <w:lang w:val="en-GB"/>
              </w:rPr>
              <w:t>the broader PCU Communications Strategy</w:t>
            </w:r>
            <w:r w:rsidRPr="00E870FB">
              <w:rPr>
                <w:rFonts w:ascii="Calibri" w:eastAsia="Calibri" w:hAnsi="Calibri" w:cs="Times New Roman"/>
                <w:sz w:val="20"/>
                <w:szCs w:val="20"/>
                <w:lang w:val="en-GB"/>
              </w:rPr>
              <w:t xml:space="preserve"> to enhance collaboration with other projects.</w:t>
            </w:r>
          </w:p>
        </w:tc>
        <w:tc>
          <w:tcPr>
            <w:tcW w:w="4253" w:type="dxa"/>
            <w:tcBorders>
              <w:top w:val="single" w:sz="6" w:space="0" w:color="auto"/>
              <w:left w:val="single" w:sz="6" w:space="0" w:color="auto"/>
              <w:bottom w:val="single" w:sz="6" w:space="0" w:color="auto"/>
            </w:tcBorders>
          </w:tcPr>
          <w:p w14:paraId="57078754" w14:textId="7A8E721D"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Not aligned with PCU strategy</w:t>
            </w:r>
            <w:r w:rsidR="00721511">
              <w:rPr>
                <w:rFonts w:ascii="Calibri" w:eastAsia="Times New Roman" w:hAnsi="Calibri" w:cs="Arial"/>
                <w:sz w:val="20"/>
                <w:szCs w:val="20"/>
                <w:lang w:val="en-GB"/>
              </w:rPr>
              <w:t xml:space="preserve"> from 2015-16</w:t>
            </w:r>
            <w:r w:rsidRPr="00E870FB">
              <w:rPr>
                <w:rFonts w:ascii="Calibri" w:eastAsia="Times New Roman" w:hAnsi="Calibri" w:cs="Arial"/>
                <w:sz w:val="20"/>
                <w:szCs w:val="20"/>
                <w:lang w:val="en-GB"/>
              </w:rPr>
              <w:t>. No PCU communications person in place. Somewhat aligned with MACCE’s communications strategy.</w:t>
            </w:r>
          </w:p>
        </w:tc>
      </w:tr>
      <w:tr w:rsidR="002248AE" w:rsidRPr="000C1AC8" w14:paraId="2B220557" w14:textId="77777777" w:rsidTr="002248AE">
        <w:tblPrEx>
          <w:tblBorders>
            <w:insideH w:val="none" w:sz="0" w:space="0" w:color="auto"/>
            <w:insideV w:val="none" w:sz="0" w:space="0" w:color="auto"/>
          </w:tblBorders>
        </w:tblPrEx>
        <w:tc>
          <w:tcPr>
            <w:tcW w:w="5387" w:type="dxa"/>
            <w:tcBorders>
              <w:top w:val="single" w:sz="6" w:space="0" w:color="auto"/>
              <w:bottom w:val="single" w:sz="4" w:space="0" w:color="auto"/>
              <w:right w:val="single" w:sz="6" w:space="0" w:color="auto"/>
            </w:tcBorders>
          </w:tcPr>
          <w:p w14:paraId="58D0C99B"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oøWüÌ"/>
                <w:sz w:val="20"/>
                <w:szCs w:val="20"/>
                <w:lang w:val="en-GB"/>
              </w:rPr>
              <w:t>4.4 Use the project’s impressive photos to prepare effective knowledge products, documenting and sharing project experiences and lessons.</w:t>
            </w:r>
          </w:p>
        </w:tc>
        <w:tc>
          <w:tcPr>
            <w:tcW w:w="4253" w:type="dxa"/>
            <w:tcBorders>
              <w:top w:val="single" w:sz="6" w:space="0" w:color="auto"/>
              <w:left w:val="single" w:sz="6" w:space="0" w:color="auto"/>
              <w:bottom w:val="single" w:sz="4" w:space="0" w:color="auto"/>
            </w:tcBorders>
          </w:tcPr>
          <w:p w14:paraId="5CD3243C"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Knowledge products produced and shared, e.g.  UNDP Photo essay, TV spots, documentaries, Facebook page, Photo gallery </w:t>
            </w:r>
          </w:p>
        </w:tc>
      </w:tr>
      <w:tr w:rsidR="00E870FB" w:rsidRPr="000C1AC8" w14:paraId="7486A354"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53339187" w14:textId="77777777" w:rsidR="00E870FB" w:rsidRPr="00E870FB" w:rsidRDefault="00E870FB" w:rsidP="00E870FB">
            <w:pPr>
              <w:tabs>
                <w:tab w:val="left" w:pos="1080"/>
              </w:tabs>
              <w:spacing w:after="0" w:line="240" w:lineRule="auto"/>
              <w:rPr>
                <w:rFonts w:ascii="Calibri" w:eastAsia="Calibri" w:hAnsi="Calibri" w:cs="Arial"/>
                <w:sz w:val="20"/>
                <w:szCs w:val="20"/>
                <w:lang w:val="en-GB" w:eastAsia="en-GB"/>
              </w:rPr>
            </w:pPr>
            <w:r w:rsidRPr="00E870FB">
              <w:rPr>
                <w:rFonts w:ascii="Calibri" w:eastAsia="Times New Roman" w:hAnsi="Calibri" w:cs="Arial"/>
                <w:b/>
                <w:sz w:val="20"/>
                <w:szCs w:val="20"/>
                <w:lang w:val="en-GB"/>
              </w:rPr>
              <w:t xml:space="preserve">Midterm Review recommendation 5. </w:t>
            </w:r>
            <w:r w:rsidRPr="00E870FB">
              <w:rPr>
                <w:rFonts w:ascii="Calibri" w:eastAsia="Times New Roman" w:hAnsi="Calibri" w:cs="‡oøWüÌ"/>
                <w:sz w:val="20"/>
                <w:szCs w:val="20"/>
                <w:lang w:val="en-GB"/>
              </w:rPr>
              <w:t>Strengthen documentation of project results, with an emphasis on lessons learned and good practices.</w:t>
            </w:r>
            <w:r w:rsidRPr="00E870FB">
              <w:rPr>
                <w:rFonts w:ascii="Calibri" w:eastAsia="Times New Roman" w:hAnsi="Calibri" w:cs="‡oøWüÌ"/>
                <w:b/>
                <w:sz w:val="20"/>
                <w:szCs w:val="20"/>
                <w:lang w:val="en-GB"/>
              </w:rPr>
              <w:t xml:space="preserve"> </w:t>
            </w:r>
          </w:p>
          <w:p w14:paraId="7C62C759"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w:t>
            </w:r>
            <w:r w:rsidRPr="00E870FB">
              <w:rPr>
                <w:rFonts w:ascii="Calibri" w:eastAsia="Times New Roman" w:hAnsi="Calibri" w:cs="Times New Roman"/>
                <w:sz w:val="20"/>
                <w:szCs w:val="20"/>
                <w:lang w:val="en-GB"/>
              </w:rPr>
              <w:t>PIT, with support from PCU, PSC and UNDP Regional Technical Advisor</w:t>
            </w:r>
          </w:p>
        </w:tc>
      </w:tr>
      <w:tr w:rsidR="002248AE" w:rsidRPr="00E870FB" w14:paraId="185D39FB"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6C34D369"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 identified during the MTR</w:t>
            </w:r>
          </w:p>
        </w:tc>
        <w:tc>
          <w:tcPr>
            <w:tcW w:w="4253" w:type="dxa"/>
            <w:tcBorders>
              <w:top w:val="single" w:sz="6" w:space="0" w:color="auto"/>
              <w:left w:val="single" w:sz="6" w:space="0" w:color="auto"/>
              <w:bottom w:val="single" w:sz="6" w:space="0" w:color="auto"/>
            </w:tcBorders>
            <w:shd w:val="clear" w:color="auto" w:fill="F3F3F3"/>
          </w:tcPr>
          <w:p w14:paraId="419F53C3"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746DBD" w14:paraId="64AA8CCF"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4B86195D" w14:textId="77777777" w:rsidR="00E870FB" w:rsidRPr="00E870FB" w:rsidRDefault="00E870FB" w:rsidP="00E870FB">
            <w:pPr>
              <w:spacing w:after="0" w:line="240" w:lineRule="auto"/>
              <w:contextualSpacing/>
              <w:rPr>
                <w:rFonts w:ascii="Calibri" w:eastAsia="Calibri" w:hAnsi="Calibri" w:cs="‡oøWüÌ"/>
                <w:color w:val="0000FF"/>
                <w:sz w:val="20"/>
                <w:szCs w:val="20"/>
                <w:u w:val="single"/>
                <w:lang w:val="en-GB"/>
              </w:rPr>
            </w:pPr>
            <w:r w:rsidRPr="00E870FB">
              <w:rPr>
                <w:rFonts w:ascii="Calibri" w:eastAsia="Calibri" w:hAnsi="Calibri" w:cs="‡oøWüÌ"/>
                <w:sz w:val="20"/>
                <w:szCs w:val="20"/>
                <w:lang w:val="en-GB"/>
              </w:rPr>
              <w:t xml:space="preserve">5.1 In line with the new Communications Strategy (see 4.1), prepare and disseminate additional information and communication materials that </w:t>
            </w:r>
            <w:r w:rsidRPr="00E870FB">
              <w:rPr>
                <w:rFonts w:ascii="Calibri" w:eastAsia="Calibri" w:hAnsi="Calibri" w:cs="Calibri"/>
                <w:sz w:val="20"/>
                <w:szCs w:val="20"/>
                <w:lang w:val="en-GB"/>
              </w:rPr>
              <w:t>focus on good practices and lessons learned and identifying critical factors that affect success and failure.  Focus in particular on documenting Ecosystem-based Adaptation in a SIDS context vis-à-vis climate change and national level development planning</w:t>
            </w:r>
          </w:p>
        </w:tc>
        <w:tc>
          <w:tcPr>
            <w:tcW w:w="4253" w:type="dxa"/>
            <w:tcBorders>
              <w:top w:val="single" w:sz="6" w:space="0" w:color="auto"/>
              <w:left w:val="single" w:sz="6" w:space="0" w:color="auto"/>
              <w:bottom w:val="single" w:sz="6" w:space="0" w:color="auto"/>
            </w:tcBorders>
          </w:tcPr>
          <w:p w14:paraId="7287F40D" w14:textId="3322959E"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Documentation of project results done, e.g. rehabilitation and wetland restoration manuals / guidelines</w:t>
            </w:r>
            <w:r w:rsidR="003358AF">
              <w:rPr>
                <w:rStyle w:val="Voetnootmarkering"/>
                <w:rFonts w:ascii="Calibri" w:eastAsia="Times New Roman" w:hAnsi="Calibri" w:cs="Arial"/>
                <w:sz w:val="20"/>
                <w:szCs w:val="20"/>
                <w:lang w:val="en-GB"/>
              </w:rPr>
              <w:footnoteReference w:id="4"/>
            </w:r>
            <w:r w:rsidRPr="00E870FB">
              <w:rPr>
                <w:rFonts w:ascii="Calibri" w:eastAsia="Times New Roman" w:hAnsi="Calibri" w:cs="Arial"/>
                <w:sz w:val="20"/>
                <w:szCs w:val="20"/>
                <w:lang w:val="en-GB"/>
              </w:rPr>
              <w:t>. Consultancies on e.g. vegetation, terrapin management,  hydrology</w:t>
            </w:r>
            <w:r w:rsidR="0072296A">
              <w:rPr>
                <w:rFonts w:ascii="Calibri" w:eastAsia="Times New Roman" w:hAnsi="Calibri" w:cs="Arial"/>
                <w:sz w:val="20"/>
                <w:szCs w:val="20"/>
                <w:lang w:val="en-GB"/>
              </w:rPr>
              <w:t xml:space="preserve">, </w:t>
            </w:r>
            <w:r w:rsidRPr="00E870FB">
              <w:rPr>
                <w:rFonts w:ascii="Calibri" w:eastAsia="Times New Roman" w:hAnsi="Calibri" w:cs="Arial"/>
                <w:sz w:val="20"/>
                <w:szCs w:val="20"/>
                <w:lang w:val="en-GB"/>
              </w:rPr>
              <w:t xml:space="preserve">biodiversity </w:t>
            </w:r>
            <w:r w:rsidR="00062534">
              <w:rPr>
                <w:rFonts w:ascii="Calibri" w:eastAsia="Times New Roman" w:hAnsi="Calibri" w:cs="Arial"/>
                <w:sz w:val="20"/>
                <w:szCs w:val="20"/>
                <w:lang w:val="en-GB"/>
              </w:rPr>
              <w:t>surveys, invasive species, etc.</w:t>
            </w:r>
            <w:r w:rsidRPr="00E870FB">
              <w:rPr>
                <w:rFonts w:ascii="Calibri" w:eastAsia="Times New Roman" w:hAnsi="Calibri" w:cs="Arial"/>
                <w:sz w:val="20"/>
                <w:szCs w:val="20"/>
                <w:lang w:val="en-GB"/>
              </w:rPr>
              <w:t xml:space="preserve"> produced.</w:t>
            </w:r>
          </w:p>
        </w:tc>
      </w:tr>
      <w:tr w:rsidR="002248AE" w:rsidRPr="000C1AC8" w14:paraId="57840B01"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7DE8C53A" w14:textId="77777777" w:rsidR="00E870FB" w:rsidRPr="00E870FB" w:rsidRDefault="00E870FB" w:rsidP="00E870FB">
            <w:pPr>
              <w:spacing w:after="0" w:line="240" w:lineRule="auto"/>
              <w:contextualSpacing/>
              <w:rPr>
                <w:rFonts w:ascii="Calibri" w:eastAsia="Calibri" w:hAnsi="Calibri" w:cs="‡oøWüÌ"/>
                <w:color w:val="0000FF"/>
                <w:sz w:val="20"/>
                <w:szCs w:val="20"/>
                <w:u w:val="single"/>
                <w:lang w:val="en-GB"/>
              </w:rPr>
            </w:pPr>
            <w:r w:rsidRPr="00E870FB">
              <w:rPr>
                <w:rFonts w:ascii="Calibri" w:eastAsia="Calibri" w:hAnsi="Calibri" w:cs="‡oøWüÌ"/>
                <w:sz w:val="20"/>
                <w:szCs w:val="20"/>
                <w:lang w:val="en-GB"/>
              </w:rPr>
              <w:t xml:space="preserve">5.2 Increase involvement from entire project team in development of knowledge products. The project management and the rest of the technical project team should make increased support to the Community Engagement Specialist an ongoing priority. </w:t>
            </w:r>
          </w:p>
        </w:tc>
        <w:tc>
          <w:tcPr>
            <w:tcW w:w="4253" w:type="dxa"/>
            <w:tcBorders>
              <w:top w:val="single" w:sz="6" w:space="0" w:color="auto"/>
              <w:left w:val="single" w:sz="6" w:space="0" w:color="auto"/>
              <w:bottom w:val="single" w:sz="6" w:space="0" w:color="auto"/>
            </w:tcBorders>
          </w:tcPr>
          <w:p w14:paraId="65E32EB7"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Knowledge products produced with involvement of all PIT.</w:t>
            </w:r>
          </w:p>
        </w:tc>
      </w:tr>
      <w:tr w:rsidR="00E870FB" w:rsidRPr="000C1AC8" w14:paraId="7EE4A104"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7FA70E1C" w14:textId="77777777" w:rsidR="00E870FB" w:rsidRPr="00E870FB" w:rsidRDefault="00E870FB" w:rsidP="00E870FB">
            <w:pPr>
              <w:tabs>
                <w:tab w:val="left" w:pos="1080"/>
              </w:tabs>
              <w:spacing w:after="0" w:line="240" w:lineRule="auto"/>
              <w:rPr>
                <w:rFonts w:ascii="Calibri" w:eastAsia="Times New Roman" w:hAnsi="Calibri" w:cs="Times New Roman"/>
                <w:b/>
                <w:sz w:val="20"/>
                <w:szCs w:val="20"/>
                <w:lang w:val="en-GB"/>
              </w:rPr>
            </w:pPr>
            <w:r w:rsidRPr="00E870FB">
              <w:rPr>
                <w:rFonts w:ascii="Calibri" w:eastAsia="Times New Roman" w:hAnsi="Calibri" w:cs="Arial"/>
                <w:b/>
                <w:sz w:val="20"/>
                <w:szCs w:val="20"/>
                <w:lang w:val="en-GB"/>
              </w:rPr>
              <w:t xml:space="preserve">Midterm Review recommendation 6. </w:t>
            </w:r>
            <w:r w:rsidRPr="00E870FB">
              <w:rPr>
                <w:rFonts w:ascii="Calibri" w:eastAsia="Times New Roman" w:hAnsi="Calibri" w:cs="Times New Roman"/>
                <w:sz w:val="20"/>
                <w:szCs w:val="20"/>
                <w:lang w:val="en-GB"/>
              </w:rPr>
              <w:t>The PIT, with active support from the PCU, PSC and the UNDP Regional Technical Advisor, should improve stakeholder involvement.</w:t>
            </w:r>
            <w:r w:rsidRPr="00E870FB">
              <w:rPr>
                <w:rFonts w:ascii="Calibri" w:eastAsia="Times New Roman" w:hAnsi="Calibri" w:cs="Times New Roman"/>
                <w:b/>
                <w:sz w:val="20"/>
                <w:szCs w:val="20"/>
                <w:lang w:val="en-GB"/>
              </w:rPr>
              <w:t xml:space="preserve">  </w:t>
            </w:r>
          </w:p>
          <w:p w14:paraId="46D545D4"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w:t>
            </w:r>
            <w:r w:rsidRPr="00E870FB">
              <w:rPr>
                <w:rFonts w:ascii="Calibri Light" w:eastAsia="Times New Roman" w:hAnsi="Calibri Light" w:cs="Times New Roman"/>
                <w:sz w:val="20"/>
                <w:szCs w:val="20"/>
                <w:lang w:val="en-GB"/>
              </w:rPr>
              <w:t>PIT, with active support from the PUC, PSC and the UNDP Regional Technical Advisor</w:t>
            </w:r>
          </w:p>
        </w:tc>
      </w:tr>
      <w:tr w:rsidR="002248AE" w:rsidRPr="00E870FB" w14:paraId="2282BABB"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24020FD7"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 identified during the MTR</w:t>
            </w:r>
          </w:p>
        </w:tc>
        <w:tc>
          <w:tcPr>
            <w:tcW w:w="4253" w:type="dxa"/>
            <w:tcBorders>
              <w:top w:val="single" w:sz="6" w:space="0" w:color="auto"/>
              <w:left w:val="single" w:sz="6" w:space="0" w:color="auto"/>
              <w:bottom w:val="single" w:sz="6" w:space="0" w:color="auto"/>
            </w:tcBorders>
            <w:shd w:val="clear" w:color="auto" w:fill="F3F3F3"/>
          </w:tcPr>
          <w:p w14:paraId="7E266878"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0C1AC8" w14:paraId="4DF01113"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0C426A95"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6.1</w:t>
            </w:r>
            <w:r w:rsidRPr="00E870FB">
              <w:rPr>
                <w:rFonts w:ascii="Calibri" w:eastAsia="Calibri" w:hAnsi="Calibri" w:cs="Times New Roman"/>
                <w:sz w:val="20"/>
                <w:szCs w:val="20"/>
                <w:lang w:val="en-GB"/>
              </w:rPr>
              <w:t xml:space="preserve"> Develop a basic </w:t>
            </w:r>
            <w:r w:rsidRPr="00E870FB">
              <w:rPr>
                <w:rFonts w:ascii="Calibri" w:eastAsia="Calibri" w:hAnsi="Calibri" w:cs="Times New Roman"/>
                <w:bCs/>
                <w:sz w:val="20"/>
                <w:szCs w:val="20"/>
                <w:lang w:val="en-GB"/>
              </w:rPr>
              <w:t xml:space="preserve">Stakeholder Engagement Strategy </w:t>
            </w:r>
            <w:r w:rsidRPr="00E870FB">
              <w:rPr>
                <w:rFonts w:ascii="Calibri" w:eastAsia="Calibri" w:hAnsi="Calibri" w:cs="Times New Roman"/>
                <w:sz w:val="20"/>
                <w:szCs w:val="20"/>
                <w:lang w:val="en-GB"/>
              </w:rPr>
              <w:t>with clearly defined activities and timeline.  This strategy should identify which key stakeholder (i.e. ‘who’) to engage with, why, how and when. The Strategy should also highlight who in the team is responsible for what and how the team needs to work together to make this happen.</w:t>
            </w:r>
          </w:p>
        </w:tc>
        <w:tc>
          <w:tcPr>
            <w:tcW w:w="4253" w:type="dxa"/>
            <w:tcBorders>
              <w:top w:val="single" w:sz="6" w:space="0" w:color="auto"/>
              <w:left w:val="single" w:sz="6" w:space="0" w:color="auto"/>
              <w:bottom w:val="single" w:sz="6" w:space="0" w:color="auto"/>
            </w:tcBorders>
          </w:tcPr>
          <w:p w14:paraId="6AFF9704"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Products available, including Guidelines / Manuals. </w:t>
            </w:r>
          </w:p>
          <w:p w14:paraId="6A5159D4"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p>
        </w:tc>
      </w:tr>
      <w:tr w:rsidR="002248AE" w:rsidRPr="000C1AC8" w14:paraId="563F9B66"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0DCBF7CC"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Times New Roman"/>
                <w:sz w:val="20"/>
                <w:szCs w:val="20"/>
                <w:lang w:val="en-GB"/>
              </w:rPr>
              <w:t xml:space="preserve">6.2 Continue monthly meetings with each Watershed Committee, emphasizing participation of DA and district team, to </w:t>
            </w:r>
            <w:r w:rsidRPr="00E870FB">
              <w:rPr>
                <w:rFonts w:ascii="Calibri" w:eastAsia="Calibri" w:hAnsi="Calibri" w:cs="‡oøWüÌ"/>
                <w:sz w:val="20"/>
                <w:szCs w:val="20"/>
                <w:lang w:val="en-GB"/>
              </w:rPr>
              <w:t>strengthen the district and community level stakeholders’ involvement in the project. In addition to the specific agendas, the objective should also be to provide updates about project work progress and to solicit inputs regarding opportunities and challenges to ensure the sustainability of key project initiatives and potential replication of demonstration activities beyond the project closure.</w:t>
            </w:r>
          </w:p>
        </w:tc>
        <w:tc>
          <w:tcPr>
            <w:tcW w:w="4253" w:type="dxa"/>
            <w:tcBorders>
              <w:top w:val="single" w:sz="6" w:space="0" w:color="auto"/>
              <w:left w:val="single" w:sz="6" w:space="0" w:color="auto"/>
              <w:bottom w:val="single" w:sz="6" w:space="0" w:color="auto"/>
            </w:tcBorders>
          </w:tcPr>
          <w:p w14:paraId="64EE042E"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Regular meetings held with watershed committees, though was hampered by COVID during 2020 – 2021.  Trainings / exposure done. Two Committees registered. 3 are ready. Districts and DA’s involved. </w:t>
            </w:r>
          </w:p>
          <w:p w14:paraId="1A2345F6"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Sustainability of committees discussed with others, including MACCE, Ridge to Reef project, and should be included in Water Bill for legal support. </w:t>
            </w:r>
          </w:p>
        </w:tc>
      </w:tr>
      <w:tr w:rsidR="00E870FB" w:rsidRPr="00E870FB" w14:paraId="25413362"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61397843" w14:textId="77777777" w:rsidR="00E870FB" w:rsidRPr="00E870FB" w:rsidRDefault="00E870FB" w:rsidP="00E870FB">
            <w:pPr>
              <w:tabs>
                <w:tab w:val="left" w:pos="1080"/>
              </w:tabs>
              <w:spacing w:after="0" w:line="240" w:lineRule="auto"/>
              <w:rPr>
                <w:rFonts w:ascii="Calibri" w:eastAsia="Calibri" w:hAnsi="Calibri" w:cs="Arial"/>
                <w:sz w:val="20"/>
                <w:szCs w:val="20"/>
                <w:lang w:val="en-GB" w:eastAsia="en-GB"/>
              </w:rPr>
            </w:pPr>
            <w:r w:rsidRPr="00E870FB">
              <w:rPr>
                <w:rFonts w:ascii="Calibri" w:eastAsia="Times New Roman" w:hAnsi="Calibri" w:cs="Arial"/>
                <w:b/>
                <w:sz w:val="20"/>
                <w:szCs w:val="20"/>
                <w:lang w:val="en-GB"/>
              </w:rPr>
              <w:t xml:space="preserve">Midterm Review recommendation 7. </w:t>
            </w:r>
            <w:r w:rsidRPr="00E870FB">
              <w:rPr>
                <w:rFonts w:ascii="Calibri" w:eastAsia="Times New Roman" w:hAnsi="Calibri" w:cs="Times New Roman"/>
                <w:sz w:val="20"/>
                <w:szCs w:val="20"/>
                <w:lang w:val="en-GB"/>
              </w:rPr>
              <w:t>The PIT should consolidate the Watershed Committees to encourage stronger buy-in from members, enhance their effectiveness and ensure their long-term sustainability</w:t>
            </w:r>
          </w:p>
          <w:p w14:paraId="74C784DE" w14:textId="77777777" w:rsidR="00E870FB" w:rsidRPr="00E870FB" w:rsidRDefault="00E870FB" w:rsidP="00E870FB">
            <w:pPr>
              <w:tabs>
                <w:tab w:val="left" w:pos="1080"/>
              </w:tabs>
              <w:spacing w:after="0" w:line="240" w:lineRule="auto"/>
              <w:rPr>
                <w:rFonts w:ascii="Calibri" w:eastAsia="Times New Roman" w:hAnsi="Calibri" w:cs="Times New Roman"/>
                <w:b/>
                <w:sz w:val="20"/>
                <w:szCs w:val="20"/>
                <w:highlight w:val="yellow"/>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PIT</w:t>
            </w:r>
          </w:p>
        </w:tc>
      </w:tr>
      <w:tr w:rsidR="002248AE" w:rsidRPr="00E870FB" w14:paraId="04559CD7"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515CFE75"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 identified during the MTR</w:t>
            </w:r>
          </w:p>
        </w:tc>
        <w:tc>
          <w:tcPr>
            <w:tcW w:w="4253" w:type="dxa"/>
            <w:tcBorders>
              <w:top w:val="single" w:sz="6" w:space="0" w:color="auto"/>
              <w:left w:val="single" w:sz="6" w:space="0" w:color="auto"/>
              <w:bottom w:val="single" w:sz="6" w:space="0" w:color="auto"/>
            </w:tcBorders>
            <w:shd w:val="clear" w:color="auto" w:fill="F3F3F3"/>
          </w:tcPr>
          <w:p w14:paraId="779AAFC2"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0C1AC8" w14:paraId="74CCD9F6"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636EA537" w14:textId="77777777" w:rsidR="00E870FB" w:rsidRPr="00E870FB" w:rsidRDefault="00E870FB" w:rsidP="00E870FB">
            <w:pPr>
              <w:spacing w:after="0" w:line="240" w:lineRule="auto"/>
              <w:contextualSpacing/>
              <w:rPr>
                <w:rFonts w:ascii="Calibri" w:eastAsia="Calibri" w:hAnsi="Calibri" w:cs="Times New Roman"/>
                <w:bCs/>
                <w:sz w:val="20"/>
                <w:szCs w:val="20"/>
                <w:lang w:val="en-GB"/>
              </w:rPr>
            </w:pPr>
            <w:r w:rsidRPr="00E870FB">
              <w:rPr>
                <w:rFonts w:ascii="Calibri" w:eastAsia="Calibri" w:hAnsi="Calibri" w:cs="Times New Roman"/>
                <w:sz w:val="20"/>
                <w:szCs w:val="20"/>
                <w:lang w:val="en-GB"/>
              </w:rPr>
              <w:t xml:space="preserve">7.1 Formalize their rationale, structure and capacities of the </w:t>
            </w:r>
            <w:r w:rsidRPr="00E870FB">
              <w:rPr>
                <w:rFonts w:ascii="Calibri" w:eastAsia="Calibri" w:hAnsi="Calibri" w:cs="Times New Roman"/>
                <w:bCs/>
                <w:sz w:val="20"/>
                <w:szCs w:val="20"/>
                <w:lang w:val="en-GB"/>
              </w:rPr>
              <w:t xml:space="preserve">Committees by convening all 4 Committees at once for a Strategic Planning Workshop to prepare TORs and </w:t>
            </w:r>
            <w:r w:rsidRPr="00E870FB">
              <w:rPr>
                <w:rFonts w:ascii="Calibri" w:eastAsia="Calibri" w:hAnsi="Calibri" w:cs="Times New Roman"/>
                <w:bCs/>
                <w:sz w:val="20"/>
                <w:szCs w:val="20"/>
                <w:lang w:val="en-GB"/>
              </w:rPr>
              <w:lastRenderedPageBreak/>
              <w:t xml:space="preserve">Constitutions for the committees, based on a joint clarification of status, vision, mission, objectives and rules for memberships for the Committees. </w:t>
            </w:r>
          </w:p>
        </w:tc>
        <w:tc>
          <w:tcPr>
            <w:tcW w:w="4253" w:type="dxa"/>
            <w:tcBorders>
              <w:top w:val="single" w:sz="6" w:space="0" w:color="auto"/>
              <w:left w:val="single" w:sz="6" w:space="0" w:color="auto"/>
              <w:bottom w:val="single" w:sz="6" w:space="0" w:color="auto"/>
            </w:tcBorders>
          </w:tcPr>
          <w:p w14:paraId="26C52944"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lastRenderedPageBreak/>
              <w:t>Done. TORs / Constitutions prepared and 2 Committees have officially registered and 3 in the process of doing so.</w:t>
            </w:r>
          </w:p>
        </w:tc>
      </w:tr>
      <w:tr w:rsidR="002248AE" w:rsidRPr="00E870FB" w14:paraId="770F06BB"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71D29E69" w14:textId="77777777" w:rsidR="00E870FB" w:rsidRPr="00E870FB" w:rsidRDefault="00E870FB" w:rsidP="00E870FB">
            <w:pPr>
              <w:spacing w:after="0" w:line="240" w:lineRule="auto"/>
              <w:contextualSpacing/>
              <w:rPr>
                <w:rFonts w:ascii="Calibri" w:eastAsia="Calibri" w:hAnsi="Calibri" w:cs="Times New Roman"/>
                <w:bCs/>
                <w:sz w:val="20"/>
                <w:szCs w:val="20"/>
                <w:lang w:val="en-GB"/>
              </w:rPr>
            </w:pPr>
            <w:r w:rsidRPr="00E870FB">
              <w:rPr>
                <w:rFonts w:ascii="Calibri" w:eastAsia="Calibri" w:hAnsi="Calibri" w:cs="Times New Roman"/>
                <w:bCs/>
                <w:sz w:val="20"/>
                <w:szCs w:val="20"/>
                <w:lang w:val="en-GB"/>
              </w:rPr>
              <w:t>7.2 Provide training to the Watershed Committees in how to organize meetings, prepare work plans and specific events, along with how to better advocate for watershed rehabilitation vis-à-vis local and national decision-makers.</w:t>
            </w:r>
          </w:p>
        </w:tc>
        <w:tc>
          <w:tcPr>
            <w:tcW w:w="4253" w:type="dxa"/>
            <w:tcBorders>
              <w:top w:val="single" w:sz="6" w:space="0" w:color="auto"/>
              <w:left w:val="single" w:sz="6" w:space="0" w:color="auto"/>
              <w:bottom w:val="single" w:sz="6" w:space="0" w:color="auto"/>
            </w:tcBorders>
          </w:tcPr>
          <w:p w14:paraId="38141FA6"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Done</w:t>
            </w:r>
          </w:p>
        </w:tc>
      </w:tr>
      <w:tr w:rsidR="002248AE" w:rsidRPr="000C1AC8" w14:paraId="66E9EF04"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16823590" w14:textId="77777777" w:rsidR="00E870FB" w:rsidRPr="00E870FB" w:rsidRDefault="00E870FB" w:rsidP="00E870FB">
            <w:pPr>
              <w:spacing w:after="0" w:line="240" w:lineRule="auto"/>
              <w:contextualSpacing/>
              <w:rPr>
                <w:rFonts w:ascii="Calibri" w:eastAsia="Calibri" w:hAnsi="Calibri" w:cs="Times New Roman"/>
                <w:bCs/>
                <w:sz w:val="20"/>
                <w:szCs w:val="20"/>
                <w:lang w:val="en-GB"/>
              </w:rPr>
            </w:pPr>
            <w:r w:rsidRPr="00E870FB">
              <w:rPr>
                <w:rFonts w:ascii="Calibri" w:eastAsia="Calibri" w:hAnsi="Calibri" w:cs="Times New Roman"/>
                <w:sz w:val="20"/>
                <w:szCs w:val="20"/>
                <w:lang w:val="en-GB"/>
              </w:rPr>
              <w:t>7.3 Build on existing exchange activities, to create better incentives for local community members to join and be part of the Watershed Committees. Successful examples of incentives from elsewhere include exchange visits to connect several Watershed Committees; training, sponsored social events; like picnics or field trips to project sites; and public acknowledgement of watershed committee activities.</w:t>
            </w:r>
          </w:p>
        </w:tc>
        <w:tc>
          <w:tcPr>
            <w:tcW w:w="4253" w:type="dxa"/>
            <w:tcBorders>
              <w:top w:val="single" w:sz="6" w:space="0" w:color="auto"/>
              <w:left w:val="single" w:sz="6" w:space="0" w:color="auto"/>
              <w:bottom w:val="single" w:sz="6" w:space="0" w:color="auto"/>
            </w:tcBorders>
          </w:tcPr>
          <w:p w14:paraId="1C4D9215"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Series of exchange meetings done. Some Committees continue to help each other out.</w:t>
            </w:r>
          </w:p>
        </w:tc>
      </w:tr>
      <w:tr w:rsidR="00E870FB" w:rsidRPr="000C1AC8" w14:paraId="11D2935F"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37835FEB" w14:textId="77777777" w:rsidR="00E870FB" w:rsidRPr="00E870FB" w:rsidRDefault="00E870FB" w:rsidP="00E870FB">
            <w:pPr>
              <w:tabs>
                <w:tab w:val="left" w:pos="1080"/>
              </w:tabs>
              <w:spacing w:after="0" w:line="240" w:lineRule="auto"/>
              <w:rPr>
                <w:rFonts w:ascii="Calibri" w:eastAsia="Calibri" w:hAnsi="Calibri" w:cs="Arial"/>
                <w:sz w:val="20"/>
                <w:szCs w:val="20"/>
                <w:lang w:val="en-GB" w:eastAsia="en-GB"/>
              </w:rPr>
            </w:pPr>
            <w:r w:rsidRPr="00E870FB">
              <w:rPr>
                <w:rFonts w:ascii="Calibri" w:eastAsia="Times New Roman" w:hAnsi="Calibri" w:cs="Arial"/>
                <w:b/>
                <w:sz w:val="20"/>
                <w:szCs w:val="20"/>
                <w:lang w:val="en-GB"/>
              </w:rPr>
              <w:t xml:space="preserve">Midterm Review recommendation 8. </w:t>
            </w:r>
            <w:r w:rsidRPr="00E870FB">
              <w:rPr>
                <w:rFonts w:ascii="Calibri" w:eastAsia="Times New Roman" w:hAnsi="Calibri" w:cs="‡ﬂÙøW'E9"/>
                <w:sz w:val="20"/>
                <w:szCs w:val="20"/>
                <w:lang w:val="en-GB"/>
              </w:rPr>
              <w:t>The PCU, in close collaboration with the PIT and PSC, should strengthen the long-term sustainability of project interventions through definition of a clearly defined project exit strategy.</w:t>
            </w:r>
          </w:p>
          <w:p w14:paraId="460390B0"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 xml:space="preserve">Recommendation to: </w:t>
            </w:r>
            <w:r w:rsidRPr="00E870FB">
              <w:rPr>
                <w:rFonts w:ascii="Calibri" w:eastAsia="Times New Roman" w:hAnsi="Calibri" w:cs="‡ﬂÙøW'E9"/>
                <w:sz w:val="20"/>
                <w:szCs w:val="20"/>
                <w:lang w:val="en-GB"/>
              </w:rPr>
              <w:t>PCU, in close collaboration with the PIT and PSC</w:t>
            </w:r>
          </w:p>
        </w:tc>
      </w:tr>
      <w:tr w:rsidR="002248AE" w:rsidRPr="00E870FB" w14:paraId="341A7E71"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566C5869"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w:t>
            </w:r>
          </w:p>
        </w:tc>
        <w:tc>
          <w:tcPr>
            <w:tcW w:w="4253" w:type="dxa"/>
            <w:tcBorders>
              <w:top w:val="single" w:sz="6" w:space="0" w:color="auto"/>
              <w:left w:val="single" w:sz="6" w:space="0" w:color="auto"/>
              <w:bottom w:val="single" w:sz="6" w:space="0" w:color="auto"/>
            </w:tcBorders>
            <w:shd w:val="clear" w:color="auto" w:fill="F3F3F3"/>
          </w:tcPr>
          <w:p w14:paraId="15889721"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0C1AC8" w14:paraId="2C17409A"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77718A64"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 xml:space="preserve">8.1 </w:t>
            </w:r>
            <w:r w:rsidRPr="00E870FB">
              <w:rPr>
                <w:rFonts w:ascii="Calibri" w:eastAsia="Calibri" w:hAnsi="Calibri" w:cs="Times New Roman"/>
                <w:sz w:val="20"/>
                <w:szCs w:val="20"/>
                <w:lang w:val="en-GB"/>
              </w:rPr>
              <w:t>Gather MEEC and the PUC Water division to start discussions about a concrete project exit strategy, including definition of how and when to hand over of project activities to the respective divisions in charge of relevant aspects of project interventions.</w:t>
            </w:r>
          </w:p>
        </w:tc>
        <w:tc>
          <w:tcPr>
            <w:tcW w:w="4253" w:type="dxa"/>
            <w:tcBorders>
              <w:top w:val="single" w:sz="6" w:space="0" w:color="auto"/>
              <w:left w:val="single" w:sz="6" w:space="0" w:color="auto"/>
              <w:bottom w:val="single" w:sz="6" w:space="0" w:color="auto"/>
            </w:tcBorders>
          </w:tcPr>
          <w:p w14:paraId="59D71A42"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Meetings held. Many turnovers of staff and concepts / ideas. Not yet finalized. Will need to be done soonest, including firm agreements of who does what, before project end</w:t>
            </w:r>
          </w:p>
        </w:tc>
      </w:tr>
      <w:tr w:rsidR="002248AE" w:rsidRPr="000C1AC8" w14:paraId="6805A01A"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131619A2"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Arial"/>
                <w:sz w:val="20"/>
                <w:szCs w:val="20"/>
                <w:lang w:val="en-GB"/>
              </w:rPr>
              <w:t xml:space="preserve">8.2 </w:t>
            </w:r>
            <w:r w:rsidRPr="00E870FB">
              <w:rPr>
                <w:rFonts w:ascii="Calibri" w:eastAsia="Calibri" w:hAnsi="Calibri" w:cs="‡ﬂÙøW'E9"/>
                <w:sz w:val="20"/>
                <w:szCs w:val="20"/>
                <w:lang w:val="en-GB"/>
              </w:rPr>
              <w:t>Strengthen the</w:t>
            </w:r>
            <w:r w:rsidRPr="00E870FB">
              <w:rPr>
                <w:rFonts w:ascii="Calibri" w:eastAsia="Calibri" w:hAnsi="Calibri" w:cs="‡ﬂÙøW'E9"/>
                <w:i/>
                <w:sz w:val="20"/>
                <w:szCs w:val="20"/>
                <w:lang w:val="en-GB"/>
              </w:rPr>
              <w:t xml:space="preserve"> implementation of the maintenance </w:t>
            </w:r>
            <w:r w:rsidRPr="00E870FB">
              <w:rPr>
                <w:rFonts w:ascii="Calibri" w:eastAsia="Calibri" w:hAnsi="Calibri" w:cs="‡ﬂÙøW'E9"/>
                <w:sz w:val="20"/>
                <w:szCs w:val="20"/>
                <w:lang w:val="en-GB"/>
              </w:rPr>
              <w:t>component of the forest rehabilitation methodology to ensure that project interventions are sustained in the long term.</w:t>
            </w:r>
            <w:ins w:id="17" w:author="Betty" w:date="2018-05-17T12:16:00Z">
              <w:r w:rsidRPr="00E870FB">
                <w:rPr>
                  <w:rFonts w:ascii="Calibri" w:eastAsia="Calibri" w:hAnsi="Calibri" w:cs="‡ﬂÙøW'E9"/>
                  <w:sz w:val="20"/>
                  <w:szCs w:val="20"/>
                  <w:lang w:val="en-GB"/>
                </w:rPr>
                <w:t xml:space="preserve"> </w:t>
              </w:r>
            </w:ins>
            <w:r w:rsidRPr="00E870FB">
              <w:rPr>
                <w:rFonts w:ascii="Calibri" w:eastAsia="Calibri" w:hAnsi="Calibri" w:cs="‡ﬂÙøW'E9"/>
                <w:sz w:val="20"/>
                <w:szCs w:val="20"/>
                <w:lang w:val="en-GB"/>
              </w:rPr>
              <w:t xml:space="preserve"> </w:t>
            </w:r>
          </w:p>
        </w:tc>
        <w:tc>
          <w:tcPr>
            <w:tcW w:w="4253" w:type="dxa"/>
            <w:tcBorders>
              <w:top w:val="single" w:sz="6" w:space="0" w:color="auto"/>
              <w:left w:val="single" w:sz="6" w:space="0" w:color="auto"/>
              <w:bottom w:val="single" w:sz="6" w:space="0" w:color="auto"/>
            </w:tcBorders>
          </w:tcPr>
          <w:p w14:paraId="51E20C7B"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Will need to feature in exit strategy. Sites should be monitored, following </w:t>
            </w:r>
            <w:proofErr w:type="spellStart"/>
            <w:r w:rsidRPr="00E870FB">
              <w:rPr>
                <w:rFonts w:ascii="Calibri" w:eastAsia="Times New Roman" w:hAnsi="Calibri" w:cs="Arial"/>
                <w:sz w:val="20"/>
                <w:szCs w:val="20"/>
                <w:lang w:val="en-GB"/>
              </w:rPr>
              <w:t>EbA</w:t>
            </w:r>
            <w:proofErr w:type="spellEnd"/>
            <w:r w:rsidRPr="00E870FB">
              <w:rPr>
                <w:rFonts w:ascii="Calibri" w:eastAsia="Times New Roman" w:hAnsi="Calibri" w:cs="Arial"/>
                <w:sz w:val="20"/>
                <w:szCs w:val="20"/>
                <w:lang w:val="en-GB"/>
              </w:rPr>
              <w:t xml:space="preserve"> guides / manuals and watershed Management implementation plans, including with support from R2R and </w:t>
            </w:r>
            <w:proofErr w:type="spellStart"/>
            <w:r w:rsidRPr="00E870FB">
              <w:rPr>
                <w:rFonts w:ascii="Calibri" w:eastAsia="Times New Roman" w:hAnsi="Calibri" w:cs="Arial"/>
                <w:sz w:val="20"/>
                <w:szCs w:val="20"/>
                <w:lang w:val="en-GB"/>
              </w:rPr>
              <w:t>UNISey</w:t>
            </w:r>
            <w:proofErr w:type="spellEnd"/>
            <w:r w:rsidRPr="00E870FB">
              <w:rPr>
                <w:rFonts w:ascii="Calibri" w:eastAsia="Times New Roman" w:hAnsi="Calibri" w:cs="Arial"/>
                <w:sz w:val="20"/>
                <w:szCs w:val="20"/>
                <w:lang w:val="en-GB"/>
              </w:rPr>
              <w:t>.</w:t>
            </w:r>
          </w:p>
        </w:tc>
      </w:tr>
      <w:tr w:rsidR="002248AE" w:rsidRPr="000C1AC8" w14:paraId="66ADA641"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3ADBE1FB"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ﬂÙøW'E9"/>
                <w:sz w:val="20"/>
                <w:szCs w:val="20"/>
                <w:lang w:val="en-GB"/>
              </w:rPr>
              <w:t xml:space="preserve">8.3 </w:t>
            </w:r>
            <w:r w:rsidRPr="00E870FB">
              <w:rPr>
                <w:rFonts w:ascii="Calibri" w:eastAsia="Times New Roman" w:hAnsi="Calibri" w:cs="Times New Roman"/>
                <w:sz w:val="20"/>
                <w:szCs w:val="20"/>
                <w:lang w:val="en-GB"/>
              </w:rPr>
              <w:t>Lobby for and actively work towards embedding both enhanced water management and forest rehabilitation in the public works programmes and forest management in Seychelles, respectively. This will require enhancing the already positive working relationship with SAA, PUC, SNPA and Ministry of Habitat, Infrastructure and Land Transport, among other existing project stakeholders, e.g. to incorporate catchment management in land use plans and discussions about future planning for coastal realignment.</w:t>
            </w:r>
          </w:p>
        </w:tc>
        <w:tc>
          <w:tcPr>
            <w:tcW w:w="4253" w:type="dxa"/>
            <w:tcBorders>
              <w:top w:val="single" w:sz="6" w:space="0" w:color="auto"/>
              <w:left w:val="single" w:sz="6" w:space="0" w:color="auto"/>
              <w:bottom w:val="single" w:sz="6" w:space="0" w:color="auto"/>
            </w:tcBorders>
          </w:tcPr>
          <w:p w14:paraId="2079408A"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Maps produced, shared and to some extent used by Land Use Planning and others. Land Use Planning being revisited and revised (again). Watershed Management and Shoreline Management Plans produced to inform LUP and other plans, to be implemented by Watershed Committees, supported by agencies / departments and mandated through the Water Act.</w:t>
            </w:r>
          </w:p>
        </w:tc>
      </w:tr>
      <w:tr w:rsidR="002248AE" w:rsidRPr="000C1AC8" w14:paraId="4DE2B038"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2ECFE754" w14:textId="77777777" w:rsidR="00E870FB" w:rsidRPr="00E870FB" w:rsidRDefault="00E870FB" w:rsidP="00E870FB">
            <w:pPr>
              <w:spacing w:after="0" w:line="240" w:lineRule="auto"/>
              <w:contextualSpacing/>
              <w:rPr>
                <w:rFonts w:ascii="Calibri" w:eastAsia="Calibri" w:hAnsi="Calibri" w:cs="Times New Roman"/>
                <w:sz w:val="20"/>
                <w:szCs w:val="20"/>
                <w:lang w:val="en-GB"/>
              </w:rPr>
            </w:pPr>
            <w:r w:rsidRPr="00E870FB">
              <w:rPr>
                <w:rFonts w:ascii="Calibri" w:eastAsia="Calibri" w:hAnsi="Calibri" w:cs="‡ﬂÙøW'E9"/>
                <w:sz w:val="20"/>
                <w:szCs w:val="20"/>
                <w:lang w:val="en-GB"/>
              </w:rPr>
              <w:t>8.4 Mobilize PSC to lobby for long-term financing options for watershed management and forest rehabilitation.</w:t>
            </w:r>
          </w:p>
        </w:tc>
        <w:tc>
          <w:tcPr>
            <w:tcW w:w="4253" w:type="dxa"/>
            <w:tcBorders>
              <w:top w:val="single" w:sz="6" w:space="0" w:color="auto"/>
              <w:left w:val="single" w:sz="6" w:space="0" w:color="auto"/>
              <w:bottom w:val="single" w:sz="6" w:space="0" w:color="auto"/>
            </w:tcBorders>
          </w:tcPr>
          <w:p w14:paraId="78EA4193" w14:textId="090B17EB"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Sustainable financing Mechanisms should be included in Water Bill. Other sustainable climate change financing options being studied by MACCE</w:t>
            </w:r>
            <w:r w:rsidR="00710DCD">
              <w:rPr>
                <w:rFonts w:ascii="Calibri" w:eastAsia="Times New Roman" w:hAnsi="Calibri" w:cs="Arial"/>
                <w:sz w:val="20"/>
                <w:szCs w:val="20"/>
                <w:lang w:val="en-GB"/>
              </w:rPr>
              <w:t xml:space="preserve">, e.g. with </w:t>
            </w:r>
            <w:r w:rsidR="00736BF9">
              <w:rPr>
                <w:rFonts w:ascii="Calibri" w:eastAsia="Times New Roman" w:hAnsi="Calibri" w:cs="Arial"/>
                <w:sz w:val="20"/>
                <w:szCs w:val="20"/>
                <w:lang w:val="en-GB"/>
              </w:rPr>
              <w:t>through different</w:t>
            </w:r>
            <w:r w:rsidR="00710DCD">
              <w:rPr>
                <w:rFonts w:ascii="Calibri" w:eastAsia="Times New Roman" w:hAnsi="Calibri" w:cs="Arial"/>
                <w:sz w:val="20"/>
                <w:szCs w:val="20"/>
                <w:lang w:val="en-GB"/>
              </w:rPr>
              <w:t xml:space="preserve"> donors, Bio</w:t>
            </w:r>
            <w:r w:rsidR="00074F07">
              <w:rPr>
                <w:rFonts w:ascii="Calibri" w:eastAsia="Times New Roman" w:hAnsi="Calibri" w:cs="Arial"/>
                <w:sz w:val="20"/>
                <w:szCs w:val="20"/>
                <w:lang w:val="en-GB"/>
              </w:rPr>
              <w:t>diversity mechanisms (BIOFIN, ABS), PPPs</w:t>
            </w:r>
            <w:r w:rsidR="00437A16">
              <w:rPr>
                <w:rFonts w:ascii="Calibri" w:eastAsia="Times New Roman" w:hAnsi="Calibri" w:cs="Arial"/>
                <w:sz w:val="20"/>
                <w:szCs w:val="20"/>
                <w:lang w:val="en-GB"/>
              </w:rPr>
              <w:t xml:space="preserve"> and others</w:t>
            </w:r>
            <w:r w:rsidRPr="00E870FB">
              <w:rPr>
                <w:rFonts w:ascii="Calibri" w:eastAsia="Times New Roman" w:hAnsi="Calibri" w:cs="Arial"/>
                <w:sz w:val="20"/>
                <w:szCs w:val="20"/>
                <w:lang w:val="en-GB"/>
              </w:rPr>
              <w:t xml:space="preserve">.  </w:t>
            </w:r>
          </w:p>
        </w:tc>
      </w:tr>
      <w:tr w:rsidR="00E870FB" w:rsidRPr="000C1AC8" w14:paraId="37B5EDD7" w14:textId="77777777" w:rsidTr="002248AE">
        <w:tblPrEx>
          <w:tblBorders>
            <w:insideH w:val="none" w:sz="0" w:space="0" w:color="auto"/>
            <w:insideV w:val="none" w:sz="0" w:space="0" w:color="auto"/>
          </w:tblBorders>
        </w:tblPrEx>
        <w:trPr>
          <w:trHeight w:val="135"/>
        </w:trPr>
        <w:tc>
          <w:tcPr>
            <w:tcW w:w="9640" w:type="dxa"/>
            <w:gridSpan w:val="2"/>
            <w:tcBorders>
              <w:top w:val="single" w:sz="6" w:space="0" w:color="auto"/>
              <w:bottom w:val="single" w:sz="6" w:space="0" w:color="auto"/>
            </w:tcBorders>
            <w:shd w:val="clear" w:color="auto" w:fill="F3F3F3"/>
          </w:tcPr>
          <w:p w14:paraId="0C8F2C17"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eastAsia="en-GB"/>
              </w:rPr>
            </w:pPr>
            <w:r w:rsidRPr="00E870FB">
              <w:rPr>
                <w:rFonts w:ascii="Calibri" w:eastAsia="Times New Roman" w:hAnsi="Calibri" w:cs="Arial"/>
                <w:b/>
                <w:sz w:val="20"/>
                <w:szCs w:val="20"/>
                <w:lang w:val="en-GB"/>
              </w:rPr>
              <w:t xml:space="preserve">Midterm Review recommendation 9.  </w:t>
            </w:r>
            <w:r w:rsidRPr="00E870FB">
              <w:rPr>
                <w:rFonts w:ascii="Calibri" w:eastAsia="Times New Roman" w:hAnsi="Calibri" w:cs="Times New Roman"/>
                <w:sz w:val="20"/>
                <w:szCs w:val="20"/>
                <w:lang w:val="en-GB"/>
              </w:rPr>
              <w:t>UNDP should ensure continuity of Technical Advisory services and timely follow up. This will be particularly important in light of the imminent departure of the PCU Programme Coordinator. While this PCU position will be filled with a local Seychellois, the TOR is being changed and will no longer include the Technical Advisor role and responsibilities.</w:t>
            </w:r>
          </w:p>
          <w:p w14:paraId="6B9B165D" w14:textId="77777777" w:rsidR="00E870FB" w:rsidRPr="00E870FB" w:rsidRDefault="00E870FB" w:rsidP="00E870FB">
            <w:pPr>
              <w:tabs>
                <w:tab w:val="left" w:pos="1080"/>
              </w:tabs>
              <w:spacing w:after="0" w:line="240" w:lineRule="auto"/>
              <w:rPr>
                <w:rFonts w:ascii="Calibri" w:eastAsia="Times New Roman" w:hAnsi="Calibri" w:cs="Arial"/>
                <w:b/>
                <w:sz w:val="20"/>
                <w:szCs w:val="20"/>
                <w:lang w:val="en-GB"/>
              </w:rPr>
            </w:pPr>
            <w:r w:rsidRPr="00E870FB">
              <w:rPr>
                <w:rFonts w:ascii="Calibri" w:eastAsia="Times New Roman" w:hAnsi="Calibri" w:cs="Arial"/>
                <w:b/>
                <w:sz w:val="20"/>
                <w:szCs w:val="20"/>
                <w:lang w:val="en-GB"/>
              </w:rPr>
              <w:t>Recommendation to:</w:t>
            </w:r>
            <w:r w:rsidRPr="00E870FB">
              <w:rPr>
                <w:rFonts w:ascii="Calibri" w:eastAsia="Times New Roman" w:hAnsi="Calibri" w:cs="Arial"/>
                <w:sz w:val="20"/>
                <w:szCs w:val="20"/>
                <w:lang w:val="en-GB"/>
              </w:rPr>
              <w:t xml:space="preserve"> UNDP CO, RTA</w:t>
            </w:r>
          </w:p>
        </w:tc>
      </w:tr>
      <w:tr w:rsidR="002248AE" w:rsidRPr="00E870FB" w14:paraId="79DD5306" w14:textId="77777777" w:rsidTr="002248AE">
        <w:tblPrEx>
          <w:tblBorders>
            <w:insideH w:val="none" w:sz="0" w:space="0" w:color="auto"/>
            <w:insideV w:val="none" w:sz="0" w:space="0" w:color="auto"/>
          </w:tblBorders>
        </w:tblPrEx>
        <w:trPr>
          <w:trHeight w:val="135"/>
        </w:trPr>
        <w:tc>
          <w:tcPr>
            <w:tcW w:w="5387" w:type="dxa"/>
            <w:tcBorders>
              <w:top w:val="single" w:sz="6" w:space="0" w:color="auto"/>
              <w:bottom w:val="single" w:sz="6" w:space="0" w:color="auto"/>
              <w:right w:val="single" w:sz="6" w:space="0" w:color="auto"/>
            </w:tcBorders>
            <w:shd w:val="clear" w:color="auto" w:fill="F3F3F3"/>
          </w:tcPr>
          <w:p w14:paraId="597214EA"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Arial"/>
                <w:b/>
                <w:sz w:val="20"/>
                <w:szCs w:val="20"/>
                <w:lang w:val="en-GB"/>
              </w:rPr>
              <w:t>Key action(s)</w:t>
            </w:r>
          </w:p>
        </w:tc>
        <w:tc>
          <w:tcPr>
            <w:tcW w:w="4253" w:type="dxa"/>
            <w:tcBorders>
              <w:top w:val="single" w:sz="6" w:space="0" w:color="auto"/>
              <w:left w:val="single" w:sz="6" w:space="0" w:color="auto"/>
              <w:bottom w:val="single" w:sz="6" w:space="0" w:color="auto"/>
            </w:tcBorders>
            <w:shd w:val="clear" w:color="auto" w:fill="F3F3F3"/>
          </w:tcPr>
          <w:p w14:paraId="08993D9D" w14:textId="77777777" w:rsidR="00E870FB" w:rsidRPr="00E870FB" w:rsidRDefault="00E870FB" w:rsidP="00E870FB">
            <w:pPr>
              <w:tabs>
                <w:tab w:val="left" w:pos="1080"/>
              </w:tabs>
              <w:spacing w:after="0" w:line="240" w:lineRule="auto"/>
              <w:jc w:val="center"/>
              <w:rPr>
                <w:rFonts w:ascii="Calibri" w:eastAsia="Times New Roman" w:hAnsi="Calibri" w:cs="Arial"/>
                <w:b/>
                <w:sz w:val="20"/>
                <w:szCs w:val="20"/>
                <w:lang w:val="en-GB"/>
              </w:rPr>
            </w:pPr>
            <w:r w:rsidRPr="00E870FB">
              <w:rPr>
                <w:rFonts w:ascii="Calibri" w:eastAsia="Times New Roman" w:hAnsi="Calibri" w:cs="Times New Roman"/>
                <w:b/>
                <w:sz w:val="20"/>
                <w:szCs w:val="20"/>
                <w:lang w:val="en-GB"/>
              </w:rPr>
              <w:t>Status: FE, January 2022</w:t>
            </w:r>
          </w:p>
        </w:tc>
      </w:tr>
      <w:tr w:rsidR="002248AE" w:rsidRPr="000C1AC8" w14:paraId="00A8584C"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3AC706B7"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9.1 UNDP-CO and RTA to exercise increased technical oversight</w:t>
            </w:r>
          </w:p>
        </w:tc>
        <w:tc>
          <w:tcPr>
            <w:tcW w:w="4253" w:type="dxa"/>
            <w:tcBorders>
              <w:top w:val="single" w:sz="6" w:space="0" w:color="auto"/>
              <w:left w:val="single" w:sz="6" w:space="0" w:color="auto"/>
              <w:bottom w:val="single" w:sz="6" w:space="0" w:color="auto"/>
            </w:tcBorders>
          </w:tcPr>
          <w:p w14:paraId="005965F0" w14:textId="31EACFA0"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PIT found oversight from UNDP</w:t>
            </w:r>
            <w:r w:rsidR="004348DE">
              <w:rPr>
                <w:rFonts w:ascii="Calibri" w:eastAsia="Times New Roman" w:hAnsi="Calibri" w:cs="Arial"/>
                <w:sz w:val="20"/>
                <w:szCs w:val="20"/>
                <w:lang w:val="en-GB"/>
              </w:rPr>
              <w:t xml:space="preserve"> still wanting</w:t>
            </w:r>
            <w:r w:rsidRPr="00E870FB">
              <w:rPr>
                <w:rFonts w:ascii="Calibri" w:eastAsia="Times New Roman" w:hAnsi="Calibri" w:cs="Arial"/>
                <w:sz w:val="20"/>
                <w:szCs w:val="20"/>
                <w:lang w:val="en-GB"/>
              </w:rPr>
              <w:t>.</w:t>
            </w:r>
          </w:p>
        </w:tc>
      </w:tr>
      <w:tr w:rsidR="002248AE" w:rsidRPr="000C1AC8" w14:paraId="53EF257C" w14:textId="77777777" w:rsidTr="002248AE">
        <w:tblPrEx>
          <w:tblBorders>
            <w:insideH w:val="none" w:sz="0" w:space="0" w:color="auto"/>
            <w:insideV w:val="none" w:sz="0" w:space="0" w:color="auto"/>
          </w:tblBorders>
        </w:tblPrEx>
        <w:tc>
          <w:tcPr>
            <w:tcW w:w="5387" w:type="dxa"/>
            <w:tcBorders>
              <w:top w:val="single" w:sz="6" w:space="0" w:color="auto"/>
              <w:bottom w:val="single" w:sz="6" w:space="0" w:color="auto"/>
              <w:right w:val="single" w:sz="6" w:space="0" w:color="auto"/>
            </w:tcBorders>
          </w:tcPr>
          <w:p w14:paraId="55500040"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9.2 PIT and MEECC to ensure that linkages with key technical institutions is enhanced</w:t>
            </w:r>
          </w:p>
        </w:tc>
        <w:tc>
          <w:tcPr>
            <w:tcW w:w="4253" w:type="dxa"/>
            <w:tcBorders>
              <w:top w:val="single" w:sz="6" w:space="0" w:color="auto"/>
              <w:left w:val="single" w:sz="6" w:space="0" w:color="auto"/>
              <w:bottom w:val="single" w:sz="6" w:space="0" w:color="auto"/>
            </w:tcBorders>
          </w:tcPr>
          <w:p w14:paraId="792678A4" w14:textId="77777777" w:rsidR="00E870FB" w:rsidRPr="00E870FB" w:rsidRDefault="00E870FB" w:rsidP="00E870FB">
            <w:pPr>
              <w:tabs>
                <w:tab w:val="left" w:pos="1080"/>
              </w:tabs>
              <w:spacing w:after="0" w:line="240" w:lineRule="auto"/>
              <w:rPr>
                <w:rFonts w:ascii="Calibri" w:eastAsia="Times New Roman" w:hAnsi="Calibri" w:cs="Arial"/>
                <w:sz w:val="20"/>
                <w:szCs w:val="20"/>
                <w:lang w:val="en-GB"/>
              </w:rPr>
            </w:pPr>
            <w:r w:rsidRPr="00E870FB">
              <w:rPr>
                <w:rFonts w:ascii="Calibri" w:eastAsia="Times New Roman" w:hAnsi="Calibri" w:cs="Arial"/>
                <w:sz w:val="20"/>
                <w:szCs w:val="20"/>
                <w:lang w:val="en-GB"/>
              </w:rPr>
              <w:t xml:space="preserve">Meetings held, but linkages and coordination with CAMS, Agriculture and PUC still found wanting. </w:t>
            </w:r>
          </w:p>
        </w:tc>
      </w:tr>
    </w:tbl>
    <w:p w14:paraId="187DF445" w14:textId="77777777" w:rsidR="00E870FB" w:rsidRPr="00E870FB" w:rsidRDefault="00E870FB" w:rsidP="00E870FB">
      <w:pPr>
        <w:spacing w:after="0" w:line="240" w:lineRule="auto"/>
        <w:jc w:val="both"/>
        <w:rPr>
          <w:rFonts w:ascii="Times New Roman" w:eastAsia="Times New Roman" w:hAnsi="Times New Roman" w:cs="Times New Roman"/>
          <w:sz w:val="24"/>
          <w:szCs w:val="24"/>
          <w:lang w:val="en-GB"/>
        </w:rPr>
      </w:pPr>
    </w:p>
    <w:p w14:paraId="0A805D30" w14:textId="38BC4688" w:rsidR="00784F7C" w:rsidRPr="00573778" w:rsidRDefault="00A917C2" w:rsidP="00573778">
      <w:pPr>
        <w:jc w:val="both"/>
        <w:rPr>
          <w:lang w:val="en-US"/>
        </w:rPr>
      </w:pPr>
      <w:r>
        <w:rPr>
          <w:lang w:val="en-US"/>
        </w:rPr>
        <w:t xml:space="preserve">The outcome of the MTR and following the </w:t>
      </w:r>
      <w:r w:rsidR="00784F7C">
        <w:rPr>
          <w:lang w:val="en-US"/>
        </w:rPr>
        <w:t xml:space="preserve">above mentioned recommendation led to proactive and </w:t>
      </w:r>
      <w:r w:rsidR="00784F7C" w:rsidRPr="000A18B2">
        <w:rPr>
          <w:b/>
          <w:bCs/>
          <w:lang w:val="en-US"/>
        </w:rPr>
        <w:t>a</w:t>
      </w:r>
      <w:r w:rsidR="00674771" w:rsidRPr="000A18B2">
        <w:rPr>
          <w:b/>
          <w:bCs/>
          <w:lang w:val="en-US"/>
        </w:rPr>
        <w:t>daptive management</w:t>
      </w:r>
      <w:r w:rsidR="002F08AB" w:rsidRPr="00573778">
        <w:rPr>
          <w:lang w:val="en-US"/>
        </w:rPr>
        <w:t xml:space="preserve">. Examples of this are </w:t>
      </w:r>
      <w:r w:rsidR="00AF6D74" w:rsidRPr="00573778">
        <w:rPr>
          <w:lang w:val="en-US"/>
        </w:rPr>
        <w:t xml:space="preserve">e.g. </w:t>
      </w:r>
      <w:r w:rsidR="002F08AB" w:rsidRPr="00573778">
        <w:rPr>
          <w:lang w:val="en-US"/>
        </w:rPr>
        <w:t xml:space="preserve">the adoption and reporting on </w:t>
      </w:r>
      <w:r w:rsidR="00674771" w:rsidRPr="000A18B2">
        <w:rPr>
          <w:lang w:val="en-US"/>
        </w:rPr>
        <w:t>“shadow indicators”,</w:t>
      </w:r>
      <w:r w:rsidR="00674771" w:rsidRPr="00573778">
        <w:rPr>
          <w:lang w:val="en-US"/>
        </w:rPr>
        <w:t xml:space="preserve"> </w:t>
      </w:r>
      <w:r w:rsidR="002F08AB" w:rsidRPr="00573778">
        <w:rPr>
          <w:lang w:val="en-US"/>
        </w:rPr>
        <w:lastRenderedPageBreak/>
        <w:t xml:space="preserve">developing </w:t>
      </w:r>
      <w:r w:rsidR="00674771" w:rsidRPr="00573778">
        <w:rPr>
          <w:lang w:val="en-US"/>
        </w:rPr>
        <w:t>innovative solutions</w:t>
      </w:r>
      <w:r w:rsidR="002F08AB" w:rsidRPr="00573778">
        <w:rPr>
          <w:lang w:val="en-US"/>
        </w:rPr>
        <w:t xml:space="preserve"> (e.g. the </w:t>
      </w:r>
      <w:r w:rsidR="00674771" w:rsidRPr="00573778">
        <w:rPr>
          <w:lang w:val="en-US"/>
        </w:rPr>
        <w:t>“gabions”</w:t>
      </w:r>
      <w:r w:rsidR="002F08AB" w:rsidRPr="00573778">
        <w:rPr>
          <w:lang w:val="en-US"/>
        </w:rPr>
        <w:t xml:space="preserve"> </w:t>
      </w:r>
      <w:r w:rsidR="00350812" w:rsidRPr="00573778">
        <w:rPr>
          <w:lang w:val="en-US"/>
        </w:rPr>
        <w:t xml:space="preserve">and “fiber logs” </w:t>
      </w:r>
      <w:r w:rsidR="002F08AB" w:rsidRPr="00573778">
        <w:rPr>
          <w:lang w:val="en-US"/>
        </w:rPr>
        <w:t>for wetland restoration</w:t>
      </w:r>
      <w:r w:rsidR="00674771" w:rsidRPr="00573778">
        <w:rPr>
          <w:lang w:val="en-US"/>
        </w:rPr>
        <w:t>)</w:t>
      </w:r>
      <w:r w:rsidR="002F08AB" w:rsidRPr="00573778">
        <w:rPr>
          <w:lang w:val="en-US"/>
        </w:rPr>
        <w:t xml:space="preserve">, </w:t>
      </w:r>
      <w:r w:rsidR="00AD2317" w:rsidRPr="00573778">
        <w:rPr>
          <w:lang w:val="en-US"/>
        </w:rPr>
        <w:t xml:space="preserve">developing and </w:t>
      </w:r>
      <w:r w:rsidR="000D1C58" w:rsidRPr="00573778">
        <w:rPr>
          <w:lang w:val="en-US"/>
        </w:rPr>
        <w:t>implementing</w:t>
      </w:r>
      <w:r w:rsidR="00AD2317" w:rsidRPr="00573778">
        <w:rPr>
          <w:lang w:val="en-US"/>
        </w:rPr>
        <w:t xml:space="preserve"> of </w:t>
      </w:r>
      <w:r w:rsidR="006D3CDF" w:rsidRPr="00573778">
        <w:rPr>
          <w:lang w:val="en-US"/>
        </w:rPr>
        <w:t xml:space="preserve">key </w:t>
      </w:r>
      <w:r w:rsidR="003E680B" w:rsidRPr="00573778">
        <w:rPr>
          <w:lang w:val="en-US"/>
        </w:rPr>
        <w:t>surveys and s</w:t>
      </w:r>
      <w:r w:rsidR="00784F7C" w:rsidRPr="00573778">
        <w:rPr>
          <w:lang w:val="en-US"/>
        </w:rPr>
        <w:t>tudies</w:t>
      </w:r>
      <w:r w:rsidR="003E680B" w:rsidRPr="00573778">
        <w:rPr>
          <w:lang w:val="en-US"/>
        </w:rPr>
        <w:t xml:space="preserve"> (e.g. “befor</w:t>
      </w:r>
      <w:r w:rsidR="000F0B07" w:rsidRPr="00573778">
        <w:rPr>
          <w:lang w:val="en-US"/>
        </w:rPr>
        <w:t xml:space="preserve">e” and “after” </w:t>
      </w:r>
      <w:r w:rsidR="003E680B" w:rsidRPr="00573778">
        <w:rPr>
          <w:lang w:val="en-US"/>
        </w:rPr>
        <w:t xml:space="preserve">biodiversity </w:t>
      </w:r>
      <w:r w:rsidR="000F0B07" w:rsidRPr="00573778">
        <w:rPr>
          <w:lang w:val="en-US"/>
        </w:rPr>
        <w:t xml:space="preserve">studies, </w:t>
      </w:r>
      <w:r w:rsidR="00145893" w:rsidRPr="00573778">
        <w:rPr>
          <w:lang w:val="en-US"/>
        </w:rPr>
        <w:t xml:space="preserve">development and sharing of hydrological maps, </w:t>
      </w:r>
      <w:r w:rsidR="00784F7C" w:rsidRPr="00573778">
        <w:rPr>
          <w:lang w:val="en-US"/>
        </w:rPr>
        <w:t xml:space="preserve">terrapin </w:t>
      </w:r>
      <w:r w:rsidR="000F0B07" w:rsidRPr="00573778">
        <w:rPr>
          <w:lang w:val="en-US"/>
        </w:rPr>
        <w:t xml:space="preserve">relocation, </w:t>
      </w:r>
      <w:r w:rsidR="00145893" w:rsidRPr="00573778">
        <w:rPr>
          <w:lang w:val="en-US"/>
        </w:rPr>
        <w:t>vegetation r</w:t>
      </w:r>
      <w:r w:rsidR="00784F7C" w:rsidRPr="00573778">
        <w:rPr>
          <w:lang w:val="en-US"/>
        </w:rPr>
        <w:t>ehabilitation studies</w:t>
      </w:r>
      <w:r w:rsidR="00350812" w:rsidRPr="00573778">
        <w:rPr>
          <w:lang w:val="en-US"/>
        </w:rPr>
        <w:t>, etc.)</w:t>
      </w:r>
      <w:r w:rsidR="00784F7C" w:rsidRPr="00573778">
        <w:rPr>
          <w:lang w:val="en-US"/>
        </w:rPr>
        <w:t xml:space="preserve">. </w:t>
      </w:r>
    </w:p>
    <w:p w14:paraId="56510B63" w14:textId="17F71F3F" w:rsidR="00A36809" w:rsidRDefault="00A36809" w:rsidP="00573778">
      <w:pPr>
        <w:jc w:val="both"/>
        <w:rPr>
          <w:lang w:val="en-US"/>
        </w:rPr>
      </w:pPr>
      <w:r w:rsidRPr="00C375F1">
        <w:rPr>
          <w:b/>
          <w:bCs/>
          <w:lang w:val="en-US"/>
        </w:rPr>
        <w:t>C</w:t>
      </w:r>
      <w:r w:rsidR="00674771" w:rsidRPr="00C375F1">
        <w:rPr>
          <w:b/>
          <w:bCs/>
          <w:lang w:val="en-US"/>
        </w:rPr>
        <w:t>ommunities</w:t>
      </w:r>
      <w:r w:rsidR="00674771" w:rsidRPr="00573778">
        <w:rPr>
          <w:lang w:val="en-US"/>
        </w:rPr>
        <w:t xml:space="preserve"> </w:t>
      </w:r>
      <w:r w:rsidR="00831B86" w:rsidRPr="00573778">
        <w:rPr>
          <w:lang w:val="en-US"/>
        </w:rPr>
        <w:t xml:space="preserve">were </w:t>
      </w:r>
      <w:r w:rsidR="00674771" w:rsidRPr="00573778">
        <w:rPr>
          <w:lang w:val="en-US"/>
        </w:rPr>
        <w:t>well involved, interested and enthusiastic</w:t>
      </w:r>
      <w:r>
        <w:rPr>
          <w:lang w:val="en-US"/>
        </w:rPr>
        <w:t>. This especially holds true for the 5 watershed committees</w:t>
      </w:r>
      <w:r w:rsidR="00CB174A">
        <w:rPr>
          <w:rStyle w:val="Voetnootmarkering"/>
          <w:lang w:val="en-US"/>
        </w:rPr>
        <w:footnoteReference w:id="5"/>
      </w:r>
      <w:r w:rsidR="002D0BD6">
        <w:rPr>
          <w:lang w:val="en-US"/>
        </w:rPr>
        <w:t xml:space="preserve"> </w:t>
      </w:r>
      <w:r>
        <w:rPr>
          <w:lang w:val="en-US"/>
        </w:rPr>
        <w:t xml:space="preserve">that were set up by the project and that were </w:t>
      </w:r>
      <w:r w:rsidR="00FA6479">
        <w:rPr>
          <w:lang w:val="en-US"/>
        </w:rPr>
        <w:t xml:space="preserve">managing the watersheds and </w:t>
      </w:r>
      <w:r w:rsidR="00CB174A">
        <w:rPr>
          <w:lang w:val="en-US"/>
        </w:rPr>
        <w:t>wetlands</w:t>
      </w:r>
      <w:r w:rsidR="00FA6479">
        <w:rPr>
          <w:lang w:val="en-US"/>
        </w:rPr>
        <w:t xml:space="preserve">. </w:t>
      </w:r>
      <w:r w:rsidR="001F5A93">
        <w:rPr>
          <w:lang w:val="en-US"/>
        </w:rPr>
        <w:t xml:space="preserve">These committees contain on </w:t>
      </w:r>
      <w:r w:rsidR="0032012D">
        <w:rPr>
          <w:lang w:val="en-US"/>
        </w:rPr>
        <w:t>average</w:t>
      </w:r>
      <w:r w:rsidR="001F5A93">
        <w:rPr>
          <w:lang w:val="en-US"/>
        </w:rPr>
        <w:t xml:space="preserve"> some 10 members </w:t>
      </w:r>
      <w:r w:rsidR="0032012D">
        <w:rPr>
          <w:lang w:val="en-US"/>
        </w:rPr>
        <w:t xml:space="preserve">(gender balanced) </w:t>
      </w:r>
      <w:r w:rsidR="001F5A93">
        <w:rPr>
          <w:lang w:val="en-US"/>
        </w:rPr>
        <w:t>and are led by a committee with chair</w:t>
      </w:r>
      <w:r w:rsidR="004047C2">
        <w:rPr>
          <w:lang w:val="en-US"/>
        </w:rPr>
        <w:t>, treasurer</w:t>
      </w:r>
      <w:r w:rsidR="001F5A93">
        <w:rPr>
          <w:lang w:val="en-US"/>
        </w:rPr>
        <w:t xml:space="preserve"> and secretary</w:t>
      </w:r>
      <w:r w:rsidR="0016326D">
        <w:rPr>
          <w:lang w:val="en-US"/>
        </w:rPr>
        <w:t>. W</w:t>
      </w:r>
      <w:r w:rsidR="00181E33">
        <w:rPr>
          <w:lang w:val="en-US"/>
        </w:rPr>
        <w:t>ith the help of the project 2</w:t>
      </w:r>
      <w:r w:rsidR="00C70FDB">
        <w:rPr>
          <w:lang w:val="en-US"/>
        </w:rPr>
        <w:t xml:space="preserve"> of these Watershed Committees registered </w:t>
      </w:r>
      <w:r w:rsidR="00C70FDB" w:rsidRPr="00EF4C10">
        <w:rPr>
          <w:lang w:val="en-US"/>
        </w:rPr>
        <w:t>as Community Based Organizations (CBO)</w:t>
      </w:r>
      <w:r w:rsidR="00181E33" w:rsidRPr="00EF4C10">
        <w:rPr>
          <w:rStyle w:val="Voetnootmarkering"/>
          <w:lang w:val="en-US"/>
        </w:rPr>
        <w:footnoteReference w:id="6"/>
      </w:r>
      <w:r w:rsidR="00EF4C10">
        <w:rPr>
          <w:lang w:val="en-US"/>
        </w:rPr>
        <w:t xml:space="preserve">, </w:t>
      </w:r>
      <w:r w:rsidR="00357E45">
        <w:rPr>
          <w:lang w:val="en-US"/>
        </w:rPr>
        <w:t xml:space="preserve">and </w:t>
      </w:r>
      <w:r w:rsidR="00BE1668">
        <w:rPr>
          <w:lang w:val="en-US"/>
        </w:rPr>
        <w:t xml:space="preserve">3 others </w:t>
      </w:r>
      <w:r w:rsidR="005266C3">
        <w:rPr>
          <w:lang w:val="en-US"/>
        </w:rPr>
        <w:t xml:space="preserve">are </w:t>
      </w:r>
      <w:r w:rsidR="00BE1668">
        <w:rPr>
          <w:lang w:val="en-US"/>
        </w:rPr>
        <w:t xml:space="preserve">in the process of registering. </w:t>
      </w:r>
    </w:p>
    <w:p w14:paraId="1488F75D" w14:textId="10FF442A" w:rsidR="004B2358" w:rsidRPr="00573778" w:rsidRDefault="004047C2" w:rsidP="00573778">
      <w:pPr>
        <w:jc w:val="both"/>
        <w:rPr>
          <w:lang w:val="en-US"/>
        </w:rPr>
      </w:pPr>
      <w:r w:rsidRPr="00C375F1">
        <w:rPr>
          <w:b/>
          <w:bCs/>
          <w:lang w:val="en-US"/>
        </w:rPr>
        <w:t>P</w:t>
      </w:r>
      <w:r w:rsidR="00674771" w:rsidRPr="00C375F1">
        <w:rPr>
          <w:b/>
          <w:bCs/>
          <w:lang w:val="en-US"/>
        </w:rPr>
        <w:t>artnerships</w:t>
      </w:r>
      <w:r w:rsidR="00674771" w:rsidRPr="00573778">
        <w:rPr>
          <w:lang w:val="en-US"/>
        </w:rPr>
        <w:t xml:space="preserve"> </w:t>
      </w:r>
      <w:r w:rsidR="00C56AB5" w:rsidRPr="00573778">
        <w:rPr>
          <w:lang w:val="en-US"/>
        </w:rPr>
        <w:t xml:space="preserve">with </w:t>
      </w:r>
      <w:r w:rsidR="00831B86" w:rsidRPr="00573778">
        <w:rPr>
          <w:lang w:val="en-US"/>
        </w:rPr>
        <w:t xml:space="preserve">some key </w:t>
      </w:r>
      <w:r w:rsidR="00C56AB5" w:rsidRPr="00573778">
        <w:rPr>
          <w:lang w:val="en-US"/>
        </w:rPr>
        <w:t xml:space="preserve">government related agencies </w:t>
      </w:r>
      <w:r w:rsidR="00674771" w:rsidRPr="00573778">
        <w:rPr>
          <w:lang w:val="en-US"/>
        </w:rPr>
        <w:t xml:space="preserve"> </w:t>
      </w:r>
      <w:r w:rsidR="00831B86" w:rsidRPr="00573778">
        <w:rPr>
          <w:lang w:val="en-US"/>
        </w:rPr>
        <w:t>were</w:t>
      </w:r>
      <w:r w:rsidR="00130984" w:rsidRPr="00573778">
        <w:rPr>
          <w:lang w:val="en-US"/>
        </w:rPr>
        <w:t xml:space="preserve"> not always rated as </w:t>
      </w:r>
      <w:r w:rsidR="00831B86" w:rsidRPr="00573778">
        <w:rPr>
          <w:lang w:val="en-US"/>
        </w:rPr>
        <w:t xml:space="preserve">committed and </w:t>
      </w:r>
      <w:r w:rsidR="00674771" w:rsidRPr="00573778">
        <w:rPr>
          <w:lang w:val="en-US"/>
        </w:rPr>
        <w:t>adequate, e.g.</w:t>
      </w:r>
      <w:r w:rsidR="005266C3">
        <w:rPr>
          <w:lang w:val="en-US"/>
        </w:rPr>
        <w:t xml:space="preserve"> with</w:t>
      </w:r>
      <w:r w:rsidR="00674771" w:rsidRPr="00573778">
        <w:rPr>
          <w:lang w:val="en-US"/>
        </w:rPr>
        <w:t xml:space="preserve"> PUC, SAA, DAs, </w:t>
      </w:r>
      <w:r w:rsidR="00960737" w:rsidRPr="00573778">
        <w:rPr>
          <w:lang w:val="en-US"/>
        </w:rPr>
        <w:t>Planning</w:t>
      </w:r>
      <w:r w:rsidR="005266C3">
        <w:rPr>
          <w:lang w:val="en-US"/>
        </w:rPr>
        <w:t xml:space="preserve"> Department</w:t>
      </w:r>
      <w:r w:rsidR="00831B86" w:rsidRPr="00573778">
        <w:rPr>
          <w:lang w:val="en-US"/>
        </w:rPr>
        <w:t>. Partnershi</w:t>
      </w:r>
      <w:r w:rsidR="003067B7" w:rsidRPr="00573778">
        <w:rPr>
          <w:lang w:val="en-US"/>
        </w:rPr>
        <w:t>ps with o</w:t>
      </w:r>
      <w:r w:rsidR="00674771" w:rsidRPr="00573778">
        <w:rPr>
          <w:lang w:val="en-US"/>
        </w:rPr>
        <w:t>ther projects</w:t>
      </w:r>
      <w:r w:rsidR="003067B7" w:rsidRPr="00573778">
        <w:rPr>
          <w:lang w:val="en-US"/>
        </w:rPr>
        <w:t xml:space="preserve"> were considered useful, especially with the GCCA+</w:t>
      </w:r>
      <w:r w:rsidR="001E12B9" w:rsidRPr="00573778">
        <w:rPr>
          <w:lang w:val="en-US"/>
        </w:rPr>
        <w:t xml:space="preserve">, </w:t>
      </w:r>
      <w:r w:rsidR="00DE3AB9" w:rsidRPr="00573778">
        <w:rPr>
          <w:lang w:val="en-US"/>
        </w:rPr>
        <w:t>“</w:t>
      </w:r>
      <w:r w:rsidR="003067B7" w:rsidRPr="00573778">
        <w:rPr>
          <w:lang w:val="en-US"/>
        </w:rPr>
        <w:t>Ridge to Reef</w:t>
      </w:r>
      <w:r w:rsidR="00DE3AB9" w:rsidRPr="00573778">
        <w:rPr>
          <w:lang w:val="en-US"/>
        </w:rPr>
        <w:t>”</w:t>
      </w:r>
      <w:r w:rsidR="003067B7" w:rsidRPr="00573778">
        <w:rPr>
          <w:lang w:val="en-US"/>
        </w:rPr>
        <w:t xml:space="preserve"> </w:t>
      </w:r>
      <w:r w:rsidR="001E12B9" w:rsidRPr="00573778">
        <w:rPr>
          <w:lang w:val="en-US"/>
        </w:rPr>
        <w:t xml:space="preserve">and UNDP-COMESA </w:t>
      </w:r>
      <w:r w:rsidR="003067B7" w:rsidRPr="00573778">
        <w:rPr>
          <w:lang w:val="en-US"/>
        </w:rPr>
        <w:t xml:space="preserve">Projects under the PCU. </w:t>
      </w:r>
      <w:r w:rsidR="009A4F60" w:rsidRPr="00573778">
        <w:rPr>
          <w:lang w:val="en-US"/>
        </w:rPr>
        <w:t>Many works and activities were implemented by c</w:t>
      </w:r>
      <w:r w:rsidR="00674771" w:rsidRPr="00573778">
        <w:rPr>
          <w:lang w:val="en-US"/>
        </w:rPr>
        <w:t>onsultants / contractors</w:t>
      </w:r>
      <w:r w:rsidR="009A4F60" w:rsidRPr="00573778">
        <w:rPr>
          <w:lang w:val="en-US"/>
        </w:rPr>
        <w:t>, whose</w:t>
      </w:r>
      <w:r w:rsidR="00674771" w:rsidRPr="00573778">
        <w:rPr>
          <w:lang w:val="en-US"/>
        </w:rPr>
        <w:t xml:space="preserve"> quality </w:t>
      </w:r>
      <w:r w:rsidR="00FC669D">
        <w:rPr>
          <w:lang w:val="en-US"/>
        </w:rPr>
        <w:t xml:space="preserve">at times </w:t>
      </w:r>
      <w:r w:rsidR="00674771" w:rsidRPr="00573778">
        <w:rPr>
          <w:lang w:val="en-US"/>
        </w:rPr>
        <w:t>varied</w:t>
      </w:r>
      <w:r w:rsidR="004B2358" w:rsidRPr="00573778">
        <w:rPr>
          <w:lang w:val="en-US"/>
        </w:rPr>
        <w:t xml:space="preserve">. </w:t>
      </w:r>
      <w:r w:rsidR="0036471A" w:rsidRPr="00573778">
        <w:rPr>
          <w:lang w:val="en-US"/>
        </w:rPr>
        <w:t>For instance some of the key plans developed by the project (“</w:t>
      </w:r>
      <w:r w:rsidR="00BE49F2" w:rsidRPr="00573778">
        <w:rPr>
          <w:lang w:val="en-US"/>
        </w:rPr>
        <w:t>watershed</w:t>
      </w:r>
      <w:r w:rsidR="0036471A" w:rsidRPr="00573778">
        <w:rPr>
          <w:lang w:val="en-US"/>
        </w:rPr>
        <w:t xml:space="preserve"> Management</w:t>
      </w:r>
      <w:r w:rsidR="000B5530" w:rsidRPr="00573778">
        <w:rPr>
          <w:lang w:val="en-US"/>
        </w:rPr>
        <w:t xml:space="preserve"> Plans”</w:t>
      </w:r>
      <w:r w:rsidR="0036471A" w:rsidRPr="00573778">
        <w:rPr>
          <w:lang w:val="en-US"/>
        </w:rPr>
        <w:t xml:space="preserve"> and </w:t>
      </w:r>
      <w:r w:rsidR="000B5530" w:rsidRPr="00573778">
        <w:rPr>
          <w:lang w:val="en-US"/>
        </w:rPr>
        <w:t>“</w:t>
      </w:r>
      <w:r w:rsidR="00BE49F2" w:rsidRPr="00573778">
        <w:rPr>
          <w:lang w:val="en-US"/>
        </w:rPr>
        <w:t>Integrated</w:t>
      </w:r>
      <w:r w:rsidR="0055780C" w:rsidRPr="00573778">
        <w:rPr>
          <w:lang w:val="en-US"/>
        </w:rPr>
        <w:t xml:space="preserve"> shoreline </w:t>
      </w:r>
      <w:r w:rsidR="000B5530" w:rsidRPr="00573778">
        <w:rPr>
          <w:lang w:val="en-US"/>
        </w:rPr>
        <w:t>M</w:t>
      </w:r>
      <w:r w:rsidR="0055780C" w:rsidRPr="00573778">
        <w:rPr>
          <w:lang w:val="en-US"/>
        </w:rPr>
        <w:t xml:space="preserve">anagement </w:t>
      </w:r>
      <w:r w:rsidR="000B5530" w:rsidRPr="00573778">
        <w:rPr>
          <w:lang w:val="en-US"/>
        </w:rPr>
        <w:t>P</w:t>
      </w:r>
      <w:r w:rsidR="0055780C" w:rsidRPr="00573778">
        <w:rPr>
          <w:lang w:val="en-US"/>
        </w:rPr>
        <w:t>lans</w:t>
      </w:r>
      <w:r w:rsidR="000B5530" w:rsidRPr="00573778">
        <w:rPr>
          <w:lang w:val="en-US"/>
        </w:rPr>
        <w:t>”</w:t>
      </w:r>
      <w:r w:rsidR="00BE49F2" w:rsidRPr="00573778">
        <w:rPr>
          <w:lang w:val="en-US"/>
        </w:rPr>
        <w:t>)</w:t>
      </w:r>
      <w:r w:rsidR="0055780C" w:rsidRPr="00573778">
        <w:rPr>
          <w:lang w:val="en-US"/>
        </w:rPr>
        <w:t xml:space="preserve"> varied in methodology, </w:t>
      </w:r>
      <w:r w:rsidR="00BE49F2" w:rsidRPr="00573778">
        <w:rPr>
          <w:lang w:val="en-US"/>
        </w:rPr>
        <w:t>content</w:t>
      </w:r>
      <w:r w:rsidR="0055780C" w:rsidRPr="00573778">
        <w:rPr>
          <w:lang w:val="en-US"/>
        </w:rPr>
        <w:t xml:space="preserve"> and quality</w:t>
      </w:r>
      <w:r w:rsidR="008C5E3A" w:rsidRPr="00573778">
        <w:rPr>
          <w:lang w:val="en-US"/>
        </w:rPr>
        <w:t>, and implementation of these plans remains to be seen.</w:t>
      </w:r>
      <w:r w:rsidR="00BE49F2" w:rsidRPr="00573778">
        <w:rPr>
          <w:lang w:val="en-US"/>
        </w:rPr>
        <w:t xml:space="preserve"> </w:t>
      </w:r>
    </w:p>
    <w:p w14:paraId="49AC738F" w14:textId="7BD3AFA8" w:rsidR="004B2358" w:rsidRPr="00573778" w:rsidRDefault="008C5E3A" w:rsidP="00573778">
      <w:pPr>
        <w:jc w:val="both"/>
        <w:rPr>
          <w:lang w:val="en-US"/>
        </w:rPr>
      </w:pPr>
      <w:r w:rsidRPr="00573778">
        <w:rPr>
          <w:lang w:val="en-US"/>
        </w:rPr>
        <w:t>The effort and commitment</w:t>
      </w:r>
      <w:r w:rsidR="00020B6A" w:rsidRPr="00573778">
        <w:rPr>
          <w:lang w:val="en-US"/>
        </w:rPr>
        <w:t xml:space="preserve"> of the project team was generally lauded, </w:t>
      </w:r>
      <w:r w:rsidR="000D7658">
        <w:rPr>
          <w:lang w:val="en-US"/>
        </w:rPr>
        <w:t xml:space="preserve">even if the </w:t>
      </w:r>
      <w:r w:rsidR="00020B6A" w:rsidRPr="00573778">
        <w:rPr>
          <w:lang w:val="en-US"/>
        </w:rPr>
        <w:t xml:space="preserve">team </w:t>
      </w:r>
      <w:r w:rsidR="000D7658">
        <w:rPr>
          <w:lang w:val="en-US"/>
        </w:rPr>
        <w:t xml:space="preserve">faced several </w:t>
      </w:r>
      <w:r w:rsidR="00020B6A" w:rsidRPr="001749F2">
        <w:rPr>
          <w:b/>
          <w:bCs/>
          <w:lang w:val="en-US"/>
        </w:rPr>
        <w:t>challenges</w:t>
      </w:r>
      <w:r w:rsidR="00C54DB6" w:rsidRPr="00573778">
        <w:rPr>
          <w:lang w:val="en-US"/>
        </w:rPr>
        <w:t>. For example</w:t>
      </w:r>
      <w:r w:rsidR="001D6EA1" w:rsidRPr="00573778">
        <w:rPr>
          <w:lang w:val="en-US"/>
        </w:rPr>
        <w:t xml:space="preserve">, </w:t>
      </w:r>
      <w:r w:rsidR="0036454A" w:rsidRPr="00573778">
        <w:rPr>
          <w:lang w:val="en-US"/>
        </w:rPr>
        <w:t>the  COVID-19 situation in Seychelles affected the project’s field and especially the community</w:t>
      </w:r>
      <w:r w:rsidR="001749F2">
        <w:rPr>
          <w:lang w:val="en-US"/>
        </w:rPr>
        <w:t xml:space="preserve"> engagement</w:t>
      </w:r>
      <w:r w:rsidR="0036454A" w:rsidRPr="00573778">
        <w:rPr>
          <w:lang w:val="en-US"/>
        </w:rPr>
        <w:t xml:space="preserve"> work in 2020 and 2021. The project also suffered </w:t>
      </w:r>
      <w:r w:rsidR="001D6EA1" w:rsidRPr="00573778">
        <w:rPr>
          <w:lang w:val="en-US"/>
        </w:rPr>
        <w:t xml:space="preserve">when </w:t>
      </w:r>
      <w:r w:rsidR="00020B6A" w:rsidRPr="00573778">
        <w:rPr>
          <w:lang w:val="en-US"/>
        </w:rPr>
        <w:t>after a fire in 2021</w:t>
      </w:r>
      <w:r w:rsidR="005A2CA4" w:rsidRPr="00573778">
        <w:rPr>
          <w:lang w:val="en-US"/>
        </w:rPr>
        <w:t xml:space="preserve"> </w:t>
      </w:r>
      <w:r w:rsidR="00925918" w:rsidRPr="00573778">
        <w:rPr>
          <w:lang w:val="en-US"/>
        </w:rPr>
        <w:t>the project offices (housed in the PCU together with UNDP)</w:t>
      </w:r>
      <w:r w:rsidR="005A2CA4" w:rsidRPr="00573778">
        <w:rPr>
          <w:lang w:val="en-US"/>
        </w:rPr>
        <w:t xml:space="preserve"> needed to be vacated</w:t>
      </w:r>
      <w:r w:rsidR="00925918" w:rsidRPr="00573778">
        <w:rPr>
          <w:lang w:val="en-US"/>
        </w:rPr>
        <w:t xml:space="preserve">. A </w:t>
      </w:r>
      <w:r w:rsidR="005A2CA4" w:rsidRPr="00573778">
        <w:rPr>
          <w:lang w:val="en-US"/>
        </w:rPr>
        <w:t>new and still temporary PCU and Project office space was only found in February 2022</w:t>
      </w:r>
      <w:r w:rsidR="00925918" w:rsidRPr="00573778">
        <w:rPr>
          <w:lang w:val="en-US"/>
        </w:rPr>
        <w:t xml:space="preserve">. This </w:t>
      </w:r>
      <w:r w:rsidR="000C4934" w:rsidRPr="00573778">
        <w:rPr>
          <w:lang w:val="en-US"/>
        </w:rPr>
        <w:t xml:space="preserve">posed challenges for the team, compounded by inadequate internet facilities and connectivity. </w:t>
      </w:r>
    </w:p>
    <w:p w14:paraId="7B2CA8B0" w14:textId="32E52571" w:rsidR="004B2358" w:rsidRPr="00514DDF" w:rsidRDefault="007038B5" w:rsidP="00573778">
      <w:pPr>
        <w:jc w:val="both"/>
        <w:rPr>
          <w:lang w:val="en-US"/>
        </w:rPr>
      </w:pPr>
      <w:r w:rsidRPr="00514DDF">
        <w:rPr>
          <w:lang w:val="en-US"/>
        </w:rPr>
        <w:t xml:space="preserve">The </w:t>
      </w:r>
      <w:r w:rsidRPr="001749F2">
        <w:rPr>
          <w:b/>
          <w:bCs/>
          <w:lang w:val="en-US"/>
        </w:rPr>
        <w:t>project’s accounts</w:t>
      </w:r>
      <w:r w:rsidRPr="00514DDF">
        <w:rPr>
          <w:lang w:val="en-US"/>
        </w:rPr>
        <w:t xml:space="preserve"> were well kept</w:t>
      </w:r>
      <w:r w:rsidR="00B8597B" w:rsidRPr="00514DDF">
        <w:rPr>
          <w:lang w:val="en-US"/>
        </w:rPr>
        <w:t xml:space="preserve"> and </w:t>
      </w:r>
      <w:r w:rsidR="00034857">
        <w:rPr>
          <w:lang w:val="en-US"/>
        </w:rPr>
        <w:t xml:space="preserve">finance </w:t>
      </w:r>
      <w:r w:rsidR="00514DDF" w:rsidRPr="00573778">
        <w:rPr>
          <w:lang w:val="en-US"/>
        </w:rPr>
        <w:t xml:space="preserve">oversight was considered good, with the audits </w:t>
      </w:r>
      <w:r w:rsidR="00034857" w:rsidRPr="00573778">
        <w:rPr>
          <w:lang w:val="en-US"/>
        </w:rPr>
        <w:t xml:space="preserve">being done on time and these </w:t>
      </w:r>
      <w:r w:rsidR="00514DDF" w:rsidRPr="00573778">
        <w:rPr>
          <w:lang w:val="en-US"/>
        </w:rPr>
        <w:t>didn’t reveal major issues.</w:t>
      </w:r>
      <w:r w:rsidR="00034857" w:rsidRPr="00573778">
        <w:rPr>
          <w:lang w:val="en-US"/>
        </w:rPr>
        <w:t xml:space="preserve"> Project </w:t>
      </w:r>
      <w:r w:rsidR="00DF2D8C" w:rsidRPr="00573778">
        <w:rPr>
          <w:lang w:val="en-US"/>
        </w:rPr>
        <w:t xml:space="preserve">final </w:t>
      </w:r>
      <w:r w:rsidR="00B8597B" w:rsidRPr="00514DDF">
        <w:rPr>
          <w:lang w:val="en-US"/>
        </w:rPr>
        <w:t>delivery was good</w:t>
      </w:r>
      <w:r w:rsidRPr="00514DDF">
        <w:rPr>
          <w:lang w:val="en-US"/>
        </w:rPr>
        <w:t>, despite the office challenges</w:t>
      </w:r>
      <w:r w:rsidR="000234D9">
        <w:rPr>
          <w:lang w:val="en-US"/>
        </w:rPr>
        <w:t xml:space="preserve">, also </w:t>
      </w:r>
      <w:r w:rsidR="00DF2D8C">
        <w:rPr>
          <w:lang w:val="en-US"/>
        </w:rPr>
        <w:t xml:space="preserve">helped by the project </w:t>
      </w:r>
      <w:r w:rsidR="000234D9">
        <w:rPr>
          <w:lang w:val="en-US"/>
        </w:rPr>
        <w:t>extensions</w:t>
      </w:r>
      <w:r w:rsidR="00DF2D8C">
        <w:rPr>
          <w:lang w:val="en-US"/>
        </w:rPr>
        <w:t xml:space="preserve"> from June 2020 to March 2021</w:t>
      </w:r>
      <w:r w:rsidR="00B8597B" w:rsidRPr="000B5530">
        <w:rPr>
          <w:lang w:val="en-US"/>
        </w:rPr>
        <w:t>, see a summary of the project financial delivery below.</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6"/>
        <w:gridCol w:w="1204"/>
        <w:gridCol w:w="1235"/>
        <w:gridCol w:w="1236"/>
        <w:gridCol w:w="1099"/>
      </w:tblGrid>
      <w:tr w:rsidR="001D71DA" w:rsidRPr="006F37ED" w14:paraId="6EA3B2B9" w14:textId="75E63D3C" w:rsidTr="0080567E">
        <w:trPr>
          <w:trHeight w:val="523"/>
        </w:trPr>
        <w:tc>
          <w:tcPr>
            <w:tcW w:w="4324" w:type="dxa"/>
            <w:shd w:val="clear" w:color="auto" w:fill="auto"/>
            <w:vAlign w:val="bottom"/>
            <w:hideMark/>
          </w:tcPr>
          <w:p w14:paraId="5EBC6085" w14:textId="77777777" w:rsidR="001D71DA" w:rsidRPr="00B9773D" w:rsidRDefault="001D71DA" w:rsidP="00E870FB">
            <w:pPr>
              <w:spacing w:after="0" w:line="240" w:lineRule="auto"/>
              <w:jc w:val="center"/>
              <w:rPr>
                <w:rFonts w:ascii="Calibri" w:eastAsia="Times New Roman" w:hAnsi="Calibri" w:cs="Calibri"/>
                <w:b/>
                <w:bCs/>
                <w:color w:val="000000"/>
                <w:sz w:val="20"/>
                <w:szCs w:val="20"/>
                <w:lang w:eastAsia="nl-NL"/>
              </w:rPr>
            </w:pPr>
            <w:r w:rsidRPr="00B9773D">
              <w:rPr>
                <w:rFonts w:ascii="Calibri" w:eastAsia="Times New Roman" w:hAnsi="Calibri" w:cs="Calibri"/>
                <w:b/>
                <w:bCs/>
                <w:color w:val="000000"/>
                <w:sz w:val="20"/>
                <w:szCs w:val="20"/>
                <w:lang w:eastAsia="nl-NL"/>
              </w:rPr>
              <w:t>Project Component</w:t>
            </w:r>
          </w:p>
        </w:tc>
        <w:tc>
          <w:tcPr>
            <w:tcW w:w="1166" w:type="dxa"/>
            <w:shd w:val="clear" w:color="auto" w:fill="auto"/>
            <w:vAlign w:val="bottom"/>
            <w:hideMark/>
          </w:tcPr>
          <w:p w14:paraId="7BCFC513" w14:textId="56BEAE46" w:rsidR="001D71DA" w:rsidRPr="00B9773D" w:rsidRDefault="001D71DA" w:rsidP="00E870FB">
            <w:pPr>
              <w:spacing w:after="0" w:line="240" w:lineRule="auto"/>
              <w:jc w:val="center"/>
              <w:rPr>
                <w:rFonts w:ascii="Calibri" w:eastAsia="Times New Roman" w:hAnsi="Calibri" w:cs="Calibri"/>
                <w:b/>
                <w:bCs/>
                <w:color w:val="000000"/>
                <w:sz w:val="20"/>
                <w:szCs w:val="20"/>
                <w:lang w:eastAsia="nl-NL"/>
              </w:rPr>
            </w:pPr>
            <w:r w:rsidRPr="00B9773D">
              <w:rPr>
                <w:rFonts w:ascii="Calibri" w:eastAsia="Times New Roman" w:hAnsi="Calibri" w:cs="Calibri"/>
                <w:b/>
                <w:bCs/>
                <w:color w:val="000000"/>
                <w:sz w:val="20"/>
                <w:szCs w:val="20"/>
                <w:lang w:eastAsia="nl-NL"/>
              </w:rPr>
              <w:t>Budget</w:t>
            </w:r>
            <w:r w:rsidR="006F37ED">
              <w:rPr>
                <w:rFonts w:ascii="Calibri" w:eastAsia="Times New Roman" w:hAnsi="Calibri" w:cs="Calibri"/>
                <w:b/>
                <w:bCs/>
                <w:color w:val="000000"/>
                <w:sz w:val="20"/>
                <w:szCs w:val="20"/>
                <w:lang w:eastAsia="nl-NL"/>
              </w:rPr>
              <w:t xml:space="preserve"> (US$)</w:t>
            </w:r>
          </w:p>
        </w:tc>
        <w:tc>
          <w:tcPr>
            <w:tcW w:w="1235" w:type="dxa"/>
            <w:shd w:val="clear" w:color="auto" w:fill="auto"/>
            <w:vAlign w:val="bottom"/>
            <w:hideMark/>
          </w:tcPr>
          <w:p w14:paraId="6CC86648" w14:textId="77777777" w:rsidR="001D71DA" w:rsidRPr="00B9773D" w:rsidRDefault="001D71DA" w:rsidP="00E870FB">
            <w:pPr>
              <w:spacing w:after="0" w:line="240" w:lineRule="auto"/>
              <w:jc w:val="center"/>
              <w:rPr>
                <w:rFonts w:ascii="Calibri" w:eastAsia="Times New Roman" w:hAnsi="Calibri" w:cs="Calibri"/>
                <w:b/>
                <w:bCs/>
                <w:color w:val="000000"/>
                <w:sz w:val="20"/>
                <w:szCs w:val="20"/>
                <w:lang w:eastAsia="nl-NL"/>
              </w:rPr>
            </w:pPr>
            <w:r w:rsidRPr="00B9773D">
              <w:rPr>
                <w:rFonts w:ascii="Calibri" w:eastAsia="Times New Roman" w:hAnsi="Calibri" w:cs="Calibri"/>
                <w:b/>
                <w:bCs/>
                <w:color w:val="000000"/>
                <w:sz w:val="20"/>
                <w:szCs w:val="20"/>
                <w:lang w:eastAsia="nl-NL"/>
              </w:rPr>
              <w:t xml:space="preserve">Total </w:t>
            </w:r>
            <w:proofErr w:type="spellStart"/>
            <w:r w:rsidRPr="00B9773D">
              <w:rPr>
                <w:rFonts w:ascii="Calibri" w:eastAsia="Times New Roman" w:hAnsi="Calibri" w:cs="Calibri"/>
                <w:b/>
                <w:bCs/>
                <w:color w:val="000000"/>
                <w:sz w:val="20"/>
                <w:szCs w:val="20"/>
                <w:lang w:eastAsia="nl-NL"/>
              </w:rPr>
              <w:t>Expenditure</w:t>
            </w:r>
            <w:proofErr w:type="spellEnd"/>
          </w:p>
        </w:tc>
        <w:tc>
          <w:tcPr>
            <w:tcW w:w="1236" w:type="dxa"/>
            <w:shd w:val="clear" w:color="auto" w:fill="auto"/>
            <w:vAlign w:val="bottom"/>
            <w:hideMark/>
          </w:tcPr>
          <w:p w14:paraId="5F08C613" w14:textId="77777777" w:rsidR="001D71DA" w:rsidRPr="00B9773D" w:rsidRDefault="001D71DA" w:rsidP="00E870FB">
            <w:pPr>
              <w:spacing w:after="0" w:line="240" w:lineRule="auto"/>
              <w:jc w:val="center"/>
              <w:rPr>
                <w:rFonts w:ascii="Calibri" w:eastAsia="Times New Roman" w:hAnsi="Calibri" w:cs="Calibri"/>
                <w:b/>
                <w:bCs/>
                <w:color w:val="000000"/>
                <w:sz w:val="20"/>
                <w:szCs w:val="20"/>
                <w:lang w:eastAsia="nl-NL"/>
              </w:rPr>
            </w:pPr>
            <w:r w:rsidRPr="00B9773D">
              <w:rPr>
                <w:rFonts w:ascii="Calibri" w:eastAsia="Times New Roman" w:hAnsi="Calibri" w:cs="Calibri"/>
                <w:b/>
                <w:bCs/>
                <w:color w:val="000000"/>
                <w:sz w:val="20"/>
                <w:szCs w:val="20"/>
                <w:lang w:eastAsia="nl-NL"/>
              </w:rPr>
              <w:t>Balance</w:t>
            </w:r>
          </w:p>
        </w:tc>
        <w:tc>
          <w:tcPr>
            <w:tcW w:w="1099" w:type="dxa"/>
          </w:tcPr>
          <w:p w14:paraId="1CC81C23" w14:textId="005F479E" w:rsidR="001D71DA" w:rsidRPr="006F37ED" w:rsidRDefault="00E870FB" w:rsidP="00E870FB">
            <w:pPr>
              <w:spacing w:after="0" w:line="240" w:lineRule="auto"/>
              <w:jc w:val="center"/>
              <w:rPr>
                <w:rFonts w:ascii="Calibri" w:eastAsia="Times New Roman" w:hAnsi="Calibri" w:cs="Calibri"/>
                <w:b/>
                <w:bCs/>
                <w:color w:val="000000"/>
                <w:sz w:val="20"/>
                <w:szCs w:val="20"/>
                <w:lang w:eastAsia="nl-NL"/>
              </w:rPr>
            </w:pPr>
            <w:r>
              <w:rPr>
                <w:rFonts w:ascii="Calibri" w:eastAsia="Times New Roman" w:hAnsi="Calibri" w:cs="Calibri"/>
                <w:b/>
                <w:bCs/>
                <w:color w:val="000000"/>
                <w:sz w:val="20"/>
                <w:szCs w:val="20"/>
                <w:lang w:eastAsia="nl-NL"/>
              </w:rPr>
              <w:t xml:space="preserve">Delivery </w:t>
            </w:r>
            <w:r w:rsidR="001D71DA" w:rsidRPr="006F37ED">
              <w:rPr>
                <w:rFonts w:ascii="Calibri" w:eastAsia="Times New Roman" w:hAnsi="Calibri" w:cs="Calibri"/>
                <w:b/>
                <w:bCs/>
                <w:color w:val="000000"/>
                <w:sz w:val="20"/>
                <w:szCs w:val="20"/>
                <w:lang w:eastAsia="nl-NL"/>
              </w:rPr>
              <w:t>Percentage</w:t>
            </w:r>
          </w:p>
        </w:tc>
      </w:tr>
      <w:tr w:rsidR="001D71DA" w:rsidRPr="006F37ED" w14:paraId="5A7EA6DA" w14:textId="67E164FA" w:rsidTr="0080567E">
        <w:trPr>
          <w:trHeight w:val="777"/>
        </w:trPr>
        <w:tc>
          <w:tcPr>
            <w:tcW w:w="4324" w:type="dxa"/>
            <w:shd w:val="clear" w:color="auto" w:fill="auto"/>
            <w:vAlign w:val="bottom"/>
            <w:hideMark/>
          </w:tcPr>
          <w:p w14:paraId="190C4BA9" w14:textId="77777777" w:rsidR="001D71DA" w:rsidRPr="00B9773D" w:rsidRDefault="001D71DA" w:rsidP="0097685D">
            <w:pPr>
              <w:spacing w:after="0" w:line="240" w:lineRule="auto"/>
              <w:rPr>
                <w:rFonts w:ascii="Calibri" w:eastAsia="Times New Roman" w:hAnsi="Calibri" w:cs="Calibri"/>
                <w:color w:val="000000"/>
                <w:sz w:val="20"/>
                <w:szCs w:val="20"/>
                <w:lang w:val="en-GB" w:eastAsia="nl-NL"/>
              </w:rPr>
            </w:pPr>
            <w:r w:rsidRPr="00B9773D">
              <w:rPr>
                <w:rFonts w:ascii="Calibri" w:eastAsia="Times New Roman" w:hAnsi="Calibri" w:cs="Calibri"/>
                <w:color w:val="000000"/>
                <w:sz w:val="20"/>
                <w:szCs w:val="20"/>
                <w:lang w:val="en-GB" w:eastAsia="nl-NL"/>
              </w:rPr>
              <w:t xml:space="preserve">1 - Ecosystem-based adaptation approach to enhancing freshwater security and flood control in </w:t>
            </w:r>
            <w:proofErr w:type="spellStart"/>
            <w:r w:rsidRPr="00B9773D">
              <w:rPr>
                <w:rFonts w:ascii="Calibri" w:eastAsia="Times New Roman" w:hAnsi="Calibri" w:cs="Calibri"/>
                <w:color w:val="000000"/>
                <w:sz w:val="20"/>
                <w:szCs w:val="20"/>
                <w:lang w:val="en-GB" w:eastAsia="nl-NL"/>
              </w:rPr>
              <w:t>Mahé</w:t>
            </w:r>
            <w:proofErr w:type="spellEnd"/>
            <w:r w:rsidRPr="00B9773D">
              <w:rPr>
                <w:rFonts w:ascii="Calibri" w:eastAsia="Times New Roman" w:hAnsi="Calibri" w:cs="Calibri"/>
                <w:color w:val="000000"/>
                <w:sz w:val="20"/>
                <w:szCs w:val="20"/>
                <w:lang w:val="en-GB" w:eastAsia="nl-NL"/>
              </w:rPr>
              <w:t xml:space="preserve"> and Praslin under conditions of climate change</w:t>
            </w:r>
          </w:p>
        </w:tc>
        <w:tc>
          <w:tcPr>
            <w:tcW w:w="1166" w:type="dxa"/>
            <w:shd w:val="clear" w:color="auto" w:fill="auto"/>
            <w:noWrap/>
            <w:vAlign w:val="bottom"/>
            <w:hideMark/>
          </w:tcPr>
          <w:p w14:paraId="07BF4DF7"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3.025.000,00</w:t>
            </w:r>
          </w:p>
        </w:tc>
        <w:tc>
          <w:tcPr>
            <w:tcW w:w="1235" w:type="dxa"/>
            <w:shd w:val="clear" w:color="auto" w:fill="auto"/>
            <w:noWrap/>
            <w:vAlign w:val="bottom"/>
            <w:hideMark/>
          </w:tcPr>
          <w:p w14:paraId="511EBFB7"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2.988.746,01</w:t>
            </w:r>
          </w:p>
        </w:tc>
        <w:tc>
          <w:tcPr>
            <w:tcW w:w="1236" w:type="dxa"/>
            <w:shd w:val="clear" w:color="auto" w:fill="auto"/>
            <w:noWrap/>
            <w:vAlign w:val="bottom"/>
            <w:hideMark/>
          </w:tcPr>
          <w:p w14:paraId="23ADB828"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36.253,99</w:t>
            </w:r>
          </w:p>
        </w:tc>
        <w:tc>
          <w:tcPr>
            <w:tcW w:w="1099" w:type="dxa"/>
          </w:tcPr>
          <w:p w14:paraId="654F684A" w14:textId="77777777" w:rsidR="00137676" w:rsidRPr="00FC669D" w:rsidRDefault="00137676" w:rsidP="00137676">
            <w:pPr>
              <w:spacing w:after="0"/>
              <w:jc w:val="right"/>
              <w:rPr>
                <w:rFonts w:ascii="Calibri" w:eastAsia="Times New Roman" w:hAnsi="Calibri" w:cs="Calibri"/>
                <w:color w:val="000000"/>
                <w:sz w:val="20"/>
                <w:szCs w:val="20"/>
                <w:lang w:eastAsia="nl-NL"/>
              </w:rPr>
            </w:pPr>
          </w:p>
          <w:p w14:paraId="45FFA755" w14:textId="77777777" w:rsidR="00137676" w:rsidRPr="00FC669D" w:rsidRDefault="00137676" w:rsidP="00137676">
            <w:pPr>
              <w:spacing w:after="0"/>
              <w:jc w:val="right"/>
              <w:rPr>
                <w:rFonts w:ascii="Calibri" w:eastAsia="Times New Roman" w:hAnsi="Calibri" w:cs="Calibri"/>
                <w:color w:val="000000"/>
                <w:sz w:val="20"/>
                <w:szCs w:val="20"/>
                <w:lang w:eastAsia="nl-NL"/>
              </w:rPr>
            </w:pPr>
          </w:p>
          <w:p w14:paraId="4CEBC999" w14:textId="3260C8AF" w:rsidR="00C11B2D" w:rsidRPr="00FC669D" w:rsidRDefault="00136BA1" w:rsidP="00137676">
            <w:pPr>
              <w:spacing w:after="0"/>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99%</w:t>
            </w:r>
          </w:p>
        </w:tc>
      </w:tr>
      <w:tr w:rsidR="001D71DA" w:rsidRPr="006F37ED" w14:paraId="4301CFD6" w14:textId="6CACEEDD" w:rsidTr="0080567E">
        <w:trPr>
          <w:trHeight w:val="572"/>
        </w:trPr>
        <w:tc>
          <w:tcPr>
            <w:tcW w:w="4324" w:type="dxa"/>
            <w:shd w:val="clear" w:color="auto" w:fill="auto"/>
            <w:vAlign w:val="bottom"/>
            <w:hideMark/>
          </w:tcPr>
          <w:p w14:paraId="47D3EE9C" w14:textId="77777777" w:rsidR="001D71DA" w:rsidRPr="00B9773D" w:rsidRDefault="001D71DA" w:rsidP="0097685D">
            <w:pPr>
              <w:spacing w:after="0" w:line="240" w:lineRule="auto"/>
              <w:rPr>
                <w:rFonts w:ascii="Calibri" w:eastAsia="Times New Roman" w:hAnsi="Calibri" w:cs="Calibri"/>
                <w:color w:val="000000"/>
                <w:sz w:val="20"/>
                <w:szCs w:val="20"/>
                <w:lang w:val="en-GB" w:eastAsia="nl-NL"/>
              </w:rPr>
            </w:pPr>
            <w:r w:rsidRPr="00B9773D">
              <w:rPr>
                <w:rFonts w:ascii="Calibri" w:eastAsia="Times New Roman" w:hAnsi="Calibri" w:cs="Calibri"/>
                <w:color w:val="000000"/>
                <w:sz w:val="20"/>
                <w:szCs w:val="20"/>
                <w:lang w:val="en-GB" w:eastAsia="nl-NL"/>
              </w:rPr>
              <w:t>2 - Ecosystem-based adaptation approaches along the shorelines of the Granitic Islands reduce the risks of climate change induced coastal flooding</w:t>
            </w:r>
          </w:p>
        </w:tc>
        <w:tc>
          <w:tcPr>
            <w:tcW w:w="1166" w:type="dxa"/>
            <w:shd w:val="clear" w:color="auto" w:fill="auto"/>
            <w:noWrap/>
            <w:vAlign w:val="bottom"/>
            <w:hideMark/>
          </w:tcPr>
          <w:p w14:paraId="2875A25A"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1.995.000,00</w:t>
            </w:r>
          </w:p>
        </w:tc>
        <w:tc>
          <w:tcPr>
            <w:tcW w:w="1235" w:type="dxa"/>
            <w:shd w:val="clear" w:color="auto" w:fill="auto"/>
            <w:noWrap/>
            <w:vAlign w:val="bottom"/>
            <w:hideMark/>
          </w:tcPr>
          <w:p w14:paraId="43E21BB4"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1.828.074,21</w:t>
            </w:r>
          </w:p>
        </w:tc>
        <w:tc>
          <w:tcPr>
            <w:tcW w:w="1236" w:type="dxa"/>
            <w:shd w:val="clear" w:color="auto" w:fill="auto"/>
            <w:noWrap/>
            <w:vAlign w:val="bottom"/>
            <w:hideMark/>
          </w:tcPr>
          <w:p w14:paraId="544DAD65"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166.925,79</w:t>
            </w:r>
          </w:p>
        </w:tc>
        <w:tc>
          <w:tcPr>
            <w:tcW w:w="1099" w:type="dxa"/>
          </w:tcPr>
          <w:p w14:paraId="4C655F37" w14:textId="77777777" w:rsidR="00137676" w:rsidRPr="00FC669D" w:rsidRDefault="00137676" w:rsidP="00137676">
            <w:pPr>
              <w:spacing w:after="0" w:line="240" w:lineRule="auto"/>
              <w:jc w:val="right"/>
              <w:rPr>
                <w:rFonts w:ascii="Calibri" w:eastAsia="Times New Roman" w:hAnsi="Calibri" w:cs="Calibri"/>
                <w:color w:val="000000"/>
                <w:sz w:val="20"/>
                <w:szCs w:val="20"/>
                <w:lang w:eastAsia="nl-NL"/>
              </w:rPr>
            </w:pPr>
          </w:p>
          <w:p w14:paraId="7F00C32C" w14:textId="77777777" w:rsidR="00137676" w:rsidRPr="00FC669D" w:rsidRDefault="00137676" w:rsidP="00137676">
            <w:pPr>
              <w:spacing w:after="0" w:line="240" w:lineRule="auto"/>
              <w:jc w:val="right"/>
              <w:rPr>
                <w:rFonts w:ascii="Calibri" w:eastAsia="Times New Roman" w:hAnsi="Calibri" w:cs="Calibri"/>
                <w:color w:val="000000"/>
                <w:sz w:val="20"/>
                <w:szCs w:val="20"/>
                <w:lang w:eastAsia="nl-NL"/>
              </w:rPr>
            </w:pPr>
          </w:p>
          <w:p w14:paraId="41547C96" w14:textId="23F81315" w:rsidR="001D71DA" w:rsidRPr="00FC669D" w:rsidRDefault="00F90B2C" w:rsidP="00137676">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92%</w:t>
            </w:r>
          </w:p>
        </w:tc>
      </w:tr>
      <w:tr w:rsidR="001D71DA" w:rsidRPr="006F37ED" w14:paraId="6AF2A718" w14:textId="53C4D95C" w:rsidTr="0080567E">
        <w:trPr>
          <w:trHeight w:val="608"/>
        </w:trPr>
        <w:tc>
          <w:tcPr>
            <w:tcW w:w="4324" w:type="dxa"/>
            <w:shd w:val="clear" w:color="auto" w:fill="auto"/>
            <w:hideMark/>
          </w:tcPr>
          <w:p w14:paraId="378F1DE8" w14:textId="77777777" w:rsidR="001D71DA" w:rsidRPr="00B9773D" w:rsidRDefault="001D71DA" w:rsidP="0097685D">
            <w:pPr>
              <w:spacing w:after="0" w:line="240" w:lineRule="auto"/>
              <w:rPr>
                <w:rFonts w:ascii="Calibri" w:eastAsia="Times New Roman" w:hAnsi="Calibri" w:cs="Calibri"/>
                <w:color w:val="000000"/>
                <w:sz w:val="20"/>
                <w:szCs w:val="20"/>
                <w:lang w:val="en-GB" w:eastAsia="nl-NL"/>
              </w:rPr>
            </w:pPr>
            <w:r w:rsidRPr="00B9773D">
              <w:rPr>
                <w:rFonts w:ascii="Calibri" w:eastAsia="Times New Roman" w:hAnsi="Calibri" w:cs="Calibri"/>
                <w:color w:val="000000"/>
                <w:sz w:val="20"/>
                <w:szCs w:val="20"/>
                <w:lang w:val="en-GB" w:eastAsia="nl-NL"/>
              </w:rPr>
              <w:t>3 - Ecosystem based adaptation mainstreamed into development planning and financing</w:t>
            </w:r>
          </w:p>
        </w:tc>
        <w:tc>
          <w:tcPr>
            <w:tcW w:w="1166" w:type="dxa"/>
            <w:shd w:val="clear" w:color="auto" w:fill="auto"/>
            <w:noWrap/>
            <w:vAlign w:val="bottom"/>
            <w:hideMark/>
          </w:tcPr>
          <w:p w14:paraId="087B2CF8"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480.000,00</w:t>
            </w:r>
          </w:p>
        </w:tc>
        <w:tc>
          <w:tcPr>
            <w:tcW w:w="1235" w:type="dxa"/>
            <w:shd w:val="clear" w:color="auto" w:fill="auto"/>
            <w:noWrap/>
            <w:vAlign w:val="bottom"/>
            <w:hideMark/>
          </w:tcPr>
          <w:p w14:paraId="7878D7D8"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458.870,86</w:t>
            </w:r>
          </w:p>
        </w:tc>
        <w:tc>
          <w:tcPr>
            <w:tcW w:w="1236" w:type="dxa"/>
            <w:shd w:val="clear" w:color="auto" w:fill="auto"/>
            <w:noWrap/>
            <w:vAlign w:val="bottom"/>
            <w:hideMark/>
          </w:tcPr>
          <w:p w14:paraId="4EFD6AAF"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21.129,14</w:t>
            </w:r>
          </w:p>
        </w:tc>
        <w:tc>
          <w:tcPr>
            <w:tcW w:w="1099" w:type="dxa"/>
          </w:tcPr>
          <w:p w14:paraId="2445961A" w14:textId="77777777" w:rsidR="006F37ED" w:rsidRPr="00FC669D" w:rsidRDefault="006F37ED" w:rsidP="00137676">
            <w:pPr>
              <w:spacing w:after="0" w:line="240" w:lineRule="auto"/>
              <w:jc w:val="right"/>
              <w:rPr>
                <w:rFonts w:ascii="Calibri" w:eastAsia="Times New Roman" w:hAnsi="Calibri" w:cs="Calibri"/>
                <w:color w:val="000000"/>
                <w:sz w:val="20"/>
                <w:szCs w:val="20"/>
                <w:lang w:eastAsia="nl-NL"/>
              </w:rPr>
            </w:pPr>
          </w:p>
          <w:p w14:paraId="41D3750A" w14:textId="020C131B" w:rsidR="001D71DA" w:rsidRPr="00FC669D" w:rsidRDefault="00F90B2C" w:rsidP="00137676">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96%</w:t>
            </w:r>
          </w:p>
        </w:tc>
      </w:tr>
      <w:tr w:rsidR="001D71DA" w:rsidRPr="006F37ED" w14:paraId="30DAD85B" w14:textId="0AAA7431" w:rsidTr="0080567E">
        <w:trPr>
          <w:trHeight w:val="314"/>
        </w:trPr>
        <w:tc>
          <w:tcPr>
            <w:tcW w:w="4324" w:type="dxa"/>
            <w:shd w:val="clear" w:color="auto" w:fill="auto"/>
            <w:hideMark/>
          </w:tcPr>
          <w:p w14:paraId="78B6C3DB" w14:textId="77777777" w:rsidR="001D71DA" w:rsidRDefault="001D71DA" w:rsidP="0097685D">
            <w:pPr>
              <w:spacing w:after="0" w:line="240" w:lineRule="auto"/>
              <w:rPr>
                <w:rFonts w:ascii="Calibri" w:eastAsia="Times New Roman" w:hAnsi="Calibri" w:cs="Calibri"/>
                <w:color w:val="000000"/>
                <w:sz w:val="20"/>
                <w:szCs w:val="20"/>
                <w:lang w:eastAsia="nl-NL"/>
              </w:rPr>
            </w:pPr>
            <w:r w:rsidRPr="00B9773D">
              <w:rPr>
                <w:rFonts w:ascii="Calibri" w:eastAsia="Times New Roman" w:hAnsi="Calibri" w:cs="Calibri"/>
                <w:color w:val="000000"/>
                <w:sz w:val="20"/>
                <w:szCs w:val="20"/>
                <w:lang w:eastAsia="nl-NL"/>
              </w:rPr>
              <w:t>4 - Project Management</w:t>
            </w:r>
          </w:p>
          <w:p w14:paraId="7A0136A8" w14:textId="624B2AD3" w:rsidR="00E870FB" w:rsidRPr="00B9773D" w:rsidRDefault="00E870FB" w:rsidP="0097685D">
            <w:pPr>
              <w:spacing w:after="0" w:line="240" w:lineRule="auto"/>
              <w:rPr>
                <w:rFonts w:ascii="Calibri" w:eastAsia="Times New Roman" w:hAnsi="Calibri" w:cs="Calibri"/>
                <w:color w:val="000000"/>
                <w:sz w:val="20"/>
                <w:szCs w:val="20"/>
                <w:lang w:eastAsia="nl-NL"/>
              </w:rPr>
            </w:pPr>
          </w:p>
        </w:tc>
        <w:tc>
          <w:tcPr>
            <w:tcW w:w="1166" w:type="dxa"/>
            <w:shd w:val="clear" w:color="auto" w:fill="auto"/>
            <w:noWrap/>
            <w:vAlign w:val="bottom"/>
            <w:hideMark/>
          </w:tcPr>
          <w:p w14:paraId="1B9ABD73"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450.000,00</w:t>
            </w:r>
          </w:p>
        </w:tc>
        <w:tc>
          <w:tcPr>
            <w:tcW w:w="1235" w:type="dxa"/>
            <w:shd w:val="clear" w:color="auto" w:fill="auto"/>
            <w:noWrap/>
            <w:vAlign w:val="bottom"/>
            <w:hideMark/>
          </w:tcPr>
          <w:p w14:paraId="1A62A658"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444.092,48</w:t>
            </w:r>
          </w:p>
        </w:tc>
        <w:tc>
          <w:tcPr>
            <w:tcW w:w="1236" w:type="dxa"/>
            <w:shd w:val="clear" w:color="auto" w:fill="auto"/>
            <w:noWrap/>
            <w:vAlign w:val="bottom"/>
            <w:hideMark/>
          </w:tcPr>
          <w:p w14:paraId="55942EF9"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5.907,52</w:t>
            </w:r>
          </w:p>
        </w:tc>
        <w:tc>
          <w:tcPr>
            <w:tcW w:w="1099" w:type="dxa"/>
          </w:tcPr>
          <w:p w14:paraId="79879B61" w14:textId="77777777" w:rsidR="00E870FB" w:rsidRPr="00FC669D" w:rsidRDefault="00E870FB" w:rsidP="00137676">
            <w:pPr>
              <w:spacing w:after="0" w:line="240" w:lineRule="auto"/>
              <w:jc w:val="right"/>
              <w:rPr>
                <w:rFonts w:ascii="Calibri" w:eastAsia="Times New Roman" w:hAnsi="Calibri" w:cs="Calibri"/>
                <w:color w:val="000000"/>
                <w:sz w:val="20"/>
                <w:szCs w:val="20"/>
                <w:lang w:eastAsia="nl-NL"/>
              </w:rPr>
            </w:pPr>
          </w:p>
          <w:p w14:paraId="48384588" w14:textId="1684A3AB" w:rsidR="001D71DA" w:rsidRPr="00FC669D" w:rsidRDefault="00F90B2C" w:rsidP="00137676">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99%</w:t>
            </w:r>
          </w:p>
        </w:tc>
      </w:tr>
      <w:tr w:rsidR="001D71DA" w:rsidRPr="006F37ED" w14:paraId="1A0B7706" w14:textId="4343AC35" w:rsidTr="0080567E">
        <w:trPr>
          <w:trHeight w:val="314"/>
        </w:trPr>
        <w:tc>
          <w:tcPr>
            <w:tcW w:w="4324" w:type="dxa"/>
            <w:shd w:val="clear" w:color="auto" w:fill="auto"/>
            <w:vAlign w:val="bottom"/>
            <w:hideMark/>
          </w:tcPr>
          <w:p w14:paraId="56AAE2FD" w14:textId="77777777" w:rsidR="001D71DA" w:rsidRPr="00B9773D" w:rsidRDefault="001D71DA" w:rsidP="0016787D">
            <w:pPr>
              <w:spacing w:after="0" w:line="240" w:lineRule="auto"/>
              <w:jc w:val="center"/>
              <w:rPr>
                <w:rFonts w:ascii="Calibri" w:eastAsia="Times New Roman" w:hAnsi="Calibri" w:cs="Calibri"/>
                <w:b/>
                <w:bCs/>
                <w:color w:val="000000"/>
                <w:sz w:val="20"/>
                <w:szCs w:val="20"/>
                <w:lang w:eastAsia="nl-NL"/>
              </w:rPr>
            </w:pPr>
            <w:r w:rsidRPr="00B9773D">
              <w:rPr>
                <w:rFonts w:ascii="Calibri" w:eastAsia="Times New Roman" w:hAnsi="Calibri" w:cs="Calibri"/>
                <w:b/>
                <w:bCs/>
                <w:color w:val="000000"/>
                <w:sz w:val="20"/>
                <w:szCs w:val="20"/>
                <w:lang w:eastAsia="nl-NL"/>
              </w:rPr>
              <w:t>TOTAL</w:t>
            </w:r>
          </w:p>
        </w:tc>
        <w:tc>
          <w:tcPr>
            <w:tcW w:w="1166" w:type="dxa"/>
            <w:shd w:val="clear" w:color="auto" w:fill="auto"/>
            <w:noWrap/>
            <w:vAlign w:val="bottom"/>
            <w:hideMark/>
          </w:tcPr>
          <w:p w14:paraId="74D2EC22"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5.950.000,00</w:t>
            </w:r>
          </w:p>
        </w:tc>
        <w:tc>
          <w:tcPr>
            <w:tcW w:w="1235" w:type="dxa"/>
            <w:shd w:val="clear" w:color="auto" w:fill="auto"/>
            <w:noWrap/>
            <w:vAlign w:val="bottom"/>
            <w:hideMark/>
          </w:tcPr>
          <w:p w14:paraId="5AB9C797"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5.719.783,56</w:t>
            </w:r>
          </w:p>
        </w:tc>
        <w:tc>
          <w:tcPr>
            <w:tcW w:w="1236" w:type="dxa"/>
            <w:shd w:val="clear" w:color="auto" w:fill="auto"/>
            <w:noWrap/>
            <w:vAlign w:val="bottom"/>
            <w:hideMark/>
          </w:tcPr>
          <w:p w14:paraId="242AD3C8" w14:textId="77777777" w:rsidR="001D71DA" w:rsidRPr="00FC669D" w:rsidRDefault="001D71DA" w:rsidP="00B9773D">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230.216,44</w:t>
            </w:r>
          </w:p>
        </w:tc>
        <w:tc>
          <w:tcPr>
            <w:tcW w:w="1099" w:type="dxa"/>
          </w:tcPr>
          <w:p w14:paraId="3DF65896" w14:textId="77777777" w:rsidR="00137676" w:rsidRPr="00FC669D" w:rsidRDefault="00137676" w:rsidP="00137676">
            <w:pPr>
              <w:spacing w:after="0" w:line="240" w:lineRule="auto"/>
              <w:jc w:val="right"/>
              <w:rPr>
                <w:rFonts w:ascii="Calibri" w:eastAsia="Times New Roman" w:hAnsi="Calibri" w:cs="Calibri"/>
                <w:color w:val="000000"/>
                <w:sz w:val="20"/>
                <w:szCs w:val="20"/>
                <w:lang w:eastAsia="nl-NL"/>
              </w:rPr>
            </w:pPr>
          </w:p>
          <w:p w14:paraId="16325542" w14:textId="0728A95F" w:rsidR="001D71DA" w:rsidRPr="00FC669D" w:rsidRDefault="0097685D" w:rsidP="00137676">
            <w:pPr>
              <w:spacing w:after="0" w:line="240" w:lineRule="auto"/>
              <w:jc w:val="right"/>
              <w:rPr>
                <w:rFonts w:ascii="Calibri" w:eastAsia="Times New Roman" w:hAnsi="Calibri" w:cs="Calibri"/>
                <w:color w:val="000000"/>
                <w:sz w:val="20"/>
                <w:szCs w:val="20"/>
                <w:lang w:eastAsia="nl-NL"/>
              </w:rPr>
            </w:pPr>
            <w:r w:rsidRPr="00FC669D">
              <w:rPr>
                <w:rFonts w:ascii="Calibri" w:eastAsia="Times New Roman" w:hAnsi="Calibri" w:cs="Calibri"/>
                <w:color w:val="000000"/>
                <w:sz w:val="20"/>
                <w:szCs w:val="20"/>
                <w:lang w:eastAsia="nl-NL"/>
              </w:rPr>
              <w:t>96%</w:t>
            </w:r>
          </w:p>
        </w:tc>
      </w:tr>
    </w:tbl>
    <w:p w14:paraId="6EA869A6" w14:textId="77777777" w:rsidR="006957FD" w:rsidRDefault="006957FD" w:rsidP="008B70AD">
      <w:pPr>
        <w:spacing w:after="0"/>
        <w:rPr>
          <w:lang w:val="en-GB"/>
        </w:rPr>
      </w:pPr>
    </w:p>
    <w:p w14:paraId="1B0D905E" w14:textId="69ED6060" w:rsidR="00AA0542" w:rsidRPr="00F31E8E" w:rsidRDefault="00AB2935" w:rsidP="00F55D2E">
      <w:pPr>
        <w:spacing w:after="0"/>
        <w:jc w:val="both"/>
        <w:rPr>
          <w:lang w:val="en-GB"/>
        </w:rPr>
      </w:pPr>
      <w:r>
        <w:rPr>
          <w:lang w:val="en-GB"/>
        </w:rPr>
        <w:lastRenderedPageBreak/>
        <w:t xml:space="preserve">Although </w:t>
      </w:r>
      <w:r w:rsidRPr="001749F2">
        <w:rPr>
          <w:b/>
          <w:bCs/>
          <w:lang w:val="en-GB"/>
        </w:rPr>
        <w:t>co-</w:t>
      </w:r>
      <w:r w:rsidR="000234D9" w:rsidRPr="001749F2">
        <w:rPr>
          <w:b/>
          <w:bCs/>
          <w:lang w:val="en-GB"/>
        </w:rPr>
        <w:t>financing</w:t>
      </w:r>
      <w:r>
        <w:rPr>
          <w:lang w:val="en-GB"/>
        </w:rPr>
        <w:t xml:space="preserve"> </w:t>
      </w:r>
      <w:r w:rsidR="0069551A">
        <w:rPr>
          <w:lang w:val="en-GB"/>
        </w:rPr>
        <w:t xml:space="preserve">reporting was not mandated by AF (no co-financing </w:t>
      </w:r>
      <w:r w:rsidR="000234D9">
        <w:rPr>
          <w:lang w:val="en-GB"/>
        </w:rPr>
        <w:t>commitments</w:t>
      </w:r>
      <w:r w:rsidR="0069551A">
        <w:rPr>
          <w:lang w:val="en-GB"/>
        </w:rPr>
        <w:t xml:space="preserve"> were made at project development and no </w:t>
      </w:r>
      <w:r w:rsidR="000234D9">
        <w:rPr>
          <w:lang w:val="en-GB"/>
        </w:rPr>
        <w:t>co-fina</w:t>
      </w:r>
      <w:r w:rsidR="00F31E8E">
        <w:rPr>
          <w:lang w:val="en-GB"/>
        </w:rPr>
        <w:t xml:space="preserve">ncing </w:t>
      </w:r>
      <w:r w:rsidR="0069551A">
        <w:rPr>
          <w:lang w:val="en-GB"/>
        </w:rPr>
        <w:t xml:space="preserve">letters or </w:t>
      </w:r>
      <w:r w:rsidR="000234D9">
        <w:rPr>
          <w:lang w:val="en-GB"/>
        </w:rPr>
        <w:t>agreement</w:t>
      </w:r>
      <w:r w:rsidR="0069551A">
        <w:rPr>
          <w:lang w:val="en-GB"/>
        </w:rPr>
        <w:t xml:space="preserve"> signed)</w:t>
      </w:r>
      <w:r w:rsidR="00443DDB">
        <w:rPr>
          <w:lang w:val="en-GB"/>
        </w:rPr>
        <w:t>, this was nevertheless recorded by the project after the MTR, see table below</w:t>
      </w:r>
      <w:r w:rsidR="003F3CA0">
        <w:rPr>
          <w:lang w:val="en-GB"/>
        </w:rPr>
        <w:t xml:space="preserve"> on co-financing: </w:t>
      </w:r>
    </w:p>
    <w:tbl>
      <w:tblPr>
        <w:tblStyle w:val="Tabelraster3"/>
        <w:tblW w:w="9356" w:type="dxa"/>
        <w:tblInd w:w="-147" w:type="dxa"/>
        <w:tblLayout w:type="fixed"/>
        <w:tblLook w:val="04A0" w:firstRow="1" w:lastRow="0" w:firstColumn="1" w:lastColumn="0" w:noHBand="0" w:noVBand="1"/>
      </w:tblPr>
      <w:tblGrid>
        <w:gridCol w:w="1985"/>
        <w:gridCol w:w="6237"/>
        <w:gridCol w:w="1134"/>
      </w:tblGrid>
      <w:tr w:rsidR="00872017" w:rsidRPr="000C1AC8" w14:paraId="24F0B9CE" w14:textId="77777777" w:rsidTr="0016787D">
        <w:tc>
          <w:tcPr>
            <w:tcW w:w="1985" w:type="dxa"/>
            <w:shd w:val="clear" w:color="auto" w:fill="EEECE1"/>
            <w:vAlign w:val="center"/>
          </w:tcPr>
          <w:p w14:paraId="36CD18E9" w14:textId="77777777" w:rsidR="00872017" w:rsidRPr="00872017" w:rsidRDefault="00872017" w:rsidP="00872017">
            <w:pPr>
              <w:jc w:val="both"/>
              <w:rPr>
                <w:rFonts w:eastAsia="Times New Roman" w:cs="Calibri"/>
                <w:b/>
                <w:bCs/>
                <w:sz w:val="20"/>
                <w:szCs w:val="20"/>
                <w:lang w:val="en-GB"/>
              </w:rPr>
            </w:pPr>
            <w:r w:rsidRPr="00872017">
              <w:rPr>
                <w:rFonts w:eastAsia="Times New Roman" w:cs="Calibri"/>
                <w:b/>
                <w:bCs/>
                <w:sz w:val="20"/>
                <w:szCs w:val="20"/>
                <w:lang w:val="en-GB"/>
              </w:rPr>
              <w:t>Project Partner</w:t>
            </w:r>
          </w:p>
        </w:tc>
        <w:tc>
          <w:tcPr>
            <w:tcW w:w="6237" w:type="dxa"/>
            <w:shd w:val="clear" w:color="auto" w:fill="EEECE1"/>
            <w:vAlign w:val="center"/>
          </w:tcPr>
          <w:p w14:paraId="754167F3" w14:textId="77777777" w:rsidR="00872017" w:rsidRPr="00872017" w:rsidRDefault="00872017" w:rsidP="00872017">
            <w:pPr>
              <w:jc w:val="both"/>
              <w:rPr>
                <w:rFonts w:eastAsia="Times New Roman" w:cs="Calibri"/>
                <w:b/>
                <w:bCs/>
                <w:sz w:val="20"/>
                <w:szCs w:val="20"/>
                <w:lang w:val="en-GB"/>
              </w:rPr>
            </w:pPr>
            <w:r w:rsidRPr="00872017">
              <w:rPr>
                <w:rFonts w:eastAsia="Times New Roman" w:cs="Calibri"/>
                <w:b/>
                <w:bCs/>
                <w:sz w:val="20"/>
                <w:szCs w:val="20"/>
                <w:lang w:val="en-GB"/>
              </w:rPr>
              <w:t>Description of in-kind contribution</w:t>
            </w:r>
          </w:p>
        </w:tc>
        <w:tc>
          <w:tcPr>
            <w:tcW w:w="1134" w:type="dxa"/>
            <w:shd w:val="clear" w:color="auto" w:fill="EEECE1"/>
            <w:vAlign w:val="center"/>
          </w:tcPr>
          <w:p w14:paraId="1D3BA770" w14:textId="77777777" w:rsidR="00872017" w:rsidRPr="00872017" w:rsidRDefault="00872017" w:rsidP="00872017">
            <w:pPr>
              <w:jc w:val="center"/>
              <w:rPr>
                <w:rFonts w:eastAsia="Times New Roman" w:cs="Calibri"/>
                <w:b/>
                <w:bCs/>
                <w:sz w:val="20"/>
                <w:szCs w:val="20"/>
                <w:lang w:val="en-GB"/>
              </w:rPr>
            </w:pPr>
            <w:r w:rsidRPr="00872017">
              <w:rPr>
                <w:rFonts w:eastAsia="Times New Roman" w:cs="Calibri"/>
                <w:b/>
                <w:bCs/>
                <w:sz w:val="20"/>
                <w:szCs w:val="20"/>
                <w:lang w:val="en-GB"/>
              </w:rPr>
              <w:t>TOTAL</w:t>
            </w:r>
          </w:p>
          <w:p w14:paraId="14934609" w14:textId="77777777" w:rsidR="00872017" w:rsidRPr="00872017" w:rsidRDefault="00872017" w:rsidP="00872017">
            <w:pPr>
              <w:jc w:val="center"/>
              <w:rPr>
                <w:rFonts w:eastAsia="Times New Roman" w:cs="Calibri"/>
                <w:b/>
                <w:bCs/>
                <w:sz w:val="20"/>
                <w:szCs w:val="20"/>
                <w:lang w:val="en-GB"/>
              </w:rPr>
            </w:pPr>
            <w:r w:rsidRPr="00872017">
              <w:rPr>
                <w:rFonts w:eastAsia="Times New Roman" w:cs="Calibri"/>
                <w:b/>
                <w:bCs/>
                <w:sz w:val="20"/>
                <w:szCs w:val="20"/>
                <w:lang w:val="en-GB"/>
              </w:rPr>
              <w:t>to date</w:t>
            </w:r>
          </w:p>
          <w:p w14:paraId="70F292A5" w14:textId="510AA5DE" w:rsidR="00872017" w:rsidRPr="00872017" w:rsidRDefault="00872017" w:rsidP="00872017">
            <w:pPr>
              <w:jc w:val="center"/>
              <w:rPr>
                <w:rFonts w:eastAsia="Times New Roman" w:cs="Calibri"/>
                <w:b/>
                <w:bCs/>
                <w:sz w:val="20"/>
                <w:szCs w:val="20"/>
                <w:lang w:val="en-GB"/>
              </w:rPr>
            </w:pPr>
            <w:r w:rsidRPr="00872017">
              <w:rPr>
                <w:rFonts w:eastAsia="Times New Roman" w:cs="Calibri"/>
                <w:b/>
                <w:bCs/>
                <w:sz w:val="20"/>
                <w:szCs w:val="20"/>
                <w:lang w:val="en-GB"/>
              </w:rPr>
              <w:t>(from 2018 onwards</w:t>
            </w:r>
            <w:r w:rsidR="00AE6A2F">
              <w:rPr>
                <w:rStyle w:val="Voetnootmarkering"/>
                <w:rFonts w:eastAsia="Times New Roman" w:cs="Calibri"/>
                <w:b/>
                <w:bCs/>
                <w:sz w:val="20"/>
                <w:szCs w:val="20"/>
                <w:lang w:val="en-GB"/>
              </w:rPr>
              <w:footnoteReference w:id="7"/>
            </w:r>
            <w:r w:rsidRPr="00872017">
              <w:rPr>
                <w:rFonts w:eastAsia="Times New Roman" w:cs="Calibri"/>
                <w:b/>
                <w:bCs/>
                <w:sz w:val="20"/>
                <w:szCs w:val="20"/>
                <w:lang w:val="en-GB"/>
              </w:rPr>
              <w:t>)</w:t>
            </w:r>
          </w:p>
        </w:tc>
      </w:tr>
      <w:tr w:rsidR="00872017" w:rsidRPr="00872017" w14:paraId="2DB5CFD4" w14:textId="77777777" w:rsidTr="0016787D">
        <w:tc>
          <w:tcPr>
            <w:tcW w:w="1985" w:type="dxa"/>
            <w:vAlign w:val="center"/>
          </w:tcPr>
          <w:p w14:paraId="4214E309"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Ministry of Agriculture, Climate Change and Environment (MACCE)</w:t>
            </w:r>
          </w:p>
        </w:tc>
        <w:tc>
          <w:tcPr>
            <w:tcW w:w="6237" w:type="dxa"/>
            <w:vAlign w:val="center"/>
          </w:tcPr>
          <w:p w14:paraId="3656A9E2" w14:textId="64647412"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The MACCE chairs the project steering committee, provides technical backstopping for legislative drafting, and for the development of a national invasive creeper management framework. The MACCE reviews all terms of reference submitted by the EBA project, all consultancy reports and attends meetings and site visits with the team. Department of Climate Change collaborated in the development of the integrated shoreline management plan and has coordinated the implementation process</w:t>
            </w:r>
            <w:r w:rsidR="00126622">
              <w:rPr>
                <w:rStyle w:val="Voetnootmarkering"/>
                <w:rFonts w:eastAsia="Times New Roman" w:cs="Calibri"/>
                <w:sz w:val="20"/>
                <w:szCs w:val="20"/>
                <w:lang w:val="en-GB"/>
              </w:rPr>
              <w:footnoteReference w:id="8"/>
            </w:r>
            <w:r w:rsidRPr="00872017">
              <w:rPr>
                <w:rFonts w:eastAsia="Times New Roman" w:cs="Calibri"/>
                <w:sz w:val="20"/>
                <w:szCs w:val="20"/>
                <w:lang w:val="en-GB"/>
              </w:rPr>
              <w:t xml:space="preserve">. </w:t>
            </w:r>
          </w:p>
        </w:tc>
        <w:tc>
          <w:tcPr>
            <w:tcW w:w="1134" w:type="dxa"/>
            <w:vAlign w:val="center"/>
          </w:tcPr>
          <w:p w14:paraId="60295BDB"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$1,874,000</w:t>
            </w:r>
          </w:p>
        </w:tc>
      </w:tr>
      <w:tr w:rsidR="00872017" w:rsidRPr="00872017" w14:paraId="61D9C8C0" w14:textId="77777777" w:rsidTr="0016787D">
        <w:tc>
          <w:tcPr>
            <w:tcW w:w="1985" w:type="dxa"/>
            <w:vAlign w:val="center"/>
          </w:tcPr>
          <w:p w14:paraId="32F2C7BE"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 xml:space="preserve">EU - Global Alliance to Climate Change Project (GCCA+A) </w:t>
            </w:r>
          </w:p>
        </w:tc>
        <w:tc>
          <w:tcPr>
            <w:tcW w:w="6237" w:type="dxa"/>
          </w:tcPr>
          <w:p w14:paraId="26E581B1" w14:textId="77777777"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The project ended in June 2020.</w:t>
            </w:r>
            <w:r w:rsidRPr="00872017">
              <w:rPr>
                <w:rFonts w:eastAsia="Times New Roman" w:cs="Calibri"/>
                <w:b/>
                <w:bCs/>
                <w:sz w:val="20"/>
                <w:szCs w:val="20"/>
                <w:lang w:val="en-GB"/>
              </w:rPr>
              <w:t xml:space="preserve"> </w:t>
            </w:r>
            <w:r w:rsidRPr="00872017">
              <w:rPr>
                <w:rFonts w:eastAsia="Times New Roman" w:cs="Calibri"/>
                <w:sz w:val="20"/>
                <w:szCs w:val="20"/>
                <w:lang w:val="en-GB"/>
              </w:rPr>
              <w:t xml:space="preserve">Synergy with the GCCA+ project to develop the capacity of Local Authorities, Decision makers (MNAs, DAs) in Climate Change. </w:t>
            </w:r>
          </w:p>
        </w:tc>
        <w:tc>
          <w:tcPr>
            <w:tcW w:w="1134" w:type="dxa"/>
            <w:vAlign w:val="center"/>
          </w:tcPr>
          <w:p w14:paraId="12E121C9"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$70,000</w:t>
            </w:r>
          </w:p>
        </w:tc>
      </w:tr>
      <w:tr w:rsidR="00872017" w:rsidRPr="00872017" w14:paraId="41962DF6" w14:textId="77777777" w:rsidTr="0016787D">
        <w:tc>
          <w:tcPr>
            <w:tcW w:w="1985" w:type="dxa"/>
            <w:vAlign w:val="center"/>
          </w:tcPr>
          <w:p w14:paraId="7AF75872" w14:textId="0958A33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 xml:space="preserve">Seychelles National Parks </w:t>
            </w:r>
            <w:r w:rsidR="0016787D">
              <w:rPr>
                <w:rFonts w:eastAsia="Times New Roman" w:cs="Calibri"/>
                <w:sz w:val="20"/>
                <w:szCs w:val="20"/>
                <w:lang w:val="en-GB"/>
              </w:rPr>
              <w:t xml:space="preserve">and Garden </w:t>
            </w:r>
            <w:r w:rsidRPr="00872017">
              <w:rPr>
                <w:rFonts w:eastAsia="Times New Roman" w:cs="Calibri"/>
                <w:sz w:val="20"/>
                <w:szCs w:val="20"/>
                <w:lang w:val="en-GB"/>
              </w:rPr>
              <w:t>Authority (SNP</w:t>
            </w:r>
            <w:r w:rsidR="0016787D">
              <w:rPr>
                <w:rFonts w:eastAsia="Times New Roman" w:cs="Calibri"/>
                <w:sz w:val="20"/>
                <w:szCs w:val="20"/>
                <w:lang w:val="en-GB"/>
              </w:rPr>
              <w:t>G</w:t>
            </w:r>
            <w:r w:rsidRPr="00872017">
              <w:rPr>
                <w:rFonts w:eastAsia="Times New Roman" w:cs="Calibri"/>
                <w:sz w:val="20"/>
                <w:szCs w:val="20"/>
                <w:lang w:val="en-GB"/>
              </w:rPr>
              <w:t>A)</w:t>
            </w:r>
          </w:p>
        </w:tc>
        <w:tc>
          <w:tcPr>
            <w:tcW w:w="6237" w:type="dxa"/>
          </w:tcPr>
          <w:p w14:paraId="7E09006D" w14:textId="77777777"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Providing technical input on steering committee documents,</w:t>
            </w:r>
          </w:p>
        </w:tc>
        <w:tc>
          <w:tcPr>
            <w:tcW w:w="1134" w:type="dxa"/>
            <w:vAlign w:val="center"/>
          </w:tcPr>
          <w:p w14:paraId="019EBBC5"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$111,500</w:t>
            </w:r>
          </w:p>
        </w:tc>
      </w:tr>
      <w:tr w:rsidR="00872017" w:rsidRPr="00872017" w14:paraId="03C2B436" w14:textId="77777777" w:rsidTr="0016787D">
        <w:tc>
          <w:tcPr>
            <w:tcW w:w="1985" w:type="dxa"/>
            <w:vAlign w:val="center"/>
          </w:tcPr>
          <w:p w14:paraId="396E1574"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 xml:space="preserve">Public Utilities Corporation (PUC) </w:t>
            </w:r>
          </w:p>
        </w:tc>
        <w:tc>
          <w:tcPr>
            <w:tcW w:w="6237" w:type="dxa"/>
          </w:tcPr>
          <w:p w14:paraId="4F39D556" w14:textId="17C309E9"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Providing technical input on steering committee documents</w:t>
            </w:r>
            <w:r w:rsidR="0037741C">
              <w:rPr>
                <w:rStyle w:val="Voetnootmarkering"/>
                <w:rFonts w:eastAsia="Times New Roman" w:cs="Calibri"/>
                <w:sz w:val="20"/>
                <w:szCs w:val="20"/>
                <w:lang w:val="en-GB"/>
              </w:rPr>
              <w:footnoteReference w:id="9"/>
            </w:r>
            <w:r w:rsidRPr="00872017">
              <w:rPr>
                <w:rFonts w:eastAsia="Times New Roman" w:cs="Calibri"/>
                <w:sz w:val="20"/>
                <w:szCs w:val="20"/>
                <w:lang w:val="en-GB"/>
              </w:rPr>
              <w:t xml:space="preserve">. </w:t>
            </w:r>
          </w:p>
        </w:tc>
        <w:tc>
          <w:tcPr>
            <w:tcW w:w="1134" w:type="dxa"/>
            <w:vAlign w:val="center"/>
          </w:tcPr>
          <w:p w14:paraId="37744D35"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$65,000</w:t>
            </w:r>
          </w:p>
        </w:tc>
      </w:tr>
      <w:tr w:rsidR="00872017" w:rsidRPr="00872017" w14:paraId="4DA8FFAF" w14:textId="77777777" w:rsidTr="0016787D">
        <w:tc>
          <w:tcPr>
            <w:tcW w:w="1985" w:type="dxa"/>
            <w:vAlign w:val="center"/>
          </w:tcPr>
          <w:p w14:paraId="5F8839CE"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Watershed Committee (WSC)</w:t>
            </w:r>
          </w:p>
        </w:tc>
        <w:tc>
          <w:tcPr>
            <w:tcW w:w="6237" w:type="dxa"/>
          </w:tcPr>
          <w:p w14:paraId="081E8AE7" w14:textId="77777777"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 xml:space="preserve">In-kind contribution to volunteer in watershed management activities, removal of invasive species, tree planting at newly reprofiled wetlands. </w:t>
            </w:r>
          </w:p>
        </w:tc>
        <w:tc>
          <w:tcPr>
            <w:tcW w:w="1134" w:type="dxa"/>
            <w:vAlign w:val="center"/>
          </w:tcPr>
          <w:p w14:paraId="08660A62"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$513,980</w:t>
            </w:r>
          </w:p>
        </w:tc>
      </w:tr>
      <w:tr w:rsidR="00872017" w:rsidRPr="00872017" w14:paraId="59B42D37" w14:textId="77777777" w:rsidTr="0016787D">
        <w:tc>
          <w:tcPr>
            <w:tcW w:w="1985" w:type="dxa"/>
            <w:vAlign w:val="center"/>
          </w:tcPr>
          <w:p w14:paraId="6765AB3F"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Seychelles Agricultural Agency (SAA)</w:t>
            </w:r>
          </w:p>
        </w:tc>
        <w:tc>
          <w:tcPr>
            <w:tcW w:w="6237" w:type="dxa"/>
          </w:tcPr>
          <w:p w14:paraId="42678573" w14:textId="77777777"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 xml:space="preserve">The SAA provide technical input during steering committee meetings and on review of documents. Joint meetings and visits with the project hydrologist. </w:t>
            </w:r>
          </w:p>
        </w:tc>
        <w:tc>
          <w:tcPr>
            <w:tcW w:w="1134" w:type="dxa"/>
            <w:vAlign w:val="center"/>
          </w:tcPr>
          <w:p w14:paraId="3773348F"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$188,000</w:t>
            </w:r>
          </w:p>
        </w:tc>
      </w:tr>
      <w:tr w:rsidR="00872017" w:rsidRPr="00872017" w14:paraId="279E6EED" w14:textId="77777777" w:rsidTr="0016787D">
        <w:tc>
          <w:tcPr>
            <w:tcW w:w="1985" w:type="dxa"/>
            <w:vAlign w:val="center"/>
          </w:tcPr>
          <w:p w14:paraId="70376A99"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Small Grants Programme (SGP)</w:t>
            </w:r>
          </w:p>
        </w:tc>
        <w:tc>
          <w:tcPr>
            <w:tcW w:w="6237" w:type="dxa"/>
          </w:tcPr>
          <w:p w14:paraId="190164B3" w14:textId="77777777"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 xml:space="preserve">There are initial discussions with SGP to formalise the NEP WSC as an CBO.  </w:t>
            </w:r>
          </w:p>
        </w:tc>
        <w:tc>
          <w:tcPr>
            <w:tcW w:w="1134" w:type="dxa"/>
            <w:vAlign w:val="center"/>
          </w:tcPr>
          <w:p w14:paraId="40E8374D"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$8,000</w:t>
            </w:r>
          </w:p>
        </w:tc>
      </w:tr>
      <w:tr w:rsidR="00872017" w:rsidRPr="00872017" w14:paraId="62AE6E62" w14:textId="77777777" w:rsidTr="0016787D">
        <w:tc>
          <w:tcPr>
            <w:tcW w:w="1985" w:type="dxa"/>
            <w:vAlign w:val="center"/>
          </w:tcPr>
          <w:p w14:paraId="04123E70"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 xml:space="preserve">UNDP COMESA project with MFA </w:t>
            </w:r>
          </w:p>
        </w:tc>
        <w:tc>
          <w:tcPr>
            <w:tcW w:w="6237" w:type="dxa"/>
          </w:tcPr>
          <w:p w14:paraId="4AF1F4FA" w14:textId="77777777" w:rsidR="00872017" w:rsidRPr="00872017" w:rsidRDefault="00872017" w:rsidP="00872017">
            <w:pPr>
              <w:jc w:val="both"/>
              <w:rPr>
                <w:rFonts w:eastAsia="Times New Roman" w:cs="Calibri"/>
                <w:sz w:val="20"/>
                <w:szCs w:val="20"/>
                <w:lang w:val="en-GB"/>
              </w:rPr>
            </w:pPr>
            <w:r w:rsidRPr="00872017">
              <w:rPr>
                <w:rFonts w:eastAsia="Times New Roman" w:cs="Calibri"/>
                <w:sz w:val="20"/>
                <w:szCs w:val="20"/>
                <w:lang w:val="en-GB"/>
              </w:rPr>
              <w:t>Meetings, site visit and steering committee for the COMESA project attended by project hydrologist to discuss synergies with the project.</w:t>
            </w:r>
          </w:p>
        </w:tc>
        <w:tc>
          <w:tcPr>
            <w:tcW w:w="1134" w:type="dxa"/>
            <w:vAlign w:val="center"/>
          </w:tcPr>
          <w:p w14:paraId="18C5432A"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$356,120</w:t>
            </w:r>
          </w:p>
        </w:tc>
      </w:tr>
      <w:tr w:rsidR="00872017" w:rsidRPr="00872017" w14:paraId="4DB679C1" w14:textId="77777777" w:rsidTr="0016787D">
        <w:tc>
          <w:tcPr>
            <w:tcW w:w="1985" w:type="dxa"/>
            <w:vAlign w:val="center"/>
          </w:tcPr>
          <w:p w14:paraId="58CD946B"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TRASS</w:t>
            </w:r>
          </w:p>
        </w:tc>
        <w:tc>
          <w:tcPr>
            <w:tcW w:w="6237" w:type="dxa"/>
          </w:tcPr>
          <w:p w14:paraId="61C3BF82" w14:textId="77777777" w:rsidR="00872017" w:rsidRPr="00872017" w:rsidRDefault="00872017" w:rsidP="00872017">
            <w:pPr>
              <w:jc w:val="both"/>
              <w:rPr>
                <w:rFonts w:eastAsia="Times New Roman" w:cs="Calibri"/>
                <w:sz w:val="20"/>
                <w:szCs w:val="20"/>
                <w:highlight w:val="yellow"/>
                <w:lang w:val="en-GB"/>
              </w:rPr>
            </w:pPr>
            <w:r w:rsidRPr="00872017">
              <w:rPr>
                <w:rFonts w:eastAsia="Times New Roman" w:cs="Calibri"/>
                <w:sz w:val="20"/>
                <w:szCs w:val="20"/>
                <w:lang w:val="en-GB"/>
              </w:rPr>
              <w:t xml:space="preserve">Synergy with the SGP small grants programme and COMESA nursery project to support forest rehabilitation in the Fond </w:t>
            </w:r>
            <w:proofErr w:type="spellStart"/>
            <w:r w:rsidRPr="00872017">
              <w:rPr>
                <w:rFonts w:eastAsia="Times New Roman" w:cs="Calibri"/>
                <w:sz w:val="20"/>
                <w:szCs w:val="20"/>
                <w:lang w:val="en-GB"/>
              </w:rPr>
              <w:t>B’Offay</w:t>
            </w:r>
            <w:proofErr w:type="spellEnd"/>
            <w:r w:rsidRPr="00872017">
              <w:rPr>
                <w:rFonts w:eastAsia="Times New Roman" w:cs="Calibri"/>
                <w:sz w:val="20"/>
                <w:szCs w:val="20"/>
                <w:lang w:val="en-GB"/>
              </w:rPr>
              <w:t xml:space="preserve"> watershed on Praslin.</w:t>
            </w:r>
          </w:p>
        </w:tc>
        <w:tc>
          <w:tcPr>
            <w:tcW w:w="1134" w:type="dxa"/>
            <w:vAlign w:val="center"/>
          </w:tcPr>
          <w:p w14:paraId="77C4A337"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$28,040</w:t>
            </w:r>
          </w:p>
        </w:tc>
      </w:tr>
      <w:tr w:rsidR="00872017" w:rsidRPr="00872017" w14:paraId="4466309A" w14:textId="77777777" w:rsidTr="0016787D">
        <w:tc>
          <w:tcPr>
            <w:tcW w:w="1985" w:type="dxa"/>
            <w:vAlign w:val="center"/>
          </w:tcPr>
          <w:p w14:paraId="6C69B5DB"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University of Seychelles</w:t>
            </w:r>
          </w:p>
        </w:tc>
        <w:tc>
          <w:tcPr>
            <w:tcW w:w="6237" w:type="dxa"/>
          </w:tcPr>
          <w:p w14:paraId="2E727D1C" w14:textId="77777777" w:rsidR="00872017" w:rsidRPr="00872017" w:rsidRDefault="00872017" w:rsidP="00872017">
            <w:pPr>
              <w:jc w:val="both"/>
              <w:rPr>
                <w:rFonts w:eastAsia="Times New Roman" w:cs="Calibri"/>
                <w:sz w:val="20"/>
                <w:szCs w:val="20"/>
                <w:highlight w:val="yellow"/>
                <w:lang w:val="en-GB"/>
              </w:rPr>
            </w:pPr>
            <w:r w:rsidRPr="00872017">
              <w:rPr>
                <w:rFonts w:eastAsia="Times New Roman" w:cs="Calibri"/>
                <w:sz w:val="20"/>
                <w:szCs w:val="20"/>
                <w:lang w:val="en-GB"/>
              </w:rPr>
              <w:t xml:space="preserve">The laboratory technician of </w:t>
            </w:r>
            <w:proofErr w:type="spellStart"/>
            <w:r w:rsidRPr="00872017">
              <w:rPr>
                <w:rFonts w:eastAsia="Times New Roman" w:cs="Calibri"/>
                <w:sz w:val="20"/>
                <w:szCs w:val="20"/>
                <w:lang w:val="en-GB"/>
              </w:rPr>
              <w:t>UniSey</w:t>
            </w:r>
            <w:proofErr w:type="spellEnd"/>
            <w:r w:rsidRPr="00872017">
              <w:rPr>
                <w:rFonts w:eastAsia="Times New Roman" w:cs="Calibri"/>
                <w:sz w:val="20"/>
                <w:szCs w:val="20"/>
                <w:lang w:val="en-GB"/>
              </w:rPr>
              <w:t xml:space="preserve"> works with the EBA project to do water turbidity test on the water samples collected, tests for BOD, total dissolved solid, conductivity. </w:t>
            </w:r>
          </w:p>
        </w:tc>
        <w:tc>
          <w:tcPr>
            <w:tcW w:w="1134" w:type="dxa"/>
            <w:vAlign w:val="center"/>
          </w:tcPr>
          <w:p w14:paraId="148EC69D"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$120,500</w:t>
            </w:r>
          </w:p>
        </w:tc>
      </w:tr>
      <w:tr w:rsidR="00872017" w:rsidRPr="00872017" w14:paraId="2E41C864" w14:textId="77777777" w:rsidTr="0016787D">
        <w:tc>
          <w:tcPr>
            <w:tcW w:w="1985" w:type="dxa"/>
            <w:vAlign w:val="center"/>
          </w:tcPr>
          <w:p w14:paraId="1F636D4C" w14:textId="77777777" w:rsidR="00872017" w:rsidRPr="00872017" w:rsidRDefault="00872017" w:rsidP="00872017">
            <w:pPr>
              <w:rPr>
                <w:rFonts w:eastAsia="Times New Roman" w:cs="Calibri"/>
                <w:sz w:val="20"/>
                <w:szCs w:val="20"/>
                <w:lang w:val="en-GB"/>
              </w:rPr>
            </w:pPr>
            <w:r w:rsidRPr="00872017">
              <w:rPr>
                <w:rFonts w:eastAsia="Times New Roman" w:cs="Calibri"/>
                <w:sz w:val="20"/>
                <w:szCs w:val="20"/>
                <w:lang w:val="en-GB"/>
              </w:rPr>
              <w:t>GOS-GEF-UNDP Ridge to Reef Project</w:t>
            </w:r>
          </w:p>
        </w:tc>
        <w:tc>
          <w:tcPr>
            <w:tcW w:w="6237" w:type="dxa"/>
          </w:tcPr>
          <w:p w14:paraId="4464BEEC" w14:textId="420D8B30" w:rsidR="00872017" w:rsidRPr="00872017" w:rsidRDefault="00872017" w:rsidP="00872017">
            <w:pPr>
              <w:jc w:val="both"/>
              <w:rPr>
                <w:rFonts w:eastAsia="Times New Roman" w:cs="Calibri"/>
                <w:sz w:val="20"/>
                <w:szCs w:val="20"/>
                <w:highlight w:val="yellow"/>
                <w:lang w:val="en-GB"/>
              </w:rPr>
            </w:pPr>
            <w:r w:rsidRPr="00872017">
              <w:rPr>
                <w:rFonts w:eastAsia="Times New Roman" w:cs="Calibri"/>
                <w:sz w:val="20"/>
                <w:szCs w:val="20"/>
                <w:lang w:val="en-GB"/>
              </w:rPr>
              <w:t xml:space="preserve">Synergy on common project activities, output, meetings. </w:t>
            </w:r>
            <w:r w:rsidR="00437558">
              <w:rPr>
                <w:rStyle w:val="Voetnootmarkering"/>
                <w:rFonts w:eastAsia="Times New Roman" w:cs="Calibri"/>
                <w:sz w:val="20"/>
                <w:szCs w:val="20"/>
                <w:lang w:val="en-GB"/>
              </w:rPr>
              <w:footnoteReference w:id="10"/>
            </w:r>
          </w:p>
        </w:tc>
        <w:tc>
          <w:tcPr>
            <w:tcW w:w="1134" w:type="dxa"/>
            <w:shd w:val="clear" w:color="auto" w:fill="auto"/>
            <w:vAlign w:val="center"/>
          </w:tcPr>
          <w:p w14:paraId="3AC18CC2" w14:textId="77777777" w:rsidR="00872017" w:rsidRPr="00872017" w:rsidRDefault="00872017" w:rsidP="00872017">
            <w:pPr>
              <w:jc w:val="center"/>
              <w:rPr>
                <w:rFonts w:eastAsia="Times New Roman" w:cs="Calibri"/>
                <w:sz w:val="20"/>
                <w:szCs w:val="20"/>
                <w:lang w:val="en-GB"/>
              </w:rPr>
            </w:pPr>
            <w:r w:rsidRPr="00872017">
              <w:rPr>
                <w:rFonts w:eastAsia="Times New Roman" w:cs="Calibri"/>
                <w:sz w:val="20"/>
                <w:szCs w:val="20"/>
                <w:lang w:val="en-GB"/>
              </w:rPr>
              <w:t>$51,200</w:t>
            </w:r>
          </w:p>
        </w:tc>
      </w:tr>
      <w:tr w:rsidR="00890FCF" w:rsidRPr="00872017" w14:paraId="11F9BCE8" w14:textId="77777777" w:rsidTr="0016787D">
        <w:trPr>
          <w:trHeight w:val="55"/>
        </w:trPr>
        <w:tc>
          <w:tcPr>
            <w:tcW w:w="8222" w:type="dxa"/>
            <w:gridSpan w:val="2"/>
          </w:tcPr>
          <w:p w14:paraId="30140B5D" w14:textId="77777777" w:rsidR="00890FCF" w:rsidRPr="00872017" w:rsidRDefault="00890FCF" w:rsidP="00890FCF">
            <w:pPr>
              <w:jc w:val="center"/>
              <w:rPr>
                <w:rFonts w:eastAsia="Times New Roman" w:cs="Calibri"/>
                <w:b/>
                <w:bCs/>
                <w:sz w:val="20"/>
                <w:szCs w:val="20"/>
                <w:lang w:val="en-GB"/>
              </w:rPr>
            </w:pPr>
            <w:r w:rsidRPr="00872017">
              <w:rPr>
                <w:rFonts w:eastAsia="Times New Roman" w:cs="Calibri"/>
                <w:b/>
                <w:bCs/>
                <w:sz w:val="20"/>
                <w:szCs w:val="20"/>
                <w:lang w:val="en-GB"/>
              </w:rPr>
              <w:t>TOTAL</w:t>
            </w:r>
          </w:p>
        </w:tc>
        <w:tc>
          <w:tcPr>
            <w:tcW w:w="1134" w:type="dxa"/>
            <w:shd w:val="clear" w:color="auto" w:fill="auto"/>
            <w:vAlign w:val="center"/>
          </w:tcPr>
          <w:p w14:paraId="5EB6481F" w14:textId="77777777" w:rsidR="00890FCF" w:rsidRPr="00872017" w:rsidRDefault="00890FCF" w:rsidP="00872017">
            <w:pPr>
              <w:jc w:val="center"/>
              <w:rPr>
                <w:rFonts w:eastAsia="Times New Roman" w:cs="Calibri"/>
                <w:b/>
                <w:bCs/>
                <w:sz w:val="20"/>
                <w:szCs w:val="20"/>
                <w:lang w:val="en-GB"/>
              </w:rPr>
            </w:pPr>
            <w:r w:rsidRPr="00872017">
              <w:rPr>
                <w:rFonts w:eastAsia="Times New Roman" w:cs="Calibri"/>
                <w:b/>
                <w:bCs/>
                <w:sz w:val="20"/>
                <w:szCs w:val="20"/>
                <w:lang w:val="en-GB"/>
              </w:rPr>
              <w:t>$3,386,340</w:t>
            </w:r>
          </w:p>
        </w:tc>
      </w:tr>
    </w:tbl>
    <w:p w14:paraId="37EE0FA9" w14:textId="77777777" w:rsidR="009901ED" w:rsidRDefault="009901ED" w:rsidP="00F55D2E">
      <w:pPr>
        <w:spacing w:after="0"/>
        <w:jc w:val="both"/>
        <w:rPr>
          <w:highlight w:val="green"/>
          <w:lang w:val="en-GB"/>
        </w:rPr>
      </w:pPr>
    </w:p>
    <w:p w14:paraId="26D81F1F" w14:textId="47D5C3B6" w:rsidR="00756F0A" w:rsidRDefault="00301813" w:rsidP="00890FCF">
      <w:pPr>
        <w:spacing w:after="0"/>
        <w:jc w:val="both"/>
        <w:rPr>
          <w:rFonts w:ascii="Segoe UI" w:hAnsi="Segoe UI" w:cs="Segoe UI"/>
          <w:lang w:val="en-GB"/>
        </w:rPr>
      </w:pPr>
      <w:r w:rsidRPr="00032C9B">
        <w:rPr>
          <w:b/>
          <w:bCs/>
          <w:lang w:val="en-GB"/>
        </w:rPr>
        <w:t>M&amp;E</w:t>
      </w:r>
      <w:r w:rsidRPr="00301813">
        <w:rPr>
          <w:lang w:val="en-GB"/>
        </w:rPr>
        <w:t xml:space="preserve"> Design, M&amp;E Implementation and the overall quality of M&amp;E </w:t>
      </w:r>
      <w:r w:rsidR="00032C9B">
        <w:rPr>
          <w:lang w:val="en-GB"/>
        </w:rPr>
        <w:t>is</w:t>
      </w:r>
      <w:r w:rsidRPr="00301813">
        <w:rPr>
          <w:lang w:val="en-GB"/>
        </w:rPr>
        <w:t xml:space="preserve"> assessed </w:t>
      </w:r>
      <w:r w:rsidR="000B55D6" w:rsidRPr="00301813">
        <w:rPr>
          <w:lang w:val="en-GB"/>
        </w:rPr>
        <w:t xml:space="preserve">as described in </w:t>
      </w:r>
      <w:r w:rsidR="00890FCF">
        <w:rPr>
          <w:lang w:val="en-GB"/>
        </w:rPr>
        <w:t>the table below</w:t>
      </w:r>
      <w:r w:rsidR="0016787D">
        <w:rPr>
          <w:lang w:val="en-GB"/>
        </w:rPr>
        <w:t xml:space="preserve">: </w:t>
      </w:r>
    </w:p>
    <w:tbl>
      <w:tblPr>
        <w:tblStyle w:val="Tabelraster"/>
        <w:tblW w:w="9072" w:type="dxa"/>
        <w:tblInd w:w="39" w:type="dxa"/>
        <w:tblLook w:val="04A0" w:firstRow="1" w:lastRow="0" w:firstColumn="1" w:lastColumn="0" w:noHBand="0" w:noVBand="1"/>
      </w:tblPr>
      <w:tblGrid>
        <w:gridCol w:w="5671"/>
        <w:gridCol w:w="3401"/>
      </w:tblGrid>
      <w:tr w:rsidR="00274764" w:rsidRPr="003F3CA0" w14:paraId="3B06811A" w14:textId="77777777" w:rsidTr="0080567E">
        <w:trPr>
          <w:trHeight w:val="289"/>
        </w:trPr>
        <w:tc>
          <w:tcPr>
            <w:tcW w:w="5671" w:type="dxa"/>
          </w:tcPr>
          <w:p w14:paraId="629253CA" w14:textId="09DC9C92" w:rsidR="00274764" w:rsidRPr="003F3CA0" w:rsidRDefault="00274764" w:rsidP="000B55D6">
            <w:pPr>
              <w:kinsoku w:val="0"/>
              <w:overflowPunct w:val="0"/>
              <w:autoSpaceDE w:val="0"/>
              <w:autoSpaceDN w:val="0"/>
              <w:adjustRightInd w:val="0"/>
              <w:spacing w:line="256" w:lineRule="exact"/>
              <w:rPr>
                <w:rFonts w:ascii="Calibri" w:hAnsi="Calibri" w:cs="Calibri"/>
                <w:b/>
                <w:bCs/>
                <w:sz w:val="22"/>
                <w:szCs w:val="22"/>
                <w:lang w:val="en-GB"/>
              </w:rPr>
            </w:pPr>
            <w:bookmarkStart w:id="18" w:name="_Hlk94867267"/>
            <w:r w:rsidRPr="003F3CA0">
              <w:rPr>
                <w:rFonts w:ascii="Calibri" w:hAnsi="Calibri" w:cs="Calibri"/>
                <w:b/>
                <w:bCs/>
                <w:sz w:val="22"/>
                <w:szCs w:val="22"/>
                <w:lang w:val="en-GB"/>
              </w:rPr>
              <w:t>Monitoring &amp; Evaluation</w:t>
            </w:r>
          </w:p>
        </w:tc>
        <w:tc>
          <w:tcPr>
            <w:tcW w:w="3401" w:type="dxa"/>
          </w:tcPr>
          <w:p w14:paraId="22A550DD" w14:textId="0E97A4F8" w:rsidR="00274764" w:rsidRPr="003F3CA0" w:rsidRDefault="00AF450A" w:rsidP="000B55D6">
            <w:pPr>
              <w:kinsoku w:val="0"/>
              <w:overflowPunct w:val="0"/>
              <w:autoSpaceDE w:val="0"/>
              <w:autoSpaceDN w:val="0"/>
              <w:adjustRightInd w:val="0"/>
              <w:spacing w:line="256" w:lineRule="exact"/>
              <w:rPr>
                <w:rFonts w:ascii="Calibri" w:hAnsi="Calibri" w:cs="Calibri"/>
                <w:b/>
                <w:bCs/>
                <w:sz w:val="22"/>
                <w:szCs w:val="22"/>
                <w:lang w:val="en-GB"/>
              </w:rPr>
            </w:pPr>
            <w:r w:rsidRPr="003F3CA0">
              <w:rPr>
                <w:rFonts w:ascii="Calibri" w:hAnsi="Calibri" w:cs="Calibri"/>
                <w:b/>
                <w:bCs/>
                <w:sz w:val="22"/>
                <w:szCs w:val="22"/>
                <w:lang w:val="en-GB"/>
              </w:rPr>
              <w:t>Rating</w:t>
            </w:r>
          </w:p>
        </w:tc>
      </w:tr>
      <w:tr w:rsidR="00274764" w:rsidRPr="003F3CA0" w14:paraId="0424C9C0" w14:textId="77777777" w:rsidTr="0080567E">
        <w:trPr>
          <w:trHeight w:val="277"/>
        </w:trPr>
        <w:tc>
          <w:tcPr>
            <w:tcW w:w="5671" w:type="dxa"/>
          </w:tcPr>
          <w:p w14:paraId="03939F83" w14:textId="7242A53D" w:rsidR="00274764" w:rsidRPr="003F3CA0" w:rsidRDefault="00274764" w:rsidP="000B55D6">
            <w:pPr>
              <w:kinsoku w:val="0"/>
              <w:overflowPunct w:val="0"/>
              <w:autoSpaceDE w:val="0"/>
              <w:autoSpaceDN w:val="0"/>
              <w:adjustRightInd w:val="0"/>
              <w:spacing w:line="256" w:lineRule="exact"/>
              <w:rPr>
                <w:rFonts w:ascii="Calibri" w:hAnsi="Calibri" w:cs="Calibri"/>
                <w:sz w:val="22"/>
                <w:szCs w:val="22"/>
                <w:lang w:val="en-GB"/>
              </w:rPr>
            </w:pPr>
            <w:r w:rsidRPr="003F3CA0">
              <w:rPr>
                <w:rFonts w:ascii="Calibri" w:hAnsi="Calibri" w:cs="Calibri"/>
                <w:sz w:val="22"/>
                <w:szCs w:val="22"/>
                <w:lang w:val="en-GB"/>
              </w:rPr>
              <w:t>M</w:t>
            </w:r>
            <w:r w:rsidR="00AF450A" w:rsidRPr="003F3CA0">
              <w:rPr>
                <w:rFonts w:ascii="Calibri" w:hAnsi="Calibri" w:cs="Calibri"/>
                <w:sz w:val="22"/>
                <w:szCs w:val="22"/>
                <w:lang w:val="en-GB"/>
              </w:rPr>
              <w:t>&amp;E design at entry</w:t>
            </w:r>
          </w:p>
        </w:tc>
        <w:tc>
          <w:tcPr>
            <w:tcW w:w="3401" w:type="dxa"/>
          </w:tcPr>
          <w:p w14:paraId="515B08A1" w14:textId="43D5367F" w:rsidR="00274764" w:rsidRPr="003F3CA0" w:rsidRDefault="006A605B" w:rsidP="006A605B">
            <w:pPr>
              <w:kinsoku w:val="0"/>
              <w:overflowPunct w:val="0"/>
              <w:autoSpaceDE w:val="0"/>
              <w:autoSpaceDN w:val="0"/>
              <w:adjustRightInd w:val="0"/>
              <w:spacing w:line="256" w:lineRule="exact"/>
              <w:rPr>
                <w:rFonts w:ascii="Calibri" w:hAnsi="Calibri" w:cs="Calibri"/>
                <w:sz w:val="22"/>
                <w:szCs w:val="22"/>
                <w:lang w:val="en-GB"/>
              </w:rPr>
            </w:pPr>
            <w:r w:rsidRPr="003F3CA0">
              <w:rPr>
                <w:rFonts w:ascii="Calibri" w:hAnsi="Calibri" w:cs="Calibri"/>
                <w:sz w:val="22"/>
                <w:szCs w:val="22"/>
                <w:lang w:val="en-GB"/>
              </w:rPr>
              <w:t xml:space="preserve">2. </w:t>
            </w:r>
            <w:r w:rsidR="00A45AC8" w:rsidRPr="003F3CA0">
              <w:rPr>
                <w:rFonts w:ascii="Calibri" w:hAnsi="Calibri" w:cs="Calibri"/>
                <w:sz w:val="22"/>
                <w:szCs w:val="22"/>
                <w:lang w:val="en-GB"/>
              </w:rPr>
              <w:t>Unsatisfactory</w:t>
            </w:r>
          </w:p>
        </w:tc>
      </w:tr>
      <w:tr w:rsidR="00274764" w:rsidRPr="003F3CA0" w14:paraId="23689217" w14:textId="77777777" w:rsidTr="0080567E">
        <w:trPr>
          <w:trHeight w:val="289"/>
        </w:trPr>
        <w:tc>
          <w:tcPr>
            <w:tcW w:w="5671" w:type="dxa"/>
          </w:tcPr>
          <w:p w14:paraId="125C722A" w14:textId="6DE0E5DD" w:rsidR="00274764" w:rsidRPr="003F3CA0" w:rsidRDefault="00AF450A" w:rsidP="000B55D6">
            <w:pPr>
              <w:kinsoku w:val="0"/>
              <w:overflowPunct w:val="0"/>
              <w:autoSpaceDE w:val="0"/>
              <w:autoSpaceDN w:val="0"/>
              <w:adjustRightInd w:val="0"/>
              <w:spacing w:line="256" w:lineRule="exact"/>
              <w:rPr>
                <w:rFonts w:ascii="Calibri" w:hAnsi="Calibri" w:cs="Calibri"/>
                <w:sz w:val="22"/>
                <w:szCs w:val="22"/>
                <w:lang w:val="en-GB"/>
              </w:rPr>
            </w:pPr>
            <w:r w:rsidRPr="003F3CA0">
              <w:rPr>
                <w:rFonts w:ascii="Calibri" w:hAnsi="Calibri" w:cs="Calibri"/>
                <w:sz w:val="22"/>
                <w:szCs w:val="22"/>
                <w:lang w:val="en-GB"/>
              </w:rPr>
              <w:t>M&amp;E Plan implementation</w:t>
            </w:r>
          </w:p>
        </w:tc>
        <w:tc>
          <w:tcPr>
            <w:tcW w:w="3401" w:type="dxa"/>
          </w:tcPr>
          <w:p w14:paraId="7F947D8F" w14:textId="52753282" w:rsidR="00274764" w:rsidRPr="003F3CA0" w:rsidRDefault="006A605B" w:rsidP="006A605B">
            <w:pPr>
              <w:kinsoku w:val="0"/>
              <w:overflowPunct w:val="0"/>
              <w:autoSpaceDE w:val="0"/>
              <w:autoSpaceDN w:val="0"/>
              <w:adjustRightInd w:val="0"/>
              <w:spacing w:line="256" w:lineRule="exact"/>
              <w:rPr>
                <w:rFonts w:ascii="Calibri" w:hAnsi="Calibri" w:cs="Calibri"/>
                <w:sz w:val="22"/>
                <w:szCs w:val="22"/>
                <w:lang w:val="en-GB"/>
              </w:rPr>
            </w:pPr>
            <w:r w:rsidRPr="003F3CA0">
              <w:rPr>
                <w:rFonts w:ascii="Calibri" w:hAnsi="Calibri" w:cs="Calibri"/>
                <w:sz w:val="22"/>
                <w:szCs w:val="22"/>
                <w:lang w:val="en-GB"/>
              </w:rPr>
              <w:t xml:space="preserve">4. </w:t>
            </w:r>
            <w:r w:rsidR="00B722E8" w:rsidRPr="003F3CA0">
              <w:rPr>
                <w:rFonts w:ascii="Calibri" w:hAnsi="Calibri" w:cs="Calibri"/>
                <w:sz w:val="22"/>
                <w:szCs w:val="22"/>
                <w:lang w:val="en-GB"/>
              </w:rPr>
              <w:t xml:space="preserve">Moderately </w:t>
            </w:r>
            <w:r w:rsidRPr="003F3CA0">
              <w:rPr>
                <w:rFonts w:ascii="Calibri" w:hAnsi="Calibri" w:cs="Calibri"/>
                <w:sz w:val="22"/>
                <w:szCs w:val="22"/>
                <w:lang w:val="en-GB"/>
              </w:rPr>
              <w:t>S</w:t>
            </w:r>
            <w:r w:rsidR="00B722E8" w:rsidRPr="003F3CA0">
              <w:rPr>
                <w:rFonts w:ascii="Calibri" w:hAnsi="Calibri" w:cs="Calibri"/>
                <w:sz w:val="22"/>
                <w:szCs w:val="22"/>
                <w:lang w:val="en-GB"/>
              </w:rPr>
              <w:t>atisfactory</w:t>
            </w:r>
          </w:p>
        </w:tc>
      </w:tr>
      <w:tr w:rsidR="00274764" w:rsidRPr="003F3CA0" w14:paraId="1BF0BD7E" w14:textId="77777777" w:rsidTr="0080567E">
        <w:trPr>
          <w:trHeight w:val="277"/>
        </w:trPr>
        <w:tc>
          <w:tcPr>
            <w:tcW w:w="5671" w:type="dxa"/>
          </w:tcPr>
          <w:p w14:paraId="7DB93FB6" w14:textId="1E6A4F5F" w:rsidR="00274764" w:rsidRPr="003F3CA0" w:rsidRDefault="00AF450A" w:rsidP="000B55D6">
            <w:pPr>
              <w:kinsoku w:val="0"/>
              <w:overflowPunct w:val="0"/>
              <w:autoSpaceDE w:val="0"/>
              <w:autoSpaceDN w:val="0"/>
              <w:adjustRightInd w:val="0"/>
              <w:spacing w:line="256" w:lineRule="exact"/>
              <w:rPr>
                <w:rFonts w:ascii="Calibri" w:hAnsi="Calibri" w:cs="Calibri"/>
                <w:sz w:val="22"/>
                <w:szCs w:val="22"/>
                <w:lang w:val="en-GB"/>
              </w:rPr>
            </w:pPr>
            <w:r w:rsidRPr="003F3CA0">
              <w:rPr>
                <w:rFonts w:ascii="Calibri" w:hAnsi="Calibri" w:cs="Calibri"/>
                <w:sz w:val="22"/>
                <w:szCs w:val="22"/>
                <w:lang w:val="en-GB"/>
              </w:rPr>
              <w:t>Overall Quality of M&amp;E</w:t>
            </w:r>
          </w:p>
        </w:tc>
        <w:tc>
          <w:tcPr>
            <w:tcW w:w="3401" w:type="dxa"/>
          </w:tcPr>
          <w:p w14:paraId="46CE34A2" w14:textId="363561C3" w:rsidR="00274764" w:rsidRPr="003F3CA0" w:rsidRDefault="003B7E61" w:rsidP="003B7E61">
            <w:pPr>
              <w:kinsoku w:val="0"/>
              <w:overflowPunct w:val="0"/>
              <w:autoSpaceDE w:val="0"/>
              <w:autoSpaceDN w:val="0"/>
              <w:adjustRightInd w:val="0"/>
              <w:spacing w:line="256" w:lineRule="exact"/>
              <w:rPr>
                <w:rFonts w:ascii="Calibri" w:hAnsi="Calibri" w:cs="Calibri"/>
                <w:sz w:val="22"/>
                <w:szCs w:val="22"/>
                <w:lang w:val="en-GB"/>
              </w:rPr>
            </w:pPr>
            <w:r w:rsidRPr="003F3CA0">
              <w:rPr>
                <w:rFonts w:ascii="Calibri" w:hAnsi="Calibri" w:cs="Calibri"/>
                <w:sz w:val="22"/>
                <w:szCs w:val="22"/>
                <w:lang w:val="en-GB"/>
              </w:rPr>
              <w:t>3. Moderately Unsatisfactory</w:t>
            </w:r>
          </w:p>
        </w:tc>
      </w:tr>
      <w:bookmarkEnd w:id="18"/>
    </w:tbl>
    <w:p w14:paraId="6CF4301F" w14:textId="77777777" w:rsidR="00274764" w:rsidRPr="00301813" w:rsidRDefault="00274764" w:rsidP="000B55D6">
      <w:pPr>
        <w:kinsoku w:val="0"/>
        <w:overflowPunct w:val="0"/>
        <w:autoSpaceDE w:val="0"/>
        <w:autoSpaceDN w:val="0"/>
        <w:adjustRightInd w:val="0"/>
        <w:spacing w:after="0" w:line="256" w:lineRule="exact"/>
        <w:ind w:left="39"/>
        <w:rPr>
          <w:rFonts w:ascii="Segoe UI" w:hAnsi="Segoe UI" w:cs="Segoe UI"/>
          <w:lang w:val="en-GB"/>
        </w:rPr>
      </w:pPr>
    </w:p>
    <w:p w14:paraId="61CF3AAD" w14:textId="77777777" w:rsidR="001409CF" w:rsidRDefault="001409CF" w:rsidP="001409CF">
      <w:pPr>
        <w:kinsoku w:val="0"/>
        <w:overflowPunct w:val="0"/>
        <w:autoSpaceDE w:val="0"/>
        <w:autoSpaceDN w:val="0"/>
        <w:adjustRightInd w:val="0"/>
        <w:spacing w:before="23" w:after="0" w:line="240" w:lineRule="auto"/>
        <w:ind w:left="1701" w:right="2362"/>
        <w:jc w:val="center"/>
        <w:rPr>
          <w:rFonts w:cstheme="minorHAnsi"/>
          <w:color w:val="1F3863"/>
          <w:lang w:val="en-GB"/>
        </w:rPr>
      </w:pPr>
      <w:r w:rsidRPr="00301813">
        <w:rPr>
          <w:rFonts w:cstheme="minorHAnsi"/>
          <w:color w:val="1F3863"/>
          <w:lang w:val="en-GB"/>
        </w:rPr>
        <w:t>Table</w:t>
      </w:r>
      <w:r>
        <w:rPr>
          <w:rFonts w:cstheme="minorHAnsi"/>
          <w:color w:val="1F3863"/>
          <w:lang w:val="en-GB"/>
        </w:rPr>
        <w:t xml:space="preserve">. </w:t>
      </w:r>
      <w:r w:rsidRPr="00301813">
        <w:rPr>
          <w:rFonts w:cstheme="minorHAnsi"/>
          <w:color w:val="1F3863"/>
          <w:lang w:val="en-GB"/>
        </w:rPr>
        <w:t>Monitoring</w:t>
      </w:r>
      <w:r w:rsidRPr="00301813">
        <w:rPr>
          <w:rFonts w:cstheme="minorHAnsi"/>
          <w:color w:val="1F3863"/>
          <w:spacing w:val="-1"/>
          <w:lang w:val="en-GB"/>
        </w:rPr>
        <w:t xml:space="preserve"> </w:t>
      </w:r>
      <w:r w:rsidRPr="00301813">
        <w:rPr>
          <w:rFonts w:cstheme="minorHAnsi"/>
          <w:color w:val="1F3863"/>
          <w:lang w:val="en-GB"/>
        </w:rPr>
        <w:t>&amp;</w:t>
      </w:r>
      <w:r w:rsidRPr="00301813">
        <w:rPr>
          <w:rFonts w:cstheme="minorHAnsi"/>
          <w:color w:val="1F3863"/>
          <w:spacing w:val="-4"/>
          <w:lang w:val="en-GB"/>
        </w:rPr>
        <w:t xml:space="preserve"> </w:t>
      </w:r>
      <w:r w:rsidRPr="00301813">
        <w:rPr>
          <w:rFonts w:cstheme="minorHAnsi"/>
          <w:color w:val="1F3863"/>
          <w:lang w:val="en-GB"/>
        </w:rPr>
        <w:t>Evaluation Ratings</w:t>
      </w:r>
      <w:r w:rsidRPr="001409CF">
        <w:rPr>
          <w:rFonts w:cstheme="minorHAnsi"/>
          <w:color w:val="1F3863"/>
          <w:spacing w:val="1"/>
          <w:lang w:val="en-GB"/>
        </w:rPr>
        <w:t xml:space="preserve"> S</w:t>
      </w:r>
      <w:r w:rsidRPr="00301813">
        <w:rPr>
          <w:rFonts w:cstheme="minorHAnsi"/>
          <w:color w:val="1F3863"/>
          <w:lang w:val="en-GB"/>
        </w:rPr>
        <w:t>cale</w:t>
      </w:r>
    </w:p>
    <w:tbl>
      <w:tblPr>
        <w:tblStyle w:val="Tabelraster"/>
        <w:tblW w:w="9112" w:type="dxa"/>
        <w:tblLook w:val="04A0" w:firstRow="1" w:lastRow="0" w:firstColumn="1" w:lastColumn="0" w:noHBand="0" w:noVBand="1"/>
      </w:tblPr>
      <w:tblGrid>
        <w:gridCol w:w="2274"/>
        <w:gridCol w:w="6838"/>
      </w:tblGrid>
      <w:tr w:rsidR="00C73A41" w:rsidRPr="004650EE" w14:paraId="703259DC" w14:textId="77777777" w:rsidTr="0080567E">
        <w:trPr>
          <w:trHeight w:val="244"/>
        </w:trPr>
        <w:tc>
          <w:tcPr>
            <w:tcW w:w="2274" w:type="dxa"/>
          </w:tcPr>
          <w:p w14:paraId="3F4900F6" w14:textId="1614AF3D" w:rsidR="00C73A41" w:rsidRPr="004650EE" w:rsidRDefault="002F5385" w:rsidP="004650EE">
            <w:pPr>
              <w:jc w:val="center"/>
              <w:rPr>
                <w:b/>
                <w:bCs/>
                <w:color w:val="1F3863"/>
                <w:sz w:val="20"/>
                <w:szCs w:val="20"/>
                <w:lang w:val="en-GB"/>
              </w:rPr>
            </w:pPr>
            <w:r w:rsidRPr="004650EE">
              <w:rPr>
                <w:b/>
                <w:bCs/>
                <w:color w:val="1F3863"/>
                <w:sz w:val="20"/>
                <w:szCs w:val="20"/>
                <w:lang w:val="en-GB"/>
              </w:rPr>
              <w:t>Rating</w:t>
            </w:r>
          </w:p>
        </w:tc>
        <w:tc>
          <w:tcPr>
            <w:tcW w:w="6838" w:type="dxa"/>
          </w:tcPr>
          <w:p w14:paraId="6EB6A705" w14:textId="169E855A" w:rsidR="00C73A41" w:rsidRPr="004650EE" w:rsidRDefault="002F5385" w:rsidP="004650EE">
            <w:pPr>
              <w:jc w:val="center"/>
              <w:rPr>
                <w:b/>
                <w:bCs/>
                <w:color w:val="1F3863"/>
                <w:sz w:val="20"/>
                <w:szCs w:val="20"/>
                <w:lang w:val="en-GB"/>
              </w:rPr>
            </w:pPr>
            <w:r w:rsidRPr="004650EE">
              <w:rPr>
                <w:b/>
                <w:bCs/>
                <w:color w:val="1F3863"/>
                <w:sz w:val="20"/>
                <w:szCs w:val="20"/>
                <w:lang w:val="en-GB"/>
              </w:rPr>
              <w:t>Description</w:t>
            </w:r>
          </w:p>
        </w:tc>
      </w:tr>
      <w:tr w:rsidR="00C73A41" w:rsidRPr="000C1AC8" w14:paraId="45302FEB" w14:textId="77777777" w:rsidTr="0080567E">
        <w:trPr>
          <w:trHeight w:val="487"/>
        </w:trPr>
        <w:tc>
          <w:tcPr>
            <w:tcW w:w="2274" w:type="dxa"/>
            <w:tcBorders>
              <w:top w:val="none" w:sz="6" w:space="0" w:color="auto"/>
              <w:left w:val="single" w:sz="2" w:space="0" w:color="000000"/>
              <w:bottom w:val="single" w:sz="2" w:space="0" w:color="000000"/>
              <w:right w:val="single" w:sz="2" w:space="0" w:color="000000"/>
            </w:tcBorders>
          </w:tcPr>
          <w:p w14:paraId="56AE2E41" w14:textId="1468007E" w:rsidR="00C73A41" w:rsidRDefault="00C73A41" w:rsidP="00C73A41">
            <w:pPr>
              <w:rPr>
                <w:rFonts w:cstheme="minorHAnsi"/>
                <w:lang w:val="en-GB"/>
              </w:rPr>
            </w:pPr>
            <w:r w:rsidRPr="00DA1893">
              <w:rPr>
                <w:color w:val="1F3863"/>
                <w:sz w:val="20"/>
                <w:szCs w:val="20"/>
              </w:rPr>
              <w:t>6</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Highly</w:t>
            </w:r>
            <w:r w:rsidRPr="00DA1893">
              <w:rPr>
                <w:color w:val="1F3863"/>
                <w:spacing w:val="-2"/>
                <w:sz w:val="20"/>
                <w:szCs w:val="20"/>
              </w:rPr>
              <w:t xml:space="preserve"> </w:t>
            </w:r>
            <w:r w:rsidRPr="00DA1893">
              <w:rPr>
                <w:color w:val="1F3863"/>
                <w:sz w:val="20"/>
                <w:szCs w:val="20"/>
              </w:rPr>
              <w:t>Satisfactory</w:t>
            </w:r>
            <w:r w:rsidRPr="00DA1893">
              <w:rPr>
                <w:color w:val="1F3863"/>
                <w:spacing w:val="-2"/>
                <w:sz w:val="20"/>
                <w:szCs w:val="20"/>
              </w:rPr>
              <w:t xml:space="preserve"> </w:t>
            </w:r>
            <w:r w:rsidRPr="00DA1893">
              <w:rPr>
                <w:color w:val="1F3863"/>
                <w:sz w:val="20"/>
                <w:szCs w:val="20"/>
              </w:rPr>
              <w:t>(HS)</w:t>
            </w:r>
          </w:p>
        </w:tc>
        <w:tc>
          <w:tcPr>
            <w:tcW w:w="6838" w:type="dxa"/>
            <w:tcBorders>
              <w:top w:val="none" w:sz="6" w:space="0" w:color="auto"/>
              <w:left w:val="single" w:sz="2" w:space="0" w:color="000000"/>
              <w:bottom w:val="single" w:sz="2" w:space="0" w:color="000000"/>
              <w:right w:val="single" w:sz="2" w:space="0" w:color="000000"/>
            </w:tcBorders>
          </w:tcPr>
          <w:p w14:paraId="73314BA7" w14:textId="2E54C92F" w:rsidR="00C73A41" w:rsidRDefault="00C73A41" w:rsidP="00C73A41">
            <w:pPr>
              <w:rPr>
                <w:rFonts w:cstheme="minorHAnsi"/>
                <w:lang w:val="en-GB"/>
              </w:rPr>
            </w:pPr>
            <w:r w:rsidRPr="00DA1893">
              <w:rPr>
                <w:color w:val="1F3863"/>
                <w:sz w:val="20"/>
                <w:szCs w:val="20"/>
                <w:lang w:val="en-GB"/>
              </w:rPr>
              <w:t>There</w:t>
            </w:r>
            <w:r w:rsidRPr="00DA1893">
              <w:rPr>
                <w:color w:val="1F3863"/>
                <w:spacing w:val="7"/>
                <w:sz w:val="20"/>
                <w:szCs w:val="20"/>
                <w:lang w:val="en-GB"/>
              </w:rPr>
              <w:t xml:space="preserve"> </w:t>
            </w:r>
            <w:r w:rsidRPr="00DA1893">
              <w:rPr>
                <w:color w:val="1F3863"/>
                <w:sz w:val="20"/>
                <w:szCs w:val="20"/>
                <w:lang w:val="en-GB"/>
              </w:rPr>
              <w:t>were</w:t>
            </w:r>
            <w:r w:rsidRPr="00DA1893">
              <w:rPr>
                <w:color w:val="1F3863"/>
                <w:spacing w:val="4"/>
                <w:sz w:val="20"/>
                <w:szCs w:val="20"/>
                <w:lang w:val="en-GB"/>
              </w:rPr>
              <w:t xml:space="preserve"> </w:t>
            </w:r>
            <w:r w:rsidRPr="00DA1893">
              <w:rPr>
                <w:color w:val="1F3863"/>
                <w:sz w:val="20"/>
                <w:szCs w:val="20"/>
                <w:lang w:val="en-GB"/>
              </w:rPr>
              <w:t>no</w:t>
            </w:r>
            <w:r w:rsidRPr="00DA1893">
              <w:rPr>
                <w:color w:val="1F3863"/>
                <w:spacing w:val="10"/>
                <w:sz w:val="20"/>
                <w:szCs w:val="20"/>
                <w:lang w:val="en-GB"/>
              </w:rPr>
              <w:t xml:space="preserve"> </w:t>
            </w:r>
            <w:r w:rsidRPr="00DA1893">
              <w:rPr>
                <w:color w:val="1F3863"/>
                <w:sz w:val="20"/>
                <w:szCs w:val="20"/>
                <w:lang w:val="en-GB"/>
              </w:rPr>
              <w:t>shortcomings;</w:t>
            </w:r>
            <w:r w:rsidRPr="00DA1893">
              <w:rPr>
                <w:color w:val="1F3863"/>
                <w:spacing w:val="4"/>
                <w:sz w:val="20"/>
                <w:szCs w:val="20"/>
                <w:lang w:val="en-GB"/>
              </w:rPr>
              <w:t xml:space="preserve"> </w:t>
            </w:r>
            <w:r w:rsidRPr="00DA1893">
              <w:rPr>
                <w:color w:val="1F3863"/>
                <w:sz w:val="20"/>
                <w:szCs w:val="20"/>
                <w:lang w:val="en-GB"/>
              </w:rPr>
              <w:t>quality</w:t>
            </w:r>
            <w:r>
              <w:rPr>
                <w:color w:val="1F3863"/>
                <w:sz w:val="20"/>
                <w:szCs w:val="20"/>
                <w:lang w:val="en-GB"/>
              </w:rPr>
              <w:t xml:space="preserve"> of M&amp;E </w:t>
            </w:r>
            <w:r w:rsidRPr="00E2508D">
              <w:rPr>
                <w:color w:val="1F3863"/>
                <w:sz w:val="20"/>
                <w:szCs w:val="20"/>
                <w:lang w:val="en-GB"/>
              </w:rPr>
              <w:t>design/implementation</w:t>
            </w:r>
            <w:r w:rsidRPr="00E2508D">
              <w:rPr>
                <w:color w:val="1F3863"/>
                <w:spacing w:val="-3"/>
                <w:sz w:val="20"/>
                <w:szCs w:val="20"/>
                <w:lang w:val="en-GB"/>
              </w:rPr>
              <w:t xml:space="preserve"> </w:t>
            </w:r>
            <w:r w:rsidRPr="00E2508D">
              <w:rPr>
                <w:color w:val="1F3863"/>
                <w:sz w:val="20"/>
                <w:szCs w:val="20"/>
                <w:lang w:val="en-GB"/>
              </w:rPr>
              <w:t>exceeded</w:t>
            </w:r>
            <w:r w:rsidRPr="00E2508D">
              <w:rPr>
                <w:color w:val="1F3863"/>
                <w:spacing w:val="-5"/>
                <w:sz w:val="20"/>
                <w:szCs w:val="20"/>
                <w:lang w:val="en-GB"/>
              </w:rPr>
              <w:t xml:space="preserve"> </w:t>
            </w:r>
            <w:r w:rsidRPr="00E2508D">
              <w:rPr>
                <w:color w:val="1F3863"/>
                <w:sz w:val="20"/>
                <w:szCs w:val="20"/>
                <w:lang w:val="en-GB"/>
              </w:rPr>
              <w:t>expectations</w:t>
            </w:r>
          </w:p>
        </w:tc>
      </w:tr>
      <w:tr w:rsidR="00C73A41" w:rsidRPr="000C1AC8" w14:paraId="07B6D955" w14:textId="77777777" w:rsidTr="0080567E">
        <w:trPr>
          <w:trHeight w:val="487"/>
        </w:trPr>
        <w:tc>
          <w:tcPr>
            <w:tcW w:w="2274" w:type="dxa"/>
            <w:tcBorders>
              <w:top w:val="single" w:sz="2" w:space="0" w:color="000000"/>
              <w:left w:val="single" w:sz="2" w:space="0" w:color="000000"/>
              <w:bottom w:val="single" w:sz="2" w:space="0" w:color="000000"/>
              <w:right w:val="single" w:sz="2" w:space="0" w:color="000000"/>
            </w:tcBorders>
          </w:tcPr>
          <w:p w14:paraId="64AB13B9" w14:textId="722A975E" w:rsidR="00C73A41" w:rsidRDefault="00C73A41" w:rsidP="00C73A41">
            <w:pPr>
              <w:rPr>
                <w:rFonts w:cstheme="minorHAnsi"/>
                <w:lang w:val="en-GB"/>
              </w:rPr>
            </w:pPr>
            <w:r w:rsidRPr="00DA1893">
              <w:rPr>
                <w:color w:val="1F3863"/>
                <w:sz w:val="20"/>
                <w:szCs w:val="20"/>
              </w:rPr>
              <w:t>5</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Satisfactory</w:t>
            </w:r>
            <w:r w:rsidRPr="00DA1893">
              <w:rPr>
                <w:color w:val="1F3863"/>
                <w:spacing w:val="-2"/>
                <w:sz w:val="20"/>
                <w:szCs w:val="20"/>
              </w:rPr>
              <w:t xml:space="preserve"> </w:t>
            </w:r>
            <w:r w:rsidRPr="00DA1893">
              <w:rPr>
                <w:color w:val="1F3863"/>
                <w:sz w:val="20"/>
                <w:szCs w:val="20"/>
              </w:rPr>
              <w:t>(S)</w:t>
            </w:r>
          </w:p>
        </w:tc>
        <w:tc>
          <w:tcPr>
            <w:tcW w:w="6838" w:type="dxa"/>
            <w:tcBorders>
              <w:top w:val="single" w:sz="2" w:space="0" w:color="000000"/>
              <w:left w:val="single" w:sz="2" w:space="0" w:color="000000"/>
              <w:bottom w:val="single" w:sz="2" w:space="0" w:color="000000"/>
              <w:right w:val="single" w:sz="2" w:space="0" w:color="000000"/>
            </w:tcBorders>
          </w:tcPr>
          <w:p w14:paraId="122099BE" w14:textId="66FDF7A5" w:rsidR="00C73A41" w:rsidRDefault="00C73A41" w:rsidP="00C73A41">
            <w:pPr>
              <w:rPr>
                <w:rFonts w:cstheme="minorHAnsi"/>
                <w:lang w:val="en-GB"/>
              </w:rPr>
            </w:pPr>
            <w:r w:rsidRPr="00DA1893">
              <w:rPr>
                <w:color w:val="1F3863"/>
                <w:sz w:val="20"/>
                <w:szCs w:val="20"/>
                <w:lang w:val="en-GB"/>
              </w:rPr>
              <w:t>There</w:t>
            </w:r>
            <w:r w:rsidRPr="00DA1893">
              <w:rPr>
                <w:color w:val="1F3863"/>
                <w:spacing w:val="51"/>
                <w:sz w:val="20"/>
                <w:szCs w:val="20"/>
                <w:lang w:val="en-GB"/>
              </w:rPr>
              <w:t xml:space="preserve"> </w:t>
            </w:r>
            <w:r w:rsidRPr="00DA1893">
              <w:rPr>
                <w:color w:val="1F3863"/>
                <w:sz w:val="20"/>
                <w:szCs w:val="20"/>
                <w:lang w:val="en-GB"/>
              </w:rPr>
              <w:t>were</w:t>
            </w:r>
            <w:r w:rsidRPr="00DA1893">
              <w:rPr>
                <w:color w:val="1F3863"/>
                <w:spacing w:val="51"/>
                <w:sz w:val="20"/>
                <w:szCs w:val="20"/>
                <w:lang w:val="en-GB"/>
              </w:rPr>
              <w:t xml:space="preserve"> </w:t>
            </w:r>
            <w:r w:rsidRPr="00DA1893">
              <w:rPr>
                <w:color w:val="1F3863"/>
                <w:sz w:val="20"/>
                <w:szCs w:val="20"/>
                <w:lang w:val="en-GB"/>
              </w:rPr>
              <w:t>minor</w:t>
            </w:r>
            <w:r w:rsidRPr="00DA1893">
              <w:rPr>
                <w:color w:val="1F3863"/>
                <w:spacing w:val="54"/>
                <w:sz w:val="20"/>
                <w:szCs w:val="20"/>
                <w:lang w:val="en-GB"/>
              </w:rPr>
              <w:t xml:space="preserve"> </w:t>
            </w:r>
            <w:r w:rsidRPr="00DA1893">
              <w:rPr>
                <w:color w:val="1F3863"/>
                <w:sz w:val="20"/>
                <w:szCs w:val="20"/>
                <w:lang w:val="en-GB"/>
              </w:rPr>
              <w:t>shortcomings;</w:t>
            </w:r>
            <w:r w:rsidRPr="00DA1893">
              <w:rPr>
                <w:color w:val="1F3863"/>
                <w:spacing w:val="51"/>
                <w:sz w:val="20"/>
                <w:szCs w:val="20"/>
                <w:lang w:val="en-GB"/>
              </w:rPr>
              <w:t xml:space="preserve"> </w:t>
            </w:r>
            <w:r w:rsidRPr="00DA1893">
              <w:rPr>
                <w:color w:val="1F3863"/>
                <w:sz w:val="20"/>
                <w:szCs w:val="20"/>
                <w:lang w:val="en-GB"/>
              </w:rPr>
              <w:t>quality</w:t>
            </w:r>
            <w:r>
              <w:rPr>
                <w:color w:val="1F3863"/>
                <w:sz w:val="20"/>
                <w:szCs w:val="20"/>
                <w:lang w:val="en-GB"/>
              </w:rPr>
              <w:t xml:space="preserve"> of M&amp;E </w:t>
            </w:r>
            <w:r w:rsidRPr="00DA1893">
              <w:rPr>
                <w:color w:val="1F3863"/>
                <w:sz w:val="20"/>
                <w:szCs w:val="20"/>
                <w:lang w:val="en-GB"/>
              </w:rPr>
              <w:t>design/implementation met</w:t>
            </w:r>
            <w:r w:rsidRPr="00DA1893">
              <w:rPr>
                <w:color w:val="1F3863"/>
                <w:spacing w:val="-1"/>
                <w:sz w:val="20"/>
                <w:szCs w:val="20"/>
                <w:lang w:val="en-GB"/>
              </w:rPr>
              <w:t xml:space="preserve"> </w:t>
            </w:r>
            <w:r w:rsidRPr="00DA1893">
              <w:rPr>
                <w:color w:val="1F3863"/>
                <w:sz w:val="20"/>
                <w:szCs w:val="20"/>
                <w:lang w:val="en-GB"/>
              </w:rPr>
              <w:t>expectations</w:t>
            </w:r>
          </w:p>
        </w:tc>
      </w:tr>
      <w:tr w:rsidR="00C73A41" w:rsidRPr="000C1AC8" w14:paraId="5936A394" w14:textId="77777777" w:rsidTr="0080567E">
        <w:trPr>
          <w:trHeight w:val="498"/>
        </w:trPr>
        <w:tc>
          <w:tcPr>
            <w:tcW w:w="2274" w:type="dxa"/>
            <w:tcBorders>
              <w:top w:val="single" w:sz="2" w:space="0" w:color="000000"/>
              <w:left w:val="single" w:sz="2" w:space="0" w:color="000000"/>
              <w:bottom w:val="single" w:sz="2" w:space="0" w:color="000000"/>
              <w:right w:val="single" w:sz="2" w:space="0" w:color="000000"/>
            </w:tcBorders>
          </w:tcPr>
          <w:p w14:paraId="0CBC340D" w14:textId="38125094" w:rsidR="00C73A41" w:rsidRDefault="00C73A41" w:rsidP="00C73A41">
            <w:pPr>
              <w:rPr>
                <w:rFonts w:cstheme="minorHAnsi"/>
                <w:lang w:val="en-GB"/>
              </w:rPr>
            </w:pPr>
            <w:r w:rsidRPr="00DA1893">
              <w:rPr>
                <w:color w:val="1F3863"/>
                <w:sz w:val="20"/>
                <w:szCs w:val="20"/>
              </w:rPr>
              <w:t>4</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Moderately</w:t>
            </w:r>
            <w:r w:rsidRPr="00DA1893">
              <w:rPr>
                <w:color w:val="1F3863"/>
                <w:spacing w:val="-3"/>
                <w:sz w:val="20"/>
                <w:szCs w:val="20"/>
              </w:rPr>
              <w:t xml:space="preserve"> </w:t>
            </w:r>
            <w:r w:rsidRPr="00DA1893">
              <w:rPr>
                <w:color w:val="1F3863"/>
                <w:sz w:val="20"/>
                <w:szCs w:val="20"/>
              </w:rPr>
              <w:t>Satisfactory</w:t>
            </w:r>
            <w:r w:rsidRPr="00DA1893">
              <w:rPr>
                <w:color w:val="1F3863"/>
                <w:spacing w:val="1"/>
                <w:sz w:val="20"/>
                <w:szCs w:val="20"/>
              </w:rPr>
              <w:t xml:space="preserve"> </w:t>
            </w:r>
            <w:r w:rsidRPr="00DA1893">
              <w:rPr>
                <w:color w:val="1F3863"/>
                <w:sz w:val="20"/>
                <w:szCs w:val="20"/>
              </w:rPr>
              <w:t>(MS)</w:t>
            </w:r>
          </w:p>
        </w:tc>
        <w:tc>
          <w:tcPr>
            <w:tcW w:w="6838" w:type="dxa"/>
            <w:tcBorders>
              <w:top w:val="single" w:sz="2" w:space="0" w:color="000000"/>
              <w:left w:val="single" w:sz="2" w:space="0" w:color="000000"/>
              <w:bottom w:val="single" w:sz="2" w:space="0" w:color="000000"/>
              <w:right w:val="single" w:sz="2" w:space="0" w:color="000000"/>
            </w:tcBorders>
          </w:tcPr>
          <w:p w14:paraId="2B25839B" w14:textId="31AA1D3A" w:rsidR="00C73A41" w:rsidRDefault="00C73A41" w:rsidP="00C73A41">
            <w:pPr>
              <w:rPr>
                <w:rFonts w:cstheme="minorHAnsi"/>
                <w:lang w:val="en-GB"/>
              </w:rPr>
            </w:pPr>
            <w:r w:rsidRPr="00DA1893">
              <w:rPr>
                <w:color w:val="1F3863"/>
                <w:sz w:val="20"/>
                <w:szCs w:val="20"/>
                <w:lang w:val="en-GB"/>
              </w:rPr>
              <w:t>There</w:t>
            </w:r>
            <w:r w:rsidRPr="00DA1893">
              <w:rPr>
                <w:color w:val="1F3863"/>
                <w:spacing w:val="52"/>
                <w:sz w:val="20"/>
                <w:szCs w:val="20"/>
                <w:lang w:val="en-GB"/>
              </w:rPr>
              <w:t xml:space="preserve"> </w:t>
            </w:r>
            <w:r w:rsidRPr="00DA1893">
              <w:rPr>
                <w:color w:val="1F3863"/>
                <w:sz w:val="20"/>
                <w:szCs w:val="20"/>
                <w:lang w:val="en-GB"/>
              </w:rPr>
              <w:t>were</w:t>
            </w:r>
            <w:r w:rsidRPr="00DA1893">
              <w:rPr>
                <w:color w:val="1F3863"/>
                <w:spacing w:val="50"/>
                <w:sz w:val="20"/>
                <w:szCs w:val="20"/>
                <w:lang w:val="en-GB"/>
              </w:rPr>
              <w:t xml:space="preserve"> </w:t>
            </w:r>
            <w:r w:rsidRPr="00DA1893">
              <w:rPr>
                <w:color w:val="1F3863"/>
                <w:sz w:val="20"/>
                <w:szCs w:val="20"/>
                <w:lang w:val="en-GB"/>
              </w:rPr>
              <w:t>moderate</w:t>
            </w:r>
            <w:r w:rsidRPr="00DA1893">
              <w:rPr>
                <w:color w:val="1F3863"/>
                <w:spacing w:val="50"/>
                <w:sz w:val="20"/>
                <w:szCs w:val="20"/>
                <w:lang w:val="en-GB"/>
              </w:rPr>
              <w:t xml:space="preserve"> </w:t>
            </w:r>
            <w:r w:rsidRPr="00DA1893">
              <w:rPr>
                <w:color w:val="1F3863"/>
                <w:sz w:val="20"/>
                <w:szCs w:val="20"/>
                <w:lang w:val="en-GB"/>
              </w:rPr>
              <w:t>shortcomings;</w:t>
            </w:r>
            <w:r w:rsidRPr="00DA1893">
              <w:rPr>
                <w:color w:val="1F3863"/>
                <w:spacing w:val="52"/>
                <w:sz w:val="20"/>
                <w:szCs w:val="20"/>
                <w:lang w:val="en-GB"/>
              </w:rPr>
              <w:t xml:space="preserve"> </w:t>
            </w:r>
            <w:r w:rsidRPr="00DA1893">
              <w:rPr>
                <w:color w:val="1F3863"/>
                <w:sz w:val="20"/>
                <w:szCs w:val="20"/>
                <w:lang w:val="en-GB"/>
              </w:rPr>
              <w:t>quality</w:t>
            </w:r>
            <w:r w:rsidRPr="00DA1893">
              <w:rPr>
                <w:color w:val="1F3863"/>
                <w:spacing w:val="51"/>
                <w:sz w:val="20"/>
                <w:szCs w:val="20"/>
                <w:lang w:val="en-GB"/>
              </w:rPr>
              <w:t xml:space="preserve"> </w:t>
            </w:r>
            <w:r w:rsidRPr="00DA1893">
              <w:rPr>
                <w:color w:val="1F3863"/>
                <w:sz w:val="20"/>
                <w:szCs w:val="20"/>
                <w:lang w:val="en-GB"/>
              </w:rPr>
              <w:t>of</w:t>
            </w:r>
            <w:r w:rsidRPr="00DA1893">
              <w:rPr>
                <w:color w:val="1F3863"/>
                <w:spacing w:val="51"/>
                <w:sz w:val="20"/>
                <w:szCs w:val="20"/>
                <w:lang w:val="en-GB"/>
              </w:rPr>
              <w:t xml:space="preserve"> </w:t>
            </w:r>
            <w:r w:rsidRPr="00DA1893">
              <w:rPr>
                <w:color w:val="1F3863"/>
                <w:sz w:val="20"/>
                <w:szCs w:val="20"/>
                <w:lang w:val="en-GB"/>
              </w:rPr>
              <w:t>M&amp;E</w:t>
            </w:r>
            <w:r>
              <w:rPr>
                <w:color w:val="1F3863"/>
                <w:sz w:val="20"/>
                <w:szCs w:val="20"/>
                <w:lang w:val="en-GB"/>
              </w:rPr>
              <w:t xml:space="preserve"> Design / implementation </w:t>
            </w:r>
            <w:r w:rsidRPr="00DA1893">
              <w:rPr>
                <w:color w:val="1F3863"/>
                <w:sz w:val="20"/>
                <w:szCs w:val="20"/>
                <w:lang w:val="en-GB"/>
              </w:rPr>
              <w:t xml:space="preserve"> more</w:t>
            </w:r>
            <w:r w:rsidRPr="00DA1893">
              <w:rPr>
                <w:color w:val="1F3863"/>
                <w:spacing w:val="-1"/>
                <w:sz w:val="20"/>
                <w:szCs w:val="20"/>
                <w:lang w:val="en-GB"/>
              </w:rPr>
              <w:t xml:space="preserve"> </w:t>
            </w:r>
            <w:r w:rsidRPr="00DA1893">
              <w:rPr>
                <w:color w:val="1F3863"/>
                <w:sz w:val="20"/>
                <w:szCs w:val="20"/>
                <w:lang w:val="en-GB"/>
              </w:rPr>
              <w:t>or less</w:t>
            </w:r>
            <w:r w:rsidRPr="00DA1893">
              <w:rPr>
                <w:color w:val="1F3863"/>
                <w:spacing w:val="-2"/>
                <w:sz w:val="20"/>
                <w:szCs w:val="20"/>
                <w:lang w:val="en-GB"/>
              </w:rPr>
              <w:t xml:space="preserve"> </w:t>
            </w:r>
            <w:r w:rsidRPr="00DA1893">
              <w:rPr>
                <w:color w:val="1F3863"/>
                <w:sz w:val="20"/>
                <w:szCs w:val="20"/>
                <w:lang w:val="en-GB"/>
              </w:rPr>
              <w:t>met</w:t>
            </w:r>
            <w:r w:rsidRPr="00DA1893">
              <w:rPr>
                <w:color w:val="1F3863"/>
                <w:spacing w:val="-1"/>
                <w:sz w:val="20"/>
                <w:szCs w:val="20"/>
                <w:lang w:val="en-GB"/>
              </w:rPr>
              <w:t xml:space="preserve"> </w:t>
            </w:r>
            <w:r w:rsidRPr="00DA1893">
              <w:rPr>
                <w:color w:val="1F3863"/>
                <w:sz w:val="20"/>
                <w:szCs w:val="20"/>
                <w:lang w:val="en-GB"/>
              </w:rPr>
              <w:t>expectations</w:t>
            </w:r>
          </w:p>
        </w:tc>
      </w:tr>
      <w:tr w:rsidR="00C73A41" w:rsidRPr="000C1AC8" w14:paraId="552A9EDD" w14:textId="77777777" w:rsidTr="0080567E">
        <w:trPr>
          <w:trHeight w:val="498"/>
        </w:trPr>
        <w:tc>
          <w:tcPr>
            <w:tcW w:w="2274" w:type="dxa"/>
            <w:tcBorders>
              <w:top w:val="single" w:sz="2" w:space="0" w:color="000000"/>
              <w:left w:val="single" w:sz="2" w:space="0" w:color="000000"/>
              <w:bottom w:val="single" w:sz="2" w:space="0" w:color="000000"/>
              <w:right w:val="single" w:sz="2" w:space="0" w:color="000000"/>
            </w:tcBorders>
          </w:tcPr>
          <w:p w14:paraId="202E4F8A" w14:textId="662FFD47" w:rsidR="00C73A41" w:rsidRDefault="00C73A41" w:rsidP="00C73A41">
            <w:pPr>
              <w:rPr>
                <w:rFonts w:cstheme="minorHAnsi"/>
                <w:lang w:val="en-GB"/>
              </w:rPr>
            </w:pPr>
            <w:r w:rsidRPr="00DA1893">
              <w:rPr>
                <w:color w:val="1F3863"/>
                <w:sz w:val="20"/>
                <w:szCs w:val="20"/>
              </w:rPr>
              <w:t>3</w:t>
            </w:r>
            <w:r w:rsidRPr="00DA1893">
              <w:rPr>
                <w:color w:val="1F3863"/>
                <w:spacing w:val="-2"/>
                <w:sz w:val="20"/>
                <w:szCs w:val="20"/>
              </w:rPr>
              <w:t xml:space="preserve"> </w:t>
            </w:r>
            <w:r w:rsidRPr="00DA1893">
              <w:rPr>
                <w:color w:val="1F3863"/>
                <w:sz w:val="20"/>
                <w:szCs w:val="20"/>
              </w:rPr>
              <w:t>=</w:t>
            </w:r>
            <w:r w:rsidRPr="00DA1893">
              <w:rPr>
                <w:color w:val="1F3863"/>
                <w:spacing w:val="-2"/>
                <w:sz w:val="20"/>
                <w:szCs w:val="20"/>
              </w:rPr>
              <w:t xml:space="preserve"> </w:t>
            </w:r>
            <w:r w:rsidRPr="00DA1893">
              <w:rPr>
                <w:color w:val="1F3863"/>
                <w:sz w:val="20"/>
                <w:szCs w:val="20"/>
              </w:rPr>
              <w:t>Moderately Unsatisfactory</w:t>
            </w:r>
            <w:r w:rsidRPr="00DA1893">
              <w:rPr>
                <w:color w:val="1F3863"/>
                <w:spacing w:val="-2"/>
                <w:sz w:val="20"/>
                <w:szCs w:val="20"/>
              </w:rPr>
              <w:t xml:space="preserve"> </w:t>
            </w:r>
            <w:r w:rsidRPr="00DA1893">
              <w:rPr>
                <w:color w:val="1F3863"/>
                <w:sz w:val="20"/>
                <w:szCs w:val="20"/>
              </w:rPr>
              <w:t>(MU)</w:t>
            </w:r>
          </w:p>
        </w:tc>
        <w:tc>
          <w:tcPr>
            <w:tcW w:w="6838" w:type="dxa"/>
            <w:tcBorders>
              <w:top w:val="single" w:sz="2" w:space="0" w:color="000000"/>
              <w:left w:val="single" w:sz="2" w:space="0" w:color="000000"/>
              <w:bottom w:val="single" w:sz="2" w:space="0" w:color="000000"/>
              <w:right w:val="single" w:sz="2" w:space="0" w:color="000000"/>
            </w:tcBorders>
          </w:tcPr>
          <w:p w14:paraId="5A148A5F" w14:textId="77777777" w:rsidR="00C73A41" w:rsidRPr="00DA1893" w:rsidRDefault="00C73A41" w:rsidP="00C73A41">
            <w:pPr>
              <w:pStyle w:val="TableParagraph"/>
              <w:kinsoku w:val="0"/>
              <w:overflowPunct w:val="0"/>
              <w:jc w:val="both"/>
              <w:rPr>
                <w:color w:val="1F3863"/>
                <w:sz w:val="20"/>
                <w:szCs w:val="20"/>
                <w:lang w:val="en-GB"/>
              </w:rPr>
            </w:pPr>
            <w:r w:rsidRPr="00DA1893">
              <w:rPr>
                <w:color w:val="1F3863"/>
                <w:sz w:val="20"/>
                <w:szCs w:val="20"/>
                <w:lang w:val="en-GB"/>
              </w:rPr>
              <w:t>There</w:t>
            </w:r>
            <w:r w:rsidRPr="00DA1893">
              <w:rPr>
                <w:color w:val="1F3863"/>
                <w:spacing w:val="43"/>
                <w:sz w:val="20"/>
                <w:szCs w:val="20"/>
                <w:lang w:val="en-GB"/>
              </w:rPr>
              <w:t xml:space="preserve"> </w:t>
            </w:r>
            <w:r w:rsidRPr="00DA1893">
              <w:rPr>
                <w:color w:val="1F3863"/>
                <w:sz w:val="20"/>
                <w:szCs w:val="20"/>
                <w:lang w:val="en-GB"/>
              </w:rPr>
              <w:t>were</w:t>
            </w:r>
            <w:r w:rsidRPr="00DA1893">
              <w:rPr>
                <w:color w:val="1F3863"/>
                <w:spacing w:val="43"/>
                <w:sz w:val="20"/>
                <w:szCs w:val="20"/>
                <w:lang w:val="en-GB"/>
              </w:rPr>
              <w:t xml:space="preserve"> </w:t>
            </w:r>
            <w:r w:rsidRPr="00DA1893">
              <w:rPr>
                <w:color w:val="1F3863"/>
                <w:sz w:val="20"/>
                <w:szCs w:val="20"/>
                <w:lang w:val="en-GB"/>
              </w:rPr>
              <w:t>significant</w:t>
            </w:r>
            <w:r w:rsidRPr="00DA1893">
              <w:rPr>
                <w:color w:val="1F3863"/>
                <w:spacing w:val="42"/>
                <w:sz w:val="20"/>
                <w:szCs w:val="20"/>
                <w:lang w:val="en-GB"/>
              </w:rPr>
              <w:t xml:space="preserve"> </w:t>
            </w:r>
            <w:r w:rsidRPr="00DA1893">
              <w:rPr>
                <w:color w:val="1F3863"/>
                <w:sz w:val="20"/>
                <w:szCs w:val="20"/>
                <w:lang w:val="en-GB"/>
              </w:rPr>
              <w:t>shortcomings;</w:t>
            </w:r>
            <w:r w:rsidRPr="00DA1893">
              <w:rPr>
                <w:color w:val="1F3863"/>
                <w:spacing w:val="43"/>
                <w:sz w:val="20"/>
                <w:szCs w:val="20"/>
                <w:lang w:val="en-GB"/>
              </w:rPr>
              <w:t xml:space="preserve"> </w:t>
            </w:r>
            <w:r w:rsidRPr="00DA1893">
              <w:rPr>
                <w:color w:val="1F3863"/>
                <w:sz w:val="20"/>
                <w:szCs w:val="20"/>
                <w:lang w:val="en-GB"/>
              </w:rPr>
              <w:t>quality</w:t>
            </w:r>
            <w:r w:rsidRPr="00DA1893">
              <w:rPr>
                <w:color w:val="1F3863"/>
                <w:spacing w:val="44"/>
                <w:sz w:val="20"/>
                <w:szCs w:val="20"/>
                <w:lang w:val="en-GB"/>
              </w:rPr>
              <w:t xml:space="preserve"> </w:t>
            </w:r>
            <w:r w:rsidRPr="00DA1893">
              <w:rPr>
                <w:color w:val="1F3863"/>
                <w:sz w:val="20"/>
                <w:szCs w:val="20"/>
                <w:lang w:val="en-GB"/>
              </w:rPr>
              <w:t>of</w:t>
            </w:r>
            <w:r w:rsidRPr="00DA1893">
              <w:rPr>
                <w:color w:val="1F3863"/>
                <w:spacing w:val="43"/>
                <w:sz w:val="20"/>
                <w:szCs w:val="20"/>
                <w:lang w:val="en-GB"/>
              </w:rPr>
              <w:t xml:space="preserve"> </w:t>
            </w:r>
            <w:r w:rsidRPr="00DA1893">
              <w:rPr>
                <w:color w:val="1F3863"/>
                <w:sz w:val="20"/>
                <w:szCs w:val="20"/>
                <w:lang w:val="en-GB"/>
              </w:rPr>
              <w:t>M&amp;E</w:t>
            </w:r>
          </w:p>
          <w:p w14:paraId="2BAE34C1" w14:textId="610D48D5" w:rsidR="00C73A41" w:rsidRDefault="00C73A41" w:rsidP="00C73A41">
            <w:pPr>
              <w:rPr>
                <w:rFonts w:cstheme="minorHAnsi"/>
                <w:lang w:val="en-GB"/>
              </w:rPr>
            </w:pPr>
            <w:r w:rsidRPr="00DA1893">
              <w:rPr>
                <w:color w:val="1F3863"/>
                <w:spacing w:val="-1"/>
                <w:sz w:val="20"/>
                <w:szCs w:val="20"/>
                <w:lang w:val="en-GB"/>
              </w:rPr>
              <w:t>design/implementation</w:t>
            </w:r>
            <w:r w:rsidRPr="00DA1893">
              <w:rPr>
                <w:color w:val="1F3863"/>
                <w:spacing w:val="-13"/>
                <w:sz w:val="20"/>
                <w:szCs w:val="20"/>
                <w:lang w:val="en-GB"/>
              </w:rPr>
              <w:t xml:space="preserve"> </w:t>
            </w:r>
            <w:r w:rsidRPr="00DA1893">
              <w:rPr>
                <w:color w:val="1F3863"/>
                <w:sz w:val="20"/>
                <w:szCs w:val="20"/>
                <w:lang w:val="en-GB"/>
              </w:rPr>
              <w:t>was</w:t>
            </w:r>
            <w:r w:rsidRPr="00DA1893">
              <w:rPr>
                <w:color w:val="1F3863"/>
                <w:spacing w:val="-13"/>
                <w:sz w:val="20"/>
                <w:szCs w:val="20"/>
                <w:lang w:val="en-GB"/>
              </w:rPr>
              <w:t xml:space="preserve"> </w:t>
            </w:r>
            <w:r w:rsidRPr="00DA1893">
              <w:rPr>
                <w:color w:val="1F3863"/>
                <w:sz w:val="20"/>
                <w:szCs w:val="20"/>
                <w:lang w:val="en-GB"/>
              </w:rPr>
              <w:t>somewhat</w:t>
            </w:r>
            <w:r w:rsidRPr="00DA1893">
              <w:rPr>
                <w:color w:val="1F3863"/>
                <w:spacing w:val="-11"/>
                <w:sz w:val="20"/>
                <w:szCs w:val="20"/>
                <w:lang w:val="en-GB"/>
              </w:rPr>
              <w:t xml:space="preserve"> </w:t>
            </w:r>
            <w:r w:rsidRPr="00DA1893">
              <w:rPr>
                <w:color w:val="1F3863"/>
                <w:sz w:val="20"/>
                <w:szCs w:val="20"/>
                <w:lang w:val="en-GB"/>
              </w:rPr>
              <w:t>lower</w:t>
            </w:r>
            <w:r w:rsidRPr="00DA1893">
              <w:rPr>
                <w:color w:val="1F3863"/>
                <w:spacing w:val="-12"/>
                <w:sz w:val="20"/>
                <w:szCs w:val="20"/>
                <w:lang w:val="en-GB"/>
              </w:rPr>
              <w:t xml:space="preserve"> </w:t>
            </w:r>
            <w:r w:rsidRPr="00DA1893">
              <w:rPr>
                <w:color w:val="1F3863"/>
                <w:sz w:val="20"/>
                <w:szCs w:val="20"/>
                <w:lang w:val="en-GB"/>
              </w:rPr>
              <w:t>than</w:t>
            </w:r>
            <w:r w:rsidRPr="00DA1893">
              <w:rPr>
                <w:color w:val="1F3863"/>
                <w:spacing w:val="-12"/>
                <w:sz w:val="20"/>
                <w:szCs w:val="20"/>
                <w:lang w:val="en-GB"/>
              </w:rPr>
              <w:t xml:space="preserve"> </w:t>
            </w:r>
            <w:r w:rsidRPr="00DA1893">
              <w:rPr>
                <w:color w:val="1F3863"/>
                <w:sz w:val="20"/>
                <w:szCs w:val="20"/>
                <w:lang w:val="en-GB"/>
              </w:rPr>
              <w:t>expected</w:t>
            </w:r>
          </w:p>
        </w:tc>
      </w:tr>
      <w:tr w:rsidR="00C73A41" w:rsidRPr="000C1AC8" w14:paraId="70C6CF5B" w14:textId="77777777" w:rsidTr="0080567E">
        <w:trPr>
          <w:trHeight w:val="465"/>
        </w:trPr>
        <w:tc>
          <w:tcPr>
            <w:tcW w:w="2274" w:type="dxa"/>
            <w:tcBorders>
              <w:top w:val="single" w:sz="2" w:space="0" w:color="000000"/>
              <w:left w:val="single" w:sz="2" w:space="0" w:color="000000"/>
              <w:bottom w:val="single" w:sz="2" w:space="0" w:color="000000"/>
              <w:right w:val="single" w:sz="2" w:space="0" w:color="000000"/>
            </w:tcBorders>
          </w:tcPr>
          <w:p w14:paraId="5F1D5A73" w14:textId="55B009EA" w:rsidR="00C73A41" w:rsidRDefault="00C73A41" w:rsidP="00C73A41">
            <w:pPr>
              <w:rPr>
                <w:rFonts w:cstheme="minorHAnsi"/>
                <w:lang w:val="en-GB"/>
              </w:rPr>
            </w:pPr>
            <w:r w:rsidRPr="00DA1893">
              <w:rPr>
                <w:color w:val="1F3863"/>
                <w:sz w:val="20"/>
                <w:szCs w:val="20"/>
              </w:rPr>
              <w:t>2</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Unsatisfactory</w:t>
            </w:r>
            <w:r w:rsidRPr="00DA1893">
              <w:rPr>
                <w:color w:val="1F3863"/>
                <w:spacing w:val="1"/>
                <w:sz w:val="20"/>
                <w:szCs w:val="20"/>
              </w:rPr>
              <w:t xml:space="preserve"> </w:t>
            </w:r>
            <w:r w:rsidRPr="00DA1893">
              <w:rPr>
                <w:color w:val="1F3863"/>
                <w:sz w:val="20"/>
                <w:szCs w:val="20"/>
              </w:rPr>
              <w:t>(U)</w:t>
            </w:r>
          </w:p>
        </w:tc>
        <w:tc>
          <w:tcPr>
            <w:tcW w:w="6838" w:type="dxa"/>
            <w:tcBorders>
              <w:top w:val="single" w:sz="2" w:space="0" w:color="000000"/>
              <w:left w:val="single" w:sz="2" w:space="0" w:color="000000"/>
              <w:bottom w:val="single" w:sz="2" w:space="0" w:color="000000"/>
              <w:right w:val="single" w:sz="2" w:space="0" w:color="000000"/>
            </w:tcBorders>
          </w:tcPr>
          <w:p w14:paraId="5D793D7B" w14:textId="77777777" w:rsidR="00C73A41" w:rsidRPr="00DA1893" w:rsidRDefault="00C73A41" w:rsidP="00C73A41">
            <w:pPr>
              <w:pStyle w:val="TableParagraph"/>
              <w:kinsoku w:val="0"/>
              <w:overflowPunct w:val="0"/>
              <w:jc w:val="both"/>
              <w:rPr>
                <w:color w:val="1F3863"/>
                <w:sz w:val="20"/>
                <w:szCs w:val="20"/>
                <w:lang w:val="en-GB"/>
              </w:rPr>
            </w:pPr>
            <w:r w:rsidRPr="00DA1893">
              <w:rPr>
                <w:color w:val="1F3863"/>
                <w:sz w:val="20"/>
                <w:szCs w:val="20"/>
                <w:lang w:val="en-GB"/>
              </w:rPr>
              <w:t>There</w:t>
            </w:r>
            <w:r w:rsidRPr="00DA1893">
              <w:rPr>
                <w:color w:val="1F3863"/>
                <w:spacing w:val="54"/>
                <w:sz w:val="20"/>
                <w:szCs w:val="20"/>
                <w:lang w:val="en-GB"/>
              </w:rPr>
              <w:t xml:space="preserve"> </w:t>
            </w:r>
            <w:r w:rsidRPr="00DA1893">
              <w:rPr>
                <w:color w:val="1F3863"/>
                <w:sz w:val="20"/>
                <w:szCs w:val="20"/>
                <w:lang w:val="en-GB"/>
              </w:rPr>
              <w:t>were</w:t>
            </w:r>
            <w:r w:rsidRPr="00DA1893">
              <w:rPr>
                <w:color w:val="1F3863"/>
                <w:spacing w:val="54"/>
                <w:sz w:val="20"/>
                <w:szCs w:val="20"/>
                <w:lang w:val="en-GB"/>
              </w:rPr>
              <w:t xml:space="preserve"> </w:t>
            </w:r>
            <w:r w:rsidRPr="00DA1893">
              <w:rPr>
                <w:color w:val="1F3863"/>
                <w:sz w:val="20"/>
                <w:szCs w:val="20"/>
                <w:lang w:val="en-GB"/>
              </w:rPr>
              <w:t>major</w:t>
            </w:r>
            <w:r w:rsidRPr="00DA1893">
              <w:rPr>
                <w:color w:val="1F3863"/>
                <w:spacing w:val="55"/>
                <w:sz w:val="20"/>
                <w:szCs w:val="20"/>
                <w:lang w:val="en-GB"/>
              </w:rPr>
              <w:t xml:space="preserve"> </w:t>
            </w:r>
            <w:r w:rsidRPr="00DA1893">
              <w:rPr>
                <w:color w:val="1F3863"/>
                <w:sz w:val="20"/>
                <w:szCs w:val="20"/>
                <w:lang w:val="en-GB"/>
              </w:rPr>
              <w:t>shortcomings;</w:t>
            </w:r>
            <w:r w:rsidRPr="00DA1893">
              <w:rPr>
                <w:color w:val="1F3863"/>
                <w:spacing w:val="54"/>
                <w:sz w:val="20"/>
                <w:szCs w:val="20"/>
                <w:lang w:val="en-GB"/>
              </w:rPr>
              <w:t xml:space="preserve"> </w:t>
            </w:r>
            <w:r w:rsidRPr="00DA1893">
              <w:rPr>
                <w:color w:val="1F3863"/>
                <w:sz w:val="20"/>
                <w:szCs w:val="20"/>
                <w:lang w:val="en-GB"/>
              </w:rPr>
              <w:t>quality</w:t>
            </w:r>
            <w:r w:rsidRPr="00DA1893">
              <w:rPr>
                <w:color w:val="1F3863"/>
                <w:spacing w:val="55"/>
                <w:sz w:val="20"/>
                <w:szCs w:val="20"/>
                <w:lang w:val="en-GB"/>
              </w:rPr>
              <w:t xml:space="preserve"> </w:t>
            </w:r>
            <w:r w:rsidRPr="00DA1893">
              <w:rPr>
                <w:color w:val="1F3863"/>
                <w:sz w:val="20"/>
                <w:szCs w:val="20"/>
                <w:lang w:val="en-GB"/>
              </w:rPr>
              <w:t>of</w:t>
            </w:r>
            <w:r w:rsidRPr="00DA1893">
              <w:rPr>
                <w:color w:val="1F3863"/>
                <w:spacing w:val="54"/>
                <w:sz w:val="20"/>
                <w:szCs w:val="20"/>
                <w:lang w:val="en-GB"/>
              </w:rPr>
              <w:t xml:space="preserve"> </w:t>
            </w:r>
            <w:r w:rsidRPr="00DA1893">
              <w:rPr>
                <w:color w:val="1F3863"/>
                <w:sz w:val="20"/>
                <w:szCs w:val="20"/>
                <w:lang w:val="en-GB"/>
              </w:rPr>
              <w:t>M&amp;E</w:t>
            </w:r>
          </w:p>
          <w:p w14:paraId="0423E9A3" w14:textId="0F3891F8" w:rsidR="00C73A41" w:rsidRDefault="00C73A41" w:rsidP="00C73A41">
            <w:pPr>
              <w:rPr>
                <w:rFonts w:cstheme="minorHAnsi"/>
                <w:lang w:val="en-GB"/>
              </w:rPr>
            </w:pPr>
            <w:r w:rsidRPr="00DA1893">
              <w:rPr>
                <w:color w:val="1F3863"/>
                <w:sz w:val="20"/>
                <w:szCs w:val="20"/>
                <w:lang w:val="en-GB"/>
              </w:rPr>
              <w:t>design/implementation</w:t>
            </w:r>
            <w:r w:rsidRPr="00DA1893">
              <w:rPr>
                <w:color w:val="1F3863"/>
                <w:spacing w:val="1"/>
                <w:sz w:val="20"/>
                <w:szCs w:val="20"/>
                <w:lang w:val="en-GB"/>
              </w:rPr>
              <w:t xml:space="preserve"> </w:t>
            </w:r>
            <w:r w:rsidRPr="00DA1893">
              <w:rPr>
                <w:color w:val="1F3863"/>
                <w:sz w:val="20"/>
                <w:szCs w:val="20"/>
                <w:lang w:val="en-GB"/>
              </w:rPr>
              <w:t>was</w:t>
            </w:r>
            <w:r w:rsidRPr="00DA1893">
              <w:rPr>
                <w:color w:val="1F3863"/>
                <w:spacing w:val="1"/>
                <w:sz w:val="20"/>
                <w:szCs w:val="20"/>
                <w:lang w:val="en-GB"/>
              </w:rPr>
              <w:t xml:space="preserve"> </w:t>
            </w:r>
            <w:r w:rsidRPr="00DA1893">
              <w:rPr>
                <w:color w:val="1F3863"/>
                <w:sz w:val="20"/>
                <w:szCs w:val="20"/>
                <w:lang w:val="en-GB"/>
              </w:rPr>
              <w:t>substantially</w:t>
            </w:r>
            <w:r w:rsidRPr="00DA1893">
              <w:rPr>
                <w:color w:val="1F3863"/>
                <w:spacing w:val="1"/>
                <w:sz w:val="20"/>
                <w:szCs w:val="20"/>
                <w:lang w:val="en-GB"/>
              </w:rPr>
              <w:t xml:space="preserve"> </w:t>
            </w:r>
            <w:r w:rsidRPr="00DA1893">
              <w:rPr>
                <w:color w:val="1F3863"/>
                <w:sz w:val="20"/>
                <w:szCs w:val="20"/>
                <w:lang w:val="en-GB"/>
              </w:rPr>
              <w:t>lower</w:t>
            </w:r>
            <w:r w:rsidRPr="00DA1893">
              <w:rPr>
                <w:color w:val="1F3863"/>
                <w:spacing w:val="1"/>
                <w:sz w:val="20"/>
                <w:szCs w:val="20"/>
                <w:lang w:val="en-GB"/>
              </w:rPr>
              <w:t xml:space="preserve"> </w:t>
            </w:r>
            <w:r w:rsidRPr="00DA1893">
              <w:rPr>
                <w:color w:val="1F3863"/>
                <w:sz w:val="20"/>
                <w:szCs w:val="20"/>
                <w:lang w:val="en-GB"/>
              </w:rPr>
              <w:t>than</w:t>
            </w:r>
            <w:r w:rsidRPr="00DA1893">
              <w:rPr>
                <w:color w:val="1F3863"/>
                <w:spacing w:val="1"/>
                <w:sz w:val="20"/>
                <w:szCs w:val="20"/>
                <w:lang w:val="en-GB"/>
              </w:rPr>
              <w:t xml:space="preserve"> </w:t>
            </w:r>
            <w:r w:rsidRPr="00DA1893">
              <w:rPr>
                <w:color w:val="1F3863"/>
                <w:sz w:val="20"/>
                <w:szCs w:val="20"/>
                <w:lang w:val="en-GB"/>
              </w:rPr>
              <w:t>expected</w:t>
            </w:r>
          </w:p>
        </w:tc>
      </w:tr>
      <w:tr w:rsidR="00C73A41" w:rsidRPr="000C1AC8" w14:paraId="3ADBAA16" w14:textId="77777777" w:rsidTr="0080567E">
        <w:trPr>
          <w:trHeight w:val="498"/>
        </w:trPr>
        <w:tc>
          <w:tcPr>
            <w:tcW w:w="2274" w:type="dxa"/>
            <w:tcBorders>
              <w:top w:val="single" w:sz="2" w:space="0" w:color="000000"/>
              <w:left w:val="single" w:sz="2" w:space="0" w:color="000000"/>
              <w:bottom w:val="single" w:sz="2" w:space="0" w:color="000000"/>
              <w:right w:val="single" w:sz="2" w:space="0" w:color="000000"/>
            </w:tcBorders>
          </w:tcPr>
          <w:p w14:paraId="160DB84B" w14:textId="08449B5B" w:rsidR="00C73A41" w:rsidRDefault="00C73A41" w:rsidP="00C73A41">
            <w:pPr>
              <w:rPr>
                <w:rFonts w:cstheme="minorHAnsi"/>
                <w:lang w:val="en-GB"/>
              </w:rPr>
            </w:pPr>
            <w:r w:rsidRPr="00DA1893">
              <w:rPr>
                <w:color w:val="1F3863"/>
                <w:sz w:val="20"/>
                <w:szCs w:val="20"/>
              </w:rPr>
              <w:t>1</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Highly Unsatisfactory</w:t>
            </w:r>
            <w:r w:rsidRPr="00DA1893">
              <w:rPr>
                <w:color w:val="1F3863"/>
                <w:spacing w:val="1"/>
                <w:sz w:val="20"/>
                <w:szCs w:val="20"/>
              </w:rPr>
              <w:t xml:space="preserve"> </w:t>
            </w:r>
            <w:r w:rsidRPr="00DA1893">
              <w:rPr>
                <w:color w:val="1F3863"/>
                <w:sz w:val="20"/>
                <w:szCs w:val="20"/>
              </w:rPr>
              <w:t>(HU)</w:t>
            </w:r>
          </w:p>
        </w:tc>
        <w:tc>
          <w:tcPr>
            <w:tcW w:w="6838" w:type="dxa"/>
            <w:tcBorders>
              <w:top w:val="single" w:sz="2" w:space="0" w:color="000000"/>
              <w:left w:val="single" w:sz="2" w:space="0" w:color="000000"/>
              <w:bottom w:val="single" w:sz="2" w:space="0" w:color="000000"/>
              <w:right w:val="single" w:sz="2" w:space="0" w:color="000000"/>
            </w:tcBorders>
          </w:tcPr>
          <w:p w14:paraId="2763CDD2" w14:textId="4B08B7BE" w:rsidR="00C73A41" w:rsidRDefault="00C73A41" w:rsidP="00C73A41">
            <w:pPr>
              <w:rPr>
                <w:rFonts w:cstheme="minorHAnsi"/>
                <w:lang w:val="en-GB"/>
              </w:rPr>
            </w:pPr>
            <w:r w:rsidRPr="00DA1893">
              <w:rPr>
                <w:color w:val="1F3863"/>
                <w:sz w:val="20"/>
                <w:szCs w:val="20"/>
                <w:lang w:val="en-GB"/>
              </w:rPr>
              <w:t xml:space="preserve">There     </w:t>
            </w:r>
            <w:r w:rsidRPr="00DA1893">
              <w:rPr>
                <w:color w:val="1F3863"/>
                <w:spacing w:val="56"/>
                <w:sz w:val="20"/>
                <w:szCs w:val="20"/>
                <w:lang w:val="en-GB"/>
              </w:rPr>
              <w:t xml:space="preserve"> </w:t>
            </w:r>
            <w:r w:rsidRPr="00DA1893">
              <w:rPr>
                <w:color w:val="1F3863"/>
                <w:sz w:val="20"/>
                <w:szCs w:val="20"/>
                <w:lang w:val="en-GB"/>
              </w:rPr>
              <w:t xml:space="preserve">were     </w:t>
            </w:r>
            <w:r w:rsidRPr="00DA1893">
              <w:rPr>
                <w:color w:val="1F3863"/>
                <w:spacing w:val="55"/>
                <w:sz w:val="20"/>
                <w:szCs w:val="20"/>
                <w:lang w:val="en-GB"/>
              </w:rPr>
              <w:t xml:space="preserve"> </w:t>
            </w:r>
            <w:r w:rsidRPr="00DA1893">
              <w:rPr>
                <w:color w:val="1F3863"/>
                <w:sz w:val="20"/>
                <w:szCs w:val="20"/>
                <w:lang w:val="en-GB"/>
              </w:rPr>
              <w:t>severe</w:t>
            </w:r>
            <w:r w:rsidRPr="00DA1893">
              <w:rPr>
                <w:color w:val="1F3863"/>
                <w:spacing w:val="55"/>
                <w:sz w:val="20"/>
                <w:szCs w:val="20"/>
                <w:lang w:val="en-GB"/>
              </w:rPr>
              <w:t xml:space="preserve"> </w:t>
            </w:r>
            <w:r w:rsidRPr="00DA1893">
              <w:rPr>
                <w:color w:val="1F3863"/>
                <w:sz w:val="20"/>
                <w:szCs w:val="20"/>
                <w:lang w:val="en-GB"/>
              </w:rPr>
              <w:t>shortcomings</w:t>
            </w:r>
            <w:r>
              <w:rPr>
                <w:color w:val="1F3863"/>
                <w:sz w:val="20"/>
                <w:szCs w:val="20"/>
                <w:lang w:val="en-GB"/>
              </w:rPr>
              <w:t xml:space="preserve">  in M&amp;E </w:t>
            </w:r>
            <w:r w:rsidRPr="00DA1893">
              <w:rPr>
                <w:color w:val="1F3863"/>
                <w:sz w:val="20"/>
                <w:szCs w:val="20"/>
                <w:lang w:val="en-GB"/>
              </w:rPr>
              <w:t>design</w:t>
            </w:r>
            <w:r>
              <w:rPr>
                <w:color w:val="1F3863"/>
                <w:sz w:val="20"/>
                <w:szCs w:val="20"/>
                <w:lang w:val="en-GB"/>
              </w:rPr>
              <w:t xml:space="preserve"> </w:t>
            </w:r>
            <w:r w:rsidRPr="00DA1893">
              <w:rPr>
                <w:color w:val="1F3863"/>
                <w:sz w:val="20"/>
                <w:szCs w:val="20"/>
                <w:lang w:val="en-GB"/>
              </w:rPr>
              <w:t>/</w:t>
            </w:r>
            <w:r>
              <w:rPr>
                <w:color w:val="1F3863"/>
                <w:sz w:val="20"/>
                <w:szCs w:val="20"/>
                <w:lang w:val="en-GB"/>
              </w:rPr>
              <w:t xml:space="preserve"> </w:t>
            </w:r>
            <w:r w:rsidRPr="00DA1893">
              <w:rPr>
                <w:color w:val="1F3863"/>
                <w:sz w:val="20"/>
                <w:szCs w:val="20"/>
                <w:lang w:val="en-GB"/>
              </w:rPr>
              <w:t>implementation</w:t>
            </w:r>
          </w:p>
        </w:tc>
      </w:tr>
      <w:tr w:rsidR="000D64BA" w:rsidRPr="000C1AC8" w14:paraId="33F22D92" w14:textId="77777777" w:rsidTr="0080567E">
        <w:trPr>
          <w:trHeight w:val="498"/>
        </w:trPr>
        <w:tc>
          <w:tcPr>
            <w:tcW w:w="2274" w:type="dxa"/>
            <w:tcBorders>
              <w:top w:val="single" w:sz="2" w:space="0" w:color="000000"/>
              <w:left w:val="single" w:sz="2" w:space="0" w:color="000000"/>
              <w:bottom w:val="single" w:sz="2" w:space="0" w:color="000000"/>
              <w:right w:val="single" w:sz="2" w:space="0" w:color="000000"/>
            </w:tcBorders>
          </w:tcPr>
          <w:p w14:paraId="3FAAAD3A" w14:textId="4AFB3E60" w:rsidR="000D64BA" w:rsidRPr="00DA1893" w:rsidRDefault="000D64BA" w:rsidP="000D64BA">
            <w:pPr>
              <w:rPr>
                <w:color w:val="1F3863"/>
                <w:sz w:val="20"/>
                <w:szCs w:val="20"/>
              </w:rPr>
            </w:pPr>
            <w:r w:rsidRPr="00DA1893">
              <w:rPr>
                <w:color w:val="1F3863"/>
                <w:sz w:val="20"/>
                <w:szCs w:val="20"/>
              </w:rPr>
              <w:t>Unable</w:t>
            </w:r>
            <w:r w:rsidRPr="00DA1893">
              <w:rPr>
                <w:color w:val="1F3863"/>
                <w:spacing w:val="-4"/>
                <w:sz w:val="20"/>
                <w:szCs w:val="20"/>
              </w:rPr>
              <w:t xml:space="preserve"> </w:t>
            </w:r>
            <w:r w:rsidRPr="00DA1893">
              <w:rPr>
                <w:color w:val="1F3863"/>
                <w:sz w:val="20"/>
                <w:szCs w:val="20"/>
              </w:rPr>
              <w:t>to Assess (UA)</w:t>
            </w:r>
          </w:p>
        </w:tc>
        <w:tc>
          <w:tcPr>
            <w:tcW w:w="6838" w:type="dxa"/>
            <w:tcBorders>
              <w:top w:val="single" w:sz="2" w:space="0" w:color="000000"/>
              <w:left w:val="single" w:sz="2" w:space="0" w:color="000000"/>
              <w:bottom w:val="single" w:sz="2" w:space="0" w:color="000000"/>
              <w:right w:val="single" w:sz="2" w:space="0" w:color="000000"/>
            </w:tcBorders>
          </w:tcPr>
          <w:p w14:paraId="11C454B4" w14:textId="2394BD65" w:rsidR="000D64BA" w:rsidRPr="00DA1893" w:rsidRDefault="000D64BA" w:rsidP="000D64BA">
            <w:pPr>
              <w:rPr>
                <w:color w:val="1F3863"/>
                <w:sz w:val="20"/>
                <w:szCs w:val="20"/>
                <w:lang w:val="en-GB"/>
              </w:rPr>
            </w:pPr>
            <w:r w:rsidRPr="00DA1893">
              <w:rPr>
                <w:color w:val="1F3863"/>
                <w:sz w:val="20"/>
                <w:szCs w:val="20"/>
                <w:lang w:val="en-GB"/>
              </w:rPr>
              <w:t>The</w:t>
            </w:r>
            <w:r w:rsidRPr="00DA1893">
              <w:rPr>
                <w:color w:val="1F3863"/>
                <w:spacing w:val="4"/>
                <w:sz w:val="20"/>
                <w:szCs w:val="20"/>
                <w:lang w:val="en-GB"/>
              </w:rPr>
              <w:t xml:space="preserve"> </w:t>
            </w:r>
            <w:r w:rsidRPr="00DA1893">
              <w:rPr>
                <w:color w:val="1F3863"/>
                <w:sz w:val="20"/>
                <w:szCs w:val="20"/>
                <w:lang w:val="en-GB"/>
              </w:rPr>
              <w:t>available</w:t>
            </w:r>
            <w:r w:rsidRPr="00DA1893">
              <w:rPr>
                <w:color w:val="1F3863"/>
                <w:spacing w:val="6"/>
                <w:sz w:val="20"/>
                <w:szCs w:val="20"/>
                <w:lang w:val="en-GB"/>
              </w:rPr>
              <w:t xml:space="preserve"> </w:t>
            </w:r>
            <w:r w:rsidRPr="00DA1893">
              <w:rPr>
                <w:color w:val="1F3863"/>
                <w:sz w:val="20"/>
                <w:szCs w:val="20"/>
                <w:lang w:val="en-GB"/>
              </w:rPr>
              <w:t>information</w:t>
            </w:r>
            <w:r w:rsidRPr="00DA1893">
              <w:rPr>
                <w:color w:val="1F3863"/>
                <w:spacing w:val="4"/>
                <w:sz w:val="20"/>
                <w:szCs w:val="20"/>
                <w:lang w:val="en-GB"/>
              </w:rPr>
              <w:t xml:space="preserve"> </w:t>
            </w:r>
            <w:r w:rsidRPr="00DA1893">
              <w:rPr>
                <w:color w:val="1F3863"/>
                <w:sz w:val="20"/>
                <w:szCs w:val="20"/>
                <w:lang w:val="en-GB"/>
              </w:rPr>
              <w:t>does</w:t>
            </w:r>
            <w:r w:rsidRPr="00DA1893">
              <w:rPr>
                <w:color w:val="1F3863"/>
                <w:spacing w:val="3"/>
                <w:sz w:val="20"/>
                <w:szCs w:val="20"/>
                <w:lang w:val="en-GB"/>
              </w:rPr>
              <w:t xml:space="preserve"> </w:t>
            </w:r>
            <w:r w:rsidRPr="00DA1893">
              <w:rPr>
                <w:color w:val="1F3863"/>
                <w:sz w:val="20"/>
                <w:szCs w:val="20"/>
                <w:lang w:val="en-GB"/>
              </w:rPr>
              <w:t>not</w:t>
            </w:r>
            <w:r w:rsidRPr="00DA1893">
              <w:rPr>
                <w:color w:val="1F3863"/>
                <w:spacing w:val="5"/>
                <w:sz w:val="20"/>
                <w:szCs w:val="20"/>
                <w:lang w:val="en-GB"/>
              </w:rPr>
              <w:t xml:space="preserve"> </w:t>
            </w:r>
            <w:r w:rsidRPr="00DA1893">
              <w:rPr>
                <w:color w:val="1F3863"/>
                <w:sz w:val="20"/>
                <w:szCs w:val="20"/>
                <w:lang w:val="en-GB"/>
              </w:rPr>
              <w:t>allow</w:t>
            </w:r>
            <w:r w:rsidRPr="00DA1893">
              <w:rPr>
                <w:color w:val="1F3863"/>
                <w:spacing w:val="6"/>
                <w:sz w:val="20"/>
                <w:szCs w:val="20"/>
                <w:lang w:val="en-GB"/>
              </w:rPr>
              <w:t xml:space="preserve"> </w:t>
            </w:r>
            <w:r w:rsidRPr="00DA1893">
              <w:rPr>
                <w:color w:val="1F3863"/>
                <w:sz w:val="20"/>
                <w:szCs w:val="20"/>
                <w:lang w:val="en-GB"/>
              </w:rPr>
              <w:t>an</w:t>
            </w:r>
            <w:r w:rsidRPr="00DA1893">
              <w:rPr>
                <w:color w:val="1F3863"/>
                <w:spacing w:val="5"/>
                <w:sz w:val="20"/>
                <w:szCs w:val="20"/>
                <w:lang w:val="en-GB"/>
              </w:rPr>
              <w:t xml:space="preserve"> </w:t>
            </w:r>
            <w:r w:rsidRPr="00DA1893">
              <w:rPr>
                <w:color w:val="1F3863"/>
                <w:sz w:val="20"/>
                <w:szCs w:val="20"/>
                <w:lang w:val="en-GB"/>
              </w:rPr>
              <w:t xml:space="preserve">assessment of </w:t>
            </w:r>
            <w:r w:rsidRPr="00301813">
              <w:rPr>
                <w:color w:val="1F3863"/>
                <w:sz w:val="20"/>
                <w:szCs w:val="20"/>
                <w:lang w:val="en-GB"/>
              </w:rPr>
              <w:t>the quality of M&amp;E design/implementation</w:t>
            </w:r>
          </w:p>
        </w:tc>
      </w:tr>
    </w:tbl>
    <w:p w14:paraId="18F3E95B" w14:textId="77777777" w:rsidR="001409CF" w:rsidRDefault="001409CF" w:rsidP="003522BC">
      <w:pPr>
        <w:spacing w:after="0" w:line="240" w:lineRule="auto"/>
        <w:jc w:val="both"/>
        <w:rPr>
          <w:lang w:val="en-GB"/>
        </w:rPr>
      </w:pPr>
    </w:p>
    <w:p w14:paraId="68681B04" w14:textId="458AD63A" w:rsidR="000476D3" w:rsidRPr="004D56B3" w:rsidRDefault="005F6B8F" w:rsidP="004D56B3">
      <w:pPr>
        <w:jc w:val="both"/>
        <w:rPr>
          <w:lang w:val="en-US"/>
        </w:rPr>
      </w:pPr>
      <w:r w:rsidRPr="004D56B3">
        <w:rPr>
          <w:lang w:val="en-US"/>
        </w:rPr>
        <w:t xml:space="preserve">The above </w:t>
      </w:r>
      <w:r w:rsidR="00EB4367" w:rsidRPr="004D56B3">
        <w:rPr>
          <w:lang w:val="en-US"/>
        </w:rPr>
        <w:t>“</w:t>
      </w:r>
      <w:r w:rsidR="006303D6" w:rsidRPr="004D56B3">
        <w:rPr>
          <w:lang w:val="en-US"/>
        </w:rPr>
        <w:t xml:space="preserve">Moderately </w:t>
      </w:r>
      <w:r w:rsidR="00605592" w:rsidRPr="004D56B3">
        <w:rPr>
          <w:lang w:val="en-US"/>
        </w:rPr>
        <w:t>Unsatisfactory</w:t>
      </w:r>
      <w:r w:rsidR="00EB4367" w:rsidRPr="004D56B3">
        <w:rPr>
          <w:lang w:val="en-US"/>
        </w:rPr>
        <w:t>”</w:t>
      </w:r>
      <w:r w:rsidR="00605592" w:rsidRPr="004D56B3">
        <w:rPr>
          <w:lang w:val="en-US"/>
        </w:rPr>
        <w:t xml:space="preserve"> rating </w:t>
      </w:r>
      <w:r w:rsidR="00E42ECF">
        <w:rPr>
          <w:lang w:val="en-US"/>
        </w:rPr>
        <w:t xml:space="preserve">for M&amp;E </w:t>
      </w:r>
      <w:r w:rsidR="00605592" w:rsidRPr="004D56B3">
        <w:rPr>
          <w:lang w:val="en-US"/>
        </w:rPr>
        <w:t xml:space="preserve">is mainly due </w:t>
      </w:r>
      <w:r w:rsidR="003B7E61" w:rsidRPr="004D56B3">
        <w:rPr>
          <w:lang w:val="en-US"/>
        </w:rPr>
        <w:t xml:space="preserve">to the </w:t>
      </w:r>
      <w:r w:rsidR="00605592" w:rsidRPr="004D56B3">
        <w:rPr>
          <w:lang w:val="en-US"/>
        </w:rPr>
        <w:t>unsatisfactory</w:t>
      </w:r>
      <w:r w:rsidR="003B7E61" w:rsidRPr="004D56B3">
        <w:rPr>
          <w:lang w:val="en-US"/>
        </w:rPr>
        <w:t xml:space="preserve"> design</w:t>
      </w:r>
      <w:r w:rsidR="00B53E09" w:rsidRPr="004D56B3">
        <w:rPr>
          <w:lang w:val="en-US"/>
        </w:rPr>
        <w:t xml:space="preserve"> at project development </w:t>
      </w:r>
      <w:r w:rsidR="006C6A63" w:rsidRPr="004D56B3">
        <w:rPr>
          <w:lang w:val="en-US"/>
        </w:rPr>
        <w:t>with</w:t>
      </w:r>
      <w:r w:rsidR="00B53E09" w:rsidRPr="004D56B3">
        <w:rPr>
          <w:lang w:val="en-US"/>
        </w:rPr>
        <w:t xml:space="preserve"> </w:t>
      </w:r>
      <w:r w:rsidR="00605592" w:rsidRPr="004D56B3">
        <w:rPr>
          <w:lang w:val="en-US"/>
        </w:rPr>
        <w:t>unrealistic</w:t>
      </w:r>
      <w:r w:rsidR="00B53E09" w:rsidRPr="004D56B3">
        <w:rPr>
          <w:lang w:val="en-US"/>
        </w:rPr>
        <w:t xml:space="preserve"> </w:t>
      </w:r>
      <w:r w:rsidR="00605592" w:rsidRPr="004D56B3">
        <w:rPr>
          <w:lang w:val="en-US"/>
        </w:rPr>
        <w:t>indicators</w:t>
      </w:r>
      <w:r w:rsidR="00B53E09" w:rsidRPr="004D56B3">
        <w:rPr>
          <w:lang w:val="en-US"/>
        </w:rPr>
        <w:t xml:space="preserve"> and targets in the </w:t>
      </w:r>
      <w:r w:rsidR="00605592" w:rsidRPr="004D56B3">
        <w:rPr>
          <w:lang w:val="en-US"/>
        </w:rPr>
        <w:t xml:space="preserve">Project Document’s </w:t>
      </w:r>
      <w:proofErr w:type="spellStart"/>
      <w:r w:rsidR="00B53E09" w:rsidRPr="004D56B3">
        <w:rPr>
          <w:lang w:val="en-US"/>
        </w:rPr>
        <w:t>logframe</w:t>
      </w:r>
      <w:proofErr w:type="spellEnd"/>
      <w:r w:rsidR="00B53E09" w:rsidRPr="004D56B3">
        <w:rPr>
          <w:lang w:val="en-US"/>
        </w:rPr>
        <w:t xml:space="preserve">, </w:t>
      </w:r>
      <w:r w:rsidR="00E42ECF">
        <w:rPr>
          <w:lang w:val="en-US"/>
        </w:rPr>
        <w:t xml:space="preserve">and </w:t>
      </w:r>
      <w:r w:rsidR="00B53E09" w:rsidRPr="004D56B3">
        <w:rPr>
          <w:lang w:val="en-US"/>
        </w:rPr>
        <w:t>which was not corrected at project inception.</w:t>
      </w:r>
      <w:r w:rsidR="00517EF5" w:rsidRPr="004D56B3">
        <w:rPr>
          <w:lang w:val="en-US"/>
        </w:rPr>
        <w:t xml:space="preserve"> </w:t>
      </w:r>
      <w:r w:rsidR="004F2FC2" w:rsidRPr="004D56B3">
        <w:rPr>
          <w:lang w:val="en-US"/>
        </w:rPr>
        <w:t>The</w:t>
      </w:r>
      <w:r w:rsidR="00A174C6" w:rsidRPr="004D56B3">
        <w:rPr>
          <w:lang w:val="en-US"/>
        </w:rPr>
        <w:t>se</w:t>
      </w:r>
      <w:r w:rsidR="004F2FC2" w:rsidRPr="004D56B3">
        <w:rPr>
          <w:lang w:val="en-US"/>
        </w:rPr>
        <w:t xml:space="preserve"> </w:t>
      </w:r>
      <w:r w:rsidR="007D6345" w:rsidRPr="004D56B3">
        <w:rPr>
          <w:lang w:val="en-US"/>
        </w:rPr>
        <w:t xml:space="preserve">unrealistic indicators were </w:t>
      </w:r>
      <w:r w:rsidR="00605592" w:rsidRPr="004D56B3">
        <w:rPr>
          <w:lang w:val="en-US"/>
        </w:rPr>
        <w:t xml:space="preserve">addressed and </w:t>
      </w:r>
      <w:r w:rsidR="005A1272" w:rsidRPr="004D56B3">
        <w:rPr>
          <w:lang w:val="en-US"/>
        </w:rPr>
        <w:t>corrected</w:t>
      </w:r>
      <w:r w:rsidR="00B53E09" w:rsidRPr="004D56B3">
        <w:rPr>
          <w:lang w:val="en-US"/>
        </w:rPr>
        <w:t xml:space="preserve"> at </w:t>
      </w:r>
      <w:r w:rsidR="00D65A6E" w:rsidRPr="004D56B3">
        <w:rPr>
          <w:lang w:val="en-US"/>
        </w:rPr>
        <w:t xml:space="preserve">MTR, </w:t>
      </w:r>
      <w:r w:rsidR="00451D20" w:rsidRPr="004D56B3">
        <w:rPr>
          <w:lang w:val="en-US"/>
        </w:rPr>
        <w:t>with the introduction o</w:t>
      </w:r>
      <w:r w:rsidR="00317CD5" w:rsidRPr="004D56B3">
        <w:rPr>
          <w:lang w:val="en-US"/>
        </w:rPr>
        <w:t>f</w:t>
      </w:r>
      <w:r w:rsidR="00451D20" w:rsidRPr="004D56B3">
        <w:rPr>
          <w:lang w:val="en-US"/>
        </w:rPr>
        <w:t xml:space="preserve"> more realistic</w:t>
      </w:r>
      <w:r w:rsidR="00317CD5" w:rsidRPr="004D56B3">
        <w:rPr>
          <w:lang w:val="en-US"/>
        </w:rPr>
        <w:t>, feasible</w:t>
      </w:r>
      <w:r w:rsidR="00451D20" w:rsidRPr="004D56B3">
        <w:rPr>
          <w:lang w:val="en-US"/>
        </w:rPr>
        <w:t xml:space="preserve"> and attainable </w:t>
      </w:r>
      <w:r w:rsidR="00FC672B" w:rsidRPr="004D56B3">
        <w:rPr>
          <w:lang w:val="en-US"/>
        </w:rPr>
        <w:t xml:space="preserve">“shadow indicators”. These “shadow indicators” still had some </w:t>
      </w:r>
      <w:r w:rsidR="00E955AA" w:rsidRPr="004D56B3">
        <w:rPr>
          <w:lang w:val="en-US"/>
        </w:rPr>
        <w:t>shortcomings</w:t>
      </w:r>
      <w:r w:rsidR="00D65A6E" w:rsidRPr="004D56B3">
        <w:rPr>
          <w:lang w:val="en-US"/>
        </w:rPr>
        <w:t>, as some</w:t>
      </w:r>
      <w:r w:rsidR="00E77E86" w:rsidRPr="004D56B3">
        <w:rPr>
          <w:lang w:val="en-US"/>
        </w:rPr>
        <w:t xml:space="preserve"> of these were </w:t>
      </w:r>
      <w:r w:rsidR="0016787D" w:rsidRPr="004D56B3">
        <w:rPr>
          <w:lang w:val="en-US"/>
        </w:rPr>
        <w:t>also</w:t>
      </w:r>
      <w:r w:rsidR="00D65A6E" w:rsidRPr="004D56B3">
        <w:rPr>
          <w:lang w:val="en-US"/>
        </w:rPr>
        <w:t xml:space="preserve"> still lacking in </w:t>
      </w:r>
      <w:r w:rsidR="009C2E3C">
        <w:rPr>
          <w:lang w:val="en-US"/>
        </w:rPr>
        <w:t>“</w:t>
      </w:r>
      <w:proofErr w:type="spellStart"/>
      <w:r w:rsidR="00D65A6E" w:rsidRPr="004D56B3">
        <w:rPr>
          <w:lang w:val="en-US"/>
        </w:rPr>
        <w:t>SMARTness</w:t>
      </w:r>
      <w:proofErr w:type="spellEnd"/>
      <w:r w:rsidR="009E2358">
        <w:rPr>
          <w:lang w:val="en-US"/>
        </w:rPr>
        <w:t>”</w:t>
      </w:r>
      <w:r w:rsidR="00D65A6E" w:rsidRPr="004D56B3">
        <w:rPr>
          <w:lang w:val="en-US"/>
        </w:rPr>
        <w:t xml:space="preserve"> and meaning, </w:t>
      </w:r>
      <w:r w:rsidR="005A1272" w:rsidRPr="004D56B3">
        <w:rPr>
          <w:lang w:val="en-US"/>
        </w:rPr>
        <w:t xml:space="preserve">and </w:t>
      </w:r>
      <w:r w:rsidR="00D65A6E" w:rsidRPr="004D56B3">
        <w:rPr>
          <w:lang w:val="en-US"/>
        </w:rPr>
        <w:t xml:space="preserve">with some </w:t>
      </w:r>
      <w:r w:rsidR="00384E9E" w:rsidRPr="004D56B3">
        <w:rPr>
          <w:lang w:val="en-US"/>
        </w:rPr>
        <w:t xml:space="preserve">targets set </w:t>
      </w:r>
      <w:r w:rsidR="006B765D" w:rsidRPr="004D56B3">
        <w:rPr>
          <w:lang w:val="en-US"/>
        </w:rPr>
        <w:t xml:space="preserve">seemingly </w:t>
      </w:r>
      <w:r w:rsidR="001409CF" w:rsidRPr="004D56B3">
        <w:rPr>
          <w:lang w:val="en-US"/>
        </w:rPr>
        <w:t>l</w:t>
      </w:r>
      <w:r w:rsidR="00384E9E" w:rsidRPr="004D56B3">
        <w:rPr>
          <w:lang w:val="en-US"/>
        </w:rPr>
        <w:t xml:space="preserve">ow. </w:t>
      </w:r>
      <w:r w:rsidR="000D0223" w:rsidRPr="004D56B3">
        <w:rPr>
          <w:lang w:val="en-US"/>
        </w:rPr>
        <w:t xml:space="preserve">These </w:t>
      </w:r>
      <w:r w:rsidR="00012061" w:rsidRPr="004D56B3">
        <w:rPr>
          <w:lang w:val="en-US"/>
        </w:rPr>
        <w:t>“</w:t>
      </w:r>
      <w:r w:rsidR="000D0223" w:rsidRPr="004D56B3">
        <w:rPr>
          <w:lang w:val="en-US"/>
        </w:rPr>
        <w:t xml:space="preserve">shadow </w:t>
      </w:r>
      <w:r w:rsidR="00012061" w:rsidRPr="004D56B3">
        <w:rPr>
          <w:lang w:val="en-US"/>
        </w:rPr>
        <w:t>indicators”</w:t>
      </w:r>
      <w:r w:rsidR="000D0223" w:rsidRPr="004D56B3">
        <w:rPr>
          <w:lang w:val="en-US"/>
        </w:rPr>
        <w:t xml:space="preserve"> </w:t>
      </w:r>
      <w:r w:rsidR="00012061" w:rsidRPr="004D56B3">
        <w:rPr>
          <w:lang w:val="en-US"/>
        </w:rPr>
        <w:t>proved to be helpful to set the project back on track</w:t>
      </w:r>
      <w:r w:rsidR="00F3600B" w:rsidRPr="004D56B3">
        <w:rPr>
          <w:lang w:val="en-US"/>
        </w:rPr>
        <w:t xml:space="preserve"> and </w:t>
      </w:r>
      <w:r w:rsidR="00012061" w:rsidRPr="004D56B3">
        <w:rPr>
          <w:lang w:val="en-US"/>
        </w:rPr>
        <w:t>keep the team on course and motivated, which made that implementation took off after the MTR.</w:t>
      </w:r>
      <w:r w:rsidR="00F3600B" w:rsidRPr="004D56B3">
        <w:rPr>
          <w:lang w:val="en-US"/>
        </w:rPr>
        <w:t xml:space="preserve"> The </w:t>
      </w:r>
      <w:r w:rsidR="00384E9E" w:rsidRPr="004D56B3">
        <w:rPr>
          <w:lang w:val="en-US"/>
        </w:rPr>
        <w:t xml:space="preserve">project team did a laudable effort after the MTR to </w:t>
      </w:r>
      <w:r w:rsidR="00605592" w:rsidRPr="004D56B3">
        <w:rPr>
          <w:lang w:val="en-US"/>
        </w:rPr>
        <w:t xml:space="preserve">report on both the original and shadow </w:t>
      </w:r>
      <w:r w:rsidRPr="004D56B3">
        <w:rPr>
          <w:lang w:val="en-US"/>
        </w:rPr>
        <w:t>indicators</w:t>
      </w:r>
      <w:r w:rsidR="00605592" w:rsidRPr="004D56B3">
        <w:rPr>
          <w:lang w:val="en-US"/>
        </w:rPr>
        <w:t xml:space="preserve">, which proved </w:t>
      </w:r>
      <w:r w:rsidRPr="004D56B3">
        <w:rPr>
          <w:lang w:val="en-US"/>
        </w:rPr>
        <w:t>cumbersome</w:t>
      </w:r>
      <w:r w:rsidR="00605592" w:rsidRPr="004D56B3">
        <w:rPr>
          <w:lang w:val="en-US"/>
        </w:rPr>
        <w:t>.</w:t>
      </w:r>
      <w:r w:rsidRPr="004D56B3">
        <w:rPr>
          <w:lang w:val="en-US"/>
        </w:rPr>
        <w:t xml:space="preserve"> </w:t>
      </w:r>
      <w:r w:rsidR="001409CF" w:rsidRPr="004D56B3">
        <w:rPr>
          <w:lang w:val="en-US"/>
        </w:rPr>
        <w:t>The p</w:t>
      </w:r>
      <w:r w:rsidR="000476D3" w:rsidRPr="004D56B3">
        <w:rPr>
          <w:lang w:val="en-US"/>
        </w:rPr>
        <w:t>rogress report</w:t>
      </w:r>
      <w:r w:rsidR="001409CF" w:rsidRPr="004D56B3">
        <w:rPr>
          <w:lang w:val="en-US"/>
        </w:rPr>
        <w:t xml:space="preserve"> template</w:t>
      </w:r>
      <w:r w:rsidR="000476D3" w:rsidRPr="004D56B3">
        <w:rPr>
          <w:lang w:val="en-US"/>
        </w:rPr>
        <w:t xml:space="preserve"> from PCU changed during project implementation, with (much) more emphasis on results based reporting, including detailed reporting on </w:t>
      </w:r>
      <w:r w:rsidR="001750D2" w:rsidRPr="004D56B3">
        <w:rPr>
          <w:lang w:val="en-US"/>
        </w:rPr>
        <w:t>indicators</w:t>
      </w:r>
      <w:r w:rsidR="00125809" w:rsidRPr="004D56B3">
        <w:rPr>
          <w:lang w:val="en-US"/>
        </w:rPr>
        <w:t>, although this was sometimes found “</w:t>
      </w:r>
      <w:r w:rsidR="00674771" w:rsidRPr="004D56B3">
        <w:rPr>
          <w:lang w:val="en-US"/>
        </w:rPr>
        <w:t>excessive”</w:t>
      </w:r>
      <w:r w:rsidR="00FD5735" w:rsidRPr="004D56B3">
        <w:rPr>
          <w:lang w:val="en-US"/>
        </w:rPr>
        <w:t xml:space="preserve"> (a lot of details were required and added)</w:t>
      </w:r>
      <w:r w:rsidR="000476D3" w:rsidRPr="004D56B3">
        <w:rPr>
          <w:lang w:val="en-US"/>
        </w:rPr>
        <w:t xml:space="preserve">. The AF PPR process </w:t>
      </w:r>
      <w:r w:rsidR="00125809" w:rsidRPr="004D56B3">
        <w:rPr>
          <w:lang w:val="en-US"/>
        </w:rPr>
        <w:t xml:space="preserve">also </w:t>
      </w:r>
      <w:r w:rsidR="001750D2" w:rsidRPr="004D56B3">
        <w:rPr>
          <w:lang w:val="en-US"/>
        </w:rPr>
        <w:t>proved</w:t>
      </w:r>
      <w:r w:rsidR="000476D3" w:rsidRPr="004D56B3">
        <w:rPr>
          <w:lang w:val="en-US"/>
        </w:rPr>
        <w:t xml:space="preserve"> </w:t>
      </w:r>
      <w:r w:rsidR="00E210B6">
        <w:rPr>
          <w:lang w:val="en-US"/>
        </w:rPr>
        <w:t>cumbersome</w:t>
      </w:r>
      <w:r w:rsidR="000476D3" w:rsidRPr="004D56B3">
        <w:rPr>
          <w:lang w:val="en-US"/>
        </w:rPr>
        <w:t xml:space="preserve">, especially </w:t>
      </w:r>
      <w:r w:rsidR="009329DE" w:rsidRPr="004D56B3">
        <w:rPr>
          <w:lang w:val="en-US"/>
        </w:rPr>
        <w:t>the</w:t>
      </w:r>
      <w:r w:rsidR="00793F27" w:rsidRPr="004D56B3">
        <w:rPr>
          <w:lang w:val="en-US"/>
        </w:rPr>
        <w:t xml:space="preserve"> </w:t>
      </w:r>
      <w:r w:rsidR="00B315E4" w:rsidRPr="004D56B3">
        <w:rPr>
          <w:lang w:val="en-US"/>
        </w:rPr>
        <w:t xml:space="preserve">concurrent </w:t>
      </w:r>
      <w:r w:rsidR="00793F27" w:rsidRPr="004D56B3">
        <w:rPr>
          <w:lang w:val="en-US"/>
        </w:rPr>
        <w:t>reporting on the “original” and “shadow” indicators</w:t>
      </w:r>
      <w:r w:rsidR="00B315E4" w:rsidRPr="004D56B3">
        <w:rPr>
          <w:lang w:val="en-US"/>
        </w:rPr>
        <w:t xml:space="preserve"> and the </w:t>
      </w:r>
      <w:r w:rsidR="009329DE" w:rsidRPr="004D56B3">
        <w:rPr>
          <w:lang w:val="en-US"/>
        </w:rPr>
        <w:t xml:space="preserve">Adaptation Fund Tracker proved </w:t>
      </w:r>
      <w:r w:rsidR="0074162E" w:rsidRPr="004D56B3">
        <w:rPr>
          <w:lang w:val="en-US"/>
        </w:rPr>
        <w:t xml:space="preserve">to be </w:t>
      </w:r>
      <w:r w:rsidR="009329DE" w:rsidRPr="004D56B3">
        <w:rPr>
          <w:lang w:val="en-US"/>
        </w:rPr>
        <w:t>laborious</w:t>
      </w:r>
      <w:r w:rsidR="00793F27" w:rsidRPr="004D56B3">
        <w:rPr>
          <w:lang w:val="en-US"/>
        </w:rPr>
        <w:t>.</w:t>
      </w:r>
    </w:p>
    <w:p w14:paraId="6E63E29F" w14:textId="51AD8E56" w:rsidR="007605F2" w:rsidRPr="004D56B3" w:rsidRDefault="00366D22" w:rsidP="004D56B3">
      <w:pPr>
        <w:jc w:val="both"/>
        <w:rPr>
          <w:lang w:val="en-US"/>
        </w:rPr>
      </w:pPr>
      <w:bookmarkStart w:id="19" w:name="_Hlk96943292"/>
      <w:r w:rsidRPr="004D56B3">
        <w:rPr>
          <w:lang w:val="en-US"/>
        </w:rPr>
        <w:t xml:space="preserve">M&amp;E plan implementation </w:t>
      </w:r>
      <w:r w:rsidR="00990E2C" w:rsidRPr="004D56B3">
        <w:rPr>
          <w:lang w:val="en-US"/>
        </w:rPr>
        <w:t xml:space="preserve">was found only moderately satisfactory. The team felt that </w:t>
      </w:r>
      <w:r w:rsidR="009008E1" w:rsidRPr="004D56B3">
        <w:rPr>
          <w:lang w:val="en-US"/>
        </w:rPr>
        <w:t xml:space="preserve">they needed more support and clarity on M&amp;E, especially </w:t>
      </w:r>
      <w:r w:rsidR="00DE6FC3" w:rsidRPr="004D56B3">
        <w:rPr>
          <w:lang w:val="en-US"/>
        </w:rPr>
        <w:t xml:space="preserve">who was responsible for tracking, oversight and </w:t>
      </w:r>
      <w:r w:rsidR="00D07B6E" w:rsidRPr="004D56B3">
        <w:rPr>
          <w:lang w:val="en-US"/>
        </w:rPr>
        <w:t xml:space="preserve">changing course when needed, including </w:t>
      </w:r>
      <w:r w:rsidR="00B84092">
        <w:rPr>
          <w:lang w:val="en-US"/>
        </w:rPr>
        <w:t xml:space="preserve">for </w:t>
      </w:r>
      <w:r w:rsidR="00D07B6E" w:rsidRPr="004D56B3">
        <w:rPr>
          <w:lang w:val="en-US"/>
        </w:rPr>
        <w:t>risks</w:t>
      </w:r>
      <w:r w:rsidR="00FA05C0" w:rsidRPr="004D56B3">
        <w:rPr>
          <w:lang w:val="en-US"/>
        </w:rPr>
        <w:t xml:space="preserve"> </w:t>
      </w:r>
      <w:r w:rsidR="00B84092">
        <w:rPr>
          <w:lang w:val="en-US"/>
        </w:rPr>
        <w:t>assessment</w:t>
      </w:r>
      <w:r w:rsidR="00CF75C8">
        <w:rPr>
          <w:lang w:val="en-US"/>
        </w:rPr>
        <w:t xml:space="preserve"> (PIT, PCU, UNDP?)</w:t>
      </w:r>
      <w:r w:rsidR="00D07B6E" w:rsidRPr="004D56B3">
        <w:rPr>
          <w:lang w:val="en-US"/>
        </w:rPr>
        <w:t xml:space="preserve">. </w:t>
      </w:r>
      <w:r w:rsidR="00C15670" w:rsidRPr="004D56B3">
        <w:rPr>
          <w:lang w:val="en-US"/>
        </w:rPr>
        <w:t xml:space="preserve">This improved </w:t>
      </w:r>
      <w:r w:rsidR="00A93F9E" w:rsidRPr="004D56B3">
        <w:rPr>
          <w:lang w:val="en-US"/>
        </w:rPr>
        <w:t>after M&amp;E trainings were organized for PCU project teams</w:t>
      </w:r>
      <w:r w:rsidR="00DE494A" w:rsidRPr="004D56B3">
        <w:rPr>
          <w:lang w:val="en-US"/>
        </w:rPr>
        <w:t xml:space="preserve"> in 2019-2020</w:t>
      </w:r>
      <w:r w:rsidR="00CE0ECA" w:rsidRPr="004D56B3">
        <w:rPr>
          <w:lang w:val="en-US"/>
        </w:rPr>
        <w:t>, though challenges still remained, including in the documentation of lessons learned, communications and use of results-based management practices</w:t>
      </w:r>
      <w:r w:rsidR="00E463FB" w:rsidRPr="004D56B3">
        <w:rPr>
          <w:lang w:val="en-US"/>
        </w:rPr>
        <w:t xml:space="preserve">, as was also recognized by the </w:t>
      </w:r>
      <w:r w:rsidR="00E463FB" w:rsidRPr="00C15813">
        <w:rPr>
          <w:lang w:val="en-US"/>
        </w:rPr>
        <w:t>ICPE</w:t>
      </w:r>
      <w:r w:rsidR="0059097E" w:rsidRPr="00C15813">
        <w:rPr>
          <w:lang w:val="en-US"/>
        </w:rPr>
        <w:t xml:space="preserve">, that </w:t>
      </w:r>
      <w:r w:rsidR="00B93E82">
        <w:rPr>
          <w:lang w:val="en-US"/>
        </w:rPr>
        <w:t>also r</w:t>
      </w:r>
      <w:r w:rsidR="0059097E" w:rsidRPr="00C15813">
        <w:rPr>
          <w:lang w:val="en-US"/>
        </w:rPr>
        <w:t xml:space="preserve">ecommended that </w:t>
      </w:r>
      <w:r w:rsidR="00263AF7" w:rsidRPr="00C15813">
        <w:rPr>
          <w:lang w:val="en-US"/>
        </w:rPr>
        <w:t>capacity</w:t>
      </w:r>
      <w:r w:rsidR="0059097E" w:rsidRPr="00C15813">
        <w:rPr>
          <w:lang w:val="en-US"/>
        </w:rPr>
        <w:t xml:space="preserve"> in M&amp;E </w:t>
      </w:r>
      <w:r w:rsidR="00263AF7" w:rsidRPr="00C15813">
        <w:rPr>
          <w:lang w:val="en-US"/>
        </w:rPr>
        <w:t xml:space="preserve">in projects and PCU </w:t>
      </w:r>
      <w:r w:rsidR="004D56B3" w:rsidRPr="00C15813">
        <w:rPr>
          <w:lang w:val="en-US"/>
        </w:rPr>
        <w:t>continues</w:t>
      </w:r>
      <w:r w:rsidR="00A65268" w:rsidRPr="00C15813">
        <w:rPr>
          <w:lang w:val="en-US"/>
        </w:rPr>
        <w:t xml:space="preserve"> be increased.</w:t>
      </w:r>
      <w:r w:rsidR="00A65268" w:rsidRPr="004D56B3">
        <w:rPr>
          <w:lang w:val="en-US"/>
        </w:rPr>
        <w:t xml:space="preserve"> </w:t>
      </w:r>
      <w:r w:rsidR="00E463FB" w:rsidRPr="004D56B3">
        <w:rPr>
          <w:lang w:val="en-US"/>
        </w:rPr>
        <w:t xml:space="preserve"> </w:t>
      </w:r>
    </w:p>
    <w:bookmarkEnd w:id="19"/>
    <w:p w14:paraId="7701EE60" w14:textId="3E47D0E8" w:rsidR="00756F0A" w:rsidRDefault="00A269A0" w:rsidP="00113D06">
      <w:pPr>
        <w:spacing w:after="0" w:line="240" w:lineRule="auto"/>
        <w:jc w:val="both"/>
        <w:rPr>
          <w:lang w:val="en-GB"/>
        </w:rPr>
      </w:pPr>
      <w:r w:rsidRPr="00A269A0">
        <w:rPr>
          <w:lang w:val="en-GB"/>
        </w:rPr>
        <w:t xml:space="preserve">UNDP implementation/oversight and Implementing Partner execution </w:t>
      </w:r>
      <w:r w:rsidR="00113D06">
        <w:rPr>
          <w:lang w:val="en-GB"/>
        </w:rPr>
        <w:t xml:space="preserve">are </w:t>
      </w:r>
      <w:r w:rsidRPr="00A269A0">
        <w:rPr>
          <w:lang w:val="en-GB"/>
        </w:rPr>
        <w:t xml:space="preserve">assessed </w:t>
      </w:r>
      <w:r w:rsidR="00113D06">
        <w:rPr>
          <w:lang w:val="en-GB"/>
        </w:rPr>
        <w:t xml:space="preserve">and rated </w:t>
      </w:r>
      <w:r w:rsidRPr="00A269A0">
        <w:rPr>
          <w:lang w:val="en-GB"/>
        </w:rPr>
        <w:t xml:space="preserve">on a six-point scale, as described in </w:t>
      </w:r>
      <w:r w:rsidR="00113D06">
        <w:rPr>
          <w:lang w:val="en-GB"/>
        </w:rPr>
        <w:t>the t</w:t>
      </w:r>
      <w:r w:rsidRPr="00A269A0">
        <w:rPr>
          <w:lang w:val="en-GB"/>
        </w:rPr>
        <w:t>able</w:t>
      </w:r>
      <w:r w:rsidR="00113D06">
        <w:rPr>
          <w:lang w:val="en-GB"/>
        </w:rPr>
        <w:t xml:space="preserve"> below</w:t>
      </w:r>
      <w:r w:rsidR="007B4DB0">
        <w:rPr>
          <w:lang w:val="en-GB"/>
        </w:rPr>
        <w:t xml:space="preserve">: </w:t>
      </w:r>
    </w:p>
    <w:p w14:paraId="36B4A5CD" w14:textId="77777777" w:rsidR="00A9254C" w:rsidRPr="00113D06" w:rsidRDefault="00A9254C" w:rsidP="00113D06">
      <w:pPr>
        <w:spacing w:after="0" w:line="240" w:lineRule="auto"/>
        <w:jc w:val="both"/>
        <w:rPr>
          <w:lang w:val="en-GB"/>
        </w:rPr>
      </w:pPr>
    </w:p>
    <w:tbl>
      <w:tblPr>
        <w:tblStyle w:val="Tabelraster"/>
        <w:tblW w:w="9259" w:type="dxa"/>
        <w:tblInd w:w="39" w:type="dxa"/>
        <w:tblLook w:val="04A0" w:firstRow="1" w:lastRow="0" w:firstColumn="1" w:lastColumn="0" w:noHBand="0" w:noVBand="1"/>
      </w:tblPr>
      <w:tblGrid>
        <w:gridCol w:w="5480"/>
        <w:gridCol w:w="3779"/>
      </w:tblGrid>
      <w:tr w:rsidR="00E2458C" w:rsidRPr="00AF450A" w14:paraId="6A341170" w14:textId="77777777" w:rsidTr="0080567E">
        <w:trPr>
          <w:trHeight w:val="285"/>
        </w:trPr>
        <w:tc>
          <w:tcPr>
            <w:tcW w:w="5480" w:type="dxa"/>
          </w:tcPr>
          <w:p w14:paraId="4307BC15" w14:textId="44FFE270" w:rsidR="00E2458C" w:rsidRPr="00AF450A" w:rsidRDefault="00E2458C" w:rsidP="009A6A87">
            <w:pPr>
              <w:kinsoku w:val="0"/>
              <w:overflowPunct w:val="0"/>
              <w:autoSpaceDE w:val="0"/>
              <w:autoSpaceDN w:val="0"/>
              <w:adjustRightInd w:val="0"/>
              <w:spacing w:line="256" w:lineRule="exact"/>
              <w:rPr>
                <w:rFonts w:ascii="Calibri" w:hAnsi="Calibri" w:cs="Calibri"/>
                <w:b/>
                <w:bCs/>
                <w:sz w:val="20"/>
                <w:szCs w:val="20"/>
                <w:lang w:val="en-GB"/>
              </w:rPr>
            </w:pPr>
            <w:r>
              <w:rPr>
                <w:rFonts w:ascii="Calibri" w:hAnsi="Calibri" w:cs="Calibri"/>
                <w:b/>
                <w:bCs/>
                <w:sz w:val="20"/>
                <w:szCs w:val="20"/>
                <w:lang w:val="en-GB"/>
              </w:rPr>
              <w:t>UNDP Implementation</w:t>
            </w:r>
            <w:r w:rsidR="0036590C">
              <w:rPr>
                <w:rFonts w:ascii="Calibri" w:hAnsi="Calibri" w:cs="Calibri"/>
                <w:b/>
                <w:bCs/>
                <w:sz w:val="20"/>
                <w:szCs w:val="20"/>
                <w:lang w:val="en-GB"/>
              </w:rPr>
              <w:t xml:space="preserve"> / Oversight &amp; Implementing Partner </w:t>
            </w:r>
            <w:r w:rsidR="00FE21A5">
              <w:rPr>
                <w:rFonts w:ascii="Calibri" w:hAnsi="Calibri" w:cs="Calibri"/>
                <w:b/>
                <w:bCs/>
                <w:sz w:val="20"/>
                <w:szCs w:val="20"/>
                <w:lang w:val="en-GB"/>
              </w:rPr>
              <w:t>Execution</w:t>
            </w:r>
          </w:p>
        </w:tc>
        <w:tc>
          <w:tcPr>
            <w:tcW w:w="3779" w:type="dxa"/>
          </w:tcPr>
          <w:p w14:paraId="1AC74879" w14:textId="77777777" w:rsidR="00E2458C" w:rsidRPr="00AF450A" w:rsidRDefault="00E2458C" w:rsidP="009A6A87">
            <w:pPr>
              <w:kinsoku w:val="0"/>
              <w:overflowPunct w:val="0"/>
              <w:autoSpaceDE w:val="0"/>
              <w:autoSpaceDN w:val="0"/>
              <w:adjustRightInd w:val="0"/>
              <w:spacing w:line="256" w:lineRule="exact"/>
              <w:rPr>
                <w:rFonts w:ascii="Calibri" w:hAnsi="Calibri" w:cs="Calibri"/>
                <w:b/>
                <w:bCs/>
                <w:sz w:val="20"/>
                <w:szCs w:val="20"/>
                <w:lang w:val="en-GB"/>
              </w:rPr>
            </w:pPr>
            <w:r w:rsidRPr="00AF450A">
              <w:rPr>
                <w:rFonts w:ascii="Calibri" w:hAnsi="Calibri" w:cs="Calibri"/>
                <w:b/>
                <w:bCs/>
                <w:sz w:val="20"/>
                <w:szCs w:val="20"/>
                <w:lang w:val="en-GB"/>
              </w:rPr>
              <w:t>Rating</w:t>
            </w:r>
          </w:p>
        </w:tc>
      </w:tr>
      <w:tr w:rsidR="00E2458C" w:rsidRPr="00AF450A" w14:paraId="0E448CE9" w14:textId="77777777" w:rsidTr="0080567E">
        <w:trPr>
          <w:trHeight w:val="273"/>
        </w:trPr>
        <w:tc>
          <w:tcPr>
            <w:tcW w:w="5480" w:type="dxa"/>
          </w:tcPr>
          <w:p w14:paraId="6A8DDA77" w14:textId="31CB91E7" w:rsidR="00E2458C" w:rsidRPr="00AF450A" w:rsidRDefault="00FE21A5" w:rsidP="009A6A87">
            <w:pPr>
              <w:kinsoku w:val="0"/>
              <w:overflowPunct w:val="0"/>
              <w:autoSpaceDE w:val="0"/>
              <w:autoSpaceDN w:val="0"/>
              <w:adjustRightInd w:val="0"/>
              <w:spacing w:line="256" w:lineRule="exact"/>
              <w:rPr>
                <w:rFonts w:ascii="Calibri" w:hAnsi="Calibri" w:cs="Calibri"/>
                <w:sz w:val="20"/>
                <w:szCs w:val="20"/>
                <w:lang w:val="en-GB"/>
              </w:rPr>
            </w:pPr>
            <w:r>
              <w:rPr>
                <w:rFonts w:ascii="Calibri" w:hAnsi="Calibri" w:cs="Calibri"/>
                <w:sz w:val="20"/>
                <w:szCs w:val="20"/>
                <w:lang w:val="en-GB"/>
              </w:rPr>
              <w:t>Quality of UNDP Implementation</w:t>
            </w:r>
            <w:r w:rsidR="003C66B7">
              <w:rPr>
                <w:rFonts w:ascii="Calibri" w:hAnsi="Calibri" w:cs="Calibri"/>
                <w:sz w:val="20"/>
                <w:szCs w:val="20"/>
                <w:lang w:val="en-GB"/>
              </w:rPr>
              <w:t xml:space="preserve"> / Oversight</w:t>
            </w:r>
          </w:p>
        </w:tc>
        <w:tc>
          <w:tcPr>
            <w:tcW w:w="3779" w:type="dxa"/>
          </w:tcPr>
          <w:p w14:paraId="5F02ECD5" w14:textId="0565F39F" w:rsidR="00E2458C" w:rsidRPr="006A605B" w:rsidRDefault="00421D29" w:rsidP="009A6A87">
            <w:pPr>
              <w:kinsoku w:val="0"/>
              <w:overflowPunct w:val="0"/>
              <w:autoSpaceDE w:val="0"/>
              <w:autoSpaceDN w:val="0"/>
              <w:adjustRightInd w:val="0"/>
              <w:spacing w:line="256" w:lineRule="exact"/>
              <w:rPr>
                <w:rFonts w:ascii="Calibri" w:hAnsi="Calibri" w:cs="Calibri"/>
                <w:sz w:val="20"/>
                <w:szCs w:val="20"/>
                <w:lang w:val="en-GB"/>
              </w:rPr>
            </w:pPr>
            <w:r>
              <w:rPr>
                <w:rFonts w:ascii="Calibri" w:hAnsi="Calibri" w:cs="Calibri"/>
                <w:sz w:val="20"/>
                <w:szCs w:val="20"/>
                <w:lang w:val="en-GB"/>
              </w:rPr>
              <w:t>4</w:t>
            </w:r>
            <w:r w:rsidR="00E2458C">
              <w:rPr>
                <w:rFonts w:ascii="Calibri" w:hAnsi="Calibri" w:cs="Calibri"/>
                <w:sz w:val="20"/>
                <w:szCs w:val="20"/>
                <w:lang w:val="en-GB"/>
              </w:rPr>
              <w:t xml:space="preserve">. </w:t>
            </w:r>
            <w:r w:rsidR="00932E54">
              <w:rPr>
                <w:rFonts w:ascii="Calibri" w:hAnsi="Calibri" w:cs="Calibri"/>
                <w:sz w:val="20"/>
                <w:szCs w:val="20"/>
                <w:lang w:val="en-GB"/>
              </w:rPr>
              <w:t xml:space="preserve">Moderately </w:t>
            </w:r>
            <w:r>
              <w:rPr>
                <w:rFonts w:ascii="Calibri" w:hAnsi="Calibri" w:cs="Calibri"/>
                <w:sz w:val="20"/>
                <w:szCs w:val="20"/>
                <w:lang w:val="en-GB"/>
              </w:rPr>
              <w:t>S</w:t>
            </w:r>
            <w:r w:rsidR="00E2458C" w:rsidRPr="006A605B">
              <w:rPr>
                <w:rFonts w:ascii="Calibri" w:hAnsi="Calibri" w:cs="Calibri"/>
                <w:sz w:val="20"/>
                <w:szCs w:val="20"/>
                <w:lang w:val="en-GB"/>
              </w:rPr>
              <w:t>atisfactory</w:t>
            </w:r>
          </w:p>
        </w:tc>
      </w:tr>
      <w:tr w:rsidR="00E2458C" w:rsidRPr="00AF450A" w14:paraId="46206166" w14:textId="77777777" w:rsidTr="0080567E">
        <w:trPr>
          <w:trHeight w:val="285"/>
        </w:trPr>
        <w:tc>
          <w:tcPr>
            <w:tcW w:w="5480" w:type="dxa"/>
          </w:tcPr>
          <w:p w14:paraId="76DE7ED6" w14:textId="2EC21A78" w:rsidR="00E2458C" w:rsidRPr="00AF450A" w:rsidRDefault="003C66B7" w:rsidP="009A6A87">
            <w:pPr>
              <w:kinsoku w:val="0"/>
              <w:overflowPunct w:val="0"/>
              <w:autoSpaceDE w:val="0"/>
              <w:autoSpaceDN w:val="0"/>
              <w:adjustRightInd w:val="0"/>
              <w:spacing w:line="256" w:lineRule="exact"/>
              <w:rPr>
                <w:rFonts w:ascii="Calibri" w:hAnsi="Calibri" w:cs="Calibri"/>
                <w:sz w:val="20"/>
                <w:szCs w:val="20"/>
                <w:lang w:val="en-GB"/>
              </w:rPr>
            </w:pPr>
            <w:r>
              <w:rPr>
                <w:rFonts w:ascii="Calibri" w:hAnsi="Calibri" w:cs="Calibri"/>
                <w:sz w:val="20"/>
                <w:szCs w:val="20"/>
                <w:lang w:val="en-GB"/>
              </w:rPr>
              <w:t>Quality of Implementing Partner Execution</w:t>
            </w:r>
          </w:p>
        </w:tc>
        <w:tc>
          <w:tcPr>
            <w:tcW w:w="3779" w:type="dxa"/>
          </w:tcPr>
          <w:p w14:paraId="50B4E0C9" w14:textId="315671A7" w:rsidR="00E2458C" w:rsidRPr="006A605B" w:rsidRDefault="00421D29" w:rsidP="009A6A87">
            <w:pPr>
              <w:kinsoku w:val="0"/>
              <w:overflowPunct w:val="0"/>
              <w:autoSpaceDE w:val="0"/>
              <w:autoSpaceDN w:val="0"/>
              <w:adjustRightInd w:val="0"/>
              <w:spacing w:line="256" w:lineRule="exact"/>
              <w:rPr>
                <w:rFonts w:ascii="Calibri" w:hAnsi="Calibri" w:cs="Calibri"/>
                <w:sz w:val="20"/>
                <w:szCs w:val="20"/>
                <w:lang w:val="en-GB"/>
              </w:rPr>
            </w:pPr>
            <w:r>
              <w:rPr>
                <w:rFonts w:ascii="Calibri" w:hAnsi="Calibri" w:cs="Calibri"/>
                <w:sz w:val="20"/>
                <w:szCs w:val="20"/>
                <w:lang w:val="en-GB"/>
              </w:rPr>
              <w:t>5</w:t>
            </w:r>
            <w:r w:rsidR="00E2458C">
              <w:rPr>
                <w:rFonts w:ascii="Calibri" w:hAnsi="Calibri" w:cs="Calibri"/>
                <w:sz w:val="20"/>
                <w:szCs w:val="20"/>
                <w:lang w:val="en-GB"/>
              </w:rPr>
              <w:t xml:space="preserve">. </w:t>
            </w:r>
            <w:r w:rsidR="00E2458C" w:rsidRPr="006A605B">
              <w:rPr>
                <w:rFonts w:ascii="Calibri" w:hAnsi="Calibri" w:cs="Calibri"/>
                <w:sz w:val="20"/>
                <w:szCs w:val="20"/>
                <w:lang w:val="en-GB"/>
              </w:rPr>
              <w:t>Satisfactory</w:t>
            </w:r>
          </w:p>
        </w:tc>
      </w:tr>
      <w:tr w:rsidR="00E2458C" w:rsidRPr="00AF450A" w14:paraId="7F8A8F02" w14:textId="77777777" w:rsidTr="0080567E">
        <w:trPr>
          <w:trHeight w:val="273"/>
        </w:trPr>
        <w:tc>
          <w:tcPr>
            <w:tcW w:w="5480" w:type="dxa"/>
          </w:tcPr>
          <w:p w14:paraId="634572D9" w14:textId="6D50B1A1" w:rsidR="00E2458C" w:rsidRPr="00AF450A" w:rsidRDefault="00C36730" w:rsidP="009A6A87">
            <w:pPr>
              <w:kinsoku w:val="0"/>
              <w:overflowPunct w:val="0"/>
              <w:autoSpaceDE w:val="0"/>
              <w:autoSpaceDN w:val="0"/>
              <w:adjustRightInd w:val="0"/>
              <w:spacing w:line="256" w:lineRule="exact"/>
              <w:rPr>
                <w:rFonts w:ascii="Calibri" w:hAnsi="Calibri" w:cs="Calibri"/>
                <w:sz w:val="20"/>
                <w:szCs w:val="20"/>
                <w:lang w:val="en-GB"/>
              </w:rPr>
            </w:pPr>
            <w:r>
              <w:rPr>
                <w:rFonts w:ascii="Calibri" w:hAnsi="Calibri" w:cs="Calibri"/>
                <w:sz w:val="20"/>
                <w:szCs w:val="20"/>
                <w:lang w:val="en-GB"/>
              </w:rPr>
              <w:t>Overall quality of Im</w:t>
            </w:r>
            <w:r w:rsidR="00C207FB">
              <w:rPr>
                <w:rFonts w:ascii="Calibri" w:hAnsi="Calibri" w:cs="Calibri"/>
                <w:sz w:val="20"/>
                <w:szCs w:val="20"/>
                <w:lang w:val="en-GB"/>
              </w:rPr>
              <w:t>plementation / Oversight and Exe</w:t>
            </w:r>
            <w:r w:rsidR="00FD3EDA">
              <w:rPr>
                <w:rFonts w:ascii="Calibri" w:hAnsi="Calibri" w:cs="Calibri"/>
                <w:sz w:val="20"/>
                <w:szCs w:val="20"/>
                <w:lang w:val="en-GB"/>
              </w:rPr>
              <w:t>cution</w:t>
            </w:r>
          </w:p>
        </w:tc>
        <w:tc>
          <w:tcPr>
            <w:tcW w:w="3779" w:type="dxa"/>
          </w:tcPr>
          <w:p w14:paraId="7A53E524" w14:textId="64792DF6" w:rsidR="00FD3EDA" w:rsidRPr="003B7E61" w:rsidRDefault="00D211B5" w:rsidP="00113D06">
            <w:pPr>
              <w:kinsoku w:val="0"/>
              <w:overflowPunct w:val="0"/>
              <w:autoSpaceDE w:val="0"/>
              <w:autoSpaceDN w:val="0"/>
              <w:adjustRightInd w:val="0"/>
              <w:spacing w:line="256" w:lineRule="exact"/>
              <w:rPr>
                <w:rFonts w:ascii="Calibri" w:hAnsi="Calibri" w:cs="Calibri"/>
                <w:sz w:val="20"/>
                <w:szCs w:val="20"/>
                <w:lang w:val="en-GB"/>
              </w:rPr>
            </w:pPr>
            <w:r>
              <w:rPr>
                <w:rFonts w:ascii="Calibri" w:hAnsi="Calibri" w:cs="Calibri"/>
                <w:sz w:val="20"/>
                <w:szCs w:val="20"/>
                <w:lang w:val="en-GB"/>
              </w:rPr>
              <w:t>4</w:t>
            </w:r>
            <w:r w:rsidR="00E2458C">
              <w:rPr>
                <w:rFonts w:ascii="Calibri" w:hAnsi="Calibri" w:cs="Calibri"/>
                <w:sz w:val="20"/>
                <w:szCs w:val="20"/>
                <w:lang w:val="en-GB"/>
              </w:rPr>
              <w:t xml:space="preserve">. </w:t>
            </w:r>
            <w:r w:rsidR="00E2458C" w:rsidRPr="003B7E61">
              <w:rPr>
                <w:rFonts w:ascii="Calibri" w:hAnsi="Calibri" w:cs="Calibri"/>
                <w:sz w:val="20"/>
                <w:szCs w:val="20"/>
                <w:lang w:val="en-GB"/>
              </w:rPr>
              <w:t xml:space="preserve">Moderately </w:t>
            </w:r>
            <w:r w:rsidR="00FD3EDA">
              <w:rPr>
                <w:rFonts w:ascii="Calibri" w:hAnsi="Calibri" w:cs="Calibri"/>
                <w:sz w:val="20"/>
                <w:szCs w:val="20"/>
                <w:lang w:val="en-GB"/>
              </w:rPr>
              <w:t>S</w:t>
            </w:r>
            <w:r w:rsidR="00E2458C" w:rsidRPr="003B7E61">
              <w:rPr>
                <w:rFonts w:ascii="Calibri" w:hAnsi="Calibri" w:cs="Calibri"/>
                <w:sz w:val="20"/>
                <w:szCs w:val="20"/>
                <w:lang w:val="en-GB"/>
              </w:rPr>
              <w:t>atisfactory</w:t>
            </w:r>
            <w:r w:rsidR="00FD3EDA">
              <w:rPr>
                <w:rFonts w:ascii="Calibri" w:hAnsi="Calibri" w:cs="Calibri"/>
                <w:sz w:val="20"/>
                <w:szCs w:val="20"/>
                <w:lang w:val="en-GB"/>
              </w:rPr>
              <w:t xml:space="preserve"> / </w:t>
            </w:r>
            <w:r>
              <w:rPr>
                <w:rFonts w:ascii="Calibri" w:hAnsi="Calibri" w:cs="Calibri"/>
                <w:sz w:val="20"/>
                <w:szCs w:val="20"/>
                <w:lang w:val="en-GB"/>
              </w:rPr>
              <w:t>5. Satisfactory</w:t>
            </w:r>
          </w:p>
        </w:tc>
      </w:tr>
    </w:tbl>
    <w:p w14:paraId="5390025B" w14:textId="77777777" w:rsidR="00B67689" w:rsidRDefault="00B67689" w:rsidP="00A269A0">
      <w:pPr>
        <w:kinsoku w:val="0"/>
        <w:overflowPunct w:val="0"/>
        <w:autoSpaceDE w:val="0"/>
        <w:autoSpaceDN w:val="0"/>
        <w:adjustRightInd w:val="0"/>
        <w:spacing w:before="20" w:after="0" w:line="240" w:lineRule="auto"/>
        <w:ind w:left="91"/>
        <w:rPr>
          <w:rFonts w:ascii="Segoe UI" w:hAnsi="Segoe UI" w:cs="Segoe UI"/>
          <w:sz w:val="21"/>
          <w:szCs w:val="21"/>
          <w:lang w:val="en-GB"/>
        </w:rPr>
      </w:pPr>
    </w:p>
    <w:p w14:paraId="032DA590" w14:textId="77777777" w:rsidR="0020105C" w:rsidRPr="00A269A0" w:rsidRDefault="0020105C" w:rsidP="00A269A0">
      <w:pPr>
        <w:kinsoku w:val="0"/>
        <w:overflowPunct w:val="0"/>
        <w:autoSpaceDE w:val="0"/>
        <w:autoSpaceDN w:val="0"/>
        <w:adjustRightInd w:val="0"/>
        <w:spacing w:before="20" w:after="0" w:line="240" w:lineRule="auto"/>
        <w:ind w:left="91"/>
        <w:rPr>
          <w:rFonts w:ascii="Segoe UI" w:hAnsi="Segoe UI" w:cs="Segoe UI"/>
          <w:sz w:val="21"/>
          <w:szCs w:val="21"/>
          <w:lang w:val="en-GB"/>
        </w:rPr>
      </w:pPr>
    </w:p>
    <w:p w14:paraId="18154E61" w14:textId="7804FF18" w:rsidR="00A269A0" w:rsidRPr="00A269A0" w:rsidRDefault="00A269A0" w:rsidP="00731546">
      <w:pPr>
        <w:kinsoku w:val="0"/>
        <w:overflowPunct w:val="0"/>
        <w:autoSpaceDE w:val="0"/>
        <w:autoSpaceDN w:val="0"/>
        <w:adjustRightInd w:val="0"/>
        <w:spacing w:after="0" w:line="240" w:lineRule="auto"/>
        <w:ind w:left="1426" w:right="1500"/>
        <w:jc w:val="center"/>
        <w:rPr>
          <w:rFonts w:ascii="Segoe UI" w:hAnsi="Segoe UI" w:cs="Segoe UI"/>
          <w:color w:val="1F3863"/>
          <w:sz w:val="20"/>
          <w:szCs w:val="20"/>
          <w:lang w:val="en-GB"/>
        </w:rPr>
      </w:pPr>
      <w:r w:rsidRPr="00A269A0">
        <w:rPr>
          <w:rFonts w:ascii="Segoe UI" w:hAnsi="Segoe UI" w:cs="Segoe UI"/>
          <w:color w:val="1F3863"/>
          <w:sz w:val="20"/>
          <w:szCs w:val="20"/>
          <w:lang w:val="en-GB"/>
        </w:rPr>
        <w:lastRenderedPageBreak/>
        <w:t>Table.</w:t>
      </w:r>
      <w:r w:rsidRPr="00A269A0">
        <w:rPr>
          <w:rFonts w:ascii="Segoe UI" w:hAnsi="Segoe UI" w:cs="Segoe UI"/>
          <w:color w:val="1F3863"/>
          <w:spacing w:val="-1"/>
          <w:sz w:val="20"/>
          <w:szCs w:val="20"/>
          <w:lang w:val="en-GB"/>
        </w:rPr>
        <w:t xml:space="preserve"> </w:t>
      </w:r>
      <w:r w:rsidRPr="00A269A0">
        <w:rPr>
          <w:rFonts w:ascii="Segoe UI" w:hAnsi="Segoe UI" w:cs="Segoe UI"/>
          <w:color w:val="1F3863"/>
          <w:sz w:val="20"/>
          <w:szCs w:val="20"/>
          <w:lang w:val="en-GB"/>
        </w:rPr>
        <w:t>Implementation/Oversight and</w:t>
      </w:r>
      <w:r w:rsidRPr="00A269A0">
        <w:rPr>
          <w:rFonts w:ascii="Segoe UI" w:hAnsi="Segoe UI" w:cs="Segoe UI"/>
          <w:color w:val="1F3863"/>
          <w:spacing w:val="-1"/>
          <w:sz w:val="20"/>
          <w:szCs w:val="20"/>
          <w:lang w:val="en-GB"/>
        </w:rPr>
        <w:t xml:space="preserve"> </w:t>
      </w:r>
      <w:r w:rsidRPr="00A269A0">
        <w:rPr>
          <w:rFonts w:ascii="Segoe UI" w:hAnsi="Segoe UI" w:cs="Segoe UI"/>
          <w:color w:val="1F3863"/>
          <w:sz w:val="20"/>
          <w:szCs w:val="20"/>
          <w:lang w:val="en-GB"/>
        </w:rPr>
        <w:t>Execution Ratings</w:t>
      </w:r>
      <w:r w:rsidRPr="00A269A0">
        <w:rPr>
          <w:rFonts w:ascii="Segoe UI" w:hAnsi="Segoe UI" w:cs="Segoe UI"/>
          <w:color w:val="1F3863"/>
          <w:spacing w:val="2"/>
          <w:sz w:val="20"/>
          <w:szCs w:val="20"/>
          <w:lang w:val="en-GB"/>
        </w:rPr>
        <w:t xml:space="preserve"> </w:t>
      </w:r>
      <w:r w:rsidRPr="00A269A0">
        <w:rPr>
          <w:rFonts w:ascii="Segoe UI" w:hAnsi="Segoe UI" w:cs="Segoe UI"/>
          <w:color w:val="1F3863"/>
          <w:sz w:val="20"/>
          <w:szCs w:val="20"/>
          <w:lang w:val="en-GB"/>
        </w:rPr>
        <w:t>Scale</w:t>
      </w:r>
    </w:p>
    <w:tbl>
      <w:tblPr>
        <w:tblStyle w:val="Tabelraster"/>
        <w:tblW w:w="9634" w:type="dxa"/>
        <w:tblLook w:val="04A0" w:firstRow="1" w:lastRow="0" w:firstColumn="1" w:lastColumn="0" w:noHBand="0" w:noVBand="1"/>
      </w:tblPr>
      <w:tblGrid>
        <w:gridCol w:w="2405"/>
        <w:gridCol w:w="7229"/>
      </w:tblGrid>
      <w:tr w:rsidR="00A771ED" w:rsidRPr="004650EE" w14:paraId="34CBF2E8" w14:textId="77777777" w:rsidTr="00BA16B6">
        <w:tc>
          <w:tcPr>
            <w:tcW w:w="2405" w:type="dxa"/>
          </w:tcPr>
          <w:p w14:paraId="65F8FDBB" w14:textId="77777777" w:rsidR="00A771ED" w:rsidRPr="004650EE" w:rsidRDefault="00A771ED" w:rsidP="00C55BEF">
            <w:pPr>
              <w:jc w:val="center"/>
              <w:rPr>
                <w:b/>
                <w:bCs/>
                <w:color w:val="1F3863"/>
                <w:sz w:val="20"/>
                <w:szCs w:val="20"/>
                <w:lang w:val="en-GB"/>
              </w:rPr>
            </w:pPr>
            <w:r w:rsidRPr="004650EE">
              <w:rPr>
                <w:b/>
                <w:bCs/>
                <w:color w:val="1F3863"/>
                <w:sz w:val="20"/>
                <w:szCs w:val="20"/>
                <w:lang w:val="en-GB"/>
              </w:rPr>
              <w:t>Rating</w:t>
            </w:r>
          </w:p>
        </w:tc>
        <w:tc>
          <w:tcPr>
            <w:tcW w:w="7229" w:type="dxa"/>
          </w:tcPr>
          <w:p w14:paraId="1C2AE626" w14:textId="77777777" w:rsidR="00A771ED" w:rsidRPr="004650EE" w:rsidRDefault="00A771ED" w:rsidP="00C55BEF">
            <w:pPr>
              <w:jc w:val="center"/>
              <w:rPr>
                <w:b/>
                <w:bCs/>
                <w:color w:val="1F3863"/>
                <w:sz w:val="20"/>
                <w:szCs w:val="20"/>
                <w:lang w:val="en-GB"/>
              </w:rPr>
            </w:pPr>
            <w:r w:rsidRPr="004650EE">
              <w:rPr>
                <w:b/>
                <w:bCs/>
                <w:color w:val="1F3863"/>
                <w:sz w:val="20"/>
                <w:szCs w:val="20"/>
                <w:lang w:val="en-GB"/>
              </w:rPr>
              <w:t>Description</w:t>
            </w:r>
          </w:p>
        </w:tc>
      </w:tr>
      <w:tr w:rsidR="00A771ED" w:rsidRPr="000C1AC8" w14:paraId="0813AAFF" w14:textId="77777777" w:rsidTr="00BA16B6">
        <w:tc>
          <w:tcPr>
            <w:tcW w:w="2405" w:type="dxa"/>
            <w:tcBorders>
              <w:top w:val="none" w:sz="6" w:space="0" w:color="auto"/>
              <w:left w:val="single" w:sz="2" w:space="0" w:color="000000"/>
              <w:bottom w:val="single" w:sz="2" w:space="0" w:color="000000"/>
              <w:right w:val="single" w:sz="2" w:space="0" w:color="000000"/>
            </w:tcBorders>
          </w:tcPr>
          <w:p w14:paraId="0F32837A" w14:textId="77777777" w:rsidR="00A771ED" w:rsidRDefault="00A771ED" w:rsidP="00C55BEF">
            <w:pPr>
              <w:rPr>
                <w:rFonts w:cstheme="minorHAnsi"/>
                <w:lang w:val="en-GB"/>
              </w:rPr>
            </w:pPr>
            <w:r w:rsidRPr="00DA1893">
              <w:rPr>
                <w:color w:val="1F3863"/>
                <w:sz w:val="20"/>
                <w:szCs w:val="20"/>
              </w:rPr>
              <w:t>6</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Highly</w:t>
            </w:r>
            <w:r w:rsidRPr="00DA1893">
              <w:rPr>
                <w:color w:val="1F3863"/>
                <w:spacing w:val="-2"/>
                <w:sz w:val="20"/>
                <w:szCs w:val="20"/>
              </w:rPr>
              <w:t xml:space="preserve"> </w:t>
            </w:r>
            <w:r w:rsidRPr="00DA1893">
              <w:rPr>
                <w:color w:val="1F3863"/>
                <w:sz w:val="20"/>
                <w:szCs w:val="20"/>
              </w:rPr>
              <w:t>Satisfactory</w:t>
            </w:r>
            <w:r w:rsidRPr="00DA1893">
              <w:rPr>
                <w:color w:val="1F3863"/>
                <w:spacing w:val="-2"/>
                <w:sz w:val="20"/>
                <w:szCs w:val="20"/>
              </w:rPr>
              <w:t xml:space="preserve"> </w:t>
            </w:r>
            <w:r w:rsidRPr="00DA1893">
              <w:rPr>
                <w:color w:val="1F3863"/>
                <w:sz w:val="20"/>
                <w:szCs w:val="20"/>
              </w:rPr>
              <w:t>(HS)</w:t>
            </w:r>
          </w:p>
        </w:tc>
        <w:tc>
          <w:tcPr>
            <w:tcW w:w="7229" w:type="dxa"/>
            <w:tcBorders>
              <w:top w:val="none" w:sz="6" w:space="0" w:color="auto"/>
              <w:left w:val="single" w:sz="2" w:space="0" w:color="000000"/>
              <w:bottom w:val="single" w:sz="2" w:space="0" w:color="000000"/>
              <w:right w:val="single" w:sz="2" w:space="0" w:color="000000"/>
            </w:tcBorders>
          </w:tcPr>
          <w:p w14:paraId="1FEAA6F4" w14:textId="3592FA55" w:rsidR="00A771ED" w:rsidRPr="00A466C3" w:rsidRDefault="00A771ED" w:rsidP="00C55BEF">
            <w:pPr>
              <w:rPr>
                <w:color w:val="1F3863"/>
                <w:sz w:val="20"/>
                <w:szCs w:val="20"/>
                <w:lang w:val="en-GB"/>
              </w:rPr>
            </w:pPr>
            <w:r w:rsidRPr="00DA1893">
              <w:rPr>
                <w:color w:val="1F3863"/>
                <w:sz w:val="20"/>
                <w:szCs w:val="20"/>
                <w:lang w:val="en-GB"/>
              </w:rPr>
              <w:t>There</w:t>
            </w:r>
            <w:r w:rsidRPr="00A466C3">
              <w:rPr>
                <w:color w:val="1F3863"/>
                <w:sz w:val="20"/>
                <w:szCs w:val="20"/>
                <w:lang w:val="en-GB"/>
              </w:rPr>
              <w:t xml:space="preserve"> </w:t>
            </w:r>
            <w:r w:rsidRPr="00DA1893">
              <w:rPr>
                <w:color w:val="1F3863"/>
                <w:sz w:val="20"/>
                <w:szCs w:val="20"/>
                <w:lang w:val="en-GB"/>
              </w:rPr>
              <w:t>were</w:t>
            </w:r>
            <w:r w:rsidRPr="00A466C3">
              <w:rPr>
                <w:color w:val="1F3863"/>
                <w:sz w:val="20"/>
                <w:szCs w:val="20"/>
                <w:lang w:val="en-GB"/>
              </w:rPr>
              <w:t xml:space="preserve"> </w:t>
            </w:r>
            <w:r w:rsidRPr="00DA1893">
              <w:rPr>
                <w:color w:val="1F3863"/>
                <w:sz w:val="20"/>
                <w:szCs w:val="20"/>
                <w:lang w:val="en-GB"/>
              </w:rPr>
              <w:t>no</w:t>
            </w:r>
            <w:r w:rsidRPr="00A466C3">
              <w:rPr>
                <w:color w:val="1F3863"/>
                <w:sz w:val="20"/>
                <w:szCs w:val="20"/>
                <w:lang w:val="en-GB"/>
              </w:rPr>
              <w:t xml:space="preserve"> </w:t>
            </w:r>
            <w:r w:rsidRPr="00DA1893">
              <w:rPr>
                <w:color w:val="1F3863"/>
                <w:sz w:val="20"/>
                <w:szCs w:val="20"/>
                <w:lang w:val="en-GB"/>
              </w:rPr>
              <w:t>shortcomings;</w:t>
            </w:r>
            <w:r w:rsidRPr="00A466C3">
              <w:rPr>
                <w:color w:val="1F3863"/>
                <w:sz w:val="20"/>
                <w:szCs w:val="20"/>
                <w:lang w:val="en-GB"/>
              </w:rPr>
              <w:t xml:space="preserve"> </w:t>
            </w:r>
            <w:r w:rsidRPr="00DA1893">
              <w:rPr>
                <w:color w:val="1F3863"/>
                <w:sz w:val="20"/>
                <w:szCs w:val="20"/>
                <w:lang w:val="en-GB"/>
              </w:rPr>
              <w:t>quality</w:t>
            </w:r>
            <w:r>
              <w:rPr>
                <w:color w:val="1F3863"/>
                <w:sz w:val="20"/>
                <w:szCs w:val="20"/>
                <w:lang w:val="en-GB"/>
              </w:rPr>
              <w:t xml:space="preserve"> of </w:t>
            </w:r>
            <w:r w:rsidRPr="00E2508D">
              <w:rPr>
                <w:color w:val="1F3863"/>
                <w:sz w:val="20"/>
                <w:szCs w:val="20"/>
                <w:lang w:val="en-GB"/>
              </w:rPr>
              <w:t>implementation</w:t>
            </w:r>
            <w:r>
              <w:rPr>
                <w:color w:val="1F3863"/>
                <w:sz w:val="20"/>
                <w:szCs w:val="20"/>
                <w:lang w:val="en-GB"/>
              </w:rPr>
              <w:t xml:space="preserve"> / execution</w:t>
            </w:r>
            <w:r w:rsidRPr="00A466C3">
              <w:rPr>
                <w:color w:val="1F3863"/>
                <w:sz w:val="20"/>
                <w:szCs w:val="20"/>
                <w:lang w:val="en-GB"/>
              </w:rPr>
              <w:t xml:space="preserve"> </w:t>
            </w:r>
            <w:r w:rsidRPr="00E2508D">
              <w:rPr>
                <w:color w:val="1F3863"/>
                <w:sz w:val="20"/>
                <w:szCs w:val="20"/>
                <w:lang w:val="en-GB"/>
              </w:rPr>
              <w:t>exceeded</w:t>
            </w:r>
            <w:r w:rsidRPr="00A466C3">
              <w:rPr>
                <w:color w:val="1F3863"/>
                <w:sz w:val="20"/>
                <w:szCs w:val="20"/>
                <w:lang w:val="en-GB"/>
              </w:rPr>
              <w:t xml:space="preserve"> </w:t>
            </w:r>
            <w:r w:rsidRPr="00E2508D">
              <w:rPr>
                <w:color w:val="1F3863"/>
                <w:sz w:val="20"/>
                <w:szCs w:val="20"/>
                <w:lang w:val="en-GB"/>
              </w:rPr>
              <w:t>expectations</w:t>
            </w:r>
          </w:p>
        </w:tc>
      </w:tr>
      <w:tr w:rsidR="00A771ED" w:rsidRPr="000C1AC8" w14:paraId="66688994" w14:textId="77777777" w:rsidTr="00BA16B6">
        <w:tc>
          <w:tcPr>
            <w:tcW w:w="2405" w:type="dxa"/>
            <w:tcBorders>
              <w:top w:val="single" w:sz="2" w:space="0" w:color="000000"/>
              <w:left w:val="single" w:sz="2" w:space="0" w:color="000000"/>
              <w:bottom w:val="single" w:sz="2" w:space="0" w:color="000000"/>
              <w:right w:val="single" w:sz="2" w:space="0" w:color="000000"/>
            </w:tcBorders>
          </w:tcPr>
          <w:p w14:paraId="7593AFA2" w14:textId="77777777" w:rsidR="00A771ED" w:rsidRDefault="00A771ED" w:rsidP="00C55BEF">
            <w:pPr>
              <w:rPr>
                <w:rFonts w:cstheme="minorHAnsi"/>
                <w:lang w:val="en-GB"/>
              </w:rPr>
            </w:pPr>
            <w:r w:rsidRPr="00DA1893">
              <w:rPr>
                <w:color w:val="1F3863"/>
                <w:sz w:val="20"/>
                <w:szCs w:val="20"/>
              </w:rPr>
              <w:t>5</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Satisfactory</w:t>
            </w:r>
            <w:r w:rsidRPr="00DA1893">
              <w:rPr>
                <w:color w:val="1F3863"/>
                <w:spacing w:val="-2"/>
                <w:sz w:val="20"/>
                <w:szCs w:val="20"/>
              </w:rPr>
              <w:t xml:space="preserve"> </w:t>
            </w:r>
            <w:r w:rsidRPr="00DA1893">
              <w:rPr>
                <w:color w:val="1F3863"/>
                <w:sz w:val="20"/>
                <w:szCs w:val="20"/>
              </w:rPr>
              <w:t>(S)</w:t>
            </w:r>
          </w:p>
        </w:tc>
        <w:tc>
          <w:tcPr>
            <w:tcW w:w="7229" w:type="dxa"/>
            <w:tcBorders>
              <w:top w:val="single" w:sz="2" w:space="0" w:color="000000"/>
              <w:left w:val="single" w:sz="2" w:space="0" w:color="000000"/>
              <w:bottom w:val="single" w:sz="2" w:space="0" w:color="000000"/>
              <w:right w:val="single" w:sz="2" w:space="0" w:color="000000"/>
            </w:tcBorders>
          </w:tcPr>
          <w:p w14:paraId="3DC5C021" w14:textId="3EF83ECD" w:rsidR="00A771ED" w:rsidRPr="00A466C3" w:rsidRDefault="00A771ED" w:rsidP="00C55BEF">
            <w:pPr>
              <w:rPr>
                <w:color w:val="1F3863"/>
                <w:sz w:val="20"/>
                <w:szCs w:val="20"/>
                <w:lang w:val="en-GB"/>
              </w:rPr>
            </w:pPr>
            <w:r w:rsidRPr="00DA1893">
              <w:rPr>
                <w:color w:val="1F3863"/>
                <w:sz w:val="20"/>
                <w:szCs w:val="20"/>
                <w:lang w:val="en-GB"/>
              </w:rPr>
              <w:t>There</w:t>
            </w:r>
            <w:r w:rsidRPr="00A466C3">
              <w:rPr>
                <w:color w:val="1F3863"/>
                <w:sz w:val="20"/>
                <w:szCs w:val="20"/>
                <w:lang w:val="en-GB"/>
              </w:rPr>
              <w:t xml:space="preserve"> </w:t>
            </w:r>
            <w:r w:rsidRPr="00DA1893">
              <w:rPr>
                <w:color w:val="1F3863"/>
                <w:sz w:val="20"/>
                <w:szCs w:val="20"/>
                <w:lang w:val="en-GB"/>
              </w:rPr>
              <w:t>were</w:t>
            </w:r>
            <w:r w:rsidR="00BA16B6">
              <w:rPr>
                <w:color w:val="1F3863"/>
                <w:sz w:val="20"/>
                <w:szCs w:val="20"/>
                <w:lang w:val="en-GB"/>
              </w:rPr>
              <w:t xml:space="preserve"> no or </w:t>
            </w:r>
            <w:r w:rsidRPr="00DA1893">
              <w:rPr>
                <w:color w:val="1F3863"/>
                <w:sz w:val="20"/>
                <w:szCs w:val="20"/>
                <w:lang w:val="en-GB"/>
              </w:rPr>
              <w:t>minor</w:t>
            </w:r>
            <w:r w:rsidRPr="00A466C3">
              <w:rPr>
                <w:color w:val="1F3863"/>
                <w:sz w:val="20"/>
                <w:szCs w:val="20"/>
                <w:lang w:val="en-GB"/>
              </w:rPr>
              <w:t xml:space="preserve"> </w:t>
            </w:r>
            <w:r w:rsidRPr="00DA1893">
              <w:rPr>
                <w:color w:val="1F3863"/>
                <w:sz w:val="20"/>
                <w:szCs w:val="20"/>
                <w:lang w:val="en-GB"/>
              </w:rPr>
              <w:t>shortcomings;</w:t>
            </w:r>
            <w:r w:rsidRPr="00A466C3">
              <w:rPr>
                <w:color w:val="1F3863"/>
                <w:sz w:val="20"/>
                <w:szCs w:val="20"/>
                <w:lang w:val="en-GB"/>
              </w:rPr>
              <w:t xml:space="preserve"> </w:t>
            </w:r>
            <w:r w:rsidRPr="00DA1893">
              <w:rPr>
                <w:color w:val="1F3863"/>
                <w:sz w:val="20"/>
                <w:szCs w:val="20"/>
                <w:lang w:val="en-GB"/>
              </w:rPr>
              <w:t>quality</w:t>
            </w:r>
            <w:r>
              <w:rPr>
                <w:color w:val="1F3863"/>
                <w:sz w:val="20"/>
                <w:szCs w:val="20"/>
                <w:lang w:val="en-GB"/>
              </w:rPr>
              <w:t xml:space="preserve"> of</w:t>
            </w:r>
            <w:r w:rsidR="005459C6" w:rsidRPr="005459C6">
              <w:rPr>
                <w:color w:val="1F3863"/>
                <w:sz w:val="20"/>
                <w:szCs w:val="20"/>
                <w:lang w:val="en-GB"/>
              </w:rPr>
              <w:t xml:space="preserve"> implementation / execution </w:t>
            </w:r>
            <w:r w:rsidRPr="00DA1893">
              <w:rPr>
                <w:color w:val="1F3863"/>
                <w:sz w:val="20"/>
                <w:szCs w:val="20"/>
                <w:lang w:val="en-GB"/>
              </w:rPr>
              <w:t>met</w:t>
            </w:r>
            <w:r w:rsidRPr="00A466C3">
              <w:rPr>
                <w:color w:val="1F3863"/>
                <w:sz w:val="20"/>
                <w:szCs w:val="20"/>
                <w:lang w:val="en-GB"/>
              </w:rPr>
              <w:t xml:space="preserve"> </w:t>
            </w:r>
            <w:r w:rsidRPr="00DA1893">
              <w:rPr>
                <w:color w:val="1F3863"/>
                <w:sz w:val="20"/>
                <w:szCs w:val="20"/>
                <w:lang w:val="en-GB"/>
              </w:rPr>
              <w:t>expectations</w:t>
            </w:r>
          </w:p>
        </w:tc>
      </w:tr>
      <w:tr w:rsidR="00A771ED" w:rsidRPr="000C1AC8" w14:paraId="504030A8" w14:textId="77777777" w:rsidTr="00BA16B6">
        <w:tc>
          <w:tcPr>
            <w:tcW w:w="2405" w:type="dxa"/>
            <w:tcBorders>
              <w:top w:val="single" w:sz="2" w:space="0" w:color="000000"/>
              <w:left w:val="single" w:sz="2" w:space="0" w:color="000000"/>
              <w:bottom w:val="single" w:sz="2" w:space="0" w:color="000000"/>
              <w:right w:val="single" w:sz="2" w:space="0" w:color="000000"/>
            </w:tcBorders>
          </w:tcPr>
          <w:p w14:paraId="5372D991" w14:textId="77777777" w:rsidR="00A771ED" w:rsidRDefault="00A771ED" w:rsidP="00C55BEF">
            <w:pPr>
              <w:rPr>
                <w:rFonts w:cstheme="minorHAnsi"/>
                <w:lang w:val="en-GB"/>
              </w:rPr>
            </w:pPr>
            <w:r w:rsidRPr="00DA1893">
              <w:rPr>
                <w:color w:val="1F3863"/>
                <w:sz w:val="20"/>
                <w:szCs w:val="20"/>
              </w:rPr>
              <w:t>4</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Moderately</w:t>
            </w:r>
            <w:r w:rsidRPr="00DA1893">
              <w:rPr>
                <w:color w:val="1F3863"/>
                <w:spacing w:val="-3"/>
                <w:sz w:val="20"/>
                <w:szCs w:val="20"/>
              </w:rPr>
              <w:t xml:space="preserve"> </w:t>
            </w:r>
            <w:r w:rsidRPr="00DA1893">
              <w:rPr>
                <w:color w:val="1F3863"/>
                <w:sz w:val="20"/>
                <w:szCs w:val="20"/>
              </w:rPr>
              <w:t>Satisfactory</w:t>
            </w:r>
            <w:r w:rsidRPr="00DA1893">
              <w:rPr>
                <w:color w:val="1F3863"/>
                <w:spacing w:val="1"/>
                <w:sz w:val="20"/>
                <w:szCs w:val="20"/>
              </w:rPr>
              <w:t xml:space="preserve"> </w:t>
            </w:r>
            <w:r w:rsidRPr="00DA1893">
              <w:rPr>
                <w:color w:val="1F3863"/>
                <w:sz w:val="20"/>
                <w:szCs w:val="20"/>
              </w:rPr>
              <w:t>(MS)</w:t>
            </w:r>
          </w:p>
        </w:tc>
        <w:tc>
          <w:tcPr>
            <w:tcW w:w="7229" w:type="dxa"/>
            <w:tcBorders>
              <w:top w:val="single" w:sz="2" w:space="0" w:color="000000"/>
              <w:left w:val="single" w:sz="2" w:space="0" w:color="000000"/>
              <w:bottom w:val="single" w:sz="2" w:space="0" w:color="000000"/>
              <w:right w:val="single" w:sz="2" w:space="0" w:color="000000"/>
            </w:tcBorders>
          </w:tcPr>
          <w:p w14:paraId="7811719B" w14:textId="6C0AD26E" w:rsidR="00A771ED" w:rsidRPr="00A466C3" w:rsidRDefault="00A771ED" w:rsidP="00C55BEF">
            <w:pPr>
              <w:rPr>
                <w:color w:val="1F3863"/>
                <w:sz w:val="20"/>
                <w:szCs w:val="20"/>
                <w:lang w:val="en-GB"/>
              </w:rPr>
            </w:pPr>
            <w:r w:rsidRPr="00DA1893">
              <w:rPr>
                <w:color w:val="1F3863"/>
                <w:sz w:val="20"/>
                <w:szCs w:val="20"/>
                <w:lang w:val="en-GB"/>
              </w:rPr>
              <w:t>There</w:t>
            </w:r>
            <w:r w:rsidRPr="00A466C3">
              <w:rPr>
                <w:color w:val="1F3863"/>
                <w:sz w:val="20"/>
                <w:szCs w:val="20"/>
                <w:lang w:val="en-GB"/>
              </w:rPr>
              <w:t xml:space="preserve"> </w:t>
            </w:r>
            <w:r w:rsidRPr="00DA1893">
              <w:rPr>
                <w:color w:val="1F3863"/>
                <w:sz w:val="20"/>
                <w:szCs w:val="20"/>
                <w:lang w:val="en-GB"/>
              </w:rPr>
              <w:t>were</w:t>
            </w:r>
            <w:r w:rsidRPr="00A466C3">
              <w:rPr>
                <w:color w:val="1F3863"/>
                <w:sz w:val="20"/>
                <w:szCs w:val="20"/>
                <w:lang w:val="en-GB"/>
              </w:rPr>
              <w:t xml:space="preserve"> </w:t>
            </w:r>
            <w:r w:rsidRPr="00DA1893">
              <w:rPr>
                <w:color w:val="1F3863"/>
                <w:sz w:val="20"/>
                <w:szCs w:val="20"/>
                <w:lang w:val="en-GB"/>
              </w:rPr>
              <w:t>moderate</w:t>
            </w:r>
            <w:r w:rsidRPr="00A466C3">
              <w:rPr>
                <w:color w:val="1F3863"/>
                <w:sz w:val="20"/>
                <w:szCs w:val="20"/>
                <w:lang w:val="en-GB"/>
              </w:rPr>
              <w:t xml:space="preserve"> </w:t>
            </w:r>
            <w:r w:rsidRPr="00DA1893">
              <w:rPr>
                <w:color w:val="1F3863"/>
                <w:sz w:val="20"/>
                <w:szCs w:val="20"/>
                <w:lang w:val="en-GB"/>
              </w:rPr>
              <w:t>shortcomings;</w:t>
            </w:r>
            <w:r w:rsidRPr="00A466C3">
              <w:rPr>
                <w:color w:val="1F3863"/>
                <w:sz w:val="20"/>
                <w:szCs w:val="20"/>
                <w:lang w:val="en-GB"/>
              </w:rPr>
              <w:t xml:space="preserve"> </w:t>
            </w:r>
            <w:r w:rsidRPr="00DA1893">
              <w:rPr>
                <w:color w:val="1F3863"/>
                <w:sz w:val="20"/>
                <w:szCs w:val="20"/>
                <w:lang w:val="en-GB"/>
              </w:rPr>
              <w:t>quality</w:t>
            </w:r>
            <w:r w:rsidRPr="00A466C3">
              <w:rPr>
                <w:color w:val="1F3863"/>
                <w:sz w:val="20"/>
                <w:szCs w:val="20"/>
                <w:lang w:val="en-GB"/>
              </w:rPr>
              <w:t xml:space="preserve"> </w:t>
            </w:r>
            <w:r w:rsidR="005459C6" w:rsidRPr="005459C6">
              <w:rPr>
                <w:color w:val="1F3863"/>
                <w:sz w:val="20"/>
                <w:szCs w:val="20"/>
                <w:lang w:val="en-GB"/>
              </w:rPr>
              <w:t xml:space="preserve">of implementation / execution </w:t>
            </w:r>
            <w:r w:rsidRPr="00DA1893">
              <w:rPr>
                <w:color w:val="1F3863"/>
                <w:sz w:val="20"/>
                <w:szCs w:val="20"/>
                <w:lang w:val="en-GB"/>
              </w:rPr>
              <w:t>more</w:t>
            </w:r>
            <w:r w:rsidRPr="00A466C3">
              <w:rPr>
                <w:color w:val="1F3863"/>
                <w:sz w:val="20"/>
                <w:szCs w:val="20"/>
                <w:lang w:val="en-GB"/>
              </w:rPr>
              <w:t xml:space="preserve"> </w:t>
            </w:r>
            <w:r w:rsidRPr="00DA1893">
              <w:rPr>
                <w:color w:val="1F3863"/>
                <w:sz w:val="20"/>
                <w:szCs w:val="20"/>
                <w:lang w:val="en-GB"/>
              </w:rPr>
              <w:t>or less</w:t>
            </w:r>
            <w:r w:rsidRPr="00A466C3">
              <w:rPr>
                <w:color w:val="1F3863"/>
                <w:sz w:val="20"/>
                <w:szCs w:val="20"/>
                <w:lang w:val="en-GB"/>
              </w:rPr>
              <w:t xml:space="preserve"> </w:t>
            </w:r>
            <w:r w:rsidRPr="00DA1893">
              <w:rPr>
                <w:color w:val="1F3863"/>
                <w:sz w:val="20"/>
                <w:szCs w:val="20"/>
                <w:lang w:val="en-GB"/>
              </w:rPr>
              <w:t>met</w:t>
            </w:r>
            <w:r w:rsidRPr="00A466C3">
              <w:rPr>
                <w:color w:val="1F3863"/>
                <w:sz w:val="20"/>
                <w:szCs w:val="20"/>
                <w:lang w:val="en-GB"/>
              </w:rPr>
              <w:t xml:space="preserve"> </w:t>
            </w:r>
            <w:r w:rsidRPr="00DA1893">
              <w:rPr>
                <w:color w:val="1F3863"/>
                <w:sz w:val="20"/>
                <w:szCs w:val="20"/>
                <w:lang w:val="en-GB"/>
              </w:rPr>
              <w:t>expectations</w:t>
            </w:r>
          </w:p>
        </w:tc>
      </w:tr>
      <w:tr w:rsidR="00A771ED" w:rsidRPr="000C1AC8" w14:paraId="1C6C6E83" w14:textId="77777777" w:rsidTr="00BA16B6">
        <w:tc>
          <w:tcPr>
            <w:tcW w:w="2405" w:type="dxa"/>
            <w:tcBorders>
              <w:top w:val="single" w:sz="2" w:space="0" w:color="000000"/>
              <w:left w:val="single" w:sz="2" w:space="0" w:color="000000"/>
              <w:bottom w:val="single" w:sz="2" w:space="0" w:color="000000"/>
              <w:right w:val="single" w:sz="2" w:space="0" w:color="000000"/>
            </w:tcBorders>
          </w:tcPr>
          <w:p w14:paraId="499785DB" w14:textId="77777777" w:rsidR="00A771ED" w:rsidRDefault="00A771ED" w:rsidP="00C55BEF">
            <w:pPr>
              <w:rPr>
                <w:rFonts w:cstheme="minorHAnsi"/>
                <w:lang w:val="en-GB"/>
              </w:rPr>
            </w:pPr>
            <w:r w:rsidRPr="00DA1893">
              <w:rPr>
                <w:color w:val="1F3863"/>
                <w:sz w:val="20"/>
                <w:szCs w:val="20"/>
              </w:rPr>
              <w:t>3</w:t>
            </w:r>
            <w:r w:rsidRPr="00DA1893">
              <w:rPr>
                <w:color w:val="1F3863"/>
                <w:spacing w:val="-2"/>
                <w:sz w:val="20"/>
                <w:szCs w:val="20"/>
              </w:rPr>
              <w:t xml:space="preserve"> </w:t>
            </w:r>
            <w:r w:rsidRPr="00DA1893">
              <w:rPr>
                <w:color w:val="1F3863"/>
                <w:sz w:val="20"/>
                <w:szCs w:val="20"/>
              </w:rPr>
              <w:t>=</w:t>
            </w:r>
            <w:r w:rsidRPr="00DA1893">
              <w:rPr>
                <w:color w:val="1F3863"/>
                <w:spacing w:val="-2"/>
                <w:sz w:val="20"/>
                <w:szCs w:val="20"/>
              </w:rPr>
              <w:t xml:space="preserve"> </w:t>
            </w:r>
            <w:r w:rsidRPr="00DA1893">
              <w:rPr>
                <w:color w:val="1F3863"/>
                <w:sz w:val="20"/>
                <w:szCs w:val="20"/>
              </w:rPr>
              <w:t>Moderately Unsatisfactory</w:t>
            </w:r>
            <w:r w:rsidRPr="00DA1893">
              <w:rPr>
                <w:color w:val="1F3863"/>
                <w:spacing w:val="-2"/>
                <w:sz w:val="20"/>
                <w:szCs w:val="20"/>
              </w:rPr>
              <w:t xml:space="preserve"> </w:t>
            </w:r>
            <w:r w:rsidRPr="00DA1893">
              <w:rPr>
                <w:color w:val="1F3863"/>
                <w:sz w:val="20"/>
                <w:szCs w:val="20"/>
              </w:rPr>
              <w:t>(MU)</w:t>
            </w:r>
          </w:p>
        </w:tc>
        <w:tc>
          <w:tcPr>
            <w:tcW w:w="7229" w:type="dxa"/>
            <w:tcBorders>
              <w:top w:val="single" w:sz="2" w:space="0" w:color="000000"/>
              <w:left w:val="single" w:sz="2" w:space="0" w:color="000000"/>
              <w:bottom w:val="single" w:sz="2" w:space="0" w:color="000000"/>
              <w:right w:val="single" w:sz="2" w:space="0" w:color="000000"/>
            </w:tcBorders>
          </w:tcPr>
          <w:p w14:paraId="22E73F19" w14:textId="1A50C13F" w:rsidR="00A771ED" w:rsidRPr="00A466C3" w:rsidRDefault="00A771ED" w:rsidP="00C55BEF">
            <w:pPr>
              <w:rPr>
                <w:color w:val="1F3863"/>
                <w:sz w:val="20"/>
                <w:szCs w:val="20"/>
                <w:lang w:val="en-GB"/>
              </w:rPr>
            </w:pPr>
            <w:r w:rsidRPr="00DA1893">
              <w:rPr>
                <w:color w:val="1F3863"/>
                <w:sz w:val="20"/>
                <w:szCs w:val="20"/>
                <w:lang w:val="en-GB"/>
              </w:rPr>
              <w:t>There</w:t>
            </w:r>
            <w:r w:rsidRPr="00A466C3">
              <w:rPr>
                <w:color w:val="1F3863"/>
                <w:sz w:val="20"/>
                <w:szCs w:val="20"/>
                <w:lang w:val="en-GB"/>
              </w:rPr>
              <w:t xml:space="preserve"> </w:t>
            </w:r>
            <w:r w:rsidRPr="00DA1893">
              <w:rPr>
                <w:color w:val="1F3863"/>
                <w:sz w:val="20"/>
                <w:szCs w:val="20"/>
                <w:lang w:val="en-GB"/>
              </w:rPr>
              <w:t>were</w:t>
            </w:r>
            <w:r w:rsidRPr="00A466C3">
              <w:rPr>
                <w:color w:val="1F3863"/>
                <w:sz w:val="20"/>
                <w:szCs w:val="20"/>
                <w:lang w:val="en-GB"/>
              </w:rPr>
              <w:t xml:space="preserve"> </w:t>
            </w:r>
            <w:r w:rsidRPr="00DA1893">
              <w:rPr>
                <w:color w:val="1F3863"/>
                <w:sz w:val="20"/>
                <w:szCs w:val="20"/>
                <w:lang w:val="en-GB"/>
              </w:rPr>
              <w:t>significant</w:t>
            </w:r>
            <w:r w:rsidRPr="00A466C3">
              <w:rPr>
                <w:color w:val="1F3863"/>
                <w:sz w:val="20"/>
                <w:szCs w:val="20"/>
                <w:lang w:val="en-GB"/>
              </w:rPr>
              <w:t xml:space="preserve"> </w:t>
            </w:r>
            <w:r w:rsidRPr="00DA1893">
              <w:rPr>
                <w:color w:val="1F3863"/>
                <w:sz w:val="20"/>
                <w:szCs w:val="20"/>
                <w:lang w:val="en-GB"/>
              </w:rPr>
              <w:t>shortcomings;</w:t>
            </w:r>
            <w:r w:rsidRPr="00A466C3">
              <w:rPr>
                <w:color w:val="1F3863"/>
                <w:sz w:val="20"/>
                <w:szCs w:val="20"/>
                <w:lang w:val="en-GB"/>
              </w:rPr>
              <w:t xml:space="preserve"> </w:t>
            </w:r>
            <w:r w:rsidRPr="00DA1893">
              <w:rPr>
                <w:color w:val="1F3863"/>
                <w:sz w:val="20"/>
                <w:szCs w:val="20"/>
                <w:lang w:val="en-GB"/>
              </w:rPr>
              <w:t>quality</w:t>
            </w:r>
            <w:r w:rsidRPr="00A466C3">
              <w:rPr>
                <w:color w:val="1F3863"/>
                <w:sz w:val="20"/>
                <w:szCs w:val="20"/>
                <w:lang w:val="en-GB"/>
              </w:rPr>
              <w:t xml:space="preserve"> </w:t>
            </w:r>
            <w:r w:rsidR="00A466C3" w:rsidRPr="00A466C3">
              <w:rPr>
                <w:color w:val="1F3863"/>
                <w:sz w:val="20"/>
                <w:szCs w:val="20"/>
                <w:lang w:val="en-GB"/>
              </w:rPr>
              <w:t xml:space="preserve">of implementation / execution </w:t>
            </w:r>
            <w:r w:rsidRPr="00DA1893">
              <w:rPr>
                <w:color w:val="1F3863"/>
                <w:sz w:val="20"/>
                <w:szCs w:val="20"/>
                <w:lang w:val="en-GB"/>
              </w:rPr>
              <w:t>was</w:t>
            </w:r>
            <w:r w:rsidRPr="00A466C3">
              <w:rPr>
                <w:color w:val="1F3863"/>
                <w:sz w:val="20"/>
                <w:szCs w:val="20"/>
                <w:lang w:val="en-GB"/>
              </w:rPr>
              <w:t xml:space="preserve"> </w:t>
            </w:r>
            <w:r w:rsidRPr="00DA1893">
              <w:rPr>
                <w:color w:val="1F3863"/>
                <w:sz w:val="20"/>
                <w:szCs w:val="20"/>
                <w:lang w:val="en-GB"/>
              </w:rPr>
              <w:t>somewhat</w:t>
            </w:r>
            <w:r w:rsidRPr="00A466C3">
              <w:rPr>
                <w:color w:val="1F3863"/>
                <w:sz w:val="20"/>
                <w:szCs w:val="20"/>
                <w:lang w:val="en-GB"/>
              </w:rPr>
              <w:t xml:space="preserve"> </w:t>
            </w:r>
            <w:r w:rsidRPr="00DA1893">
              <w:rPr>
                <w:color w:val="1F3863"/>
                <w:sz w:val="20"/>
                <w:szCs w:val="20"/>
                <w:lang w:val="en-GB"/>
              </w:rPr>
              <w:t>lower</w:t>
            </w:r>
            <w:r w:rsidRPr="00A466C3">
              <w:rPr>
                <w:color w:val="1F3863"/>
                <w:sz w:val="20"/>
                <w:szCs w:val="20"/>
                <w:lang w:val="en-GB"/>
              </w:rPr>
              <w:t xml:space="preserve"> </w:t>
            </w:r>
            <w:r w:rsidRPr="00DA1893">
              <w:rPr>
                <w:color w:val="1F3863"/>
                <w:sz w:val="20"/>
                <w:szCs w:val="20"/>
                <w:lang w:val="en-GB"/>
              </w:rPr>
              <w:t>than</w:t>
            </w:r>
            <w:r w:rsidRPr="00A466C3">
              <w:rPr>
                <w:color w:val="1F3863"/>
                <w:sz w:val="20"/>
                <w:szCs w:val="20"/>
                <w:lang w:val="en-GB"/>
              </w:rPr>
              <w:t xml:space="preserve"> </w:t>
            </w:r>
            <w:r w:rsidRPr="00DA1893">
              <w:rPr>
                <w:color w:val="1F3863"/>
                <w:sz w:val="20"/>
                <w:szCs w:val="20"/>
                <w:lang w:val="en-GB"/>
              </w:rPr>
              <w:t>expected</w:t>
            </w:r>
          </w:p>
        </w:tc>
      </w:tr>
      <w:tr w:rsidR="00A771ED" w:rsidRPr="000C1AC8" w14:paraId="6BCAD751" w14:textId="77777777" w:rsidTr="00BA16B6">
        <w:tc>
          <w:tcPr>
            <w:tcW w:w="2405" w:type="dxa"/>
            <w:tcBorders>
              <w:top w:val="single" w:sz="2" w:space="0" w:color="000000"/>
              <w:left w:val="single" w:sz="2" w:space="0" w:color="000000"/>
              <w:bottom w:val="single" w:sz="2" w:space="0" w:color="000000"/>
              <w:right w:val="single" w:sz="2" w:space="0" w:color="000000"/>
            </w:tcBorders>
          </w:tcPr>
          <w:p w14:paraId="06D8558F" w14:textId="77777777" w:rsidR="00A771ED" w:rsidRDefault="00A771ED" w:rsidP="00C55BEF">
            <w:pPr>
              <w:rPr>
                <w:rFonts w:cstheme="minorHAnsi"/>
                <w:lang w:val="en-GB"/>
              </w:rPr>
            </w:pPr>
            <w:r w:rsidRPr="00DA1893">
              <w:rPr>
                <w:color w:val="1F3863"/>
                <w:sz w:val="20"/>
                <w:szCs w:val="20"/>
              </w:rPr>
              <w:t>2</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Unsatisfactory</w:t>
            </w:r>
            <w:r w:rsidRPr="00DA1893">
              <w:rPr>
                <w:color w:val="1F3863"/>
                <w:spacing w:val="1"/>
                <w:sz w:val="20"/>
                <w:szCs w:val="20"/>
              </w:rPr>
              <w:t xml:space="preserve"> </w:t>
            </w:r>
            <w:r w:rsidRPr="00DA1893">
              <w:rPr>
                <w:color w:val="1F3863"/>
                <w:sz w:val="20"/>
                <w:szCs w:val="20"/>
              </w:rPr>
              <w:t>(U)</w:t>
            </w:r>
          </w:p>
        </w:tc>
        <w:tc>
          <w:tcPr>
            <w:tcW w:w="7229" w:type="dxa"/>
            <w:tcBorders>
              <w:top w:val="single" w:sz="2" w:space="0" w:color="000000"/>
              <w:left w:val="single" w:sz="2" w:space="0" w:color="000000"/>
              <w:bottom w:val="single" w:sz="2" w:space="0" w:color="000000"/>
              <w:right w:val="single" w:sz="2" w:space="0" w:color="000000"/>
            </w:tcBorders>
          </w:tcPr>
          <w:p w14:paraId="0A43F2EB" w14:textId="0E5B39D0" w:rsidR="00A771ED" w:rsidRPr="00A466C3" w:rsidRDefault="00A771ED" w:rsidP="00C55BEF">
            <w:pPr>
              <w:rPr>
                <w:color w:val="1F3863"/>
                <w:sz w:val="20"/>
                <w:szCs w:val="20"/>
                <w:lang w:val="en-GB"/>
              </w:rPr>
            </w:pPr>
            <w:r w:rsidRPr="00DA1893">
              <w:rPr>
                <w:color w:val="1F3863"/>
                <w:sz w:val="20"/>
                <w:szCs w:val="20"/>
                <w:lang w:val="en-GB"/>
              </w:rPr>
              <w:t>There</w:t>
            </w:r>
            <w:r w:rsidRPr="00A466C3">
              <w:rPr>
                <w:color w:val="1F3863"/>
                <w:sz w:val="20"/>
                <w:szCs w:val="20"/>
                <w:lang w:val="en-GB"/>
              </w:rPr>
              <w:t xml:space="preserve"> </w:t>
            </w:r>
            <w:r w:rsidRPr="00DA1893">
              <w:rPr>
                <w:color w:val="1F3863"/>
                <w:sz w:val="20"/>
                <w:szCs w:val="20"/>
                <w:lang w:val="en-GB"/>
              </w:rPr>
              <w:t>were</w:t>
            </w:r>
            <w:r w:rsidRPr="00A466C3">
              <w:rPr>
                <w:color w:val="1F3863"/>
                <w:sz w:val="20"/>
                <w:szCs w:val="20"/>
                <w:lang w:val="en-GB"/>
              </w:rPr>
              <w:t xml:space="preserve"> </w:t>
            </w:r>
            <w:r w:rsidRPr="00DA1893">
              <w:rPr>
                <w:color w:val="1F3863"/>
                <w:sz w:val="20"/>
                <w:szCs w:val="20"/>
                <w:lang w:val="en-GB"/>
              </w:rPr>
              <w:t>major</w:t>
            </w:r>
            <w:r w:rsidRPr="00A466C3">
              <w:rPr>
                <w:color w:val="1F3863"/>
                <w:sz w:val="20"/>
                <w:szCs w:val="20"/>
                <w:lang w:val="en-GB"/>
              </w:rPr>
              <w:t xml:space="preserve"> </w:t>
            </w:r>
            <w:r w:rsidRPr="00DA1893">
              <w:rPr>
                <w:color w:val="1F3863"/>
                <w:sz w:val="20"/>
                <w:szCs w:val="20"/>
                <w:lang w:val="en-GB"/>
              </w:rPr>
              <w:t>shortcomings;</w:t>
            </w:r>
            <w:r w:rsidRPr="00A466C3">
              <w:rPr>
                <w:color w:val="1F3863"/>
                <w:sz w:val="20"/>
                <w:szCs w:val="20"/>
                <w:lang w:val="en-GB"/>
              </w:rPr>
              <w:t xml:space="preserve"> </w:t>
            </w:r>
            <w:r w:rsidRPr="00DA1893">
              <w:rPr>
                <w:color w:val="1F3863"/>
                <w:sz w:val="20"/>
                <w:szCs w:val="20"/>
                <w:lang w:val="en-GB"/>
              </w:rPr>
              <w:t>quality</w:t>
            </w:r>
            <w:r w:rsidRPr="00A466C3">
              <w:rPr>
                <w:color w:val="1F3863"/>
                <w:sz w:val="20"/>
                <w:szCs w:val="20"/>
                <w:lang w:val="en-GB"/>
              </w:rPr>
              <w:t xml:space="preserve"> </w:t>
            </w:r>
            <w:r w:rsidR="00A466C3" w:rsidRPr="00A466C3">
              <w:rPr>
                <w:color w:val="1F3863"/>
                <w:sz w:val="20"/>
                <w:szCs w:val="20"/>
                <w:lang w:val="en-GB"/>
              </w:rPr>
              <w:t>of implementation / execution</w:t>
            </w:r>
            <w:r w:rsidRPr="00A466C3">
              <w:rPr>
                <w:color w:val="1F3863"/>
                <w:sz w:val="20"/>
                <w:szCs w:val="20"/>
                <w:lang w:val="en-GB"/>
              </w:rPr>
              <w:t xml:space="preserve"> </w:t>
            </w:r>
            <w:r w:rsidRPr="00DA1893">
              <w:rPr>
                <w:color w:val="1F3863"/>
                <w:sz w:val="20"/>
                <w:szCs w:val="20"/>
                <w:lang w:val="en-GB"/>
              </w:rPr>
              <w:t>was</w:t>
            </w:r>
            <w:r w:rsidRPr="00A466C3">
              <w:rPr>
                <w:color w:val="1F3863"/>
                <w:sz w:val="20"/>
                <w:szCs w:val="20"/>
                <w:lang w:val="en-GB"/>
              </w:rPr>
              <w:t xml:space="preserve"> </w:t>
            </w:r>
            <w:r w:rsidRPr="00DA1893">
              <w:rPr>
                <w:color w:val="1F3863"/>
                <w:sz w:val="20"/>
                <w:szCs w:val="20"/>
                <w:lang w:val="en-GB"/>
              </w:rPr>
              <w:t>substantially</w:t>
            </w:r>
            <w:r w:rsidRPr="00A466C3">
              <w:rPr>
                <w:color w:val="1F3863"/>
                <w:sz w:val="20"/>
                <w:szCs w:val="20"/>
                <w:lang w:val="en-GB"/>
              </w:rPr>
              <w:t xml:space="preserve"> </w:t>
            </w:r>
            <w:r w:rsidRPr="00DA1893">
              <w:rPr>
                <w:color w:val="1F3863"/>
                <w:sz w:val="20"/>
                <w:szCs w:val="20"/>
                <w:lang w:val="en-GB"/>
              </w:rPr>
              <w:t>lower</w:t>
            </w:r>
            <w:r w:rsidRPr="00A466C3">
              <w:rPr>
                <w:color w:val="1F3863"/>
                <w:sz w:val="20"/>
                <w:szCs w:val="20"/>
                <w:lang w:val="en-GB"/>
              </w:rPr>
              <w:t xml:space="preserve"> </w:t>
            </w:r>
            <w:r w:rsidRPr="00DA1893">
              <w:rPr>
                <w:color w:val="1F3863"/>
                <w:sz w:val="20"/>
                <w:szCs w:val="20"/>
                <w:lang w:val="en-GB"/>
              </w:rPr>
              <w:t>than</w:t>
            </w:r>
            <w:r w:rsidRPr="00A466C3">
              <w:rPr>
                <w:color w:val="1F3863"/>
                <w:sz w:val="20"/>
                <w:szCs w:val="20"/>
                <w:lang w:val="en-GB"/>
              </w:rPr>
              <w:t xml:space="preserve"> </w:t>
            </w:r>
            <w:r w:rsidRPr="00DA1893">
              <w:rPr>
                <w:color w:val="1F3863"/>
                <w:sz w:val="20"/>
                <w:szCs w:val="20"/>
                <w:lang w:val="en-GB"/>
              </w:rPr>
              <w:t>expected</w:t>
            </w:r>
          </w:p>
        </w:tc>
      </w:tr>
      <w:tr w:rsidR="00A771ED" w:rsidRPr="000C1AC8" w14:paraId="6F212266" w14:textId="77777777" w:rsidTr="00BA16B6">
        <w:tc>
          <w:tcPr>
            <w:tcW w:w="2405" w:type="dxa"/>
            <w:tcBorders>
              <w:top w:val="single" w:sz="2" w:space="0" w:color="000000"/>
              <w:left w:val="single" w:sz="2" w:space="0" w:color="000000"/>
              <w:bottom w:val="single" w:sz="2" w:space="0" w:color="000000"/>
              <w:right w:val="single" w:sz="2" w:space="0" w:color="000000"/>
            </w:tcBorders>
          </w:tcPr>
          <w:p w14:paraId="5FB3363C" w14:textId="77777777" w:rsidR="00A771ED" w:rsidRDefault="00A771ED" w:rsidP="00C55BEF">
            <w:pPr>
              <w:rPr>
                <w:rFonts w:cstheme="minorHAnsi"/>
                <w:lang w:val="en-GB"/>
              </w:rPr>
            </w:pPr>
            <w:r w:rsidRPr="00DA1893">
              <w:rPr>
                <w:color w:val="1F3863"/>
                <w:sz w:val="20"/>
                <w:szCs w:val="20"/>
              </w:rPr>
              <w:t>1</w:t>
            </w:r>
            <w:r w:rsidRPr="00DA1893">
              <w:rPr>
                <w:color w:val="1F3863"/>
                <w:spacing w:val="-2"/>
                <w:sz w:val="20"/>
                <w:szCs w:val="20"/>
              </w:rPr>
              <w:t xml:space="preserve"> </w:t>
            </w:r>
            <w:r w:rsidRPr="00DA1893">
              <w:rPr>
                <w:color w:val="1F3863"/>
                <w:sz w:val="20"/>
                <w:szCs w:val="20"/>
              </w:rPr>
              <w:t>=</w:t>
            </w:r>
            <w:r w:rsidRPr="00DA1893">
              <w:rPr>
                <w:color w:val="1F3863"/>
                <w:spacing w:val="-1"/>
                <w:sz w:val="20"/>
                <w:szCs w:val="20"/>
              </w:rPr>
              <w:t xml:space="preserve"> </w:t>
            </w:r>
            <w:r w:rsidRPr="00DA1893">
              <w:rPr>
                <w:color w:val="1F3863"/>
                <w:sz w:val="20"/>
                <w:szCs w:val="20"/>
              </w:rPr>
              <w:t>Highly Unsatisfactory</w:t>
            </w:r>
            <w:r w:rsidRPr="00DA1893">
              <w:rPr>
                <w:color w:val="1F3863"/>
                <w:spacing w:val="1"/>
                <w:sz w:val="20"/>
                <w:szCs w:val="20"/>
              </w:rPr>
              <w:t xml:space="preserve"> </w:t>
            </w:r>
            <w:r w:rsidRPr="00DA1893">
              <w:rPr>
                <w:color w:val="1F3863"/>
                <w:sz w:val="20"/>
                <w:szCs w:val="20"/>
              </w:rPr>
              <w:t>(HU)</w:t>
            </w:r>
          </w:p>
        </w:tc>
        <w:tc>
          <w:tcPr>
            <w:tcW w:w="7229" w:type="dxa"/>
            <w:tcBorders>
              <w:top w:val="single" w:sz="2" w:space="0" w:color="000000"/>
              <w:left w:val="single" w:sz="2" w:space="0" w:color="000000"/>
              <w:bottom w:val="single" w:sz="2" w:space="0" w:color="000000"/>
              <w:right w:val="single" w:sz="2" w:space="0" w:color="000000"/>
            </w:tcBorders>
          </w:tcPr>
          <w:p w14:paraId="793486B7" w14:textId="68A57ED0" w:rsidR="00A771ED" w:rsidRPr="000D3011" w:rsidRDefault="00A771ED" w:rsidP="00C55BEF">
            <w:pPr>
              <w:rPr>
                <w:color w:val="1F3863"/>
                <w:sz w:val="20"/>
                <w:szCs w:val="20"/>
                <w:lang w:val="en-GB"/>
              </w:rPr>
            </w:pPr>
            <w:r w:rsidRPr="00DA1893">
              <w:rPr>
                <w:color w:val="1F3863"/>
                <w:sz w:val="20"/>
                <w:szCs w:val="20"/>
                <w:lang w:val="en-GB"/>
              </w:rPr>
              <w:t>There were</w:t>
            </w:r>
            <w:r w:rsidRPr="000D3011">
              <w:rPr>
                <w:color w:val="1F3863"/>
                <w:sz w:val="20"/>
                <w:szCs w:val="20"/>
                <w:lang w:val="en-GB"/>
              </w:rPr>
              <w:t xml:space="preserve"> </w:t>
            </w:r>
            <w:r w:rsidRPr="00DA1893">
              <w:rPr>
                <w:color w:val="1F3863"/>
                <w:sz w:val="20"/>
                <w:szCs w:val="20"/>
                <w:lang w:val="en-GB"/>
              </w:rPr>
              <w:t>severe</w:t>
            </w:r>
            <w:r w:rsidRPr="000D3011">
              <w:rPr>
                <w:color w:val="1F3863"/>
                <w:sz w:val="20"/>
                <w:szCs w:val="20"/>
                <w:lang w:val="en-GB"/>
              </w:rPr>
              <w:t xml:space="preserve"> </w:t>
            </w:r>
            <w:r w:rsidRPr="00DA1893">
              <w:rPr>
                <w:color w:val="1F3863"/>
                <w:sz w:val="20"/>
                <w:szCs w:val="20"/>
                <w:lang w:val="en-GB"/>
              </w:rPr>
              <w:t>shortcomings</w:t>
            </w:r>
            <w:r>
              <w:rPr>
                <w:color w:val="1F3863"/>
                <w:sz w:val="20"/>
                <w:szCs w:val="20"/>
                <w:lang w:val="en-GB"/>
              </w:rPr>
              <w:t xml:space="preserve">  in </w:t>
            </w:r>
            <w:r w:rsidR="000D3011">
              <w:rPr>
                <w:color w:val="1F3863"/>
                <w:sz w:val="20"/>
                <w:szCs w:val="20"/>
                <w:lang w:val="en-GB"/>
              </w:rPr>
              <w:t xml:space="preserve">quality of </w:t>
            </w:r>
            <w:r w:rsidR="000D3011" w:rsidRPr="000D3011">
              <w:rPr>
                <w:color w:val="1F3863"/>
                <w:sz w:val="20"/>
                <w:szCs w:val="20"/>
                <w:lang w:val="en-GB"/>
              </w:rPr>
              <w:t xml:space="preserve">implementation / execution </w:t>
            </w:r>
          </w:p>
        </w:tc>
      </w:tr>
      <w:tr w:rsidR="00A771ED" w:rsidRPr="000C1AC8" w14:paraId="412C718E" w14:textId="77777777" w:rsidTr="00BA16B6">
        <w:tc>
          <w:tcPr>
            <w:tcW w:w="2405" w:type="dxa"/>
            <w:tcBorders>
              <w:top w:val="single" w:sz="2" w:space="0" w:color="000000"/>
              <w:left w:val="single" w:sz="2" w:space="0" w:color="000000"/>
              <w:bottom w:val="single" w:sz="2" w:space="0" w:color="000000"/>
              <w:right w:val="single" w:sz="2" w:space="0" w:color="000000"/>
            </w:tcBorders>
          </w:tcPr>
          <w:p w14:paraId="65319013" w14:textId="77777777" w:rsidR="00A771ED" w:rsidRPr="00DA1893" w:rsidRDefault="00A771ED" w:rsidP="00C55BEF">
            <w:pPr>
              <w:rPr>
                <w:color w:val="1F3863"/>
                <w:sz w:val="20"/>
                <w:szCs w:val="20"/>
              </w:rPr>
            </w:pPr>
            <w:r w:rsidRPr="00DA1893">
              <w:rPr>
                <w:color w:val="1F3863"/>
                <w:sz w:val="20"/>
                <w:szCs w:val="20"/>
              </w:rPr>
              <w:t>Unable</w:t>
            </w:r>
            <w:r w:rsidRPr="00DA1893">
              <w:rPr>
                <w:color w:val="1F3863"/>
                <w:spacing w:val="-4"/>
                <w:sz w:val="20"/>
                <w:szCs w:val="20"/>
              </w:rPr>
              <w:t xml:space="preserve"> </w:t>
            </w:r>
            <w:r w:rsidRPr="00DA1893">
              <w:rPr>
                <w:color w:val="1F3863"/>
                <w:sz w:val="20"/>
                <w:szCs w:val="20"/>
              </w:rPr>
              <w:t>to Assess (UA)</w:t>
            </w:r>
          </w:p>
        </w:tc>
        <w:tc>
          <w:tcPr>
            <w:tcW w:w="7229" w:type="dxa"/>
            <w:tcBorders>
              <w:top w:val="single" w:sz="2" w:space="0" w:color="000000"/>
              <w:left w:val="single" w:sz="2" w:space="0" w:color="000000"/>
              <w:bottom w:val="single" w:sz="2" w:space="0" w:color="000000"/>
              <w:right w:val="single" w:sz="2" w:space="0" w:color="000000"/>
            </w:tcBorders>
          </w:tcPr>
          <w:p w14:paraId="39710DD5" w14:textId="77777777" w:rsidR="00A771ED" w:rsidRPr="00DA1893" w:rsidRDefault="00A771ED" w:rsidP="00C55BEF">
            <w:pPr>
              <w:rPr>
                <w:color w:val="1F3863"/>
                <w:sz w:val="20"/>
                <w:szCs w:val="20"/>
                <w:lang w:val="en-GB"/>
              </w:rPr>
            </w:pPr>
            <w:r w:rsidRPr="00DA1893">
              <w:rPr>
                <w:color w:val="1F3863"/>
                <w:sz w:val="20"/>
                <w:szCs w:val="20"/>
                <w:lang w:val="en-GB"/>
              </w:rPr>
              <w:t>The</w:t>
            </w:r>
            <w:r w:rsidRPr="000D3011">
              <w:rPr>
                <w:color w:val="1F3863"/>
                <w:sz w:val="20"/>
                <w:szCs w:val="20"/>
                <w:lang w:val="en-GB"/>
              </w:rPr>
              <w:t xml:space="preserve"> </w:t>
            </w:r>
            <w:r w:rsidRPr="00DA1893">
              <w:rPr>
                <w:color w:val="1F3863"/>
                <w:sz w:val="20"/>
                <w:szCs w:val="20"/>
                <w:lang w:val="en-GB"/>
              </w:rPr>
              <w:t>available</w:t>
            </w:r>
            <w:r w:rsidRPr="000D3011">
              <w:rPr>
                <w:color w:val="1F3863"/>
                <w:sz w:val="20"/>
                <w:szCs w:val="20"/>
                <w:lang w:val="en-GB"/>
              </w:rPr>
              <w:t xml:space="preserve"> </w:t>
            </w:r>
            <w:r w:rsidRPr="00DA1893">
              <w:rPr>
                <w:color w:val="1F3863"/>
                <w:sz w:val="20"/>
                <w:szCs w:val="20"/>
                <w:lang w:val="en-GB"/>
              </w:rPr>
              <w:t>information</w:t>
            </w:r>
            <w:r w:rsidRPr="000D3011">
              <w:rPr>
                <w:color w:val="1F3863"/>
                <w:sz w:val="20"/>
                <w:szCs w:val="20"/>
                <w:lang w:val="en-GB"/>
              </w:rPr>
              <w:t xml:space="preserve"> </w:t>
            </w:r>
            <w:r w:rsidRPr="00DA1893">
              <w:rPr>
                <w:color w:val="1F3863"/>
                <w:sz w:val="20"/>
                <w:szCs w:val="20"/>
                <w:lang w:val="en-GB"/>
              </w:rPr>
              <w:t>does</w:t>
            </w:r>
            <w:r w:rsidRPr="000D3011">
              <w:rPr>
                <w:color w:val="1F3863"/>
                <w:sz w:val="20"/>
                <w:szCs w:val="20"/>
                <w:lang w:val="en-GB"/>
              </w:rPr>
              <w:t xml:space="preserve"> </w:t>
            </w:r>
            <w:r w:rsidRPr="00DA1893">
              <w:rPr>
                <w:color w:val="1F3863"/>
                <w:sz w:val="20"/>
                <w:szCs w:val="20"/>
                <w:lang w:val="en-GB"/>
              </w:rPr>
              <w:t>not</w:t>
            </w:r>
            <w:r w:rsidRPr="000D3011">
              <w:rPr>
                <w:color w:val="1F3863"/>
                <w:sz w:val="20"/>
                <w:szCs w:val="20"/>
                <w:lang w:val="en-GB"/>
              </w:rPr>
              <w:t xml:space="preserve"> </w:t>
            </w:r>
            <w:r w:rsidRPr="00DA1893">
              <w:rPr>
                <w:color w:val="1F3863"/>
                <w:sz w:val="20"/>
                <w:szCs w:val="20"/>
                <w:lang w:val="en-GB"/>
              </w:rPr>
              <w:t>allow</w:t>
            </w:r>
            <w:r w:rsidRPr="000D3011">
              <w:rPr>
                <w:color w:val="1F3863"/>
                <w:sz w:val="20"/>
                <w:szCs w:val="20"/>
                <w:lang w:val="en-GB"/>
              </w:rPr>
              <w:t xml:space="preserve"> </w:t>
            </w:r>
            <w:r w:rsidRPr="00DA1893">
              <w:rPr>
                <w:color w:val="1F3863"/>
                <w:sz w:val="20"/>
                <w:szCs w:val="20"/>
                <w:lang w:val="en-GB"/>
              </w:rPr>
              <w:t>an</w:t>
            </w:r>
            <w:r w:rsidRPr="000D3011">
              <w:rPr>
                <w:color w:val="1F3863"/>
                <w:sz w:val="20"/>
                <w:szCs w:val="20"/>
                <w:lang w:val="en-GB"/>
              </w:rPr>
              <w:t xml:space="preserve"> </w:t>
            </w:r>
            <w:r w:rsidRPr="00DA1893">
              <w:rPr>
                <w:color w:val="1F3863"/>
                <w:sz w:val="20"/>
                <w:szCs w:val="20"/>
                <w:lang w:val="en-GB"/>
              </w:rPr>
              <w:t xml:space="preserve">assessment of </w:t>
            </w:r>
            <w:r w:rsidRPr="00301813">
              <w:rPr>
                <w:color w:val="1F3863"/>
                <w:sz w:val="20"/>
                <w:szCs w:val="20"/>
                <w:lang w:val="en-GB"/>
              </w:rPr>
              <w:t>the quality of M&amp;E design/implementation</w:t>
            </w:r>
          </w:p>
        </w:tc>
      </w:tr>
    </w:tbl>
    <w:p w14:paraId="3E968A65" w14:textId="77777777" w:rsidR="00A269A0" w:rsidRPr="00A771ED" w:rsidRDefault="00A269A0" w:rsidP="00F55D2E">
      <w:pPr>
        <w:autoSpaceDE w:val="0"/>
        <w:autoSpaceDN w:val="0"/>
        <w:adjustRightInd w:val="0"/>
        <w:spacing w:after="58" w:line="240" w:lineRule="auto"/>
        <w:rPr>
          <w:rFonts w:cstheme="minorHAnsi"/>
          <w:color w:val="000000"/>
          <w:sz w:val="20"/>
          <w:szCs w:val="20"/>
          <w:highlight w:val="green"/>
          <w:lang w:val="en-GB"/>
        </w:rPr>
      </w:pPr>
    </w:p>
    <w:p w14:paraId="40EA8647" w14:textId="77777777" w:rsidR="00B842D9" w:rsidRDefault="00D1396D" w:rsidP="001A770B">
      <w:pPr>
        <w:jc w:val="both"/>
        <w:rPr>
          <w:lang w:val="en-US"/>
        </w:rPr>
      </w:pPr>
      <w:r>
        <w:rPr>
          <w:lang w:val="en-US"/>
        </w:rPr>
        <w:t xml:space="preserve">Despite the improved implementation after the MTR, the Project Team still felt that </w:t>
      </w:r>
      <w:proofErr w:type="spellStart"/>
      <w:r w:rsidRPr="00B842D9">
        <w:rPr>
          <w:b/>
          <w:bCs/>
          <w:lang w:val="en-US"/>
        </w:rPr>
        <w:t>GoS</w:t>
      </w:r>
      <w:proofErr w:type="spellEnd"/>
      <w:r w:rsidRPr="00B842D9">
        <w:rPr>
          <w:b/>
          <w:bCs/>
          <w:lang w:val="en-US"/>
        </w:rPr>
        <w:t xml:space="preserve"> leadership</w:t>
      </w:r>
      <w:r w:rsidR="00982047" w:rsidRPr="001A770B">
        <w:rPr>
          <w:lang w:val="en-US"/>
        </w:rPr>
        <w:t>, guidance</w:t>
      </w:r>
      <w:r w:rsidRPr="001A770B">
        <w:rPr>
          <w:lang w:val="en-US"/>
        </w:rPr>
        <w:t xml:space="preserve"> and active involvement was </w:t>
      </w:r>
      <w:r w:rsidR="00674771" w:rsidRPr="001A770B">
        <w:rPr>
          <w:lang w:val="en-US"/>
        </w:rPr>
        <w:t>at times missing (e.g. from CAMS, Wetland Unit,</w:t>
      </w:r>
      <w:r w:rsidR="007B4DB0" w:rsidRPr="001A770B">
        <w:rPr>
          <w:lang w:val="en-US"/>
        </w:rPr>
        <w:t xml:space="preserve"> PUC,</w:t>
      </w:r>
      <w:r w:rsidR="00674771" w:rsidRPr="001A770B">
        <w:rPr>
          <w:lang w:val="en-US"/>
        </w:rPr>
        <w:t xml:space="preserve"> etc.)</w:t>
      </w:r>
      <w:r w:rsidRPr="001A770B">
        <w:rPr>
          <w:lang w:val="en-US"/>
        </w:rPr>
        <w:t xml:space="preserve">. </w:t>
      </w:r>
      <w:r w:rsidR="00674771" w:rsidRPr="001A770B">
        <w:rPr>
          <w:lang w:val="en-US"/>
        </w:rPr>
        <w:t xml:space="preserve">PCU oversight varied, </w:t>
      </w:r>
      <w:r w:rsidRPr="001A770B">
        <w:rPr>
          <w:lang w:val="en-US"/>
        </w:rPr>
        <w:t xml:space="preserve">but </w:t>
      </w:r>
      <w:r w:rsidR="00674771" w:rsidRPr="001A770B">
        <w:rPr>
          <w:lang w:val="en-US"/>
        </w:rPr>
        <w:t xml:space="preserve">became less strategic and sometimes </w:t>
      </w:r>
      <w:r w:rsidRPr="001A770B">
        <w:rPr>
          <w:lang w:val="en-US"/>
        </w:rPr>
        <w:t>reverted to an “overdose of reporting</w:t>
      </w:r>
      <w:r w:rsidR="007B2FCF" w:rsidRPr="001A770B">
        <w:rPr>
          <w:lang w:val="en-US"/>
        </w:rPr>
        <w:t>”</w:t>
      </w:r>
      <w:r w:rsidRPr="001A770B">
        <w:rPr>
          <w:lang w:val="en-US"/>
        </w:rPr>
        <w:t xml:space="preserve"> and </w:t>
      </w:r>
      <w:r w:rsidR="00674771" w:rsidRPr="001A770B">
        <w:rPr>
          <w:lang w:val="en-US"/>
        </w:rPr>
        <w:t>“micro-managing”</w:t>
      </w:r>
      <w:r w:rsidRPr="001A770B">
        <w:rPr>
          <w:lang w:val="en-US"/>
        </w:rPr>
        <w:t xml:space="preserve"> at later stages. </w:t>
      </w:r>
    </w:p>
    <w:p w14:paraId="7EC30BA8" w14:textId="5EDF8B29" w:rsidR="00B842D9" w:rsidRDefault="00D1396D" w:rsidP="001A770B">
      <w:pPr>
        <w:jc w:val="both"/>
        <w:rPr>
          <w:lang w:val="en-US"/>
        </w:rPr>
      </w:pPr>
      <w:bookmarkStart w:id="20" w:name="_Hlk96943241"/>
      <w:r w:rsidRPr="00B842D9">
        <w:rPr>
          <w:b/>
          <w:bCs/>
          <w:lang w:val="en-US"/>
        </w:rPr>
        <w:t>UNDP</w:t>
      </w:r>
      <w:r w:rsidRPr="001A770B">
        <w:rPr>
          <w:lang w:val="en-US"/>
        </w:rPr>
        <w:t xml:space="preserve"> provided project assurance as per the project organization structure</w:t>
      </w:r>
      <w:r w:rsidR="003576AC" w:rsidRPr="001A770B">
        <w:rPr>
          <w:lang w:val="en-US"/>
        </w:rPr>
        <w:t xml:space="preserve">. However, </w:t>
      </w:r>
      <w:r w:rsidRPr="001A770B">
        <w:rPr>
          <w:lang w:val="en-US"/>
        </w:rPr>
        <w:t>the project team felt that  g</w:t>
      </w:r>
      <w:r w:rsidR="00674771" w:rsidRPr="001A770B">
        <w:rPr>
          <w:lang w:val="en-US"/>
        </w:rPr>
        <w:t>uidance</w:t>
      </w:r>
      <w:r w:rsidR="00EE09C5" w:rsidRPr="001A770B">
        <w:rPr>
          <w:lang w:val="en-US"/>
        </w:rPr>
        <w:t xml:space="preserve"> </w:t>
      </w:r>
      <w:r w:rsidRPr="001A770B">
        <w:rPr>
          <w:lang w:val="en-US"/>
        </w:rPr>
        <w:t>on technical and strategic matters</w:t>
      </w:r>
      <w:r w:rsidR="00345A5D" w:rsidRPr="001A770B">
        <w:rPr>
          <w:lang w:val="en-US"/>
        </w:rPr>
        <w:t xml:space="preserve"> as well as M&amp;E </w:t>
      </w:r>
      <w:r w:rsidRPr="001A770B">
        <w:rPr>
          <w:lang w:val="en-US"/>
        </w:rPr>
        <w:t>was</w:t>
      </w:r>
      <w:r w:rsidR="00674771" w:rsidRPr="001A770B">
        <w:rPr>
          <w:lang w:val="en-US"/>
        </w:rPr>
        <w:t xml:space="preserve"> sometimes lacking</w:t>
      </w:r>
      <w:r w:rsidR="00721431" w:rsidRPr="001A770B">
        <w:rPr>
          <w:lang w:val="en-US"/>
        </w:rPr>
        <w:t>. The UNDP CO notes that</w:t>
      </w:r>
      <w:r w:rsidR="001A3E60" w:rsidRPr="001A770B">
        <w:rPr>
          <w:lang w:val="en-US"/>
        </w:rPr>
        <w:t xml:space="preserve"> </w:t>
      </w:r>
      <w:r w:rsidR="002E230F" w:rsidRPr="001A770B">
        <w:rPr>
          <w:lang w:val="en-US"/>
        </w:rPr>
        <w:t>t</w:t>
      </w:r>
      <w:r w:rsidR="001A3E60" w:rsidRPr="001A770B">
        <w:rPr>
          <w:lang w:val="en-US"/>
        </w:rPr>
        <w:t>he project is full</w:t>
      </w:r>
      <w:r w:rsidR="002E230F" w:rsidRPr="001A770B">
        <w:rPr>
          <w:lang w:val="en-US"/>
        </w:rPr>
        <w:t>y nationally implemented (</w:t>
      </w:r>
      <w:r w:rsidR="001A3E60" w:rsidRPr="001A770B">
        <w:rPr>
          <w:lang w:val="en-US"/>
        </w:rPr>
        <w:t>NIM</w:t>
      </w:r>
      <w:r w:rsidR="002E230F" w:rsidRPr="001A770B">
        <w:rPr>
          <w:lang w:val="en-US"/>
        </w:rPr>
        <w:t>)</w:t>
      </w:r>
      <w:r w:rsidR="001A3E60" w:rsidRPr="001A770B">
        <w:rPr>
          <w:lang w:val="en-US"/>
        </w:rPr>
        <w:t xml:space="preserve"> which means that the strategic implementation </w:t>
      </w:r>
      <w:r w:rsidR="001A770B" w:rsidRPr="001A770B">
        <w:rPr>
          <w:lang w:val="en-US"/>
        </w:rPr>
        <w:t xml:space="preserve">and oversight </w:t>
      </w:r>
      <w:r w:rsidR="001A3E60" w:rsidRPr="001A770B">
        <w:rPr>
          <w:lang w:val="en-US"/>
        </w:rPr>
        <w:t xml:space="preserve">was meant to be led by the </w:t>
      </w:r>
      <w:r w:rsidR="000E2441" w:rsidRPr="001A770B">
        <w:rPr>
          <w:lang w:val="en-US"/>
        </w:rPr>
        <w:t xml:space="preserve">Implementation Partner and </w:t>
      </w:r>
      <w:r w:rsidR="001A3E60" w:rsidRPr="001A770B">
        <w:rPr>
          <w:lang w:val="en-US"/>
        </w:rPr>
        <w:t xml:space="preserve">Project </w:t>
      </w:r>
      <w:r w:rsidR="000E2441" w:rsidRPr="001A770B">
        <w:rPr>
          <w:lang w:val="en-US"/>
        </w:rPr>
        <w:t>T</w:t>
      </w:r>
      <w:r w:rsidR="001A3E60" w:rsidRPr="001A770B">
        <w:rPr>
          <w:lang w:val="en-US"/>
        </w:rPr>
        <w:t>eam</w:t>
      </w:r>
      <w:r w:rsidR="00796456" w:rsidRPr="001A770B">
        <w:rPr>
          <w:lang w:val="en-US"/>
        </w:rPr>
        <w:t>. Nevertheless, the consultant finds that UND</w:t>
      </w:r>
      <w:r w:rsidR="0002504A" w:rsidRPr="001A770B">
        <w:rPr>
          <w:lang w:val="en-US"/>
        </w:rPr>
        <w:t>P</w:t>
      </w:r>
      <w:r w:rsidR="00796456" w:rsidRPr="001A770B">
        <w:rPr>
          <w:lang w:val="en-US"/>
        </w:rPr>
        <w:t xml:space="preserve"> could have heeded</w:t>
      </w:r>
      <w:r w:rsidR="003B1E13">
        <w:rPr>
          <w:lang w:val="en-US"/>
        </w:rPr>
        <w:t xml:space="preserve"> better</w:t>
      </w:r>
      <w:r w:rsidR="00796456" w:rsidRPr="001A770B">
        <w:rPr>
          <w:lang w:val="en-US"/>
        </w:rPr>
        <w:t xml:space="preserve"> to the signals that were given by the Project Team</w:t>
      </w:r>
      <w:r w:rsidR="006B3067">
        <w:rPr>
          <w:lang w:val="en-US"/>
        </w:rPr>
        <w:t xml:space="preserve">. All </w:t>
      </w:r>
      <w:r w:rsidR="00796456" w:rsidRPr="001A770B">
        <w:rPr>
          <w:lang w:val="en-US"/>
        </w:rPr>
        <w:t xml:space="preserve">this basically </w:t>
      </w:r>
      <w:r w:rsidR="0002504A" w:rsidRPr="001A770B">
        <w:rPr>
          <w:lang w:val="en-US"/>
        </w:rPr>
        <w:t>points towards a better communication between PIT and UNDP</w:t>
      </w:r>
      <w:r w:rsidR="006B3067">
        <w:rPr>
          <w:lang w:val="en-US"/>
        </w:rPr>
        <w:t>, including the RTA</w:t>
      </w:r>
      <w:r w:rsidR="00132561" w:rsidRPr="001A770B">
        <w:rPr>
          <w:lang w:val="en-US"/>
        </w:rPr>
        <w:t>, possibly through the PCU</w:t>
      </w:r>
      <w:r w:rsidR="001A3E60" w:rsidRPr="001A770B">
        <w:rPr>
          <w:lang w:val="en-US"/>
        </w:rPr>
        <w:t>.</w:t>
      </w:r>
      <w:r w:rsidRPr="001A770B">
        <w:rPr>
          <w:lang w:val="en-US"/>
        </w:rPr>
        <w:t xml:space="preserve"> </w:t>
      </w:r>
    </w:p>
    <w:bookmarkEnd w:id="20"/>
    <w:p w14:paraId="5C525DA6" w14:textId="03643906" w:rsidR="00B842D9" w:rsidRDefault="00D1396D" w:rsidP="001A770B">
      <w:pPr>
        <w:jc w:val="both"/>
        <w:rPr>
          <w:lang w:val="en-US"/>
        </w:rPr>
      </w:pPr>
      <w:r w:rsidRPr="001A770B">
        <w:rPr>
          <w:lang w:val="en-US"/>
        </w:rPr>
        <w:t xml:space="preserve">The communication with and guidance from </w:t>
      </w:r>
      <w:r w:rsidR="00AF647C" w:rsidRPr="001A770B">
        <w:rPr>
          <w:lang w:val="en-US"/>
        </w:rPr>
        <w:t xml:space="preserve">the </w:t>
      </w:r>
      <w:r w:rsidR="00AF647C" w:rsidRPr="00B842D9">
        <w:rPr>
          <w:b/>
          <w:bCs/>
          <w:lang w:val="en-US"/>
        </w:rPr>
        <w:t>Adaptation Fund</w:t>
      </w:r>
      <w:r w:rsidR="00AF647C" w:rsidRPr="001A770B">
        <w:rPr>
          <w:lang w:val="en-US"/>
        </w:rPr>
        <w:t xml:space="preserve"> </w:t>
      </w:r>
      <w:r w:rsidR="00B842D9">
        <w:rPr>
          <w:lang w:val="en-US"/>
        </w:rPr>
        <w:t>(</w:t>
      </w:r>
      <w:r w:rsidRPr="001A770B">
        <w:rPr>
          <w:lang w:val="en-US"/>
        </w:rPr>
        <w:t>AF</w:t>
      </w:r>
      <w:r w:rsidR="00B842D9">
        <w:rPr>
          <w:lang w:val="en-US"/>
        </w:rPr>
        <w:t>)</w:t>
      </w:r>
      <w:r w:rsidRPr="001A770B">
        <w:rPr>
          <w:lang w:val="en-US"/>
        </w:rPr>
        <w:t xml:space="preserve"> didn’t </w:t>
      </w:r>
      <w:r w:rsidR="007B2FCF" w:rsidRPr="001A770B">
        <w:rPr>
          <w:lang w:val="en-US"/>
        </w:rPr>
        <w:t>occur</w:t>
      </w:r>
      <w:r w:rsidRPr="001A770B">
        <w:rPr>
          <w:lang w:val="en-US"/>
        </w:rPr>
        <w:t xml:space="preserve"> frequently but was appreciated. </w:t>
      </w:r>
      <w:r w:rsidR="00AF647C" w:rsidRPr="001A770B">
        <w:rPr>
          <w:lang w:val="en-US"/>
        </w:rPr>
        <w:t>Especially the</w:t>
      </w:r>
      <w:r w:rsidRPr="001A770B">
        <w:rPr>
          <w:lang w:val="en-US"/>
        </w:rPr>
        <w:t xml:space="preserve"> AF P</w:t>
      </w:r>
      <w:r w:rsidR="003C5367" w:rsidRPr="001A770B">
        <w:rPr>
          <w:lang w:val="en-US"/>
        </w:rPr>
        <w:t xml:space="preserve">ortfolio </w:t>
      </w:r>
      <w:r w:rsidRPr="001A770B">
        <w:rPr>
          <w:lang w:val="en-US"/>
        </w:rPr>
        <w:t>M</w:t>
      </w:r>
      <w:r w:rsidR="003C5367" w:rsidRPr="001A770B">
        <w:rPr>
          <w:lang w:val="en-US"/>
        </w:rPr>
        <w:t xml:space="preserve">onitoring Mission </w:t>
      </w:r>
      <w:r w:rsidR="00AB1149" w:rsidRPr="001A770B">
        <w:rPr>
          <w:lang w:val="en-US"/>
        </w:rPr>
        <w:t xml:space="preserve">(PMM) </w:t>
      </w:r>
      <w:r w:rsidR="003C5367" w:rsidRPr="001A770B">
        <w:rPr>
          <w:lang w:val="en-US"/>
        </w:rPr>
        <w:t>that was hel</w:t>
      </w:r>
      <w:r w:rsidR="00AB1149" w:rsidRPr="001A770B">
        <w:rPr>
          <w:lang w:val="en-US"/>
        </w:rPr>
        <w:t>d</w:t>
      </w:r>
      <w:r w:rsidR="003C5367" w:rsidRPr="001A770B">
        <w:rPr>
          <w:lang w:val="en-US"/>
        </w:rPr>
        <w:t xml:space="preserve"> virtually in D</w:t>
      </w:r>
      <w:r w:rsidR="00AB1149" w:rsidRPr="001A770B">
        <w:rPr>
          <w:lang w:val="en-US"/>
        </w:rPr>
        <w:t xml:space="preserve">ecember 2021 </w:t>
      </w:r>
      <w:r w:rsidRPr="001A770B">
        <w:rPr>
          <w:lang w:val="en-US"/>
        </w:rPr>
        <w:t>was regarded as an interesting and successful experience, that helped with project communication and advocacy, and also informed the final evaluation and “exit strategy” that is being prepared.</w:t>
      </w:r>
      <w:r w:rsidR="00964234" w:rsidRPr="001A770B">
        <w:rPr>
          <w:lang w:val="en-US"/>
        </w:rPr>
        <w:t xml:space="preserve"> </w:t>
      </w:r>
    </w:p>
    <w:p w14:paraId="46A83656" w14:textId="77777777" w:rsidR="00962E3C" w:rsidRDefault="00964234" w:rsidP="001A770B">
      <w:pPr>
        <w:jc w:val="both"/>
        <w:rPr>
          <w:lang w:val="en-US"/>
        </w:rPr>
      </w:pPr>
      <w:r w:rsidRPr="001A770B">
        <w:rPr>
          <w:lang w:val="en-US"/>
        </w:rPr>
        <w:t xml:space="preserve">The </w:t>
      </w:r>
      <w:r w:rsidR="00674771" w:rsidRPr="00B842D9">
        <w:rPr>
          <w:b/>
          <w:bCs/>
          <w:lang w:val="en-US"/>
        </w:rPr>
        <w:t>Steering Committee</w:t>
      </w:r>
      <w:r w:rsidR="00674771" w:rsidRPr="001A770B">
        <w:rPr>
          <w:lang w:val="en-US"/>
        </w:rPr>
        <w:t xml:space="preserve"> oversight </w:t>
      </w:r>
      <w:r w:rsidRPr="001A770B">
        <w:rPr>
          <w:lang w:val="en-US"/>
        </w:rPr>
        <w:t>seemed adequate</w:t>
      </w:r>
      <w:r w:rsidR="00674771" w:rsidRPr="001A770B">
        <w:rPr>
          <w:lang w:val="en-US"/>
        </w:rPr>
        <w:t xml:space="preserve">, but </w:t>
      </w:r>
      <w:r w:rsidRPr="001A770B">
        <w:rPr>
          <w:lang w:val="en-US"/>
        </w:rPr>
        <w:t>was “</w:t>
      </w:r>
      <w:r w:rsidR="00674771" w:rsidRPr="001A770B">
        <w:rPr>
          <w:lang w:val="en-US"/>
        </w:rPr>
        <w:t>fragmented</w:t>
      </w:r>
      <w:r w:rsidRPr="001A770B">
        <w:rPr>
          <w:lang w:val="en-US"/>
        </w:rPr>
        <w:t xml:space="preserve">” and </w:t>
      </w:r>
      <w:r w:rsidR="00674771" w:rsidRPr="001A770B">
        <w:rPr>
          <w:lang w:val="en-US"/>
        </w:rPr>
        <w:t>not always strategic and without adequate follow through</w:t>
      </w:r>
      <w:r w:rsidRPr="001A770B">
        <w:rPr>
          <w:lang w:val="en-US"/>
        </w:rPr>
        <w:t xml:space="preserve">. </w:t>
      </w:r>
    </w:p>
    <w:p w14:paraId="4E5D3792" w14:textId="14F64455" w:rsidR="00FB20D7" w:rsidRPr="001A770B" w:rsidRDefault="00C02FD7" w:rsidP="001A770B">
      <w:pPr>
        <w:jc w:val="both"/>
        <w:rPr>
          <w:lang w:val="en-US"/>
        </w:rPr>
      </w:pPr>
      <w:r w:rsidRPr="001A770B">
        <w:rPr>
          <w:lang w:val="en-US"/>
        </w:rPr>
        <w:t xml:space="preserve">As per the original project organizational set up the </w:t>
      </w:r>
      <w:r w:rsidRPr="00962E3C">
        <w:rPr>
          <w:b/>
          <w:bCs/>
          <w:lang w:val="en-US"/>
        </w:rPr>
        <w:t>Rivers Committee</w:t>
      </w:r>
      <w:r w:rsidRPr="001A770B">
        <w:rPr>
          <w:lang w:val="en-US"/>
        </w:rPr>
        <w:t xml:space="preserve"> </w:t>
      </w:r>
      <w:r w:rsidR="007B2FCF" w:rsidRPr="001A770B">
        <w:rPr>
          <w:lang w:val="en-US"/>
        </w:rPr>
        <w:t>should have also provided</w:t>
      </w:r>
      <w:r w:rsidRPr="001A770B">
        <w:rPr>
          <w:lang w:val="en-US"/>
        </w:rPr>
        <w:t xml:space="preserve"> </w:t>
      </w:r>
      <w:r w:rsidR="00962E3C">
        <w:rPr>
          <w:lang w:val="en-US"/>
        </w:rPr>
        <w:t xml:space="preserve">some </w:t>
      </w:r>
      <w:r w:rsidRPr="001A770B">
        <w:rPr>
          <w:lang w:val="en-US"/>
        </w:rPr>
        <w:t>oversight</w:t>
      </w:r>
      <w:r w:rsidR="00962E3C">
        <w:rPr>
          <w:lang w:val="en-US"/>
        </w:rPr>
        <w:t xml:space="preserve"> on water related matters</w:t>
      </w:r>
      <w:r w:rsidRPr="001A770B">
        <w:rPr>
          <w:lang w:val="en-US"/>
        </w:rPr>
        <w:t xml:space="preserve">, but </w:t>
      </w:r>
      <w:r w:rsidR="00906C4E" w:rsidRPr="001A770B">
        <w:rPr>
          <w:lang w:val="en-US"/>
        </w:rPr>
        <w:t xml:space="preserve">they </w:t>
      </w:r>
      <w:r w:rsidRPr="001A770B">
        <w:rPr>
          <w:lang w:val="en-US"/>
        </w:rPr>
        <w:t>seldom met</w:t>
      </w:r>
      <w:bookmarkStart w:id="21" w:name="_Hlk95385742"/>
      <w:r w:rsidRPr="001A770B">
        <w:rPr>
          <w:lang w:val="en-US"/>
        </w:rPr>
        <w:t xml:space="preserve">. </w:t>
      </w:r>
    </w:p>
    <w:p w14:paraId="5C18A2C9" w14:textId="66C66FFB" w:rsidR="00D1396D" w:rsidRPr="00B963D4" w:rsidRDefault="00B963D4" w:rsidP="00B963D4">
      <w:pPr>
        <w:jc w:val="both"/>
        <w:rPr>
          <w:lang w:val="en-US"/>
        </w:rPr>
      </w:pPr>
      <w:r>
        <w:rPr>
          <w:lang w:val="en-US"/>
        </w:rPr>
        <w:t xml:space="preserve">In order to overcome some of the </w:t>
      </w:r>
      <w:r w:rsidR="00C0079F">
        <w:rPr>
          <w:lang w:val="en-US"/>
        </w:rPr>
        <w:t>above outlined challenges</w:t>
      </w:r>
      <w:r w:rsidR="006E1CCB">
        <w:rPr>
          <w:lang w:val="en-US"/>
        </w:rPr>
        <w:t xml:space="preserve"> regarding project </w:t>
      </w:r>
      <w:r w:rsidR="00A3717B">
        <w:rPr>
          <w:lang w:val="en-US"/>
        </w:rPr>
        <w:t xml:space="preserve">oversight and </w:t>
      </w:r>
      <w:r w:rsidR="006E1CCB">
        <w:rPr>
          <w:lang w:val="en-US"/>
        </w:rPr>
        <w:t>communication</w:t>
      </w:r>
      <w:r w:rsidR="000F1C06">
        <w:rPr>
          <w:lang w:val="en-US"/>
        </w:rPr>
        <w:t xml:space="preserve"> </w:t>
      </w:r>
      <w:r w:rsidR="00C0079F">
        <w:rPr>
          <w:lang w:val="en-US"/>
        </w:rPr>
        <w:t>i</w:t>
      </w:r>
      <w:r w:rsidR="00964234" w:rsidRPr="00B963D4">
        <w:rPr>
          <w:lang w:val="en-US"/>
        </w:rPr>
        <w:t xml:space="preserve">t was </w:t>
      </w:r>
      <w:r w:rsidR="00964234" w:rsidRPr="00A4315E">
        <w:rPr>
          <w:lang w:val="en-US"/>
        </w:rPr>
        <w:t xml:space="preserve">suggested to organize more meaningful </w:t>
      </w:r>
      <w:r w:rsidR="000F1C06" w:rsidRPr="00A4315E">
        <w:rPr>
          <w:lang w:val="en-US"/>
        </w:rPr>
        <w:t xml:space="preserve">and comprehensive </w:t>
      </w:r>
      <w:r w:rsidR="00964234" w:rsidRPr="00A4315E">
        <w:rPr>
          <w:lang w:val="en-US"/>
        </w:rPr>
        <w:t xml:space="preserve">periodic </w:t>
      </w:r>
      <w:r w:rsidR="00964234" w:rsidRPr="00A4315E">
        <w:rPr>
          <w:b/>
          <w:bCs/>
          <w:lang w:val="en-US"/>
        </w:rPr>
        <w:t>project planning and review meetings</w:t>
      </w:r>
      <w:r w:rsidR="00913BC6" w:rsidRPr="00A4315E">
        <w:rPr>
          <w:lang w:val="en-US"/>
        </w:rPr>
        <w:t>, not only the normal periodic limited meetings by the Steering C</w:t>
      </w:r>
      <w:r w:rsidR="00AD5320" w:rsidRPr="00A4315E">
        <w:rPr>
          <w:lang w:val="en-US"/>
        </w:rPr>
        <w:t>o</w:t>
      </w:r>
      <w:r w:rsidR="00913BC6" w:rsidRPr="00A4315E">
        <w:rPr>
          <w:lang w:val="en-US"/>
        </w:rPr>
        <w:t>mmittee</w:t>
      </w:r>
      <w:r w:rsidR="001234FF" w:rsidRPr="00A4315E">
        <w:rPr>
          <w:lang w:val="en-US"/>
        </w:rPr>
        <w:t xml:space="preserve"> </w:t>
      </w:r>
      <w:r w:rsidR="00D639DD" w:rsidRPr="00A4315E">
        <w:rPr>
          <w:lang w:val="en-US"/>
        </w:rPr>
        <w:t xml:space="preserve">that </w:t>
      </w:r>
      <w:r w:rsidR="00AE5FDE" w:rsidRPr="00A4315E">
        <w:rPr>
          <w:lang w:val="en-US"/>
        </w:rPr>
        <w:t>basically</w:t>
      </w:r>
      <w:r w:rsidR="00D639DD" w:rsidRPr="00A4315E">
        <w:rPr>
          <w:lang w:val="en-US"/>
        </w:rPr>
        <w:t xml:space="preserve"> share information only</w:t>
      </w:r>
      <w:r w:rsidR="00FB20D7" w:rsidRPr="00A4315E">
        <w:rPr>
          <w:lang w:val="en-US"/>
        </w:rPr>
        <w:t xml:space="preserve">. </w:t>
      </w:r>
      <w:r w:rsidR="001919F1" w:rsidRPr="00A4315E">
        <w:rPr>
          <w:lang w:val="en-US"/>
        </w:rPr>
        <w:t>T</w:t>
      </w:r>
      <w:r w:rsidR="00D52545" w:rsidRPr="00A4315E">
        <w:rPr>
          <w:lang w:val="en-US"/>
        </w:rPr>
        <w:t>his could be</w:t>
      </w:r>
      <w:r w:rsidR="00FB20D7" w:rsidRPr="00A4315E">
        <w:rPr>
          <w:lang w:val="en-US"/>
        </w:rPr>
        <w:t xml:space="preserve"> </w:t>
      </w:r>
      <w:r w:rsidR="00AA263D" w:rsidRPr="00A4315E">
        <w:rPr>
          <w:lang w:val="en-US"/>
        </w:rPr>
        <w:t>longer, 1</w:t>
      </w:r>
      <w:r w:rsidR="009A1D4E" w:rsidRPr="00A4315E">
        <w:rPr>
          <w:lang w:val="en-US"/>
        </w:rPr>
        <w:t xml:space="preserve"> or 2</w:t>
      </w:r>
      <w:r w:rsidR="00AA263D" w:rsidRPr="00A4315E">
        <w:rPr>
          <w:lang w:val="en-US"/>
        </w:rPr>
        <w:t xml:space="preserve"> day</w:t>
      </w:r>
      <w:r w:rsidR="00913BC6" w:rsidRPr="00A4315E">
        <w:rPr>
          <w:lang w:val="en-US"/>
        </w:rPr>
        <w:t xml:space="preserve"> </w:t>
      </w:r>
      <w:r w:rsidR="00AA263D" w:rsidRPr="00A4315E">
        <w:rPr>
          <w:lang w:val="en-US"/>
        </w:rPr>
        <w:t>“</w:t>
      </w:r>
      <w:r w:rsidR="00913BC6" w:rsidRPr="00A4315E">
        <w:rPr>
          <w:lang w:val="en-US"/>
        </w:rPr>
        <w:t>retreats</w:t>
      </w:r>
      <w:r w:rsidR="00AA263D" w:rsidRPr="00A4315E">
        <w:rPr>
          <w:lang w:val="en-US"/>
        </w:rPr>
        <w:t>”</w:t>
      </w:r>
      <w:r w:rsidR="00913BC6" w:rsidRPr="00A4315E">
        <w:rPr>
          <w:lang w:val="en-US"/>
        </w:rPr>
        <w:t xml:space="preserve"> </w:t>
      </w:r>
      <w:r w:rsidR="00D639DD" w:rsidRPr="00A4315E">
        <w:rPr>
          <w:lang w:val="en-US"/>
        </w:rPr>
        <w:t xml:space="preserve">organized by the Project Team or </w:t>
      </w:r>
      <w:r w:rsidR="00AA263D" w:rsidRPr="00A4315E">
        <w:rPr>
          <w:lang w:val="en-US"/>
        </w:rPr>
        <w:t>Steering</w:t>
      </w:r>
      <w:r w:rsidR="00D639DD" w:rsidRPr="00A4315E">
        <w:rPr>
          <w:lang w:val="en-US"/>
        </w:rPr>
        <w:t xml:space="preserve"> C</w:t>
      </w:r>
      <w:r w:rsidR="00AA263D" w:rsidRPr="00A4315E">
        <w:rPr>
          <w:lang w:val="en-US"/>
        </w:rPr>
        <w:t>o</w:t>
      </w:r>
      <w:r w:rsidR="00D639DD" w:rsidRPr="00A4315E">
        <w:rPr>
          <w:lang w:val="en-US"/>
        </w:rPr>
        <w:t>mmittee</w:t>
      </w:r>
      <w:r w:rsidR="00AA263D" w:rsidRPr="00A4315E">
        <w:rPr>
          <w:lang w:val="en-US"/>
        </w:rPr>
        <w:t xml:space="preserve"> </w:t>
      </w:r>
      <w:r w:rsidR="00913BC6" w:rsidRPr="00A4315E">
        <w:rPr>
          <w:lang w:val="en-US"/>
        </w:rPr>
        <w:t>with the most pertinent stakeholders</w:t>
      </w:r>
      <w:r w:rsidR="00964234" w:rsidRPr="00A4315E">
        <w:rPr>
          <w:lang w:val="en-US"/>
        </w:rPr>
        <w:t xml:space="preserve">, for </w:t>
      </w:r>
      <w:r w:rsidR="00F85864" w:rsidRPr="00A4315E">
        <w:rPr>
          <w:lang w:val="en-US"/>
        </w:rPr>
        <w:t>broader</w:t>
      </w:r>
      <w:r w:rsidR="00AE5FDE" w:rsidRPr="00A4315E">
        <w:rPr>
          <w:lang w:val="en-US"/>
        </w:rPr>
        <w:t>, topical</w:t>
      </w:r>
      <w:r w:rsidR="00F85864" w:rsidRPr="00A4315E">
        <w:rPr>
          <w:lang w:val="en-US"/>
        </w:rPr>
        <w:t xml:space="preserve"> and </w:t>
      </w:r>
      <w:r w:rsidR="00964234" w:rsidRPr="00A4315E">
        <w:rPr>
          <w:lang w:val="en-US"/>
        </w:rPr>
        <w:t xml:space="preserve">more </w:t>
      </w:r>
      <w:r w:rsidR="00AA263D" w:rsidRPr="00A4315E">
        <w:rPr>
          <w:lang w:val="en-US"/>
        </w:rPr>
        <w:t>in</w:t>
      </w:r>
      <w:r w:rsidR="00801AD1" w:rsidRPr="00A4315E">
        <w:rPr>
          <w:lang w:val="en-US"/>
        </w:rPr>
        <w:t>-</w:t>
      </w:r>
      <w:r w:rsidR="00AA263D" w:rsidRPr="00A4315E">
        <w:rPr>
          <w:lang w:val="en-US"/>
        </w:rPr>
        <w:t xml:space="preserve">depth </w:t>
      </w:r>
      <w:r w:rsidR="00F85864" w:rsidRPr="00A4315E">
        <w:rPr>
          <w:lang w:val="en-US"/>
        </w:rPr>
        <w:t>discussions, leading to</w:t>
      </w:r>
      <w:r w:rsidR="00C02FD7" w:rsidRPr="00A4315E">
        <w:rPr>
          <w:lang w:val="en-US"/>
        </w:rPr>
        <w:t xml:space="preserve"> better coordinated </w:t>
      </w:r>
      <w:r w:rsidR="00964234" w:rsidRPr="00A4315E">
        <w:rPr>
          <w:lang w:val="en-US"/>
        </w:rPr>
        <w:t>strategic oversight</w:t>
      </w:r>
      <w:r w:rsidR="00AD5320" w:rsidRPr="00A4315E">
        <w:rPr>
          <w:lang w:val="en-US"/>
        </w:rPr>
        <w:t xml:space="preserve">, </w:t>
      </w:r>
      <w:r w:rsidR="00801AD1" w:rsidRPr="00A4315E">
        <w:rPr>
          <w:lang w:val="en-US"/>
        </w:rPr>
        <w:t xml:space="preserve">risk analysis, </w:t>
      </w:r>
      <w:r w:rsidR="00964234" w:rsidRPr="00A4315E">
        <w:rPr>
          <w:lang w:val="en-US"/>
        </w:rPr>
        <w:t>guidance</w:t>
      </w:r>
      <w:r w:rsidR="003B5160" w:rsidRPr="00A4315E">
        <w:rPr>
          <w:lang w:val="en-US"/>
        </w:rPr>
        <w:t>, communication</w:t>
      </w:r>
      <w:r w:rsidR="00AD5320" w:rsidRPr="00A4315E">
        <w:rPr>
          <w:lang w:val="en-US"/>
        </w:rPr>
        <w:t xml:space="preserve"> and planning</w:t>
      </w:r>
      <w:r w:rsidR="00964234" w:rsidRPr="00A4315E">
        <w:rPr>
          <w:lang w:val="en-US"/>
        </w:rPr>
        <w:t>.</w:t>
      </w:r>
      <w:bookmarkEnd w:id="21"/>
    </w:p>
    <w:p w14:paraId="1A187258" w14:textId="77777777" w:rsidR="002C185A" w:rsidRPr="002C185A" w:rsidRDefault="002C185A" w:rsidP="002C185A">
      <w:pPr>
        <w:autoSpaceDE w:val="0"/>
        <w:autoSpaceDN w:val="0"/>
        <w:adjustRightInd w:val="0"/>
        <w:spacing w:after="58" w:line="240" w:lineRule="auto"/>
        <w:rPr>
          <w:b/>
          <w:bCs/>
          <w:lang w:val="en-GB"/>
        </w:rPr>
      </w:pPr>
      <w:r w:rsidRPr="002C185A">
        <w:rPr>
          <w:b/>
          <w:bCs/>
          <w:lang w:val="en-GB"/>
        </w:rPr>
        <w:t xml:space="preserve">Risk Management </w:t>
      </w:r>
    </w:p>
    <w:p w14:paraId="1695F35B" w14:textId="6E186767" w:rsidR="004E7843" w:rsidRPr="00F83FE5" w:rsidRDefault="00F83FE5" w:rsidP="007B2FCF">
      <w:pPr>
        <w:autoSpaceDE w:val="0"/>
        <w:autoSpaceDN w:val="0"/>
        <w:adjustRightInd w:val="0"/>
        <w:spacing w:after="58" w:line="240" w:lineRule="auto"/>
        <w:jc w:val="both"/>
        <w:rPr>
          <w:lang w:val="en-GB"/>
        </w:rPr>
        <w:sectPr w:rsidR="004E7843" w:rsidRPr="00F83FE5" w:rsidSect="00910ECF">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pPr>
      <w:r w:rsidRPr="00F83FE5">
        <w:rPr>
          <w:lang w:val="en-GB"/>
        </w:rPr>
        <w:lastRenderedPageBreak/>
        <w:t>Risk Management Assessment is provided in the table below.</w:t>
      </w:r>
      <w:r w:rsidR="00463291">
        <w:rPr>
          <w:lang w:val="en-GB"/>
        </w:rPr>
        <w:t xml:space="preserve"> </w:t>
      </w:r>
      <w:bookmarkStart w:id="22" w:name="_Hlk95313890"/>
      <w:r w:rsidR="00463291">
        <w:rPr>
          <w:lang w:val="en-GB"/>
        </w:rPr>
        <w:t>Risks were well detailed during project development and seriously monitored with some effective  risk mitigation measures put in place. Some risks were retired, as these were not found relevant anymore</w:t>
      </w:r>
      <w:bookmarkEnd w:id="22"/>
      <w:r w:rsidR="00463291">
        <w:rPr>
          <w:lang w:val="en-GB"/>
        </w:rPr>
        <w:t>.</w:t>
      </w:r>
    </w:p>
    <w:tbl>
      <w:tblPr>
        <w:tblW w:w="14459" w:type="dxa"/>
        <w:tblInd w:w="-152" w:type="dxa"/>
        <w:tblCellMar>
          <w:left w:w="70" w:type="dxa"/>
          <w:right w:w="70" w:type="dxa"/>
        </w:tblCellMar>
        <w:tblLook w:val="04A0" w:firstRow="1" w:lastRow="0" w:firstColumn="1" w:lastColumn="0" w:noHBand="0" w:noVBand="1"/>
      </w:tblPr>
      <w:tblGrid>
        <w:gridCol w:w="2410"/>
        <w:gridCol w:w="5529"/>
        <w:gridCol w:w="6520"/>
      </w:tblGrid>
      <w:tr w:rsidR="004E7843" w:rsidRPr="000C1AC8" w14:paraId="3A6AD0BC" w14:textId="77777777" w:rsidTr="00A602D3">
        <w:trPr>
          <w:trHeight w:val="258"/>
        </w:trPr>
        <w:tc>
          <w:tcPr>
            <w:tcW w:w="2410" w:type="dxa"/>
            <w:tcBorders>
              <w:top w:val="single" w:sz="8" w:space="0" w:color="auto"/>
              <w:left w:val="single" w:sz="8" w:space="0" w:color="auto"/>
              <w:bottom w:val="nil"/>
              <w:right w:val="single" w:sz="8" w:space="0" w:color="auto"/>
            </w:tcBorders>
            <w:shd w:val="clear" w:color="000000" w:fill="FFFFFF"/>
            <w:hideMark/>
          </w:tcPr>
          <w:p w14:paraId="56513922" w14:textId="77777777" w:rsidR="004E7843" w:rsidRPr="004E7843" w:rsidRDefault="004E7843" w:rsidP="00AB1149">
            <w:pPr>
              <w:spacing w:after="0"/>
              <w:rPr>
                <w:b/>
                <w:bCs/>
                <w:sz w:val="20"/>
                <w:szCs w:val="20"/>
              </w:rPr>
            </w:pPr>
            <w:proofErr w:type="spellStart"/>
            <w:r w:rsidRPr="004E7843">
              <w:rPr>
                <w:b/>
                <w:bCs/>
                <w:sz w:val="20"/>
                <w:szCs w:val="20"/>
              </w:rPr>
              <w:lastRenderedPageBreak/>
              <w:t>Identified</w:t>
            </w:r>
            <w:proofErr w:type="spellEnd"/>
            <w:r w:rsidRPr="004E7843">
              <w:rPr>
                <w:b/>
                <w:bCs/>
                <w:sz w:val="20"/>
                <w:szCs w:val="20"/>
              </w:rPr>
              <w:t xml:space="preserve"> Risk</w:t>
            </w:r>
          </w:p>
        </w:tc>
        <w:tc>
          <w:tcPr>
            <w:tcW w:w="5529" w:type="dxa"/>
            <w:tcBorders>
              <w:top w:val="single" w:sz="8" w:space="0" w:color="auto"/>
              <w:left w:val="nil"/>
              <w:bottom w:val="nil"/>
              <w:right w:val="single" w:sz="8" w:space="0" w:color="auto"/>
            </w:tcBorders>
            <w:shd w:val="clear" w:color="000000" w:fill="FFFFFF"/>
            <w:hideMark/>
          </w:tcPr>
          <w:p w14:paraId="0509BC2D" w14:textId="77777777" w:rsidR="004E7843" w:rsidRPr="004E7843" w:rsidRDefault="004E7843" w:rsidP="00AB1149">
            <w:pPr>
              <w:spacing w:after="0"/>
              <w:rPr>
                <w:b/>
                <w:bCs/>
                <w:sz w:val="20"/>
                <w:szCs w:val="20"/>
              </w:rPr>
            </w:pPr>
            <w:proofErr w:type="spellStart"/>
            <w:r w:rsidRPr="004E7843">
              <w:rPr>
                <w:b/>
                <w:bCs/>
                <w:sz w:val="20"/>
                <w:szCs w:val="20"/>
              </w:rPr>
              <w:t>Current</w:t>
            </w:r>
            <w:proofErr w:type="spellEnd"/>
            <w:r w:rsidRPr="004E7843">
              <w:rPr>
                <w:b/>
                <w:bCs/>
                <w:sz w:val="20"/>
                <w:szCs w:val="20"/>
              </w:rPr>
              <w:t xml:space="preserve"> Status</w:t>
            </w:r>
          </w:p>
        </w:tc>
        <w:tc>
          <w:tcPr>
            <w:tcW w:w="6520" w:type="dxa"/>
            <w:tcBorders>
              <w:top w:val="single" w:sz="8" w:space="0" w:color="auto"/>
              <w:left w:val="nil"/>
              <w:bottom w:val="nil"/>
              <w:right w:val="single" w:sz="8" w:space="0" w:color="000000"/>
            </w:tcBorders>
            <w:shd w:val="clear" w:color="000000" w:fill="FFFFFF"/>
            <w:hideMark/>
          </w:tcPr>
          <w:p w14:paraId="6184B042" w14:textId="77777777" w:rsidR="004E7843" w:rsidRPr="004E7843" w:rsidRDefault="004E7843" w:rsidP="00AB1149">
            <w:pPr>
              <w:spacing w:after="0"/>
              <w:rPr>
                <w:b/>
                <w:bCs/>
                <w:sz w:val="20"/>
                <w:szCs w:val="20"/>
                <w:lang w:val="en-GB"/>
              </w:rPr>
            </w:pPr>
            <w:r w:rsidRPr="004E7843">
              <w:rPr>
                <w:b/>
                <w:bCs/>
                <w:sz w:val="20"/>
                <w:szCs w:val="20"/>
                <w:lang w:val="en-GB"/>
              </w:rPr>
              <w:t>Steps Taken to Mitigate Risk</w:t>
            </w:r>
          </w:p>
        </w:tc>
      </w:tr>
      <w:tr w:rsidR="004E7843" w:rsidRPr="000C1AC8" w14:paraId="50CF6964" w14:textId="77777777" w:rsidTr="00A602D3">
        <w:trPr>
          <w:trHeight w:val="3750"/>
        </w:trPr>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14:paraId="2ED68055" w14:textId="77777777" w:rsidR="004E7843" w:rsidRPr="004E7843" w:rsidRDefault="004E7843" w:rsidP="00AB1149">
            <w:pPr>
              <w:spacing w:after="0"/>
              <w:rPr>
                <w:sz w:val="20"/>
                <w:szCs w:val="20"/>
                <w:lang w:val="en-GB"/>
              </w:rPr>
            </w:pPr>
            <w:r w:rsidRPr="004E7843">
              <w:rPr>
                <w:sz w:val="20"/>
                <w:szCs w:val="20"/>
                <w:lang w:val="en-GB"/>
              </w:rPr>
              <w:t>Policy makers prioritize economic benefits over sustainable and resilient ecosystems.</w:t>
            </w:r>
          </w:p>
        </w:tc>
        <w:tc>
          <w:tcPr>
            <w:tcW w:w="5529" w:type="dxa"/>
            <w:tcBorders>
              <w:top w:val="single" w:sz="4" w:space="0" w:color="auto"/>
              <w:left w:val="nil"/>
              <w:bottom w:val="single" w:sz="4" w:space="0" w:color="auto"/>
              <w:right w:val="single" w:sz="4" w:space="0" w:color="auto"/>
            </w:tcBorders>
            <w:shd w:val="clear" w:color="000000" w:fill="FFFFFF"/>
            <w:hideMark/>
          </w:tcPr>
          <w:p w14:paraId="5B30C4C2" w14:textId="0436CF63" w:rsidR="00F37CB7" w:rsidRDefault="004E7843" w:rsidP="00AB1149">
            <w:pPr>
              <w:spacing w:after="0"/>
              <w:rPr>
                <w:sz w:val="20"/>
                <w:szCs w:val="20"/>
                <w:lang w:val="en-GB"/>
              </w:rPr>
            </w:pPr>
            <w:r w:rsidRPr="004E7843">
              <w:rPr>
                <w:sz w:val="20"/>
                <w:szCs w:val="20"/>
                <w:lang w:val="en-GB"/>
              </w:rPr>
              <w:t xml:space="preserve">Politicians not fully comprehend the significance of adaptation to climate change. With COVID-19 persisting, the policy makers continue to prioritise national economic matters and benefits over adaptation action for resilient ecosystems. </w:t>
            </w:r>
          </w:p>
          <w:p w14:paraId="76061404" w14:textId="3B98F8C0" w:rsidR="004E7843" w:rsidRPr="004E7843" w:rsidRDefault="004E7843" w:rsidP="00AB1149">
            <w:pPr>
              <w:spacing w:after="0"/>
              <w:rPr>
                <w:sz w:val="20"/>
                <w:szCs w:val="20"/>
                <w:lang w:val="en-GB"/>
              </w:rPr>
            </w:pPr>
            <w:r w:rsidRPr="004E7843">
              <w:rPr>
                <w:sz w:val="20"/>
                <w:szCs w:val="20"/>
                <w:lang w:val="en-GB"/>
              </w:rPr>
              <w:t xml:space="preserve">The </w:t>
            </w:r>
            <w:r w:rsidR="00F37CB7">
              <w:rPr>
                <w:sz w:val="20"/>
                <w:szCs w:val="20"/>
                <w:lang w:val="en-GB"/>
              </w:rPr>
              <w:t xml:space="preserve">new </w:t>
            </w:r>
            <w:r w:rsidRPr="004E7843">
              <w:rPr>
                <w:sz w:val="20"/>
                <w:szCs w:val="20"/>
                <w:lang w:val="en-GB"/>
              </w:rPr>
              <w:t xml:space="preserve">President and Cabinet </w:t>
            </w:r>
            <w:r w:rsidR="00F37CB7" w:rsidRPr="004E7843">
              <w:rPr>
                <w:sz w:val="20"/>
                <w:szCs w:val="20"/>
                <w:lang w:val="en-GB"/>
              </w:rPr>
              <w:t xml:space="preserve">following the October 2020 elections </w:t>
            </w:r>
            <w:r w:rsidRPr="004E7843">
              <w:rPr>
                <w:sz w:val="20"/>
                <w:szCs w:val="20"/>
                <w:lang w:val="en-GB"/>
              </w:rPr>
              <w:t>gave rise to different political decisions and national priorities. The project team had to discuss the project</w:t>
            </w:r>
            <w:r w:rsidR="00B9644A">
              <w:rPr>
                <w:sz w:val="20"/>
                <w:szCs w:val="20"/>
                <w:lang w:val="en-GB"/>
              </w:rPr>
              <w:t xml:space="preserve"> results </w:t>
            </w:r>
            <w:r w:rsidRPr="004E7843">
              <w:rPr>
                <w:sz w:val="20"/>
                <w:szCs w:val="20"/>
                <w:lang w:val="en-GB"/>
              </w:rPr>
              <w:t xml:space="preserve">with the 3rd minister for Environment since the project started. </w:t>
            </w:r>
          </w:p>
          <w:p w14:paraId="623AE72B" w14:textId="13251473" w:rsidR="004E7843" w:rsidRPr="004E7843" w:rsidRDefault="004E7843" w:rsidP="00AB1149">
            <w:pPr>
              <w:spacing w:after="0"/>
              <w:rPr>
                <w:sz w:val="20"/>
                <w:szCs w:val="20"/>
                <w:lang w:val="en-GB"/>
              </w:rPr>
            </w:pPr>
            <w:r w:rsidRPr="004E7843">
              <w:rPr>
                <w:sz w:val="20"/>
                <w:szCs w:val="20"/>
                <w:lang w:val="en-GB"/>
              </w:rPr>
              <w:t xml:space="preserve">The regulatory framework for water resources management in Seychelles is fragmented and outdated. Water resource planning and management are seen as key responsibilities for the government. </w:t>
            </w:r>
          </w:p>
          <w:p w14:paraId="08C3576F" w14:textId="396F8293" w:rsidR="004E7843" w:rsidRPr="004E7843" w:rsidRDefault="004E7843" w:rsidP="00AB1149">
            <w:pPr>
              <w:spacing w:after="0"/>
              <w:rPr>
                <w:sz w:val="20"/>
                <w:szCs w:val="20"/>
                <w:lang w:val="en-GB"/>
              </w:rPr>
            </w:pPr>
          </w:p>
        </w:tc>
        <w:tc>
          <w:tcPr>
            <w:tcW w:w="6520" w:type="dxa"/>
            <w:tcBorders>
              <w:top w:val="single" w:sz="4" w:space="0" w:color="auto"/>
              <w:left w:val="nil"/>
              <w:bottom w:val="single" w:sz="4" w:space="0" w:color="auto"/>
              <w:right w:val="single" w:sz="4" w:space="0" w:color="auto"/>
            </w:tcBorders>
            <w:shd w:val="clear" w:color="000000" w:fill="FFFFFF"/>
            <w:hideMark/>
          </w:tcPr>
          <w:p w14:paraId="51E21DF1" w14:textId="77777777" w:rsidR="0056676C"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BF35B3">
              <w:rPr>
                <w:b/>
                <w:bCs/>
                <w:sz w:val="20"/>
                <w:szCs w:val="20"/>
                <w:lang w:val="en-GB"/>
              </w:rPr>
              <w:t xml:space="preserve">Medium                                                                                                                                </w:t>
            </w:r>
            <w:r w:rsidRPr="004E7843">
              <w:rPr>
                <w:sz w:val="20"/>
                <w:szCs w:val="20"/>
                <w:lang w:val="en-GB"/>
              </w:rPr>
              <w:t xml:space="preserve">A workshop was held for the Members of the National Assembly, to enable them to better understand the effects of Climate Change, and the concept of </w:t>
            </w:r>
            <w:proofErr w:type="spellStart"/>
            <w:r w:rsidR="00416CFE">
              <w:rPr>
                <w:sz w:val="20"/>
                <w:szCs w:val="20"/>
                <w:lang w:val="en-GB"/>
              </w:rPr>
              <w:t>EbA</w:t>
            </w:r>
            <w:proofErr w:type="spellEnd"/>
            <w:r w:rsidRPr="004E7843">
              <w:rPr>
                <w:sz w:val="20"/>
                <w:szCs w:val="20"/>
                <w:lang w:val="en-GB"/>
              </w:rPr>
              <w:t xml:space="preserve">. </w:t>
            </w:r>
          </w:p>
          <w:p w14:paraId="2152395E" w14:textId="5C50A453" w:rsidR="0004139E" w:rsidRDefault="004E7843" w:rsidP="00AB1149">
            <w:pPr>
              <w:spacing w:after="0"/>
              <w:rPr>
                <w:sz w:val="20"/>
                <w:szCs w:val="20"/>
                <w:lang w:val="en-GB"/>
              </w:rPr>
            </w:pPr>
            <w:r w:rsidRPr="004E7843">
              <w:rPr>
                <w:sz w:val="20"/>
                <w:szCs w:val="20"/>
                <w:lang w:val="en-GB"/>
              </w:rPr>
              <w:t xml:space="preserve">The project recruited consultants </w:t>
            </w:r>
            <w:r w:rsidR="0056676C">
              <w:rPr>
                <w:sz w:val="20"/>
                <w:szCs w:val="20"/>
                <w:lang w:val="en-GB"/>
              </w:rPr>
              <w:t>to draft</w:t>
            </w:r>
            <w:r w:rsidRPr="004E7843">
              <w:rPr>
                <w:sz w:val="20"/>
                <w:szCs w:val="20"/>
                <w:lang w:val="en-GB"/>
              </w:rPr>
              <w:t xml:space="preserve"> a national water resources management Bill</w:t>
            </w:r>
            <w:r w:rsidR="0056676C">
              <w:rPr>
                <w:sz w:val="20"/>
                <w:szCs w:val="20"/>
                <w:lang w:val="en-GB"/>
              </w:rPr>
              <w:t xml:space="preserve">, that </w:t>
            </w:r>
            <w:r w:rsidR="00685AC3">
              <w:rPr>
                <w:sz w:val="20"/>
                <w:szCs w:val="20"/>
                <w:lang w:val="en-GB"/>
              </w:rPr>
              <w:t>include</w:t>
            </w:r>
            <w:r w:rsidR="00F53F31">
              <w:rPr>
                <w:sz w:val="20"/>
                <w:szCs w:val="20"/>
                <w:lang w:val="en-GB"/>
              </w:rPr>
              <w:t>s</w:t>
            </w:r>
            <w:r w:rsidR="00685AC3">
              <w:rPr>
                <w:sz w:val="20"/>
                <w:szCs w:val="20"/>
                <w:lang w:val="en-GB"/>
              </w:rPr>
              <w:t xml:space="preserve"> </w:t>
            </w:r>
            <w:r w:rsidRPr="004E7843">
              <w:rPr>
                <w:sz w:val="20"/>
                <w:szCs w:val="20"/>
                <w:lang w:val="en-GB"/>
              </w:rPr>
              <w:t xml:space="preserve">a Multi-sector Regulator approach, to produce an Act that provides for the management, conservation, use and control of water resources in Seychelles. A draft </w:t>
            </w:r>
            <w:r w:rsidR="0004139E">
              <w:rPr>
                <w:sz w:val="20"/>
                <w:szCs w:val="20"/>
                <w:lang w:val="en-GB"/>
              </w:rPr>
              <w:t xml:space="preserve">Water Bill </w:t>
            </w:r>
            <w:r w:rsidRPr="004E7843">
              <w:rPr>
                <w:sz w:val="20"/>
                <w:szCs w:val="20"/>
                <w:lang w:val="en-GB"/>
              </w:rPr>
              <w:t>has been submitted for discussions with the Department</w:t>
            </w:r>
            <w:r w:rsidR="00F53F31">
              <w:rPr>
                <w:sz w:val="20"/>
                <w:szCs w:val="20"/>
                <w:lang w:val="en-GB"/>
              </w:rPr>
              <w:t xml:space="preserve">s </w:t>
            </w:r>
            <w:r w:rsidRPr="004E7843">
              <w:rPr>
                <w:sz w:val="20"/>
                <w:szCs w:val="20"/>
                <w:lang w:val="en-GB"/>
              </w:rPr>
              <w:t xml:space="preserve">of Climate Change and Environment. </w:t>
            </w:r>
          </w:p>
          <w:p w14:paraId="4F5F6D6A" w14:textId="4603F81D" w:rsidR="004E7843" w:rsidRPr="004E7843" w:rsidRDefault="004E7843" w:rsidP="00AB1149">
            <w:pPr>
              <w:spacing w:after="0"/>
              <w:rPr>
                <w:sz w:val="20"/>
                <w:szCs w:val="20"/>
                <w:lang w:val="en-GB"/>
              </w:rPr>
            </w:pPr>
            <w:r w:rsidRPr="004E7843">
              <w:rPr>
                <w:sz w:val="20"/>
                <w:szCs w:val="20"/>
                <w:lang w:val="en-GB"/>
              </w:rPr>
              <w:t xml:space="preserve">The project team met with the Minister responsible for the portfolio of Agriculture, Climate Change and Environment several times and took him on a stakeholder site visit, to keep him abreast with project implementation. </w:t>
            </w:r>
          </w:p>
          <w:p w14:paraId="1AF55520" w14:textId="77777777" w:rsidR="004E7843" w:rsidRPr="004E7843" w:rsidRDefault="004E7843" w:rsidP="00AB1149">
            <w:pPr>
              <w:spacing w:after="0"/>
              <w:rPr>
                <w:b/>
                <w:bCs/>
                <w:sz w:val="20"/>
                <w:szCs w:val="20"/>
                <w:lang w:val="en-GB"/>
              </w:rPr>
            </w:pPr>
            <w:r w:rsidRPr="004E7843">
              <w:rPr>
                <w:sz w:val="20"/>
                <w:szCs w:val="20"/>
                <w:lang w:val="en-GB"/>
              </w:rPr>
              <w:t xml:space="preserve">Visits were organised for the Steering Committee members in September 2021, so they could gain mor insights into the results and outputs of the project. </w:t>
            </w:r>
          </w:p>
        </w:tc>
      </w:tr>
      <w:tr w:rsidR="004E7843" w:rsidRPr="000C1AC8" w14:paraId="3F748BAF" w14:textId="77777777" w:rsidTr="00A602D3">
        <w:trPr>
          <w:trHeight w:val="1503"/>
        </w:trPr>
        <w:tc>
          <w:tcPr>
            <w:tcW w:w="2410" w:type="dxa"/>
            <w:tcBorders>
              <w:top w:val="nil"/>
              <w:left w:val="single" w:sz="4" w:space="0" w:color="auto"/>
              <w:bottom w:val="single" w:sz="4" w:space="0" w:color="auto"/>
              <w:right w:val="single" w:sz="4" w:space="0" w:color="auto"/>
            </w:tcBorders>
            <w:shd w:val="clear" w:color="000000" w:fill="FFFFFF"/>
            <w:hideMark/>
          </w:tcPr>
          <w:p w14:paraId="400B0715" w14:textId="77777777" w:rsidR="004E7843" w:rsidRPr="004E7843" w:rsidRDefault="004E7843" w:rsidP="00AB1149">
            <w:pPr>
              <w:spacing w:after="0"/>
              <w:rPr>
                <w:sz w:val="20"/>
                <w:szCs w:val="20"/>
                <w:lang w:val="en-GB"/>
              </w:rPr>
            </w:pPr>
            <w:r w:rsidRPr="004E7843">
              <w:rPr>
                <w:sz w:val="20"/>
                <w:szCs w:val="20"/>
                <w:lang w:val="en-GB"/>
              </w:rPr>
              <w:t xml:space="preserve">Environmental Impact of structures in watercourses and reefs. </w:t>
            </w:r>
          </w:p>
        </w:tc>
        <w:tc>
          <w:tcPr>
            <w:tcW w:w="5529" w:type="dxa"/>
            <w:tcBorders>
              <w:top w:val="nil"/>
              <w:left w:val="nil"/>
              <w:bottom w:val="single" w:sz="4" w:space="0" w:color="auto"/>
              <w:right w:val="single" w:sz="4" w:space="0" w:color="auto"/>
            </w:tcBorders>
            <w:shd w:val="clear" w:color="000000" w:fill="FFFFFF"/>
            <w:hideMark/>
          </w:tcPr>
          <w:p w14:paraId="021B7DBC" w14:textId="623EA3E9" w:rsidR="004E7843" w:rsidRPr="004E7843" w:rsidRDefault="004E7843" w:rsidP="00AB1149">
            <w:pPr>
              <w:spacing w:after="0"/>
              <w:rPr>
                <w:sz w:val="20"/>
                <w:szCs w:val="20"/>
                <w:lang w:val="en-GB"/>
              </w:rPr>
            </w:pPr>
            <w:r w:rsidRPr="004E7843">
              <w:rPr>
                <w:sz w:val="20"/>
                <w:szCs w:val="20"/>
                <w:lang w:val="en-GB"/>
              </w:rPr>
              <w:t xml:space="preserve">With the discovery of 2 new, endemic amphibians, sighted at a strategic wetland identified by the EBA project in the </w:t>
            </w:r>
            <w:proofErr w:type="spellStart"/>
            <w:r w:rsidRPr="004E7843">
              <w:rPr>
                <w:sz w:val="20"/>
                <w:szCs w:val="20"/>
                <w:lang w:val="en-GB"/>
              </w:rPr>
              <w:t>microwatershed</w:t>
            </w:r>
            <w:proofErr w:type="spellEnd"/>
            <w:r w:rsidRPr="004E7843">
              <w:rPr>
                <w:sz w:val="20"/>
                <w:szCs w:val="20"/>
                <w:lang w:val="en-GB"/>
              </w:rPr>
              <w:t xml:space="preserve"> on Praslin, the proposed water control structure is pending the completion of an Environment Impact Assessment </w:t>
            </w:r>
            <w:r w:rsidR="00F53F31">
              <w:rPr>
                <w:sz w:val="20"/>
                <w:szCs w:val="20"/>
                <w:lang w:val="en-GB"/>
              </w:rPr>
              <w:t xml:space="preserve">(EIA) </w:t>
            </w:r>
            <w:r w:rsidRPr="004E7843">
              <w:rPr>
                <w:sz w:val="20"/>
                <w:szCs w:val="20"/>
                <w:lang w:val="en-GB"/>
              </w:rPr>
              <w:t xml:space="preserve">study requested by the Department of Environment.  </w:t>
            </w:r>
          </w:p>
        </w:tc>
        <w:tc>
          <w:tcPr>
            <w:tcW w:w="6520" w:type="dxa"/>
            <w:tcBorders>
              <w:top w:val="single" w:sz="4" w:space="0" w:color="auto"/>
              <w:left w:val="nil"/>
              <w:bottom w:val="single" w:sz="4" w:space="0" w:color="auto"/>
              <w:right w:val="single" w:sz="4" w:space="0" w:color="auto"/>
            </w:tcBorders>
            <w:shd w:val="clear" w:color="000000" w:fill="FFFFFF"/>
            <w:hideMark/>
          </w:tcPr>
          <w:p w14:paraId="73B34540" w14:textId="77777777" w:rsidR="004E7843" w:rsidRPr="004E7843"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BF35B3">
              <w:rPr>
                <w:b/>
                <w:bCs/>
                <w:sz w:val="20"/>
                <w:szCs w:val="20"/>
                <w:lang w:val="en-GB"/>
              </w:rPr>
              <w:t>High</w:t>
            </w:r>
            <w:r w:rsidRPr="004E7843">
              <w:rPr>
                <w:sz w:val="20"/>
                <w:szCs w:val="20"/>
                <w:lang w:val="en-GB"/>
              </w:rPr>
              <w:t xml:space="preserve">.                                                                                                                                  It is not feasible to construct the small-scale water retention structure within the timeline of this closing project at Glacis Noire pending the EIA at this site. The results of the EIA study will be submitted to Government in March 2022 for consideration.  </w:t>
            </w:r>
          </w:p>
        </w:tc>
      </w:tr>
      <w:tr w:rsidR="004E7843" w:rsidRPr="000C1AC8" w14:paraId="1467029B" w14:textId="77777777" w:rsidTr="00A602D3">
        <w:trPr>
          <w:trHeight w:val="988"/>
        </w:trPr>
        <w:tc>
          <w:tcPr>
            <w:tcW w:w="2410" w:type="dxa"/>
            <w:tcBorders>
              <w:top w:val="nil"/>
              <w:left w:val="single" w:sz="4" w:space="0" w:color="auto"/>
              <w:bottom w:val="single" w:sz="4" w:space="0" w:color="auto"/>
              <w:right w:val="single" w:sz="4" w:space="0" w:color="auto"/>
            </w:tcBorders>
            <w:shd w:val="clear" w:color="000000" w:fill="FFFFFF"/>
            <w:hideMark/>
          </w:tcPr>
          <w:p w14:paraId="751F8479" w14:textId="77777777" w:rsidR="004E7843" w:rsidRPr="004E7843" w:rsidRDefault="004E7843" w:rsidP="00AB1149">
            <w:pPr>
              <w:spacing w:after="0"/>
              <w:rPr>
                <w:sz w:val="20"/>
                <w:szCs w:val="20"/>
                <w:lang w:val="en-GB"/>
              </w:rPr>
            </w:pPr>
            <w:r w:rsidRPr="004E7843">
              <w:rPr>
                <w:sz w:val="20"/>
                <w:szCs w:val="20"/>
                <w:lang w:val="en-GB"/>
              </w:rPr>
              <w:t>Methods of ecosystem rehabilitation need better testing for hydrological impacts</w:t>
            </w:r>
          </w:p>
        </w:tc>
        <w:tc>
          <w:tcPr>
            <w:tcW w:w="5529" w:type="dxa"/>
            <w:tcBorders>
              <w:top w:val="nil"/>
              <w:left w:val="nil"/>
              <w:bottom w:val="single" w:sz="4" w:space="0" w:color="auto"/>
              <w:right w:val="single" w:sz="4" w:space="0" w:color="auto"/>
            </w:tcBorders>
            <w:shd w:val="clear" w:color="000000" w:fill="FFFFFF"/>
            <w:hideMark/>
          </w:tcPr>
          <w:p w14:paraId="552A163C" w14:textId="77777777" w:rsidR="004E7843" w:rsidRPr="004E7843" w:rsidRDefault="004E7843" w:rsidP="00AB1149">
            <w:pPr>
              <w:spacing w:after="0"/>
              <w:rPr>
                <w:sz w:val="20"/>
                <w:szCs w:val="20"/>
                <w:lang w:val="en-GB"/>
              </w:rPr>
            </w:pPr>
            <w:r w:rsidRPr="004E7843">
              <w:rPr>
                <w:sz w:val="20"/>
                <w:szCs w:val="20"/>
                <w:lang w:val="en-GB"/>
              </w:rPr>
              <w:t>Risk retired. Positive hydrological impacts have been shown</w:t>
            </w:r>
          </w:p>
        </w:tc>
        <w:tc>
          <w:tcPr>
            <w:tcW w:w="6520" w:type="dxa"/>
            <w:tcBorders>
              <w:top w:val="single" w:sz="4" w:space="0" w:color="auto"/>
              <w:left w:val="nil"/>
              <w:bottom w:val="single" w:sz="4" w:space="0" w:color="auto"/>
              <w:right w:val="single" w:sz="4" w:space="0" w:color="auto"/>
            </w:tcBorders>
            <w:shd w:val="clear" w:color="000000" w:fill="FFFFFF"/>
            <w:hideMark/>
          </w:tcPr>
          <w:p w14:paraId="4AA3D470" w14:textId="77777777" w:rsidR="004E7843" w:rsidRPr="004E7843"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BF35B3">
              <w:rPr>
                <w:b/>
                <w:bCs/>
                <w:sz w:val="20"/>
                <w:szCs w:val="20"/>
                <w:lang w:val="en-GB"/>
              </w:rPr>
              <w:t>The risk has been retired.</w:t>
            </w:r>
            <w:r w:rsidRPr="004E7843">
              <w:rPr>
                <w:sz w:val="20"/>
                <w:szCs w:val="20"/>
                <w:lang w:val="en-GB"/>
              </w:rPr>
              <w:t xml:space="preserve"> </w:t>
            </w:r>
          </w:p>
          <w:p w14:paraId="0A19A1F6" w14:textId="77777777" w:rsidR="004E7843" w:rsidRPr="004E7843" w:rsidRDefault="004E7843" w:rsidP="00AB1149">
            <w:pPr>
              <w:spacing w:after="0"/>
              <w:rPr>
                <w:sz w:val="20"/>
                <w:szCs w:val="20"/>
                <w:lang w:val="en-GB"/>
              </w:rPr>
            </w:pPr>
          </w:p>
        </w:tc>
      </w:tr>
      <w:tr w:rsidR="004E7843" w:rsidRPr="000C1AC8" w14:paraId="43CA52B1" w14:textId="77777777" w:rsidTr="00A602D3">
        <w:trPr>
          <w:trHeight w:val="640"/>
        </w:trPr>
        <w:tc>
          <w:tcPr>
            <w:tcW w:w="2410" w:type="dxa"/>
            <w:tcBorders>
              <w:top w:val="nil"/>
              <w:left w:val="single" w:sz="4" w:space="0" w:color="auto"/>
              <w:bottom w:val="single" w:sz="4" w:space="0" w:color="auto"/>
              <w:right w:val="single" w:sz="4" w:space="0" w:color="auto"/>
            </w:tcBorders>
            <w:shd w:val="clear" w:color="000000" w:fill="FFFFFF"/>
            <w:hideMark/>
          </w:tcPr>
          <w:p w14:paraId="4EDBBC8A" w14:textId="77777777" w:rsidR="004E7843" w:rsidRPr="004E7843" w:rsidRDefault="004E7843" w:rsidP="00AB1149">
            <w:pPr>
              <w:spacing w:after="0"/>
              <w:rPr>
                <w:sz w:val="20"/>
                <w:szCs w:val="20"/>
              </w:rPr>
            </w:pPr>
            <w:r w:rsidRPr="004E7843">
              <w:rPr>
                <w:sz w:val="20"/>
                <w:szCs w:val="20"/>
              </w:rPr>
              <w:t xml:space="preserve">Adaptation </w:t>
            </w:r>
            <w:proofErr w:type="spellStart"/>
            <w:r w:rsidRPr="004E7843">
              <w:rPr>
                <w:sz w:val="20"/>
                <w:szCs w:val="20"/>
              </w:rPr>
              <w:t>measures</w:t>
            </w:r>
            <w:proofErr w:type="spellEnd"/>
            <w:r w:rsidRPr="004E7843">
              <w:rPr>
                <w:sz w:val="20"/>
                <w:szCs w:val="20"/>
              </w:rPr>
              <w:t xml:space="preserve"> </w:t>
            </w:r>
            <w:proofErr w:type="spellStart"/>
            <w:r w:rsidRPr="004E7843">
              <w:rPr>
                <w:sz w:val="20"/>
                <w:szCs w:val="20"/>
              </w:rPr>
              <w:t>increase</w:t>
            </w:r>
            <w:proofErr w:type="spellEnd"/>
            <w:r w:rsidRPr="004E7843">
              <w:rPr>
                <w:sz w:val="20"/>
                <w:szCs w:val="20"/>
              </w:rPr>
              <w:t xml:space="preserve"> </w:t>
            </w:r>
            <w:proofErr w:type="spellStart"/>
            <w:r w:rsidRPr="004E7843">
              <w:rPr>
                <w:sz w:val="20"/>
                <w:szCs w:val="20"/>
              </w:rPr>
              <w:t>inequity</w:t>
            </w:r>
            <w:proofErr w:type="spellEnd"/>
          </w:p>
        </w:tc>
        <w:tc>
          <w:tcPr>
            <w:tcW w:w="5529" w:type="dxa"/>
            <w:tcBorders>
              <w:top w:val="nil"/>
              <w:left w:val="nil"/>
              <w:bottom w:val="single" w:sz="4" w:space="0" w:color="auto"/>
              <w:right w:val="single" w:sz="4" w:space="0" w:color="auto"/>
            </w:tcBorders>
            <w:shd w:val="clear" w:color="auto" w:fill="auto"/>
            <w:hideMark/>
          </w:tcPr>
          <w:p w14:paraId="5EDCD7DE" w14:textId="77777777" w:rsidR="004E7843" w:rsidRPr="004E7843" w:rsidRDefault="004E7843" w:rsidP="00AB1149">
            <w:pPr>
              <w:spacing w:after="0"/>
              <w:rPr>
                <w:sz w:val="20"/>
                <w:szCs w:val="20"/>
                <w:lang w:val="en-GB"/>
              </w:rPr>
            </w:pPr>
            <w:r w:rsidRPr="004E7843">
              <w:rPr>
                <w:sz w:val="20"/>
                <w:szCs w:val="20"/>
                <w:lang w:val="en-GB"/>
              </w:rPr>
              <w:t>Risk retired. Measures don’t increase, rather decrease inequity.</w:t>
            </w:r>
          </w:p>
        </w:tc>
        <w:tc>
          <w:tcPr>
            <w:tcW w:w="6520" w:type="dxa"/>
            <w:tcBorders>
              <w:top w:val="single" w:sz="4" w:space="0" w:color="auto"/>
              <w:left w:val="nil"/>
              <w:bottom w:val="single" w:sz="4" w:space="0" w:color="auto"/>
              <w:right w:val="single" w:sz="4" w:space="0" w:color="auto"/>
            </w:tcBorders>
            <w:shd w:val="clear" w:color="auto" w:fill="auto"/>
            <w:hideMark/>
          </w:tcPr>
          <w:p w14:paraId="59524267" w14:textId="77777777" w:rsidR="004E7843" w:rsidRPr="004E7843" w:rsidRDefault="004E7843" w:rsidP="00AB1149">
            <w:pPr>
              <w:spacing w:after="0"/>
              <w:rPr>
                <w:sz w:val="20"/>
                <w:szCs w:val="20"/>
                <w:lang w:val="en-GB"/>
              </w:rPr>
            </w:pPr>
            <w:r w:rsidRPr="004E7843">
              <w:rPr>
                <w:b/>
                <w:bCs/>
                <w:sz w:val="20"/>
                <w:szCs w:val="20"/>
                <w:lang w:val="en-GB"/>
              </w:rPr>
              <w:t xml:space="preserve">Status of risk: </w:t>
            </w:r>
            <w:r w:rsidRPr="00BF35B3">
              <w:rPr>
                <w:b/>
                <w:bCs/>
                <w:sz w:val="20"/>
                <w:szCs w:val="20"/>
                <w:lang w:val="en-GB"/>
              </w:rPr>
              <w:t xml:space="preserve">The risk has been retired. </w:t>
            </w:r>
            <w:r w:rsidRPr="004E7843">
              <w:rPr>
                <w:sz w:val="20"/>
                <w:szCs w:val="20"/>
                <w:lang w:val="en-GB"/>
              </w:rPr>
              <w:t xml:space="preserve">                                                                                                              </w:t>
            </w:r>
          </w:p>
        </w:tc>
      </w:tr>
      <w:tr w:rsidR="004E7843" w:rsidRPr="000C1AC8" w14:paraId="68321397" w14:textId="77777777" w:rsidTr="00A602D3">
        <w:trPr>
          <w:trHeight w:val="800"/>
        </w:trPr>
        <w:tc>
          <w:tcPr>
            <w:tcW w:w="2410" w:type="dxa"/>
            <w:tcBorders>
              <w:top w:val="nil"/>
              <w:left w:val="single" w:sz="4" w:space="0" w:color="auto"/>
              <w:bottom w:val="single" w:sz="4" w:space="0" w:color="auto"/>
              <w:right w:val="single" w:sz="4" w:space="0" w:color="auto"/>
            </w:tcBorders>
            <w:shd w:val="clear" w:color="auto" w:fill="auto"/>
            <w:hideMark/>
          </w:tcPr>
          <w:p w14:paraId="43D33202" w14:textId="77777777" w:rsidR="004E7843" w:rsidRPr="004E7843" w:rsidRDefault="004E7843" w:rsidP="00AB1149">
            <w:pPr>
              <w:spacing w:after="0"/>
              <w:rPr>
                <w:sz w:val="20"/>
                <w:szCs w:val="20"/>
                <w:lang w:val="en-GB"/>
              </w:rPr>
            </w:pPr>
            <w:r w:rsidRPr="004E7843">
              <w:rPr>
                <w:sz w:val="20"/>
                <w:szCs w:val="20"/>
                <w:lang w:val="en-GB"/>
              </w:rPr>
              <w:t>The cost of the proposed measures may be higher than expected.</w:t>
            </w:r>
          </w:p>
        </w:tc>
        <w:tc>
          <w:tcPr>
            <w:tcW w:w="5529" w:type="dxa"/>
            <w:tcBorders>
              <w:top w:val="nil"/>
              <w:left w:val="nil"/>
              <w:bottom w:val="single" w:sz="4" w:space="0" w:color="auto"/>
              <w:right w:val="single" w:sz="4" w:space="0" w:color="auto"/>
            </w:tcBorders>
            <w:shd w:val="clear" w:color="auto" w:fill="auto"/>
            <w:hideMark/>
          </w:tcPr>
          <w:p w14:paraId="18324B2C" w14:textId="77777777" w:rsidR="004E7843" w:rsidRPr="004E7843" w:rsidRDefault="004E7843" w:rsidP="00AB1149">
            <w:pPr>
              <w:spacing w:after="0"/>
              <w:rPr>
                <w:sz w:val="20"/>
                <w:szCs w:val="20"/>
                <w:lang w:val="en-GB"/>
              </w:rPr>
            </w:pPr>
            <w:r w:rsidRPr="004E7843">
              <w:rPr>
                <w:sz w:val="20"/>
                <w:szCs w:val="20"/>
                <w:lang w:val="en-GB"/>
              </w:rPr>
              <w:t>Risk retired. Costs have been found to be lower that engineered options</w:t>
            </w:r>
          </w:p>
        </w:tc>
        <w:tc>
          <w:tcPr>
            <w:tcW w:w="6520" w:type="dxa"/>
            <w:tcBorders>
              <w:top w:val="single" w:sz="4" w:space="0" w:color="auto"/>
              <w:left w:val="nil"/>
              <w:bottom w:val="single" w:sz="4" w:space="0" w:color="auto"/>
              <w:right w:val="single" w:sz="4" w:space="0" w:color="auto"/>
            </w:tcBorders>
            <w:shd w:val="clear" w:color="auto" w:fill="auto"/>
            <w:hideMark/>
          </w:tcPr>
          <w:p w14:paraId="5C7AA5A8" w14:textId="77777777" w:rsidR="004E7843" w:rsidRPr="004E7843"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BF35B3">
              <w:rPr>
                <w:b/>
                <w:bCs/>
                <w:sz w:val="20"/>
                <w:szCs w:val="20"/>
                <w:lang w:val="en-GB"/>
              </w:rPr>
              <w:t>The risk has been retired</w:t>
            </w:r>
            <w:r w:rsidRPr="004E7843">
              <w:rPr>
                <w:sz w:val="20"/>
                <w:szCs w:val="20"/>
                <w:lang w:val="en-GB"/>
              </w:rPr>
              <w:t xml:space="preserve">.                                                                                                                                           </w:t>
            </w:r>
          </w:p>
        </w:tc>
      </w:tr>
      <w:tr w:rsidR="004E7843" w:rsidRPr="000C1AC8" w14:paraId="33B1AB49" w14:textId="77777777" w:rsidTr="00A602D3">
        <w:trPr>
          <w:trHeight w:val="800"/>
        </w:trPr>
        <w:tc>
          <w:tcPr>
            <w:tcW w:w="2410" w:type="dxa"/>
            <w:tcBorders>
              <w:top w:val="nil"/>
              <w:left w:val="single" w:sz="4" w:space="0" w:color="auto"/>
              <w:bottom w:val="single" w:sz="4" w:space="0" w:color="auto"/>
              <w:right w:val="single" w:sz="4" w:space="0" w:color="auto"/>
            </w:tcBorders>
            <w:shd w:val="clear" w:color="auto" w:fill="auto"/>
            <w:hideMark/>
          </w:tcPr>
          <w:p w14:paraId="642687D5" w14:textId="77777777" w:rsidR="004E7843" w:rsidRPr="004E7843" w:rsidRDefault="004E7843" w:rsidP="00AB1149">
            <w:pPr>
              <w:spacing w:after="0"/>
              <w:rPr>
                <w:sz w:val="20"/>
                <w:szCs w:val="20"/>
                <w:lang w:val="en-GB"/>
              </w:rPr>
            </w:pPr>
            <w:r w:rsidRPr="004E7843">
              <w:rPr>
                <w:sz w:val="20"/>
                <w:szCs w:val="20"/>
                <w:lang w:val="en-GB"/>
              </w:rPr>
              <w:lastRenderedPageBreak/>
              <w:t xml:space="preserve">The legislative framework does not adequately support adaptation interventions  </w:t>
            </w:r>
          </w:p>
        </w:tc>
        <w:tc>
          <w:tcPr>
            <w:tcW w:w="5529" w:type="dxa"/>
            <w:tcBorders>
              <w:top w:val="nil"/>
              <w:left w:val="nil"/>
              <w:bottom w:val="single" w:sz="4" w:space="0" w:color="auto"/>
              <w:right w:val="single" w:sz="4" w:space="0" w:color="auto"/>
            </w:tcBorders>
            <w:shd w:val="clear" w:color="auto" w:fill="auto"/>
            <w:hideMark/>
          </w:tcPr>
          <w:p w14:paraId="3535D983" w14:textId="7F5DE8A4" w:rsidR="004E7843" w:rsidRPr="004E7843" w:rsidRDefault="004E7843" w:rsidP="00AB1149">
            <w:pPr>
              <w:spacing w:after="0"/>
              <w:rPr>
                <w:sz w:val="20"/>
                <w:szCs w:val="20"/>
                <w:lang w:val="en-GB"/>
              </w:rPr>
            </w:pPr>
            <w:r w:rsidRPr="004E7843">
              <w:rPr>
                <w:sz w:val="20"/>
                <w:szCs w:val="20"/>
                <w:lang w:val="en-GB"/>
              </w:rPr>
              <w:t xml:space="preserve">Risk retired with current drafting of the Water Bill, facilitated by the project. </w:t>
            </w:r>
          </w:p>
        </w:tc>
        <w:tc>
          <w:tcPr>
            <w:tcW w:w="6520" w:type="dxa"/>
            <w:tcBorders>
              <w:top w:val="single" w:sz="4" w:space="0" w:color="auto"/>
              <w:left w:val="nil"/>
              <w:bottom w:val="single" w:sz="4" w:space="0" w:color="auto"/>
              <w:right w:val="single" w:sz="4" w:space="0" w:color="auto"/>
            </w:tcBorders>
            <w:shd w:val="clear" w:color="000000" w:fill="FFFFFF"/>
            <w:hideMark/>
          </w:tcPr>
          <w:p w14:paraId="6DE635FA" w14:textId="77777777" w:rsidR="004E7843" w:rsidRPr="004E7843" w:rsidRDefault="004E7843" w:rsidP="00AB1149">
            <w:pPr>
              <w:spacing w:after="0"/>
              <w:rPr>
                <w:b/>
                <w:bCs/>
                <w:sz w:val="20"/>
                <w:szCs w:val="20"/>
                <w:lang w:val="en-GB"/>
              </w:rPr>
            </w:pPr>
            <w:r w:rsidRPr="004E7843">
              <w:rPr>
                <w:b/>
                <w:bCs/>
                <w:sz w:val="20"/>
                <w:szCs w:val="20"/>
                <w:lang w:val="en-GB"/>
              </w:rPr>
              <w:t>Status of risk:</w:t>
            </w:r>
            <w:r w:rsidRPr="004E7843">
              <w:rPr>
                <w:sz w:val="20"/>
                <w:szCs w:val="20"/>
                <w:lang w:val="en-GB"/>
              </w:rPr>
              <w:t xml:space="preserve"> </w:t>
            </w:r>
            <w:r w:rsidRPr="00BF35B3">
              <w:rPr>
                <w:b/>
                <w:bCs/>
                <w:sz w:val="20"/>
                <w:szCs w:val="20"/>
                <w:lang w:val="en-GB"/>
              </w:rPr>
              <w:t>The risk has been retired</w:t>
            </w:r>
            <w:r w:rsidRPr="004E7843">
              <w:rPr>
                <w:sz w:val="20"/>
                <w:szCs w:val="20"/>
                <w:lang w:val="en-GB"/>
              </w:rPr>
              <w:t xml:space="preserve">.                                                                                                                                                                                                                                                                                 </w:t>
            </w:r>
          </w:p>
        </w:tc>
      </w:tr>
      <w:tr w:rsidR="004E7843" w:rsidRPr="000C1AC8" w14:paraId="05B34113" w14:textId="77777777" w:rsidTr="00A602D3">
        <w:trPr>
          <w:trHeight w:val="1867"/>
        </w:trPr>
        <w:tc>
          <w:tcPr>
            <w:tcW w:w="2410" w:type="dxa"/>
            <w:tcBorders>
              <w:top w:val="nil"/>
              <w:left w:val="single" w:sz="4" w:space="0" w:color="auto"/>
              <w:bottom w:val="single" w:sz="4" w:space="0" w:color="auto"/>
              <w:right w:val="single" w:sz="4" w:space="0" w:color="auto"/>
            </w:tcBorders>
            <w:shd w:val="clear" w:color="auto" w:fill="auto"/>
            <w:hideMark/>
          </w:tcPr>
          <w:p w14:paraId="4204E5E9" w14:textId="713FEAEB" w:rsidR="004E7843" w:rsidRPr="004E7843" w:rsidRDefault="004E7843" w:rsidP="00AB1149">
            <w:pPr>
              <w:spacing w:after="0"/>
              <w:rPr>
                <w:sz w:val="20"/>
                <w:szCs w:val="20"/>
                <w:lang w:val="en-GB"/>
              </w:rPr>
            </w:pPr>
            <w:r w:rsidRPr="004E7843">
              <w:rPr>
                <w:sz w:val="20"/>
                <w:szCs w:val="20"/>
                <w:lang w:val="en-GB"/>
              </w:rPr>
              <w:t>Private lands identified for potential rehabilitation within the catchment areas may not be available if landowners refuse to approve the rehabilitation works or if it is unclear who owns the land.</w:t>
            </w:r>
          </w:p>
        </w:tc>
        <w:tc>
          <w:tcPr>
            <w:tcW w:w="5529" w:type="dxa"/>
            <w:tcBorders>
              <w:top w:val="nil"/>
              <w:left w:val="nil"/>
              <w:bottom w:val="single" w:sz="4" w:space="0" w:color="auto"/>
              <w:right w:val="single" w:sz="4" w:space="0" w:color="auto"/>
            </w:tcBorders>
            <w:shd w:val="clear" w:color="auto" w:fill="auto"/>
            <w:hideMark/>
          </w:tcPr>
          <w:p w14:paraId="50F5060B" w14:textId="77777777" w:rsidR="004E7843" w:rsidRPr="004E7843" w:rsidRDefault="004E7843" w:rsidP="00AB1149">
            <w:pPr>
              <w:spacing w:after="0"/>
              <w:rPr>
                <w:sz w:val="20"/>
                <w:szCs w:val="20"/>
                <w:lang w:val="en-GB"/>
              </w:rPr>
            </w:pPr>
            <w:r w:rsidRPr="004E7843">
              <w:rPr>
                <w:sz w:val="20"/>
                <w:szCs w:val="20"/>
                <w:lang w:val="en-GB"/>
              </w:rPr>
              <w:t xml:space="preserve">Private land holdings remain a concern and challenge as there are a number of private parcels requiring landowner permission in the catchments subject to ongoing  forest and wetland restoration by the project. It remained a constraint, particularly for project sites within National Parks such as Mare Aux </w:t>
            </w:r>
            <w:proofErr w:type="spellStart"/>
            <w:r w:rsidRPr="004E7843">
              <w:rPr>
                <w:sz w:val="20"/>
                <w:szCs w:val="20"/>
                <w:lang w:val="en-GB"/>
              </w:rPr>
              <w:t>Cochons</w:t>
            </w:r>
            <w:proofErr w:type="spellEnd"/>
            <w:r w:rsidRPr="004E7843">
              <w:rPr>
                <w:sz w:val="20"/>
                <w:szCs w:val="20"/>
                <w:lang w:val="en-GB"/>
              </w:rPr>
              <w:t xml:space="preserve"> and Glacis Noire, Praslin. </w:t>
            </w:r>
          </w:p>
        </w:tc>
        <w:tc>
          <w:tcPr>
            <w:tcW w:w="6520" w:type="dxa"/>
            <w:tcBorders>
              <w:top w:val="single" w:sz="4" w:space="0" w:color="auto"/>
              <w:left w:val="nil"/>
              <w:bottom w:val="single" w:sz="4" w:space="0" w:color="auto"/>
              <w:right w:val="single" w:sz="4" w:space="0" w:color="000000"/>
            </w:tcBorders>
            <w:shd w:val="clear" w:color="auto" w:fill="auto"/>
            <w:hideMark/>
          </w:tcPr>
          <w:p w14:paraId="62F5AB23" w14:textId="77777777" w:rsidR="004E7843" w:rsidRPr="004E7843"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BF35B3">
              <w:rPr>
                <w:b/>
                <w:bCs/>
                <w:sz w:val="20"/>
                <w:szCs w:val="20"/>
                <w:lang w:val="en-GB"/>
              </w:rPr>
              <w:t>Low</w:t>
            </w:r>
            <w:r w:rsidRPr="004E7843">
              <w:rPr>
                <w:sz w:val="20"/>
                <w:szCs w:val="20"/>
                <w:lang w:val="en-GB"/>
              </w:rPr>
              <w:t xml:space="preserve">.                                                                                                                                          All necessary consultation were made with the landowners  and project stakeholders, including Government agencies prior to all wetland rehabilitation works, and relevant documents such as Way leave agreements were organised for signing by the landowners and National Project Director. </w:t>
            </w:r>
          </w:p>
        </w:tc>
      </w:tr>
      <w:tr w:rsidR="004E7843" w:rsidRPr="000C1AC8" w14:paraId="3589A37E" w14:textId="77777777" w:rsidTr="00A602D3">
        <w:trPr>
          <w:trHeight w:val="912"/>
        </w:trPr>
        <w:tc>
          <w:tcPr>
            <w:tcW w:w="2410" w:type="dxa"/>
            <w:tcBorders>
              <w:top w:val="nil"/>
              <w:left w:val="single" w:sz="4" w:space="0" w:color="auto"/>
              <w:bottom w:val="single" w:sz="4" w:space="0" w:color="auto"/>
              <w:right w:val="single" w:sz="4" w:space="0" w:color="auto"/>
            </w:tcBorders>
            <w:shd w:val="clear" w:color="auto" w:fill="auto"/>
            <w:hideMark/>
          </w:tcPr>
          <w:p w14:paraId="48D423D5" w14:textId="77777777" w:rsidR="004E7843" w:rsidRPr="004E7843" w:rsidRDefault="004E7843" w:rsidP="00AB1149">
            <w:pPr>
              <w:spacing w:after="0"/>
              <w:rPr>
                <w:sz w:val="20"/>
                <w:szCs w:val="20"/>
              </w:rPr>
            </w:pPr>
            <w:r w:rsidRPr="004E7843">
              <w:rPr>
                <w:sz w:val="20"/>
                <w:szCs w:val="20"/>
              </w:rPr>
              <w:t xml:space="preserve">River </w:t>
            </w:r>
            <w:proofErr w:type="spellStart"/>
            <w:r w:rsidRPr="004E7843">
              <w:rPr>
                <w:sz w:val="20"/>
                <w:szCs w:val="20"/>
              </w:rPr>
              <w:t>Committee</w:t>
            </w:r>
            <w:proofErr w:type="spellEnd"/>
            <w:r w:rsidRPr="004E7843">
              <w:rPr>
                <w:sz w:val="20"/>
                <w:szCs w:val="20"/>
              </w:rPr>
              <w:t xml:space="preserve"> </w:t>
            </w:r>
            <w:proofErr w:type="spellStart"/>
            <w:r w:rsidRPr="004E7843">
              <w:rPr>
                <w:sz w:val="20"/>
                <w:szCs w:val="20"/>
              </w:rPr>
              <w:t>not</w:t>
            </w:r>
            <w:proofErr w:type="spellEnd"/>
            <w:r w:rsidRPr="004E7843">
              <w:rPr>
                <w:sz w:val="20"/>
                <w:szCs w:val="20"/>
              </w:rPr>
              <w:t xml:space="preserve"> </w:t>
            </w:r>
            <w:proofErr w:type="spellStart"/>
            <w:r w:rsidRPr="004E7843">
              <w:rPr>
                <w:sz w:val="20"/>
                <w:szCs w:val="20"/>
              </w:rPr>
              <w:t>effective</w:t>
            </w:r>
            <w:proofErr w:type="spellEnd"/>
          </w:p>
        </w:tc>
        <w:tc>
          <w:tcPr>
            <w:tcW w:w="5529" w:type="dxa"/>
            <w:tcBorders>
              <w:top w:val="nil"/>
              <w:left w:val="nil"/>
              <w:bottom w:val="single" w:sz="4" w:space="0" w:color="auto"/>
              <w:right w:val="single" w:sz="4" w:space="0" w:color="auto"/>
            </w:tcBorders>
            <w:shd w:val="clear" w:color="auto" w:fill="auto"/>
            <w:hideMark/>
          </w:tcPr>
          <w:p w14:paraId="0D6F897C" w14:textId="50B2D2CA" w:rsidR="004E7843" w:rsidRPr="004E7843" w:rsidRDefault="004E7843" w:rsidP="00AB1149">
            <w:pPr>
              <w:spacing w:after="0"/>
              <w:rPr>
                <w:sz w:val="20"/>
                <w:szCs w:val="20"/>
                <w:lang w:val="en-GB"/>
              </w:rPr>
            </w:pPr>
            <w:r w:rsidRPr="004E7843">
              <w:rPr>
                <w:sz w:val="20"/>
                <w:szCs w:val="20"/>
                <w:lang w:val="en-GB"/>
              </w:rPr>
              <w:t>The River Committee is a de facto committee being chaired by PUC. Unfortunately the committee has not convened since the start of the COVID-19 Pandemic, except for reviewing water abstraction licenses via emails coordinated by PUC.</w:t>
            </w:r>
          </w:p>
        </w:tc>
        <w:tc>
          <w:tcPr>
            <w:tcW w:w="6520" w:type="dxa"/>
            <w:tcBorders>
              <w:top w:val="single" w:sz="4" w:space="0" w:color="auto"/>
              <w:left w:val="nil"/>
              <w:bottom w:val="single" w:sz="4" w:space="0" w:color="auto"/>
              <w:right w:val="single" w:sz="4" w:space="0" w:color="auto"/>
            </w:tcBorders>
            <w:shd w:val="clear" w:color="auto" w:fill="auto"/>
            <w:hideMark/>
          </w:tcPr>
          <w:p w14:paraId="0AFA0B21" w14:textId="77777777" w:rsidR="004E7843" w:rsidRPr="004E7843" w:rsidRDefault="004E7843" w:rsidP="00AB1149">
            <w:pPr>
              <w:spacing w:after="0"/>
              <w:rPr>
                <w:b/>
                <w:bCs/>
                <w:sz w:val="20"/>
                <w:szCs w:val="20"/>
                <w:lang w:val="en-GB"/>
              </w:rPr>
            </w:pPr>
            <w:r w:rsidRPr="004E7843">
              <w:rPr>
                <w:b/>
                <w:bCs/>
                <w:sz w:val="20"/>
                <w:szCs w:val="20"/>
                <w:lang w:val="en-GB"/>
              </w:rPr>
              <w:t xml:space="preserve">Status of Risk: Medium.                                                                                                                                  </w:t>
            </w:r>
            <w:r w:rsidRPr="004E7843">
              <w:rPr>
                <w:sz w:val="20"/>
                <w:szCs w:val="20"/>
                <w:lang w:val="en-GB"/>
              </w:rPr>
              <w:t xml:space="preserve">The PUC contacts members of the Rivers Committee to review water abstraction licenses via email. </w:t>
            </w:r>
          </w:p>
        </w:tc>
      </w:tr>
      <w:tr w:rsidR="004E7843" w:rsidRPr="000C1AC8" w14:paraId="53148521" w14:textId="77777777" w:rsidTr="00A602D3">
        <w:trPr>
          <w:trHeight w:val="1100"/>
        </w:trPr>
        <w:tc>
          <w:tcPr>
            <w:tcW w:w="2410" w:type="dxa"/>
            <w:tcBorders>
              <w:top w:val="nil"/>
              <w:left w:val="single" w:sz="8" w:space="0" w:color="auto"/>
              <w:bottom w:val="single" w:sz="4" w:space="0" w:color="auto"/>
              <w:right w:val="single" w:sz="8" w:space="0" w:color="auto"/>
            </w:tcBorders>
            <w:shd w:val="clear" w:color="000000" w:fill="FFFFFF"/>
            <w:hideMark/>
          </w:tcPr>
          <w:p w14:paraId="7C51DC95" w14:textId="77777777" w:rsidR="004E7843" w:rsidRPr="004E7843" w:rsidRDefault="004E7843" w:rsidP="00AB1149">
            <w:pPr>
              <w:spacing w:after="0"/>
              <w:rPr>
                <w:sz w:val="20"/>
                <w:szCs w:val="20"/>
              </w:rPr>
            </w:pPr>
            <w:proofErr w:type="spellStart"/>
            <w:r w:rsidRPr="004E7843">
              <w:rPr>
                <w:sz w:val="20"/>
                <w:szCs w:val="20"/>
              </w:rPr>
              <w:t>Sustainability</w:t>
            </w:r>
            <w:proofErr w:type="spellEnd"/>
            <w:r w:rsidRPr="004E7843">
              <w:rPr>
                <w:sz w:val="20"/>
                <w:szCs w:val="20"/>
              </w:rPr>
              <w:t xml:space="preserve"> of project </w:t>
            </w:r>
            <w:proofErr w:type="spellStart"/>
            <w:r w:rsidRPr="004E7843">
              <w:rPr>
                <w:sz w:val="20"/>
                <w:szCs w:val="20"/>
              </w:rPr>
              <w:t>outputs</w:t>
            </w:r>
            <w:proofErr w:type="spellEnd"/>
            <w:r w:rsidRPr="004E7843">
              <w:rPr>
                <w:sz w:val="20"/>
                <w:szCs w:val="20"/>
              </w:rPr>
              <w:t xml:space="preserve"> </w:t>
            </w:r>
          </w:p>
        </w:tc>
        <w:tc>
          <w:tcPr>
            <w:tcW w:w="5529" w:type="dxa"/>
            <w:tcBorders>
              <w:top w:val="nil"/>
              <w:left w:val="nil"/>
              <w:bottom w:val="single" w:sz="4" w:space="0" w:color="auto"/>
              <w:right w:val="single" w:sz="8" w:space="0" w:color="auto"/>
            </w:tcBorders>
            <w:shd w:val="clear" w:color="000000" w:fill="FFFFFF"/>
            <w:hideMark/>
          </w:tcPr>
          <w:p w14:paraId="6B8828BA" w14:textId="7AA6C185" w:rsidR="004E7843" w:rsidRPr="004E7843" w:rsidRDefault="004E7843" w:rsidP="00AB1149">
            <w:pPr>
              <w:spacing w:after="0"/>
              <w:rPr>
                <w:sz w:val="20"/>
                <w:szCs w:val="20"/>
                <w:lang w:val="en-GB"/>
              </w:rPr>
            </w:pPr>
            <w:r w:rsidRPr="004E7843">
              <w:rPr>
                <w:sz w:val="20"/>
                <w:szCs w:val="20"/>
                <w:lang w:val="en-GB"/>
              </w:rPr>
              <w:t xml:space="preserve">Sustainability </w:t>
            </w:r>
            <w:r w:rsidR="00C300A1">
              <w:rPr>
                <w:sz w:val="20"/>
                <w:szCs w:val="20"/>
                <w:lang w:val="en-GB"/>
              </w:rPr>
              <w:t xml:space="preserve">of project results </w:t>
            </w:r>
            <w:r w:rsidRPr="004E7843">
              <w:rPr>
                <w:sz w:val="20"/>
                <w:szCs w:val="20"/>
                <w:lang w:val="en-GB"/>
              </w:rPr>
              <w:t xml:space="preserve">may be a challenge for some key agencies, post project. This is partly due to the lack of human and financial resources to sustainably manage all the project sites. There is a possibility that when the donor funds are removed, not all intervention will be sustainable unless budget is provided by the Government in the next budget allocation. </w:t>
            </w:r>
          </w:p>
        </w:tc>
        <w:tc>
          <w:tcPr>
            <w:tcW w:w="6520" w:type="dxa"/>
            <w:tcBorders>
              <w:top w:val="single" w:sz="4" w:space="0" w:color="auto"/>
              <w:left w:val="nil"/>
              <w:bottom w:val="single" w:sz="4" w:space="0" w:color="auto"/>
              <w:right w:val="single" w:sz="8" w:space="0" w:color="000000"/>
            </w:tcBorders>
            <w:shd w:val="clear" w:color="000000" w:fill="FFFFFF"/>
            <w:hideMark/>
          </w:tcPr>
          <w:p w14:paraId="618F5749" w14:textId="48256D63" w:rsidR="004E7843" w:rsidRPr="004E7843" w:rsidRDefault="004E7843" w:rsidP="00AB1149">
            <w:pPr>
              <w:spacing w:after="0"/>
              <w:rPr>
                <w:b/>
                <w:bCs/>
                <w:sz w:val="20"/>
                <w:szCs w:val="20"/>
                <w:lang w:val="en-GB"/>
              </w:rPr>
            </w:pPr>
            <w:r w:rsidRPr="004E7843">
              <w:rPr>
                <w:b/>
                <w:bCs/>
                <w:sz w:val="20"/>
                <w:szCs w:val="20"/>
                <w:lang w:val="en-GB"/>
              </w:rPr>
              <w:t xml:space="preserve">Status: High                                                                                                                                         </w:t>
            </w:r>
            <w:r w:rsidRPr="004E7843">
              <w:rPr>
                <w:sz w:val="20"/>
                <w:szCs w:val="20"/>
                <w:lang w:val="en-GB"/>
              </w:rPr>
              <w:t xml:space="preserve">The EBA project is drafting an exit strategy that is being discussed with key institutions and Departments of Climate Change and Environment, to ensure there is a strategy in place, aligned with the </w:t>
            </w:r>
            <w:r w:rsidR="001941E0">
              <w:rPr>
                <w:sz w:val="20"/>
                <w:szCs w:val="20"/>
                <w:lang w:val="en-GB"/>
              </w:rPr>
              <w:t>mandates</w:t>
            </w:r>
            <w:r w:rsidRPr="004E7843">
              <w:rPr>
                <w:sz w:val="20"/>
                <w:szCs w:val="20"/>
                <w:lang w:val="en-GB"/>
              </w:rPr>
              <w:t xml:space="preserve"> of key agencies and values of project recipients, to enable continuity post project. </w:t>
            </w:r>
          </w:p>
        </w:tc>
      </w:tr>
      <w:tr w:rsidR="004E7843" w:rsidRPr="000C1AC8" w14:paraId="2FF06FC0" w14:textId="77777777" w:rsidTr="007C3698">
        <w:trPr>
          <w:trHeight w:val="269"/>
        </w:trPr>
        <w:tc>
          <w:tcPr>
            <w:tcW w:w="14459" w:type="dxa"/>
            <w:gridSpan w:val="3"/>
            <w:tcBorders>
              <w:top w:val="nil"/>
              <w:left w:val="nil"/>
              <w:bottom w:val="nil"/>
              <w:right w:val="nil"/>
            </w:tcBorders>
            <w:shd w:val="clear" w:color="000000" w:fill="D8E4BC"/>
            <w:noWrap/>
            <w:vAlign w:val="bottom"/>
            <w:hideMark/>
          </w:tcPr>
          <w:p w14:paraId="55441542" w14:textId="77777777" w:rsidR="004E7843" w:rsidRPr="004E7843" w:rsidRDefault="004E7843" w:rsidP="00AB1149">
            <w:pPr>
              <w:spacing w:after="0"/>
              <w:rPr>
                <w:b/>
                <w:bCs/>
                <w:sz w:val="20"/>
                <w:szCs w:val="20"/>
                <w:lang w:val="en-GB"/>
              </w:rPr>
            </w:pPr>
            <w:r w:rsidRPr="004E7843">
              <w:rPr>
                <w:b/>
                <w:bCs/>
                <w:sz w:val="20"/>
                <w:szCs w:val="20"/>
                <w:lang w:val="en-GB"/>
              </w:rPr>
              <w:t>Critical Risks Affecting Progress (Not identified at project design)</w:t>
            </w:r>
          </w:p>
        </w:tc>
      </w:tr>
      <w:tr w:rsidR="004E7843" w:rsidRPr="000C1AC8" w14:paraId="1E3F9D70" w14:textId="77777777" w:rsidTr="00A602D3">
        <w:trPr>
          <w:trHeight w:val="319"/>
        </w:trPr>
        <w:tc>
          <w:tcPr>
            <w:tcW w:w="2410" w:type="dxa"/>
            <w:tcBorders>
              <w:top w:val="single" w:sz="4" w:space="0" w:color="auto"/>
              <w:left w:val="single" w:sz="4" w:space="0" w:color="auto"/>
              <w:bottom w:val="single" w:sz="4" w:space="0" w:color="auto"/>
              <w:right w:val="single" w:sz="4" w:space="0" w:color="auto"/>
            </w:tcBorders>
            <w:shd w:val="clear" w:color="000000" w:fill="FFFFFF"/>
            <w:hideMark/>
          </w:tcPr>
          <w:p w14:paraId="6B942B81" w14:textId="77777777" w:rsidR="004E7843" w:rsidRPr="004E7843" w:rsidRDefault="004E7843" w:rsidP="00AB1149">
            <w:pPr>
              <w:spacing w:after="0"/>
              <w:rPr>
                <w:b/>
                <w:bCs/>
                <w:sz w:val="20"/>
                <w:szCs w:val="20"/>
              </w:rPr>
            </w:pPr>
            <w:proofErr w:type="spellStart"/>
            <w:r w:rsidRPr="004E7843">
              <w:rPr>
                <w:b/>
                <w:bCs/>
                <w:sz w:val="20"/>
                <w:szCs w:val="20"/>
              </w:rPr>
              <w:t>Identified</w:t>
            </w:r>
            <w:proofErr w:type="spellEnd"/>
            <w:r w:rsidRPr="004E7843">
              <w:rPr>
                <w:b/>
                <w:bCs/>
                <w:sz w:val="20"/>
                <w:szCs w:val="20"/>
              </w:rPr>
              <w:t xml:space="preserve"> Risk</w:t>
            </w:r>
          </w:p>
        </w:tc>
        <w:tc>
          <w:tcPr>
            <w:tcW w:w="5529" w:type="dxa"/>
            <w:tcBorders>
              <w:top w:val="single" w:sz="4" w:space="0" w:color="auto"/>
              <w:left w:val="nil"/>
              <w:bottom w:val="single" w:sz="4" w:space="0" w:color="auto"/>
              <w:right w:val="single" w:sz="4" w:space="0" w:color="auto"/>
            </w:tcBorders>
            <w:shd w:val="clear" w:color="000000" w:fill="FFFFFF"/>
            <w:hideMark/>
          </w:tcPr>
          <w:p w14:paraId="2E55EFB9" w14:textId="77777777" w:rsidR="004E7843" w:rsidRPr="004E7843" w:rsidRDefault="004E7843" w:rsidP="00AB1149">
            <w:pPr>
              <w:spacing w:after="0"/>
              <w:rPr>
                <w:b/>
                <w:bCs/>
                <w:sz w:val="20"/>
                <w:szCs w:val="20"/>
              </w:rPr>
            </w:pPr>
            <w:proofErr w:type="spellStart"/>
            <w:r w:rsidRPr="004E7843">
              <w:rPr>
                <w:b/>
                <w:bCs/>
                <w:sz w:val="20"/>
                <w:szCs w:val="20"/>
              </w:rPr>
              <w:t>Current</w:t>
            </w:r>
            <w:proofErr w:type="spellEnd"/>
            <w:r w:rsidRPr="004E7843">
              <w:rPr>
                <w:b/>
                <w:bCs/>
                <w:sz w:val="20"/>
                <w:szCs w:val="20"/>
              </w:rPr>
              <w:t xml:space="preserve"> Status</w:t>
            </w:r>
          </w:p>
        </w:tc>
        <w:tc>
          <w:tcPr>
            <w:tcW w:w="6520" w:type="dxa"/>
            <w:tcBorders>
              <w:top w:val="single" w:sz="4" w:space="0" w:color="auto"/>
              <w:left w:val="nil"/>
              <w:bottom w:val="single" w:sz="4" w:space="0" w:color="auto"/>
              <w:right w:val="single" w:sz="4" w:space="0" w:color="auto"/>
            </w:tcBorders>
            <w:shd w:val="clear" w:color="000000" w:fill="FFFFFF"/>
            <w:hideMark/>
          </w:tcPr>
          <w:p w14:paraId="31DA496D" w14:textId="77777777" w:rsidR="004E7843" w:rsidRPr="004E7843" w:rsidRDefault="004E7843" w:rsidP="00AB1149">
            <w:pPr>
              <w:spacing w:after="0"/>
              <w:rPr>
                <w:b/>
                <w:bCs/>
                <w:sz w:val="20"/>
                <w:szCs w:val="20"/>
                <w:lang w:val="en-GB"/>
              </w:rPr>
            </w:pPr>
            <w:r w:rsidRPr="004E7843">
              <w:rPr>
                <w:b/>
                <w:bCs/>
                <w:sz w:val="20"/>
                <w:szCs w:val="20"/>
                <w:lang w:val="en-GB"/>
              </w:rPr>
              <w:t>Steps Taken to Mitigate Risk</w:t>
            </w:r>
          </w:p>
        </w:tc>
      </w:tr>
      <w:tr w:rsidR="004E7843" w:rsidRPr="000C1AC8" w14:paraId="470D67DB" w14:textId="77777777" w:rsidTr="00A602D3">
        <w:trPr>
          <w:trHeight w:val="693"/>
        </w:trPr>
        <w:tc>
          <w:tcPr>
            <w:tcW w:w="2410" w:type="dxa"/>
            <w:tcBorders>
              <w:top w:val="nil"/>
              <w:left w:val="single" w:sz="4" w:space="0" w:color="auto"/>
              <w:bottom w:val="single" w:sz="4" w:space="0" w:color="auto"/>
              <w:right w:val="single" w:sz="4" w:space="0" w:color="auto"/>
            </w:tcBorders>
            <w:shd w:val="clear" w:color="auto" w:fill="auto"/>
            <w:hideMark/>
          </w:tcPr>
          <w:p w14:paraId="09878611" w14:textId="77777777" w:rsidR="004E7843" w:rsidRPr="004E7843" w:rsidRDefault="004E7843" w:rsidP="00AB1149">
            <w:pPr>
              <w:spacing w:after="0"/>
              <w:rPr>
                <w:sz w:val="20"/>
                <w:szCs w:val="20"/>
                <w:lang w:val="en-GB"/>
              </w:rPr>
            </w:pPr>
            <w:r w:rsidRPr="004E7843">
              <w:rPr>
                <w:sz w:val="20"/>
                <w:szCs w:val="20"/>
                <w:lang w:val="en-GB"/>
              </w:rPr>
              <w:t xml:space="preserve">Delayed Project Operations delayed due to the COVID 19 Pandemic </w:t>
            </w:r>
          </w:p>
        </w:tc>
        <w:tc>
          <w:tcPr>
            <w:tcW w:w="5529" w:type="dxa"/>
            <w:tcBorders>
              <w:top w:val="nil"/>
              <w:left w:val="nil"/>
              <w:bottom w:val="single" w:sz="4" w:space="0" w:color="auto"/>
              <w:right w:val="single" w:sz="4" w:space="0" w:color="auto"/>
            </w:tcBorders>
            <w:shd w:val="clear" w:color="auto" w:fill="auto"/>
            <w:hideMark/>
          </w:tcPr>
          <w:p w14:paraId="2F2EEC61" w14:textId="77777777" w:rsidR="004E7843" w:rsidRPr="004E7843" w:rsidRDefault="004E7843" w:rsidP="00AB1149">
            <w:pPr>
              <w:spacing w:after="0"/>
              <w:rPr>
                <w:sz w:val="20"/>
                <w:szCs w:val="20"/>
                <w:lang w:val="en-GB"/>
              </w:rPr>
            </w:pPr>
            <w:r w:rsidRPr="004E7843">
              <w:rPr>
                <w:sz w:val="20"/>
                <w:szCs w:val="20"/>
                <w:lang w:val="en-GB"/>
              </w:rPr>
              <w:t xml:space="preserve">In 2021 the project continued to experience delays in implementation due to restrictions imposed by the Ministry of Health because of the COVID 19 pandemic that has persisted. The risk to project implementation is considerably high as restrictions on meetings and gatherings fluctuates, largely depending on the situation of COVID-19 cases in the country. The restrictions have continued to affect the activities and work planned by the watershed committees. The Adaptation Fund was unable to attend their planned Portfolio Monitoring Mission in Seychelles as </w:t>
            </w:r>
            <w:r w:rsidRPr="004E7843">
              <w:rPr>
                <w:sz w:val="20"/>
                <w:szCs w:val="20"/>
                <w:lang w:val="en-GB"/>
              </w:rPr>
              <w:lastRenderedPageBreak/>
              <w:t xml:space="preserve">they would have preferred, so they opted for a virtual PMM to discuss the outputs of the project. </w:t>
            </w:r>
          </w:p>
        </w:tc>
        <w:tc>
          <w:tcPr>
            <w:tcW w:w="6520" w:type="dxa"/>
            <w:tcBorders>
              <w:top w:val="single" w:sz="4" w:space="0" w:color="auto"/>
              <w:left w:val="nil"/>
              <w:bottom w:val="single" w:sz="4" w:space="0" w:color="auto"/>
              <w:right w:val="single" w:sz="4" w:space="0" w:color="000000"/>
            </w:tcBorders>
            <w:shd w:val="clear" w:color="auto" w:fill="auto"/>
            <w:hideMark/>
          </w:tcPr>
          <w:p w14:paraId="362F138A" w14:textId="4EE86005" w:rsidR="004E7843" w:rsidRPr="004E7843" w:rsidRDefault="004E7843" w:rsidP="00AB1149">
            <w:pPr>
              <w:spacing w:after="0"/>
              <w:rPr>
                <w:sz w:val="20"/>
                <w:szCs w:val="20"/>
                <w:lang w:val="en-GB"/>
              </w:rPr>
            </w:pPr>
            <w:r w:rsidRPr="004E7843">
              <w:rPr>
                <w:b/>
                <w:bCs/>
                <w:sz w:val="20"/>
                <w:szCs w:val="20"/>
                <w:lang w:val="en-GB"/>
              </w:rPr>
              <w:lastRenderedPageBreak/>
              <w:t xml:space="preserve">Status of risk: High                                                                                                                       </w:t>
            </w:r>
            <w:r w:rsidRPr="004E7843">
              <w:rPr>
                <w:sz w:val="20"/>
                <w:szCs w:val="20"/>
                <w:lang w:val="en-GB"/>
              </w:rPr>
              <w:t xml:space="preserve">    In the first quarter of 2021 it was difficult to hold community-based activities and watershed committee meetings, due to restrictions imposed by the Ministry of Health.</w:t>
            </w:r>
            <w:r w:rsidR="005E4B5D">
              <w:rPr>
                <w:sz w:val="20"/>
                <w:szCs w:val="20"/>
                <w:lang w:val="en-GB"/>
              </w:rPr>
              <w:t xml:space="preserve"> W</w:t>
            </w:r>
            <w:r w:rsidRPr="004E7843">
              <w:rPr>
                <w:sz w:val="20"/>
                <w:szCs w:val="20"/>
                <w:lang w:val="en-GB"/>
              </w:rPr>
              <w:t>ith the easement of restrictions</w:t>
            </w:r>
            <w:r w:rsidR="005E4B5D" w:rsidRPr="004E7843">
              <w:rPr>
                <w:sz w:val="20"/>
                <w:szCs w:val="20"/>
                <w:lang w:val="en-GB"/>
              </w:rPr>
              <w:t xml:space="preserve"> </w:t>
            </w:r>
            <w:r w:rsidR="005E4B5D">
              <w:rPr>
                <w:sz w:val="20"/>
                <w:szCs w:val="20"/>
                <w:lang w:val="en-GB"/>
              </w:rPr>
              <w:t>in</w:t>
            </w:r>
            <w:r w:rsidR="005E4B5D" w:rsidRPr="004E7843">
              <w:rPr>
                <w:sz w:val="20"/>
                <w:szCs w:val="20"/>
                <w:lang w:val="en-GB"/>
              </w:rPr>
              <w:t xml:space="preserve"> 2021</w:t>
            </w:r>
            <w:r w:rsidRPr="004E7843">
              <w:rPr>
                <w:sz w:val="20"/>
                <w:szCs w:val="20"/>
                <w:lang w:val="en-GB"/>
              </w:rPr>
              <w:t xml:space="preserve">, the community engagement specialist </w:t>
            </w:r>
            <w:r w:rsidR="006A019F">
              <w:rPr>
                <w:sz w:val="20"/>
                <w:szCs w:val="20"/>
                <w:lang w:val="en-GB"/>
              </w:rPr>
              <w:t xml:space="preserve">again </w:t>
            </w:r>
            <w:r w:rsidR="00DA0168">
              <w:rPr>
                <w:sz w:val="20"/>
                <w:szCs w:val="20"/>
                <w:lang w:val="en-GB"/>
              </w:rPr>
              <w:t xml:space="preserve">interacted with </w:t>
            </w:r>
            <w:r w:rsidRPr="004E7843">
              <w:rPr>
                <w:sz w:val="20"/>
                <w:szCs w:val="20"/>
                <w:lang w:val="en-GB"/>
              </w:rPr>
              <w:t xml:space="preserve">watershed committee </w:t>
            </w:r>
            <w:r w:rsidR="00DA0168">
              <w:rPr>
                <w:sz w:val="20"/>
                <w:szCs w:val="20"/>
                <w:lang w:val="en-GB"/>
              </w:rPr>
              <w:t xml:space="preserve">through </w:t>
            </w:r>
            <w:r w:rsidRPr="004E7843">
              <w:rPr>
                <w:sz w:val="20"/>
                <w:szCs w:val="20"/>
                <w:lang w:val="en-GB"/>
              </w:rPr>
              <w:t xml:space="preserve">meetings. The committees have had to postpone some of the work requiring larger groups of people, such as large scale tree planting and vegetation management works. The Technical Evaluation Committee and most meetings in 2021 were done remotely. The Adaptation Fund held a virtual Portfolio </w:t>
            </w:r>
            <w:r w:rsidRPr="004E7843">
              <w:rPr>
                <w:sz w:val="20"/>
                <w:szCs w:val="20"/>
                <w:lang w:val="en-GB"/>
              </w:rPr>
              <w:lastRenderedPageBreak/>
              <w:t xml:space="preserve">Monitoring Mission with the EBA project, Implementing Entities and project beneficiaries in November 2021. </w:t>
            </w:r>
          </w:p>
        </w:tc>
      </w:tr>
      <w:tr w:rsidR="004E7843" w:rsidRPr="000C1AC8" w14:paraId="47E22AEE" w14:textId="77777777" w:rsidTr="00A602D3">
        <w:trPr>
          <w:trHeight w:val="1477"/>
        </w:trPr>
        <w:tc>
          <w:tcPr>
            <w:tcW w:w="2410" w:type="dxa"/>
            <w:tcBorders>
              <w:top w:val="nil"/>
              <w:left w:val="single" w:sz="4" w:space="0" w:color="auto"/>
              <w:bottom w:val="single" w:sz="4" w:space="0" w:color="auto"/>
              <w:right w:val="single" w:sz="4" w:space="0" w:color="auto"/>
            </w:tcBorders>
            <w:shd w:val="clear" w:color="000000" w:fill="FFFFFF"/>
            <w:hideMark/>
          </w:tcPr>
          <w:p w14:paraId="6856046A" w14:textId="77777777" w:rsidR="004E7843" w:rsidRPr="004E7843" w:rsidRDefault="004E7843" w:rsidP="00AB1149">
            <w:pPr>
              <w:spacing w:after="0"/>
              <w:rPr>
                <w:sz w:val="20"/>
                <w:szCs w:val="20"/>
                <w:lang w:val="en-GB"/>
              </w:rPr>
            </w:pPr>
            <w:r w:rsidRPr="004E7843">
              <w:rPr>
                <w:sz w:val="20"/>
                <w:szCs w:val="20"/>
                <w:lang w:val="en-GB"/>
              </w:rPr>
              <w:lastRenderedPageBreak/>
              <w:t>Project indicators are unrealistic and not SMART</w:t>
            </w:r>
          </w:p>
        </w:tc>
        <w:tc>
          <w:tcPr>
            <w:tcW w:w="5529" w:type="dxa"/>
            <w:tcBorders>
              <w:top w:val="nil"/>
              <w:left w:val="nil"/>
              <w:bottom w:val="single" w:sz="4" w:space="0" w:color="auto"/>
              <w:right w:val="single" w:sz="4" w:space="0" w:color="auto"/>
            </w:tcBorders>
            <w:shd w:val="clear" w:color="000000" w:fill="FFFFFF"/>
            <w:hideMark/>
          </w:tcPr>
          <w:p w14:paraId="46F437C4" w14:textId="77777777" w:rsidR="004E7843" w:rsidRPr="004E7843" w:rsidRDefault="004E7843" w:rsidP="00AB1149">
            <w:pPr>
              <w:spacing w:after="0"/>
              <w:rPr>
                <w:sz w:val="20"/>
                <w:szCs w:val="20"/>
                <w:lang w:val="en-GB"/>
              </w:rPr>
            </w:pPr>
            <w:r w:rsidRPr="004E7843">
              <w:rPr>
                <w:sz w:val="20"/>
                <w:szCs w:val="20"/>
                <w:lang w:val="en-GB"/>
              </w:rPr>
              <w:t xml:space="preserve">In 2018, the Mid-term review consultants recruited by UNDP highlighted that the project indicators were unrealistic and complex, with overly ambitious targets. The MTR consultants proposed a new set of shadow indicators for the project team to measure alongside the original indicators of the logical framework. </w:t>
            </w:r>
          </w:p>
        </w:tc>
        <w:tc>
          <w:tcPr>
            <w:tcW w:w="6520" w:type="dxa"/>
            <w:tcBorders>
              <w:top w:val="single" w:sz="4" w:space="0" w:color="auto"/>
              <w:left w:val="nil"/>
              <w:bottom w:val="single" w:sz="4" w:space="0" w:color="auto"/>
              <w:right w:val="single" w:sz="4" w:space="0" w:color="auto"/>
            </w:tcBorders>
            <w:shd w:val="clear" w:color="auto" w:fill="auto"/>
            <w:hideMark/>
          </w:tcPr>
          <w:p w14:paraId="220C2B34" w14:textId="77777777" w:rsidR="004E7843" w:rsidRPr="004E7843"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130755">
              <w:rPr>
                <w:b/>
                <w:bCs/>
                <w:sz w:val="20"/>
                <w:szCs w:val="20"/>
                <w:lang w:val="en-GB"/>
              </w:rPr>
              <w:t xml:space="preserve">High                                                                                                                                   </w:t>
            </w:r>
            <w:r w:rsidRPr="004E7843">
              <w:rPr>
                <w:sz w:val="20"/>
                <w:szCs w:val="20"/>
                <w:lang w:val="en-GB"/>
              </w:rPr>
              <w:t xml:space="preserve">The project team practiced adaptive management and the results and outputs of the project proves that some of the original indicators were attainable, except where it was not possible to measure indicators beyond the control.  </w:t>
            </w:r>
          </w:p>
        </w:tc>
      </w:tr>
      <w:tr w:rsidR="004E7843" w:rsidRPr="000C1AC8" w14:paraId="2437604E" w14:textId="77777777" w:rsidTr="00A602D3">
        <w:trPr>
          <w:trHeight w:val="1806"/>
        </w:trPr>
        <w:tc>
          <w:tcPr>
            <w:tcW w:w="2410" w:type="dxa"/>
            <w:tcBorders>
              <w:top w:val="nil"/>
              <w:left w:val="single" w:sz="4" w:space="0" w:color="auto"/>
              <w:bottom w:val="single" w:sz="4" w:space="0" w:color="auto"/>
              <w:right w:val="single" w:sz="4" w:space="0" w:color="auto"/>
            </w:tcBorders>
            <w:shd w:val="clear" w:color="auto" w:fill="auto"/>
            <w:hideMark/>
          </w:tcPr>
          <w:p w14:paraId="4A95B969" w14:textId="77777777" w:rsidR="004E7843" w:rsidRPr="004E7843" w:rsidRDefault="004E7843" w:rsidP="00AB1149">
            <w:pPr>
              <w:spacing w:after="0"/>
              <w:rPr>
                <w:sz w:val="20"/>
                <w:szCs w:val="20"/>
                <w:lang w:val="en-GB"/>
              </w:rPr>
            </w:pPr>
            <w:r w:rsidRPr="004E7843">
              <w:rPr>
                <w:sz w:val="20"/>
                <w:szCs w:val="20"/>
                <w:lang w:val="en-GB"/>
              </w:rPr>
              <w:t>Request for project extension due to COVID-19</w:t>
            </w:r>
          </w:p>
        </w:tc>
        <w:tc>
          <w:tcPr>
            <w:tcW w:w="5529" w:type="dxa"/>
            <w:tcBorders>
              <w:top w:val="nil"/>
              <w:left w:val="nil"/>
              <w:bottom w:val="single" w:sz="4" w:space="0" w:color="auto"/>
              <w:right w:val="single" w:sz="4" w:space="0" w:color="auto"/>
            </w:tcBorders>
            <w:shd w:val="clear" w:color="auto" w:fill="auto"/>
            <w:hideMark/>
          </w:tcPr>
          <w:p w14:paraId="6CF6DFE3" w14:textId="77777777" w:rsidR="004E7843" w:rsidRPr="004E7843" w:rsidRDefault="004E7843" w:rsidP="00AB1149">
            <w:pPr>
              <w:spacing w:after="0"/>
              <w:rPr>
                <w:sz w:val="20"/>
                <w:szCs w:val="20"/>
                <w:lang w:val="en-GB"/>
              </w:rPr>
            </w:pPr>
            <w:r w:rsidRPr="004E7843">
              <w:rPr>
                <w:sz w:val="20"/>
                <w:szCs w:val="20"/>
                <w:lang w:val="en-GB"/>
              </w:rPr>
              <w:t xml:space="preserve">Due to the COVID-19 related delays, the Adaptation Fund Board approved a blanket no-cost extension of completion date for concrete adaptation projects. </w:t>
            </w:r>
          </w:p>
        </w:tc>
        <w:tc>
          <w:tcPr>
            <w:tcW w:w="6520" w:type="dxa"/>
            <w:tcBorders>
              <w:top w:val="single" w:sz="4" w:space="0" w:color="auto"/>
              <w:left w:val="nil"/>
              <w:bottom w:val="single" w:sz="4" w:space="0" w:color="auto"/>
              <w:right w:val="single" w:sz="4" w:space="0" w:color="auto"/>
            </w:tcBorders>
            <w:shd w:val="clear" w:color="auto" w:fill="auto"/>
            <w:hideMark/>
          </w:tcPr>
          <w:p w14:paraId="55F7F323" w14:textId="77777777" w:rsidR="004E7843" w:rsidRPr="004E7843" w:rsidRDefault="004E7843" w:rsidP="00AB1149">
            <w:pPr>
              <w:spacing w:after="0"/>
              <w:rPr>
                <w:sz w:val="20"/>
                <w:szCs w:val="20"/>
                <w:lang w:val="en-GB"/>
              </w:rPr>
            </w:pPr>
            <w:r w:rsidRPr="004E7843">
              <w:rPr>
                <w:b/>
                <w:bCs/>
                <w:sz w:val="20"/>
                <w:szCs w:val="20"/>
                <w:lang w:val="en-GB"/>
              </w:rPr>
              <w:t>Status of risk:</w:t>
            </w:r>
            <w:r w:rsidRPr="004E7843">
              <w:rPr>
                <w:sz w:val="20"/>
                <w:szCs w:val="20"/>
                <w:lang w:val="en-GB"/>
              </w:rPr>
              <w:t xml:space="preserve"> </w:t>
            </w:r>
            <w:r w:rsidRPr="00130755">
              <w:rPr>
                <w:b/>
                <w:bCs/>
                <w:sz w:val="20"/>
                <w:szCs w:val="20"/>
                <w:lang w:val="en-GB"/>
              </w:rPr>
              <w:t xml:space="preserve">low                                                                                                                                                </w:t>
            </w:r>
            <w:r w:rsidRPr="004E7843">
              <w:rPr>
                <w:sz w:val="20"/>
                <w:szCs w:val="20"/>
                <w:lang w:val="en-GB"/>
              </w:rPr>
              <w:t>The Steering Committee approved for the EBA project to apply for a second and final no-cost extension to the AF. The project submitted the request to the UNDP, and documents were then submitted to the Adaptation Fund for review and clearance by the AF secretariat. The project team provided a rationale for COVID-19 delays and detailed justification.  The AF Board approved the new operational closure of the EBA project to 31st March 2022.</w:t>
            </w:r>
          </w:p>
        </w:tc>
      </w:tr>
      <w:tr w:rsidR="004E7843" w:rsidRPr="000C1AC8" w14:paraId="4406BD30" w14:textId="77777777" w:rsidTr="00A602D3">
        <w:trPr>
          <w:trHeight w:val="2060"/>
        </w:trPr>
        <w:tc>
          <w:tcPr>
            <w:tcW w:w="2410" w:type="dxa"/>
            <w:tcBorders>
              <w:top w:val="nil"/>
              <w:left w:val="single" w:sz="4" w:space="0" w:color="auto"/>
              <w:bottom w:val="single" w:sz="4" w:space="0" w:color="auto"/>
              <w:right w:val="single" w:sz="4" w:space="0" w:color="auto"/>
            </w:tcBorders>
            <w:shd w:val="clear" w:color="auto" w:fill="auto"/>
            <w:hideMark/>
          </w:tcPr>
          <w:p w14:paraId="7B765AF6" w14:textId="77777777" w:rsidR="004E7843" w:rsidRPr="004E7843" w:rsidRDefault="004E7843" w:rsidP="00AB1149">
            <w:pPr>
              <w:spacing w:after="0"/>
              <w:rPr>
                <w:sz w:val="20"/>
                <w:szCs w:val="20"/>
                <w:lang w:val="en-GB"/>
              </w:rPr>
            </w:pPr>
            <w:r w:rsidRPr="004E7843">
              <w:rPr>
                <w:sz w:val="20"/>
                <w:szCs w:val="20"/>
                <w:lang w:val="en-GB"/>
              </w:rPr>
              <w:t>Government political restructuring brings changes in the management of institutions that impact on partnerships and sustainability</w:t>
            </w:r>
          </w:p>
        </w:tc>
        <w:tc>
          <w:tcPr>
            <w:tcW w:w="5529" w:type="dxa"/>
            <w:tcBorders>
              <w:top w:val="nil"/>
              <w:left w:val="nil"/>
              <w:bottom w:val="single" w:sz="4" w:space="0" w:color="auto"/>
              <w:right w:val="single" w:sz="4" w:space="0" w:color="auto"/>
            </w:tcBorders>
            <w:shd w:val="clear" w:color="auto" w:fill="auto"/>
            <w:hideMark/>
          </w:tcPr>
          <w:p w14:paraId="068C8C47" w14:textId="77777777" w:rsidR="004E7843" w:rsidRPr="004E7843" w:rsidRDefault="004E7843" w:rsidP="00AB1149">
            <w:pPr>
              <w:spacing w:after="0"/>
              <w:rPr>
                <w:sz w:val="20"/>
                <w:szCs w:val="20"/>
                <w:lang w:val="en-GB"/>
              </w:rPr>
            </w:pPr>
            <w:r w:rsidRPr="004E7843">
              <w:rPr>
                <w:sz w:val="20"/>
                <w:szCs w:val="20"/>
                <w:lang w:val="en-GB"/>
              </w:rPr>
              <w:t xml:space="preserve">With the election of a new cabinet, there have been changes in the top management of many Government agencies and ministries, and had a spiralling effect of changes in District Administrators at the Local Government level.  This is not the first time that it has occurred in the implementation phase, and the outgoing project had to once again discuss sustainability of project outputs with new executive leaders in top management. This can either impact the project in a negative or positive way. </w:t>
            </w:r>
          </w:p>
        </w:tc>
        <w:tc>
          <w:tcPr>
            <w:tcW w:w="6520" w:type="dxa"/>
            <w:tcBorders>
              <w:top w:val="single" w:sz="4" w:space="0" w:color="auto"/>
              <w:left w:val="nil"/>
              <w:bottom w:val="single" w:sz="4" w:space="0" w:color="auto"/>
              <w:right w:val="single" w:sz="4" w:space="0" w:color="auto"/>
            </w:tcBorders>
            <w:shd w:val="clear" w:color="auto" w:fill="auto"/>
            <w:hideMark/>
          </w:tcPr>
          <w:p w14:paraId="58EE2B7A" w14:textId="77777777" w:rsidR="004E7843" w:rsidRPr="004E7843" w:rsidRDefault="004E7843" w:rsidP="00AB1149">
            <w:pPr>
              <w:spacing w:after="0"/>
              <w:rPr>
                <w:sz w:val="20"/>
                <w:szCs w:val="20"/>
                <w:lang w:val="en-GB"/>
              </w:rPr>
            </w:pPr>
            <w:r w:rsidRPr="004E7843">
              <w:rPr>
                <w:b/>
                <w:bCs/>
                <w:sz w:val="20"/>
                <w:szCs w:val="20"/>
                <w:lang w:val="en-GB"/>
              </w:rPr>
              <w:t xml:space="preserve">Status of risk: Medium  </w:t>
            </w:r>
            <w:r w:rsidRPr="004E7843">
              <w:rPr>
                <w:sz w:val="20"/>
                <w:szCs w:val="20"/>
                <w:lang w:val="en-GB"/>
              </w:rPr>
              <w:t xml:space="preserve">                                                                                                                                          The project team had to proactively meet with new Executives in key institutions such as the Seychelles Parks and Gardens Authority, new Principal Secretaries and Ministers, to inform them of the work being done by the project team and discuss the sustainability of these actions. As such, the opinion of each executive differs from their predecessor and that is one reason why the finalization of the exit strategy of the project has been delayed. </w:t>
            </w:r>
          </w:p>
        </w:tc>
      </w:tr>
      <w:tr w:rsidR="004E7843" w:rsidRPr="0065715C" w14:paraId="13E2E99E" w14:textId="77777777" w:rsidTr="00A602D3">
        <w:trPr>
          <w:trHeight w:val="1367"/>
        </w:trPr>
        <w:tc>
          <w:tcPr>
            <w:tcW w:w="2410" w:type="dxa"/>
            <w:tcBorders>
              <w:top w:val="nil"/>
              <w:left w:val="single" w:sz="4" w:space="0" w:color="auto"/>
              <w:bottom w:val="single" w:sz="4" w:space="0" w:color="auto"/>
              <w:right w:val="single" w:sz="4" w:space="0" w:color="auto"/>
            </w:tcBorders>
            <w:shd w:val="clear" w:color="auto" w:fill="auto"/>
            <w:hideMark/>
          </w:tcPr>
          <w:p w14:paraId="5194BA6B" w14:textId="77777777" w:rsidR="004E7843" w:rsidRPr="004E7843" w:rsidRDefault="004E7843" w:rsidP="00AB1149">
            <w:pPr>
              <w:spacing w:after="0"/>
              <w:rPr>
                <w:sz w:val="20"/>
                <w:szCs w:val="20"/>
                <w:lang w:val="en-GB"/>
              </w:rPr>
            </w:pPr>
            <w:r w:rsidRPr="004E7843">
              <w:rPr>
                <w:sz w:val="20"/>
                <w:szCs w:val="20"/>
                <w:lang w:val="en-GB"/>
              </w:rPr>
              <w:t xml:space="preserve">Bureaucratic administrative process slowing progress and implementation </w:t>
            </w:r>
          </w:p>
        </w:tc>
        <w:tc>
          <w:tcPr>
            <w:tcW w:w="5529" w:type="dxa"/>
            <w:tcBorders>
              <w:top w:val="nil"/>
              <w:left w:val="nil"/>
              <w:bottom w:val="single" w:sz="4" w:space="0" w:color="auto"/>
              <w:right w:val="single" w:sz="4" w:space="0" w:color="auto"/>
            </w:tcBorders>
            <w:shd w:val="clear" w:color="auto" w:fill="auto"/>
            <w:hideMark/>
          </w:tcPr>
          <w:p w14:paraId="51C08EDC" w14:textId="77777777" w:rsidR="004E7843" w:rsidRPr="004E7843" w:rsidRDefault="004E7843" w:rsidP="00AB1149">
            <w:pPr>
              <w:spacing w:after="0"/>
              <w:rPr>
                <w:sz w:val="20"/>
                <w:szCs w:val="20"/>
                <w:lang w:val="en-GB"/>
              </w:rPr>
            </w:pPr>
            <w:r w:rsidRPr="004E7843">
              <w:rPr>
                <w:sz w:val="20"/>
                <w:szCs w:val="20"/>
                <w:lang w:val="en-GB"/>
              </w:rPr>
              <w:t xml:space="preserve">Implementation was still partly delayed in 2021 as a result of bureaucratic procedures including the complexity of the procurement process and the administrative processes of the PCU. The cumulative impact is several activities were delayed for the second half of 2021 or 2022. </w:t>
            </w:r>
          </w:p>
        </w:tc>
        <w:tc>
          <w:tcPr>
            <w:tcW w:w="6520" w:type="dxa"/>
            <w:tcBorders>
              <w:top w:val="single" w:sz="4" w:space="0" w:color="auto"/>
              <w:left w:val="nil"/>
              <w:bottom w:val="single" w:sz="4" w:space="0" w:color="auto"/>
              <w:right w:val="single" w:sz="4" w:space="0" w:color="auto"/>
            </w:tcBorders>
            <w:shd w:val="clear" w:color="auto" w:fill="auto"/>
            <w:hideMark/>
          </w:tcPr>
          <w:p w14:paraId="63356EA7" w14:textId="003576B3" w:rsidR="004E7843" w:rsidRPr="004E7843" w:rsidRDefault="004E7843" w:rsidP="00AB1149">
            <w:pPr>
              <w:spacing w:after="0"/>
              <w:rPr>
                <w:sz w:val="20"/>
                <w:szCs w:val="20"/>
                <w:lang w:val="en-GB"/>
              </w:rPr>
            </w:pPr>
            <w:r w:rsidRPr="004E7843">
              <w:rPr>
                <w:b/>
                <w:bCs/>
                <w:sz w:val="20"/>
                <w:szCs w:val="20"/>
                <w:lang w:val="en-GB"/>
              </w:rPr>
              <w:t xml:space="preserve">Status of risk: Medium  </w:t>
            </w:r>
            <w:r w:rsidRPr="004E7843">
              <w:rPr>
                <w:sz w:val="20"/>
                <w:szCs w:val="20"/>
                <w:lang w:val="en-GB"/>
              </w:rPr>
              <w:t xml:space="preserve">                                                                                                                                          The risk has been reduced by August 2021 when the project team started operating wit</w:t>
            </w:r>
            <w:r w:rsidR="00130755">
              <w:rPr>
                <w:sz w:val="20"/>
                <w:szCs w:val="20"/>
                <w:lang w:val="en-GB"/>
              </w:rPr>
              <w:t>h</w:t>
            </w:r>
            <w:r w:rsidRPr="004E7843">
              <w:rPr>
                <w:sz w:val="20"/>
                <w:szCs w:val="20"/>
                <w:lang w:val="en-GB"/>
              </w:rPr>
              <w:t xml:space="preserve"> more flexibility in its modus operandi. Risk can be retired in 2022. </w:t>
            </w:r>
          </w:p>
        </w:tc>
      </w:tr>
      <w:tr w:rsidR="004E7843" w:rsidRPr="000C1AC8" w14:paraId="7C4A5AED" w14:textId="77777777" w:rsidTr="00A602D3">
        <w:trPr>
          <w:trHeight w:val="977"/>
        </w:trPr>
        <w:tc>
          <w:tcPr>
            <w:tcW w:w="2410" w:type="dxa"/>
            <w:tcBorders>
              <w:top w:val="nil"/>
              <w:left w:val="single" w:sz="4" w:space="0" w:color="auto"/>
              <w:bottom w:val="single" w:sz="4" w:space="0" w:color="auto"/>
              <w:right w:val="single" w:sz="4" w:space="0" w:color="auto"/>
            </w:tcBorders>
            <w:shd w:val="clear" w:color="auto" w:fill="auto"/>
            <w:hideMark/>
          </w:tcPr>
          <w:p w14:paraId="032909ED" w14:textId="77777777" w:rsidR="004E7843" w:rsidRPr="004E7843" w:rsidRDefault="004E7843" w:rsidP="00AB1149">
            <w:pPr>
              <w:spacing w:after="0"/>
              <w:rPr>
                <w:sz w:val="20"/>
                <w:szCs w:val="20"/>
                <w:lang w:val="en-GB"/>
              </w:rPr>
            </w:pPr>
            <w:r w:rsidRPr="004E7843">
              <w:rPr>
                <w:sz w:val="20"/>
                <w:szCs w:val="20"/>
                <w:lang w:val="en-GB"/>
              </w:rPr>
              <w:t xml:space="preserve">Extreme natural disasters affecting confidence of local community to adaptation measures. </w:t>
            </w:r>
          </w:p>
        </w:tc>
        <w:tc>
          <w:tcPr>
            <w:tcW w:w="5529" w:type="dxa"/>
            <w:tcBorders>
              <w:top w:val="nil"/>
              <w:left w:val="nil"/>
              <w:bottom w:val="single" w:sz="4" w:space="0" w:color="auto"/>
              <w:right w:val="single" w:sz="4" w:space="0" w:color="auto"/>
            </w:tcBorders>
            <w:shd w:val="clear" w:color="auto" w:fill="auto"/>
            <w:hideMark/>
          </w:tcPr>
          <w:p w14:paraId="586E6D10" w14:textId="77777777" w:rsidR="004E7843" w:rsidRPr="004E7843" w:rsidRDefault="004E7843" w:rsidP="00AB1149">
            <w:pPr>
              <w:spacing w:after="0"/>
              <w:rPr>
                <w:sz w:val="20"/>
                <w:szCs w:val="20"/>
                <w:lang w:val="en-GB"/>
              </w:rPr>
            </w:pPr>
            <w:r w:rsidRPr="004E7843">
              <w:rPr>
                <w:sz w:val="20"/>
                <w:szCs w:val="20"/>
                <w:lang w:val="en-GB"/>
              </w:rPr>
              <w:t xml:space="preserve">The project was not affected by any extreme natural disasters in 2021, as it were by the COVID-19 pandemic. </w:t>
            </w:r>
          </w:p>
        </w:tc>
        <w:tc>
          <w:tcPr>
            <w:tcW w:w="6520" w:type="dxa"/>
            <w:tcBorders>
              <w:top w:val="single" w:sz="4" w:space="0" w:color="auto"/>
              <w:left w:val="nil"/>
              <w:bottom w:val="single" w:sz="4" w:space="0" w:color="auto"/>
              <w:right w:val="single" w:sz="4" w:space="0" w:color="auto"/>
            </w:tcBorders>
            <w:shd w:val="clear" w:color="auto" w:fill="auto"/>
            <w:hideMark/>
          </w:tcPr>
          <w:p w14:paraId="1F5ADFD9" w14:textId="77777777" w:rsidR="004E7843" w:rsidRPr="004E7843" w:rsidRDefault="004E7843" w:rsidP="00AB1149">
            <w:pPr>
              <w:spacing w:after="0"/>
              <w:rPr>
                <w:sz w:val="20"/>
                <w:szCs w:val="20"/>
                <w:lang w:val="en-GB"/>
              </w:rPr>
            </w:pPr>
            <w:r w:rsidRPr="004E7843">
              <w:rPr>
                <w:b/>
                <w:bCs/>
                <w:sz w:val="20"/>
                <w:szCs w:val="20"/>
                <w:lang w:val="en-GB"/>
              </w:rPr>
              <w:t xml:space="preserve">Retire the risk: Low </w:t>
            </w:r>
            <w:r w:rsidRPr="004E7843">
              <w:rPr>
                <w:sz w:val="20"/>
                <w:szCs w:val="20"/>
                <w:lang w:val="en-GB"/>
              </w:rPr>
              <w:t xml:space="preserve">                                                                                                                                                  The local community in the project watersheds have not been affected by coastal flooding following wetland restoration works undertaken by the project. The risk has been significantly reduced because of project works. </w:t>
            </w:r>
          </w:p>
        </w:tc>
      </w:tr>
      <w:tr w:rsidR="004E7843" w:rsidRPr="000C1AC8" w14:paraId="5D4E88E9" w14:textId="77777777" w:rsidTr="00A602D3">
        <w:trPr>
          <w:trHeight w:val="2900"/>
        </w:trPr>
        <w:tc>
          <w:tcPr>
            <w:tcW w:w="2410" w:type="dxa"/>
            <w:tcBorders>
              <w:top w:val="nil"/>
              <w:left w:val="single" w:sz="4" w:space="0" w:color="auto"/>
              <w:bottom w:val="single" w:sz="4" w:space="0" w:color="auto"/>
              <w:right w:val="single" w:sz="4" w:space="0" w:color="auto"/>
            </w:tcBorders>
            <w:shd w:val="clear" w:color="auto" w:fill="auto"/>
            <w:hideMark/>
          </w:tcPr>
          <w:p w14:paraId="4B8F20CC" w14:textId="77777777" w:rsidR="004E7843" w:rsidRPr="004E7843" w:rsidRDefault="004E7843" w:rsidP="00AB1149">
            <w:pPr>
              <w:spacing w:after="0"/>
              <w:rPr>
                <w:sz w:val="20"/>
                <w:szCs w:val="20"/>
                <w:lang w:val="en-GB"/>
              </w:rPr>
            </w:pPr>
            <w:r w:rsidRPr="004E7843">
              <w:rPr>
                <w:sz w:val="20"/>
                <w:szCs w:val="20"/>
                <w:lang w:val="en-GB"/>
              </w:rPr>
              <w:lastRenderedPageBreak/>
              <w:t xml:space="preserve"> Risks arising from private landownership and other conflicts in catchment areas.</w:t>
            </w:r>
          </w:p>
        </w:tc>
        <w:tc>
          <w:tcPr>
            <w:tcW w:w="5529" w:type="dxa"/>
            <w:tcBorders>
              <w:top w:val="nil"/>
              <w:left w:val="nil"/>
              <w:bottom w:val="single" w:sz="4" w:space="0" w:color="auto"/>
              <w:right w:val="single" w:sz="4" w:space="0" w:color="auto"/>
            </w:tcBorders>
            <w:shd w:val="clear" w:color="auto" w:fill="auto"/>
            <w:hideMark/>
          </w:tcPr>
          <w:p w14:paraId="4CE9FEC3" w14:textId="77777777" w:rsidR="004E7843" w:rsidRPr="004E7843" w:rsidRDefault="004E7843" w:rsidP="00AB1149">
            <w:pPr>
              <w:spacing w:after="0"/>
              <w:rPr>
                <w:sz w:val="20"/>
                <w:szCs w:val="20"/>
                <w:lang w:val="en-GB"/>
              </w:rPr>
            </w:pPr>
            <w:r w:rsidRPr="004E7843">
              <w:rPr>
                <w:sz w:val="20"/>
                <w:szCs w:val="20"/>
                <w:lang w:val="en-GB"/>
              </w:rPr>
              <w:t xml:space="preserve">Land that is under private ownership that falls within the project sites remained a challenge for implementation of forest rehabilitation in particular, with some opposing any restoration works on their property. </w:t>
            </w:r>
          </w:p>
        </w:tc>
        <w:tc>
          <w:tcPr>
            <w:tcW w:w="6520" w:type="dxa"/>
            <w:tcBorders>
              <w:top w:val="single" w:sz="4" w:space="0" w:color="auto"/>
              <w:left w:val="nil"/>
              <w:bottom w:val="single" w:sz="4" w:space="0" w:color="auto"/>
              <w:right w:val="single" w:sz="4" w:space="0" w:color="auto"/>
            </w:tcBorders>
            <w:shd w:val="clear" w:color="auto" w:fill="auto"/>
            <w:hideMark/>
          </w:tcPr>
          <w:p w14:paraId="47DF51B6" w14:textId="77777777" w:rsidR="004E7843" w:rsidRPr="004E7843" w:rsidRDefault="004E7843" w:rsidP="00AB1149">
            <w:pPr>
              <w:spacing w:after="0"/>
              <w:rPr>
                <w:b/>
                <w:bCs/>
                <w:sz w:val="20"/>
                <w:szCs w:val="20"/>
                <w:lang w:val="en-GB"/>
              </w:rPr>
            </w:pPr>
            <w:r w:rsidRPr="004E7843">
              <w:rPr>
                <w:b/>
                <w:bCs/>
                <w:sz w:val="20"/>
                <w:szCs w:val="20"/>
                <w:lang w:val="en-GB"/>
              </w:rPr>
              <w:t xml:space="preserve">Status: Medium                                                                                                                                                                       </w:t>
            </w:r>
            <w:r w:rsidRPr="004E7843">
              <w:rPr>
                <w:sz w:val="20"/>
                <w:szCs w:val="20"/>
                <w:lang w:val="en-GB"/>
              </w:rPr>
              <w:t xml:space="preserve">The project team has continuously engaged with land owners, local Government, Department of Climate Change and the National Project Director during these negotiations that were finalised through way-leave agreements signed by the land owners. The project team held public meetings where necessary and followed up with monitoring visits. All grievances were recorded, reported to the NPD and were resolved through conflict resolution meetings or by communicating to the land owners. These were also reported to the UNDP and AF through the annual PPR and quarterly progress reports. To date, before project closure, the same landowners have not returned with any further complaints. </w:t>
            </w:r>
          </w:p>
        </w:tc>
      </w:tr>
      <w:tr w:rsidR="004E7843" w:rsidRPr="000C1AC8" w14:paraId="4782C424" w14:textId="77777777" w:rsidTr="00AB1149">
        <w:trPr>
          <w:trHeight w:val="337"/>
        </w:trPr>
        <w:tc>
          <w:tcPr>
            <w:tcW w:w="14459" w:type="dxa"/>
            <w:gridSpan w:val="3"/>
            <w:tcBorders>
              <w:top w:val="nil"/>
              <w:left w:val="nil"/>
              <w:bottom w:val="nil"/>
              <w:right w:val="nil"/>
            </w:tcBorders>
            <w:shd w:val="clear" w:color="000000" w:fill="D8E4BC"/>
            <w:vAlign w:val="bottom"/>
            <w:hideMark/>
          </w:tcPr>
          <w:p w14:paraId="28E72BA9" w14:textId="77777777" w:rsidR="004E7843" w:rsidRPr="004E7843" w:rsidRDefault="004E7843" w:rsidP="00AB1149">
            <w:pPr>
              <w:spacing w:after="0"/>
              <w:rPr>
                <w:b/>
                <w:bCs/>
                <w:sz w:val="20"/>
                <w:szCs w:val="20"/>
                <w:lang w:val="en-GB"/>
              </w:rPr>
            </w:pPr>
            <w:r w:rsidRPr="004E7843">
              <w:rPr>
                <w:b/>
                <w:bCs/>
                <w:sz w:val="20"/>
                <w:szCs w:val="20"/>
                <w:lang w:val="en-GB"/>
              </w:rPr>
              <w:t>Risk Measures: Were there any risk mitigation measures employed during the current reporting period?  If so, were risks reduced?  If not, why were these risks not reduced?</w:t>
            </w:r>
          </w:p>
        </w:tc>
      </w:tr>
      <w:tr w:rsidR="004E7843" w:rsidRPr="000C1AC8" w14:paraId="2C8C42F3" w14:textId="77777777" w:rsidTr="007C3698">
        <w:trPr>
          <w:trHeight w:val="1416"/>
        </w:trPr>
        <w:tc>
          <w:tcPr>
            <w:tcW w:w="14459" w:type="dxa"/>
            <w:gridSpan w:val="3"/>
            <w:tcBorders>
              <w:top w:val="single" w:sz="8" w:space="0" w:color="auto"/>
              <w:left w:val="single" w:sz="8" w:space="0" w:color="auto"/>
              <w:bottom w:val="single" w:sz="8" w:space="0" w:color="auto"/>
              <w:right w:val="single" w:sz="8" w:space="0" w:color="000000"/>
            </w:tcBorders>
            <w:shd w:val="clear" w:color="000000" w:fill="FFFFFF"/>
            <w:hideMark/>
          </w:tcPr>
          <w:p w14:paraId="7EAB796F" w14:textId="15BFE006" w:rsidR="004E7843" w:rsidRPr="004E7843" w:rsidRDefault="004E7843" w:rsidP="00AB1149">
            <w:pPr>
              <w:spacing w:after="0"/>
              <w:rPr>
                <w:sz w:val="20"/>
                <w:szCs w:val="20"/>
                <w:lang w:val="en-GB"/>
              </w:rPr>
            </w:pPr>
            <w:r w:rsidRPr="004E7843">
              <w:rPr>
                <w:sz w:val="20"/>
                <w:szCs w:val="20"/>
                <w:lang w:val="en-GB"/>
              </w:rPr>
              <w:t xml:space="preserve">The Community Engagement Specialist and Forestry Officer had to find ways to engage with members of the watershed committee during the COVID restrictions, such as organising smaller groups of 4 persons only to do the vegetation management of project sites. They coordinated meetings with only the executive members present, to provide social distancing and for those not familiar with virtual meetings. </w:t>
            </w:r>
          </w:p>
          <w:p w14:paraId="135E87CB" w14:textId="1E4E12E9" w:rsidR="004E7843" w:rsidRPr="004E7843" w:rsidRDefault="004E7843" w:rsidP="00AB1149">
            <w:pPr>
              <w:spacing w:after="0"/>
              <w:rPr>
                <w:sz w:val="20"/>
                <w:szCs w:val="20"/>
                <w:lang w:val="en-GB"/>
              </w:rPr>
            </w:pPr>
            <w:r w:rsidRPr="004E7843">
              <w:rPr>
                <w:sz w:val="20"/>
                <w:szCs w:val="20"/>
                <w:lang w:val="en-GB"/>
              </w:rPr>
              <w:t>The risk of the members being totally discouraged and inactive during the pandemic was averted. The new leadership of the new Ministry of Agriculture, Climate Change and Environment met with the project team on a number of occasions to discuss</w:t>
            </w:r>
            <w:r w:rsidR="0076626B">
              <w:rPr>
                <w:sz w:val="20"/>
                <w:szCs w:val="20"/>
                <w:lang w:val="en-GB"/>
              </w:rPr>
              <w:t xml:space="preserve"> and </w:t>
            </w:r>
            <w:r w:rsidRPr="004E7843">
              <w:rPr>
                <w:sz w:val="20"/>
                <w:szCs w:val="20"/>
                <w:lang w:val="en-GB"/>
              </w:rPr>
              <w:t xml:space="preserve">monitor project activities. </w:t>
            </w:r>
          </w:p>
        </w:tc>
      </w:tr>
    </w:tbl>
    <w:p w14:paraId="11A59B71" w14:textId="77777777" w:rsidR="004E7843" w:rsidRDefault="004E7843" w:rsidP="00A017DE">
      <w:pPr>
        <w:autoSpaceDE w:val="0"/>
        <w:autoSpaceDN w:val="0"/>
        <w:adjustRightInd w:val="0"/>
        <w:spacing w:after="58" w:line="240" w:lineRule="auto"/>
        <w:rPr>
          <w:rFonts w:cstheme="minorHAnsi"/>
          <w:color w:val="000000"/>
          <w:sz w:val="20"/>
          <w:szCs w:val="20"/>
          <w:highlight w:val="green"/>
          <w:lang w:val="en-GB"/>
        </w:rPr>
        <w:sectPr w:rsidR="004E7843" w:rsidSect="004E7843">
          <w:pgSz w:w="16838" w:h="11906" w:orient="landscape"/>
          <w:pgMar w:top="1418" w:right="1418" w:bottom="1418" w:left="1418" w:header="709" w:footer="709" w:gutter="0"/>
          <w:cols w:space="708"/>
          <w:docGrid w:linePitch="360"/>
        </w:sectPr>
      </w:pPr>
    </w:p>
    <w:p w14:paraId="6D20EBC0" w14:textId="36A51EEB" w:rsidR="00A52B0A" w:rsidRPr="00E962A1" w:rsidRDefault="00801A35" w:rsidP="00E962A1">
      <w:pPr>
        <w:spacing w:after="0"/>
        <w:jc w:val="both"/>
        <w:rPr>
          <w:lang w:val="en-US"/>
        </w:rPr>
      </w:pPr>
      <w:r w:rsidRPr="00E962A1">
        <w:rPr>
          <w:b/>
          <w:bCs/>
          <w:lang w:val="en-US"/>
        </w:rPr>
        <w:lastRenderedPageBreak/>
        <w:t>Social and Environmental Standards</w:t>
      </w:r>
      <w:r w:rsidR="000472FD" w:rsidRPr="00E962A1">
        <w:rPr>
          <w:lang w:val="en-US"/>
        </w:rPr>
        <w:t xml:space="preserve"> were reported on and mitigated during the project</w:t>
      </w:r>
      <w:r w:rsidR="00EF7D30" w:rsidRPr="00E962A1">
        <w:rPr>
          <w:lang w:val="en-US"/>
        </w:rPr>
        <w:t>.</w:t>
      </w:r>
      <w:r w:rsidR="00703CD2" w:rsidRPr="00E962A1">
        <w:rPr>
          <w:lang w:val="en-US"/>
        </w:rPr>
        <w:t xml:space="preserve"> </w:t>
      </w:r>
      <w:r w:rsidR="00EF7D30" w:rsidRPr="00E962A1">
        <w:rPr>
          <w:lang w:val="en-US"/>
        </w:rPr>
        <w:t xml:space="preserve">Some </w:t>
      </w:r>
      <w:r w:rsidR="007A164F" w:rsidRPr="00E962A1">
        <w:rPr>
          <w:lang w:val="en-US"/>
        </w:rPr>
        <w:t>examples of</w:t>
      </w:r>
      <w:r w:rsidR="00EF7D30" w:rsidRPr="00E962A1">
        <w:rPr>
          <w:lang w:val="en-US"/>
        </w:rPr>
        <w:t xml:space="preserve"> </w:t>
      </w:r>
      <w:r w:rsidRPr="00E962A1">
        <w:rPr>
          <w:lang w:val="en-US"/>
        </w:rPr>
        <w:t xml:space="preserve">social and environmental </w:t>
      </w:r>
      <w:r w:rsidR="00B87141" w:rsidRPr="00E962A1">
        <w:rPr>
          <w:lang w:val="en-US"/>
        </w:rPr>
        <w:t>measures that were taken by the project</w:t>
      </w:r>
      <w:r w:rsidR="00EF7D30" w:rsidRPr="00E962A1">
        <w:rPr>
          <w:lang w:val="en-US"/>
        </w:rPr>
        <w:t>, are the following</w:t>
      </w:r>
      <w:r w:rsidR="00252B75" w:rsidRPr="00E962A1">
        <w:rPr>
          <w:lang w:val="en-US"/>
        </w:rPr>
        <w:t>:</w:t>
      </w:r>
      <w:r w:rsidR="00EF7D30" w:rsidRPr="00E962A1">
        <w:rPr>
          <w:lang w:val="en-US"/>
        </w:rPr>
        <w:t xml:space="preserve"> </w:t>
      </w:r>
    </w:p>
    <w:p w14:paraId="23794E22" w14:textId="463470FE" w:rsidR="004547DD" w:rsidRPr="00E962A1" w:rsidRDefault="00ED7049" w:rsidP="00E962A1">
      <w:pPr>
        <w:pStyle w:val="Lijstalinea"/>
        <w:numPr>
          <w:ilvl w:val="0"/>
          <w:numId w:val="2"/>
        </w:numPr>
        <w:ind w:left="426" w:hanging="426"/>
        <w:jc w:val="both"/>
        <w:rPr>
          <w:lang w:val="en-US"/>
        </w:rPr>
      </w:pPr>
      <w:r w:rsidRPr="00E962A1">
        <w:rPr>
          <w:lang w:val="en-US"/>
        </w:rPr>
        <w:t>Accessing private lands to undertake forest and wetland rehabilitation using the EBA method</w:t>
      </w:r>
      <w:r w:rsidR="00BA512C" w:rsidRPr="00E962A1">
        <w:rPr>
          <w:lang w:val="en-US"/>
        </w:rPr>
        <w:t xml:space="preserve"> </w:t>
      </w:r>
      <w:r w:rsidR="007C158F" w:rsidRPr="00E962A1">
        <w:rPr>
          <w:lang w:val="en-US"/>
        </w:rPr>
        <w:t xml:space="preserve">was one of the challenges and risks to </w:t>
      </w:r>
      <w:r w:rsidR="00777B16" w:rsidRPr="00E962A1">
        <w:rPr>
          <w:lang w:val="en-US"/>
        </w:rPr>
        <w:t>project progress and achieving project results</w:t>
      </w:r>
      <w:r w:rsidR="00F0763E" w:rsidRPr="00E962A1">
        <w:rPr>
          <w:lang w:val="en-US"/>
        </w:rPr>
        <w:t xml:space="preserve">. </w:t>
      </w:r>
      <w:r w:rsidR="00116E69" w:rsidRPr="00E962A1">
        <w:rPr>
          <w:lang w:val="en-US"/>
        </w:rPr>
        <w:t xml:space="preserve">As mitigation measure the </w:t>
      </w:r>
      <w:r w:rsidR="004547DD" w:rsidRPr="00E962A1">
        <w:rPr>
          <w:lang w:val="en-US"/>
        </w:rPr>
        <w:t xml:space="preserve">project </w:t>
      </w:r>
      <w:r w:rsidR="009211FA">
        <w:rPr>
          <w:lang w:val="en-US"/>
        </w:rPr>
        <w:t>undertook</w:t>
      </w:r>
      <w:r w:rsidR="004547DD" w:rsidRPr="00E962A1">
        <w:rPr>
          <w:lang w:val="en-US"/>
        </w:rPr>
        <w:t xml:space="preserve"> survey</w:t>
      </w:r>
      <w:r w:rsidR="009211FA">
        <w:rPr>
          <w:lang w:val="en-US"/>
        </w:rPr>
        <w:t>s</w:t>
      </w:r>
      <w:r w:rsidR="004547DD" w:rsidRPr="00E962A1">
        <w:rPr>
          <w:lang w:val="en-US"/>
        </w:rPr>
        <w:t xml:space="preserve"> to identify landownership in </w:t>
      </w:r>
      <w:r w:rsidR="00887FCB" w:rsidRPr="00E962A1">
        <w:rPr>
          <w:lang w:val="en-US"/>
        </w:rPr>
        <w:t>a</w:t>
      </w:r>
      <w:r w:rsidR="004547DD" w:rsidRPr="00E962A1">
        <w:rPr>
          <w:lang w:val="en-US"/>
        </w:rPr>
        <w:t xml:space="preserve"> particular catchment</w:t>
      </w:r>
      <w:r w:rsidR="00AF3B9E" w:rsidRPr="00E962A1">
        <w:rPr>
          <w:lang w:val="en-US"/>
        </w:rPr>
        <w:t xml:space="preserve">. The project </w:t>
      </w:r>
      <w:r w:rsidR="00116E69" w:rsidRPr="00E962A1">
        <w:rPr>
          <w:lang w:val="en-US"/>
        </w:rPr>
        <w:t xml:space="preserve">also </w:t>
      </w:r>
      <w:r w:rsidR="004547DD" w:rsidRPr="00E962A1">
        <w:rPr>
          <w:lang w:val="en-US"/>
        </w:rPr>
        <w:t xml:space="preserve">conducted monitoring visits to the areas </w:t>
      </w:r>
      <w:r w:rsidR="00793CB0">
        <w:rPr>
          <w:lang w:val="en-US"/>
        </w:rPr>
        <w:t>where</w:t>
      </w:r>
      <w:r w:rsidR="004547DD" w:rsidRPr="00E962A1">
        <w:rPr>
          <w:lang w:val="en-US"/>
        </w:rPr>
        <w:t xml:space="preserve"> illegal encroachment or reclamation of the wetlands</w:t>
      </w:r>
      <w:r w:rsidR="00793CB0">
        <w:rPr>
          <w:lang w:val="en-US"/>
        </w:rPr>
        <w:t xml:space="preserve"> took place</w:t>
      </w:r>
      <w:r w:rsidR="004718E8" w:rsidRPr="00E962A1">
        <w:rPr>
          <w:lang w:val="en-US"/>
        </w:rPr>
        <w:t>.</w:t>
      </w:r>
    </w:p>
    <w:p w14:paraId="1519137B" w14:textId="352F595F" w:rsidR="00E627E6" w:rsidRPr="00E962A1" w:rsidRDefault="00BA512C" w:rsidP="00E962A1">
      <w:pPr>
        <w:pStyle w:val="Lijstalinea"/>
        <w:numPr>
          <w:ilvl w:val="0"/>
          <w:numId w:val="2"/>
        </w:numPr>
        <w:ind w:left="426" w:hanging="426"/>
        <w:jc w:val="both"/>
        <w:rPr>
          <w:lang w:val="en-US"/>
        </w:rPr>
      </w:pPr>
      <w:r w:rsidRPr="00E962A1">
        <w:rPr>
          <w:lang w:val="en-US"/>
        </w:rPr>
        <w:t>B</w:t>
      </w:r>
      <w:r w:rsidR="00670238" w:rsidRPr="00E962A1">
        <w:rPr>
          <w:lang w:val="en-US"/>
        </w:rPr>
        <w:t xml:space="preserve">iodiversity surveys, topography surveys and flood risk assessments </w:t>
      </w:r>
      <w:r w:rsidR="00B74EBD" w:rsidRPr="00E962A1">
        <w:rPr>
          <w:lang w:val="en-US"/>
        </w:rPr>
        <w:t>were</w:t>
      </w:r>
      <w:r w:rsidR="00670238" w:rsidRPr="00E962A1">
        <w:rPr>
          <w:lang w:val="en-US"/>
        </w:rPr>
        <w:t xml:space="preserve"> undertaken before wetland restoration works began</w:t>
      </w:r>
      <w:r w:rsidR="002B2ABF" w:rsidRPr="00E962A1">
        <w:rPr>
          <w:lang w:val="en-US"/>
        </w:rPr>
        <w:t xml:space="preserve">. </w:t>
      </w:r>
      <w:r w:rsidR="00116E69" w:rsidRPr="00E962A1">
        <w:rPr>
          <w:lang w:val="en-US"/>
        </w:rPr>
        <w:t xml:space="preserve">As a result, </w:t>
      </w:r>
      <w:r w:rsidR="00AB6A49" w:rsidRPr="00E962A1">
        <w:rPr>
          <w:lang w:val="en-US"/>
        </w:rPr>
        <w:t>n</w:t>
      </w:r>
      <w:r w:rsidR="001B4778" w:rsidRPr="00E962A1">
        <w:rPr>
          <w:lang w:val="en-US"/>
        </w:rPr>
        <w:t xml:space="preserve">ewly discovered </w:t>
      </w:r>
      <w:r w:rsidR="00793CB0">
        <w:rPr>
          <w:lang w:val="en-US"/>
        </w:rPr>
        <w:t xml:space="preserve">species </w:t>
      </w:r>
      <w:r w:rsidR="00925C64">
        <w:rPr>
          <w:lang w:val="en-US"/>
        </w:rPr>
        <w:t>(</w:t>
      </w:r>
      <w:r w:rsidR="001B4778" w:rsidRPr="00E962A1">
        <w:rPr>
          <w:lang w:val="en-US"/>
        </w:rPr>
        <w:t xml:space="preserve">Seychelles frog </w:t>
      </w:r>
      <w:r w:rsidR="00925C64">
        <w:rPr>
          <w:lang w:val="en-US"/>
        </w:rPr>
        <w:t xml:space="preserve">- </w:t>
      </w:r>
      <w:proofErr w:type="spellStart"/>
      <w:r w:rsidR="001B4778" w:rsidRPr="00E962A1">
        <w:rPr>
          <w:lang w:val="en-US"/>
        </w:rPr>
        <w:t>Sooglossid</w:t>
      </w:r>
      <w:proofErr w:type="spellEnd"/>
      <w:r w:rsidR="001B4778" w:rsidRPr="00E962A1">
        <w:rPr>
          <w:lang w:val="en-US"/>
        </w:rPr>
        <w:t xml:space="preserve"> Praslin</w:t>
      </w:r>
      <w:r w:rsidR="00925C64">
        <w:rPr>
          <w:lang w:val="en-US"/>
        </w:rPr>
        <w:t>,</w:t>
      </w:r>
      <w:r w:rsidR="001B4778" w:rsidRPr="00E962A1">
        <w:rPr>
          <w:lang w:val="en-US"/>
        </w:rPr>
        <w:t xml:space="preserve"> and a new species of amphibian </w:t>
      </w:r>
      <w:r w:rsidR="00925C64">
        <w:rPr>
          <w:lang w:val="en-US"/>
        </w:rPr>
        <w:t xml:space="preserve">- </w:t>
      </w:r>
      <w:r w:rsidR="001B4778" w:rsidRPr="00E962A1">
        <w:rPr>
          <w:lang w:val="en-US"/>
        </w:rPr>
        <w:t>caecilian</w:t>
      </w:r>
      <w:r w:rsidR="00925C64">
        <w:rPr>
          <w:lang w:val="en-US"/>
        </w:rPr>
        <w:t>)</w:t>
      </w:r>
      <w:r w:rsidR="001B4778" w:rsidRPr="00E962A1">
        <w:rPr>
          <w:lang w:val="en-US"/>
        </w:rPr>
        <w:t xml:space="preserve"> </w:t>
      </w:r>
      <w:r w:rsidR="002B2ABF" w:rsidRPr="00E962A1">
        <w:rPr>
          <w:lang w:val="en-US"/>
        </w:rPr>
        <w:t xml:space="preserve">were </w:t>
      </w:r>
      <w:r w:rsidR="001B4778" w:rsidRPr="00E962A1">
        <w:rPr>
          <w:lang w:val="en-US"/>
        </w:rPr>
        <w:t xml:space="preserve">recorded </w:t>
      </w:r>
      <w:r w:rsidR="002B2ABF" w:rsidRPr="00E962A1">
        <w:rPr>
          <w:lang w:val="en-US"/>
        </w:rPr>
        <w:t xml:space="preserve">at Glacis Noire </w:t>
      </w:r>
      <w:r w:rsidR="001B4778" w:rsidRPr="00E962A1">
        <w:rPr>
          <w:lang w:val="en-US"/>
        </w:rPr>
        <w:t xml:space="preserve">on Praslin, where a wetland </w:t>
      </w:r>
      <w:r w:rsidR="00116E69" w:rsidRPr="00E962A1">
        <w:rPr>
          <w:lang w:val="en-US"/>
        </w:rPr>
        <w:t xml:space="preserve">is </w:t>
      </w:r>
      <w:r w:rsidR="001B4778" w:rsidRPr="00E962A1">
        <w:rPr>
          <w:lang w:val="en-US"/>
        </w:rPr>
        <w:t>located.</w:t>
      </w:r>
      <w:r w:rsidR="00F30ADC" w:rsidRPr="00E962A1">
        <w:rPr>
          <w:lang w:val="en-US"/>
        </w:rPr>
        <w:t xml:space="preserve"> </w:t>
      </w:r>
      <w:r w:rsidR="001B4778" w:rsidRPr="00E962A1">
        <w:rPr>
          <w:lang w:val="en-US"/>
        </w:rPr>
        <w:t xml:space="preserve">The clearing </w:t>
      </w:r>
      <w:r w:rsidR="00F30ADC" w:rsidRPr="00E962A1">
        <w:rPr>
          <w:lang w:val="en-US"/>
        </w:rPr>
        <w:t>of th</w:t>
      </w:r>
      <w:r w:rsidR="00116E69" w:rsidRPr="00E962A1">
        <w:rPr>
          <w:lang w:val="en-US"/>
        </w:rPr>
        <w:t>at</w:t>
      </w:r>
      <w:r w:rsidR="00F30ADC" w:rsidRPr="00E962A1">
        <w:rPr>
          <w:lang w:val="en-US"/>
        </w:rPr>
        <w:t xml:space="preserve"> wetland </w:t>
      </w:r>
      <w:r w:rsidR="001B4778" w:rsidRPr="00E962A1">
        <w:rPr>
          <w:lang w:val="en-US"/>
        </w:rPr>
        <w:t>was put on hold as a result</w:t>
      </w:r>
      <w:r w:rsidR="00116E69" w:rsidRPr="00E962A1">
        <w:rPr>
          <w:lang w:val="en-US"/>
        </w:rPr>
        <w:t xml:space="preserve">, and an </w:t>
      </w:r>
      <w:r w:rsidR="00F53E78" w:rsidRPr="00E962A1">
        <w:rPr>
          <w:lang w:val="en-US"/>
        </w:rPr>
        <w:t>EIA</w:t>
      </w:r>
      <w:r w:rsidR="00116E69" w:rsidRPr="00E962A1">
        <w:rPr>
          <w:lang w:val="en-US"/>
        </w:rPr>
        <w:t xml:space="preserve"> was commissioned</w:t>
      </w:r>
      <w:r w:rsidR="001B4778" w:rsidRPr="00E962A1">
        <w:rPr>
          <w:lang w:val="en-US"/>
        </w:rPr>
        <w:t xml:space="preserve">. </w:t>
      </w:r>
      <w:r w:rsidR="00116E69" w:rsidRPr="00E962A1">
        <w:rPr>
          <w:lang w:val="en-US"/>
        </w:rPr>
        <w:t xml:space="preserve">In </w:t>
      </w:r>
      <w:proofErr w:type="spellStart"/>
      <w:r w:rsidR="00116E69" w:rsidRPr="00E962A1">
        <w:rPr>
          <w:lang w:val="en-US"/>
        </w:rPr>
        <w:t>Anse</w:t>
      </w:r>
      <w:proofErr w:type="spellEnd"/>
      <w:r w:rsidR="00116E69" w:rsidRPr="00E962A1">
        <w:rPr>
          <w:lang w:val="en-US"/>
        </w:rPr>
        <w:t xml:space="preserve"> Royale and </w:t>
      </w:r>
      <w:proofErr w:type="spellStart"/>
      <w:r w:rsidR="00116E69" w:rsidRPr="00E962A1">
        <w:rPr>
          <w:lang w:val="en-US"/>
        </w:rPr>
        <w:t>NorthEast</w:t>
      </w:r>
      <w:proofErr w:type="spellEnd"/>
      <w:r w:rsidR="00116E69" w:rsidRPr="00E962A1">
        <w:rPr>
          <w:lang w:val="en-US"/>
        </w:rPr>
        <w:t xml:space="preserve"> Point </w:t>
      </w:r>
      <w:r w:rsidR="000876A4" w:rsidRPr="00E962A1">
        <w:rPr>
          <w:lang w:val="en-US"/>
        </w:rPr>
        <w:t>t</w:t>
      </w:r>
      <w:r w:rsidR="00E627E6" w:rsidRPr="00E962A1">
        <w:rPr>
          <w:lang w:val="en-US"/>
        </w:rPr>
        <w:t xml:space="preserve">he project recruited an NGO </w:t>
      </w:r>
      <w:r w:rsidR="00861C9D" w:rsidRPr="00E962A1">
        <w:rPr>
          <w:lang w:val="en-US"/>
        </w:rPr>
        <w:t>(</w:t>
      </w:r>
      <w:r w:rsidR="00E627E6" w:rsidRPr="00E962A1">
        <w:rPr>
          <w:lang w:val="en-US"/>
        </w:rPr>
        <w:t>Marine Conservation Society of Seychelles</w:t>
      </w:r>
      <w:r w:rsidR="00861C9D" w:rsidRPr="00E962A1">
        <w:rPr>
          <w:lang w:val="en-US"/>
        </w:rPr>
        <w:t>)</w:t>
      </w:r>
      <w:r w:rsidR="00E627E6" w:rsidRPr="00E962A1">
        <w:rPr>
          <w:lang w:val="en-US"/>
        </w:rPr>
        <w:t xml:space="preserve"> to conduct assessments in the wetlands to trap, tag and </w:t>
      </w:r>
      <w:r w:rsidR="00A96CF4" w:rsidRPr="00E962A1">
        <w:rPr>
          <w:lang w:val="en-US"/>
        </w:rPr>
        <w:t>relocate</w:t>
      </w:r>
      <w:r w:rsidR="00E627E6" w:rsidRPr="00E962A1">
        <w:rPr>
          <w:lang w:val="en-US"/>
        </w:rPr>
        <w:t xml:space="preserve"> the terrapins during the wetland restoration works</w:t>
      </w:r>
      <w:r w:rsidR="00B54EB7" w:rsidRPr="00E962A1">
        <w:rPr>
          <w:lang w:val="en-US"/>
        </w:rPr>
        <w:t>.</w:t>
      </w:r>
    </w:p>
    <w:p w14:paraId="52E9FE73" w14:textId="77777777" w:rsidR="009B1968" w:rsidRDefault="009B1968" w:rsidP="00317ADD">
      <w:pPr>
        <w:autoSpaceDE w:val="0"/>
        <w:autoSpaceDN w:val="0"/>
        <w:adjustRightInd w:val="0"/>
        <w:spacing w:after="58" w:line="240" w:lineRule="auto"/>
        <w:rPr>
          <w:rFonts w:ascii="Times New Roman" w:eastAsia="Times New Roman" w:hAnsi="Times New Roman" w:cs="Times New Roman"/>
          <w:color w:val="000000"/>
          <w:lang w:val="en-GB" w:eastAsia="nl-NL"/>
        </w:rPr>
      </w:pPr>
    </w:p>
    <w:p w14:paraId="11295133" w14:textId="22770A7A" w:rsidR="00F55D2E" w:rsidRPr="00C84437" w:rsidRDefault="00F55D2E" w:rsidP="00C84437">
      <w:pPr>
        <w:pStyle w:val="Kop2"/>
        <w:numPr>
          <w:ilvl w:val="1"/>
          <w:numId w:val="35"/>
        </w:numPr>
        <w:tabs>
          <w:tab w:val="left" w:pos="851"/>
        </w:tabs>
        <w:ind w:hanging="76"/>
        <w:rPr>
          <w:b/>
          <w:bCs/>
          <w:sz w:val="24"/>
          <w:szCs w:val="24"/>
          <w:lang w:val="en-GB"/>
        </w:rPr>
      </w:pPr>
      <w:bookmarkStart w:id="23" w:name="_Hlk95313941"/>
      <w:bookmarkStart w:id="24" w:name="_Toc98236391"/>
      <w:r w:rsidRPr="00C84437">
        <w:rPr>
          <w:b/>
          <w:bCs/>
          <w:sz w:val="24"/>
          <w:szCs w:val="24"/>
          <w:lang w:val="en-GB"/>
        </w:rPr>
        <w:t>Project Results</w:t>
      </w:r>
      <w:r w:rsidR="009106DC" w:rsidRPr="00C84437">
        <w:rPr>
          <w:b/>
          <w:bCs/>
          <w:sz w:val="24"/>
          <w:szCs w:val="24"/>
          <w:lang w:val="en-GB"/>
        </w:rPr>
        <w:t xml:space="preserve"> and </w:t>
      </w:r>
      <w:r w:rsidR="000B5530" w:rsidRPr="00C84437">
        <w:rPr>
          <w:b/>
          <w:bCs/>
          <w:sz w:val="24"/>
          <w:szCs w:val="24"/>
          <w:lang w:val="en-GB"/>
        </w:rPr>
        <w:t>I</w:t>
      </w:r>
      <w:r w:rsidR="009106DC" w:rsidRPr="00C84437">
        <w:rPr>
          <w:b/>
          <w:bCs/>
          <w:sz w:val="24"/>
          <w:szCs w:val="24"/>
          <w:lang w:val="en-GB"/>
        </w:rPr>
        <w:t>mpacts</w:t>
      </w:r>
      <w:bookmarkEnd w:id="24"/>
      <w:r w:rsidRPr="00C84437">
        <w:rPr>
          <w:b/>
          <w:bCs/>
          <w:sz w:val="24"/>
          <w:szCs w:val="24"/>
          <w:lang w:val="en-GB"/>
        </w:rPr>
        <w:t xml:space="preserve"> </w:t>
      </w:r>
    </w:p>
    <w:bookmarkEnd w:id="23"/>
    <w:p w14:paraId="68714776" w14:textId="4799786D" w:rsidR="00052C98" w:rsidRPr="00B3198B" w:rsidRDefault="0001555E" w:rsidP="00A47A01">
      <w:pPr>
        <w:jc w:val="both"/>
        <w:rPr>
          <w:lang w:val="en-US"/>
        </w:rPr>
      </w:pPr>
      <w:r w:rsidRPr="00B3198B">
        <w:rPr>
          <w:lang w:val="en-US"/>
        </w:rPr>
        <w:t xml:space="preserve">The </w:t>
      </w:r>
      <w:r w:rsidRPr="00A74F33">
        <w:rPr>
          <w:b/>
          <w:bCs/>
          <w:lang w:val="en-US"/>
        </w:rPr>
        <w:t xml:space="preserve">progress towards </w:t>
      </w:r>
      <w:r w:rsidR="0007492A" w:rsidRPr="00A74F33">
        <w:rPr>
          <w:b/>
          <w:bCs/>
          <w:lang w:val="en-US"/>
        </w:rPr>
        <w:t>the achievement</w:t>
      </w:r>
      <w:r w:rsidR="0007492A" w:rsidRPr="00B3198B">
        <w:rPr>
          <w:lang w:val="en-US"/>
        </w:rPr>
        <w:t xml:space="preserve"> of objective and outcomes is summarized in the Table below</w:t>
      </w:r>
      <w:r w:rsidR="00496EFA" w:rsidRPr="00B3198B">
        <w:rPr>
          <w:lang w:val="en-US"/>
        </w:rPr>
        <w:t xml:space="preserve">. </w:t>
      </w:r>
      <w:bookmarkStart w:id="25" w:name="_Hlk95313995"/>
      <w:r w:rsidR="00A224F5" w:rsidRPr="00B3198B">
        <w:rPr>
          <w:lang w:val="en-US"/>
        </w:rPr>
        <w:t>T</w:t>
      </w:r>
      <w:r w:rsidR="00496EFA" w:rsidRPr="00B3198B">
        <w:rPr>
          <w:lang w:val="en-US"/>
        </w:rPr>
        <w:t xml:space="preserve">he “shadow indicators and </w:t>
      </w:r>
      <w:r w:rsidR="005E5843" w:rsidRPr="00B3198B">
        <w:rPr>
          <w:lang w:val="en-US"/>
        </w:rPr>
        <w:t>targets</w:t>
      </w:r>
      <w:r w:rsidR="00A224F5" w:rsidRPr="00B3198B">
        <w:rPr>
          <w:lang w:val="en-US"/>
        </w:rPr>
        <w:t>”</w:t>
      </w:r>
      <w:r w:rsidR="00496EFA" w:rsidRPr="00B3198B">
        <w:rPr>
          <w:lang w:val="en-US"/>
        </w:rPr>
        <w:t xml:space="preserve"> have been </w:t>
      </w:r>
      <w:r w:rsidR="005E5843" w:rsidRPr="00B3198B">
        <w:rPr>
          <w:lang w:val="en-US"/>
        </w:rPr>
        <w:t>largely achieved</w:t>
      </w:r>
      <w:r w:rsidR="00D1038A" w:rsidRPr="00B3198B">
        <w:rPr>
          <w:lang w:val="en-US"/>
        </w:rPr>
        <w:t xml:space="preserve">, </w:t>
      </w:r>
      <w:r w:rsidR="003767E3" w:rsidRPr="00B3198B">
        <w:rPr>
          <w:lang w:val="en-US"/>
        </w:rPr>
        <w:t xml:space="preserve">at </w:t>
      </w:r>
      <w:r w:rsidR="00A74F33">
        <w:rPr>
          <w:lang w:val="en-US"/>
        </w:rPr>
        <w:t>over</w:t>
      </w:r>
      <w:r w:rsidR="003767E3" w:rsidRPr="00B3198B">
        <w:rPr>
          <w:lang w:val="en-US"/>
        </w:rPr>
        <w:t xml:space="preserve"> </w:t>
      </w:r>
      <w:r w:rsidR="00FF33DE" w:rsidRPr="00B3198B">
        <w:rPr>
          <w:lang w:val="en-US"/>
        </w:rPr>
        <w:t>90%</w:t>
      </w:r>
      <w:r w:rsidR="00A47C7E" w:rsidRPr="00B3198B">
        <w:rPr>
          <w:lang w:val="en-US"/>
        </w:rPr>
        <w:t xml:space="preserve">. Some of the </w:t>
      </w:r>
      <w:r w:rsidR="003767E3" w:rsidRPr="00B3198B">
        <w:rPr>
          <w:lang w:val="en-US"/>
        </w:rPr>
        <w:t xml:space="preserve">“shadow </w:t>
      </w:r>
      <w:r w:rsidR="00A76778" w:rsidRPr="00B3198B">
        <w:rPr>
          <w:lang w:val="en-US"/>
        </w:rPr>
        <w:t>targets</w:t>
      </w:r>
      <w:r w:rsidR="003767E3" w:rsidRPr="00B3198B">
        <w:rPr>
          <w:lang w:val="en-US"/>
        </w:rPr>
        <w:t xml:space="preserve">” </w:t>
      </w:r>
      <w:r w:rsidR="00A47C7E" w:rsidRPr="00B3198B">
        <w:rPr>
          <w:lang w:val="en-US"/>
        </w:rPr>
        <w:t xml:space="preserve">were </w:t>
      </w:r>
      <w:r w:rsidR="00FF33DE" w:rsidRPr="00B3198B">
        <w:rPr>
          <w:lang w:val="en-US"/>
        </w:rPr>
        <w:t>not achi</w:t>
      </w:r>
      <w:r w:rsidR="00A76778" w:rsidRPr="00B3198B">
        <w:rPr>
          <w:lang w:val="en-US"/>
        </w:rPr>
        <w:t>e</w:t>
      </w:r>
      <w:r w:rsidR="00FF33DE" w:rsidRPr="00B3198B">
        <w:rPr>
          <w:lang w:val="en-US"/>
        </w:rPr>
        <w:t xml:space="preserve">ved and </w:t>
      </w:r>
      <w:r w:rsidR="00A76778" w:rsidRPr="00B3198B">
        <w:rPr>
          <w:lang w:val="en-US"/>
        </w:rPr>
        <w:t>activities</w:t>
      </w:r>
      <w:r w:rsidR="00714ACF" w:rsidRPr="00B3198B">
        <w:rPr>
          <w:lang w:val="en-US"/>
        </w:rPr>
        <w:t xml:space="preserve"> </w:t>
      </w:r>
      <w:r w:rsidR="00FF33DE" w:rsidRPr="00B3198B">
        <w:rPr>
          <w:lang w:val="en-US"/>
        </w:rPr>
        <w:t xml:space="preserve">cancelled </w:t>
      </w:r>
      <w:r w:rsidR="00714ACF" w:rsidRPr="00B3198B">
        <w:rPr>
          <w:lang w:val="en-US"/>
        </w:rPr>
        <w:t>(</w:t>
      </w:r>
      <w:r w:rsidR="00FF33DE" w:rsidRPr="00B3198B">
        <w:rPr>
          <w:lang w:val="en-US"/>
        </w:rPr>
        <w:t xml:space="preserve">e.g. in Mare aux </w:t>
      </w:r>
      <w:proofErr w:type="spellStart"/>
      <w:r w:rsidR="00FF33DE" w:rsidRPr="00B3198B">
        <w:rPr>
          <w:lang w:val="en-US"/>
        </w:rPr>
        <w:t>Cochons</w:t>
      </w:r>
      <w:proofErr w:type="spellEnd"/>
      <w:r w:rsidR="00FF33DE" w:rsidRPr="00B3198B">
        <w:rPr>
          <w:lang w:val="en-US"/>
        </w:rPr>
        <w:t xml:space="preserve"> National Park</w:t>
      </w:r>
      <w:r w:rsidR="00714ACF" w:rsidRPr="00B3198B">
        <w:rPr>
          <w:lang w:val="en-US"/>
        </w:rPr>
        <w:t>)</w:t>
      </w:r>
      <w:r w:rsidR="00FF33DE" w:rsidRPr="00B3198B">
        <w:rPr>
          <w:lang w:val="en-US"/>
        </w:rPr>
        <w:t xml:space="preserve">, </w:t>
      </w:r>
      <w:r w:rsidR="00A47C7E" w:rsidRPr="00B3198B">
        <w:rPr>
          <w:lang w:val="en-US"/>
        </w:rPr>
        <w:t>but</w:t>
      </w:r>
      <w:r w:rsidR="008D1796" w:rsidRPr="00B3198B">
        <w:rPr>
          <w:lang w:val="en-US"/>
        </w:rPr>
        <w:t xml:space="preserve"> many </w:t>
      </w:r>
      <w:r w:rsidR="00714ACF" w:rsidRPr="00B3198B">
        <w:rPr>
          <w:lang w:val="en-US"/>
        </w:rPr>
        <w:t xml:space="preserve">“shadow </w:t>
      </w:r>
      <w:r w:rsidR="008D1796" w:rsidRPr="00B3198B">
        <w:rPr>
          <w:lang w:val="en-US"/>
        </w:rPr>
        <w:t>targets</w:t>
      </w:r>
      <w:r w:rsidR="00311668">
        <w:rPr>
          <w:lang w:val="en-US"/>
        </w:rPr>
        <w:t>” were</w:t>
      </w:r>
      <w:r w:rsidR="008D1796" w:rsidRPr="00B3198B">
        <w:rPr>
          <w:lang w:val="en-US"/>
        </w:rPr>
        <w:t xml:space="preserve"> overachieved</w:t>
      </w:r>
      <w:bookmarkEnd w:id="25"/>
      <w:r w:rsidR="008D1796" w:rsidRPr="00B3198B">
        <w:rPr>
          <w:lang w:val="en-US"/>
        </w:rPr>
        <w:t xml:space="preserve">. When looking at the </w:t>
      </w:r>
      <w:r w:rsidR="005E5843" w:rsidRPr="00B3198B">
        <w:rPr>
          <w:lang w:val="en-US"/>
        </w:rPr>
        <w:t>origina</w:t>
      </w:r>
      <w:r w:rsidR="003B6B47" w:rsidRPr="00B3198B">
        <w:rPr>
          <w:lang w:val="en-US"/>
        </w:rPr>
        <w:t>l</w:t>
      </w:r>
      <w:r w:rsidR="005E5843" w:rsidRPr="00B3198B">
        <w:rPr>
          <w:lang w:val="en-US"/>
        </w:rPr>
        <w:t xml:space="preserve"> </w:t>
      </w:r>
      <w:r w:rsidR="008D1796" w:rsidRPr="00B3198B">
        <w:rPr>
          <w:lang w:val="en-US"/>
        </w:rPr>
        <w:t>i</w:t>
      </w:r>
      <w:r w:rsidR="003B6B47" w:rsidRPr="00B3198B">
        <w:rPr>
          <w:lang w:val="en-US"/>
        </w:rPr>
        <w:t>ndicators</w:t>
      </w:r>
      <w:r w:rsidR="005E5843" w:rsidRPr="00B3198B">
        <w:rPr>
          <w:lang w:val="en-US"/>
        </w:rPr>
        <w:t xml:space="preserve"> </w:t>
      </w:r>
      <w:r w:rsidR="008D1796" w:rsidRPr="00B3198B">
        <w:rPr>
          <w:lang w:val="en-US"/>
        </w:rPr>
        <w:t xml:space="preserve">the picture </w:t>
      </w:r>
      <w:r w:rsidR="005E5843" w:rsidRPr="00B3198B">
        <w:rPr>
          <w:lang w:val="en-US"/>
        </w:rPr>
        <w:t xml:space="preserve">is mixed, with most </w:t>
      </w:r>
      <w:r w:rsidR="00714ACF" w:rsidRPr="00B3198B">
        <w:rPr>
          <w:lang w:val="en-US"/>
        </w:rPr>
        <w:t xml:space="preserve">original </w:t>
      </w:r>
      <w:r w:rsidR="00785CA2" w:rsidRPr="00B3198B">
        <w:rPr>
          <w:lang w:val="en-US"/>
        </w:rPr>
        <w:t>indicators</w:t>
      </w:r>
      <w:r w:rsidR="005E5843" w:rsidRPr="00B3198B">
        <w:rPr>
          <w:lang w:val="en-US"/>
        </w:rPr>
        <w:t xml:space="preserve"> not </w:t>
      </w:r>
      <w:r w:rsidR="003B6B47" w:rsidRPr="00B3198B">
        <w:rPr>
          <w:lang w:val="en-US"/>
        </w:rPr>
        <w:t xml:space="preserve">reported </w:t>
      </w:r>
      <w:r w:rsidR="00FE07E8" w:rsidRPr="00B3198B">
        <w:rPr>
          <w:lang w:val="en-US"/>
        </w:rPr>
        <w:t xml:space="preserve">on </w:t>
      </w:r>
      <w:r w:rsidR="00785CA2" w:rsidRPr="00B3198B">
        <w:rPr>
          <w:lang w:val="en-US"/>
        </w:rPr>
        <w:t>or not achieved because the</w:t>
      </w:r>
      <w:r w:rsidR="008D1796" w:rsidRPr="00B3198B">
        <w:rPr>
          <w:lang w:val="en-US"/>
        </w:rPr>
        <w:t>se original</w:t>
      </w:r>
      <w:r w:rsidR="00785CA2" w:rsidRPr="00B3198B">
        <w:rPr>
          <w:lang w:val="en-US"/>
        </w:rPr>
        <w:t xml:space="preserve"> </w:t>
      </w:r>
      <w:r w:rsidR="00407C85" w:rsidRPr="00B3198B">
        <w:rPr>
          <w:lang w:val="en-US"/>
        </w:rPr>
        <w:t>indicators</w:t>
      </w:r>
      <w:r w:rsidR="00785CA2" w:rsidRPr="00B3198B">
        <w:rPr>
          <w:lang w:val="en-US"/>
        </w:rPr>
        <w:t xml:space="preserve"> proved to be not relevant and / or targets much too ambitious or </w:t>
      </w:r>
      <w:r w:rsidR="00A47C7E" w:rsidRPr="00B3198B">
        <w:rPr>
          <w:lang w:val="en-US"/>
        </w:rPr>
        <w:t xml:space="preserve">were </w:t>
      </w:r>
      <w:r w:rsidR="00785CA2" w:rsidRPr="00B3198B">
        <w:rPr>
          <w:lang w:val="en-US"/>
        </w:rPr>
        <w:t>not able to</w:t>
      </w:r>
      <w:r w:rsidR="00A47C7E" w:rsidRPr="00B3198B">
        <w:rPr>
          <w:lang w:val="en-US"/>
        </w:rPr>
        <w:t xml:space="preserve"> be</w:t>
      </w:r>
      <w:r w:rsidR="00785CA2" w:rsidRPr="00B3198B">
        <w:rPr>
          <w:lang w:val="en-US"/>
        </w:rPr>
        <w:t xml:space="preserve"> measure</w:t>
      </w:r>
      <w:r w:rsidR="00A47C7E" w:rsidRPr="00B3198B">
        <w:rPr>
          <w:lang w:val="en-US"/>
        </w:rPr>
        <w:t>d</w:t>
      </w:r>
      <w:r w:rsidR="00785CA2" w:rsidRPr="00B3198B">
        <w:rPr>
          <w:lang w:val="en-US"/>
        </w:rPr>
        <w:t xml:space="preserve"> </w:t>
      </w:r>
      <w:r w:rsidR="005E5843" w:rsidRPr="00B3198B">
        <w:rPr>
          <w:lang w:val="en-US"/>
        </w:rPr>
        <w:t xml:space="preserve">(hence the </w:t>
      </w:r>
      <w:r w:rsidR="00785CA2" w:rsidRPr="00B3198B">
        <w:rPr>
          <w:lang w:val="en-US"/>
        </w:rPr>
        <w:t>change to “shadow indicators”</w:t>
      </w:r>
      <w:r w:rsidR="00891E7D">
        <w:rPr>
          <w:lang w:val="en-US"/>
        </w:rPr>
        <w:t xml:space="preserve"> at MTR</w:t>
      </w:r>
      <w:r w:rsidR="00785CA2" w:rsidRPr="00B3198B">
        <w:rPr>
          <w:lang w:val="en-US"/>
        </w:rPr>
        <w:t>). Nevertheless, the consultant finds that some of the original targets are (almost) achieved</w:t>
      </w:r>
      <w:r w:rsidR="003C60BF" w:rsidRPr="00B3198B">
        <w:rPr>
          <w:lang w:val="en-US"/>
        </w:rPr>
        <w:t xml:space="preserve"> and </w:t>
      </w:r>
      <w:r w:rsidR="00407C85" w:rsidRPr="00B3198B">
        <w:rPr>
          <w:lang w:val="en-US"/>
        </w:rPr>
        <w:t xml:space="preserve">that </w:t>
      </w:r>
      <w:r w:rsidR="003C60BF" w:rsidRPr="00B3198B">
        <w:rPr>
          <w:lang w:val="en-US"/>
        </w:rPr>
        <w:t xml:space="preserve">for some </w:t>
      </w:r>
      <w:r w:rsidR="00A47C7E" w:rsidRPr="00B3198B">
        <w:rPr>
          <w:lang w:val="en-US"/>
        </w:rPr>
        <w:t xml:space="preserve">of the original indicators </w:t>
      </w:r>
      <w:r w:rsidR="003C60BF" w:rsidRPr="00B3198B">
        <w:rPr>
          <w:lang w:val="en-US"/>
        </w:rPr>
        <w:t xml:space="preserve">the change to a </w:t>
      </w:r>
      <w:r w:rsidR="00407C85" w:rsidRPr="00B3198B">
        <w:rPr>
          <w:lang w:val="en-US"/>
        </w:rPr>
        <w:t>concomitant</w:t>
      </w:r>
      <w:r w:rsidR="003C60BF" w:rsidRPr="00B3198B">
        <w:rPr>
          <w:lang w:val="en-US"/>
        </w:rPr>
        <w:t xml:space="preserve"> </w:t>
      </w:r>
      <w:r w:rsidR="00FE07E8" w:rsidRPr="00B3198B">
        <w:rPr>
          <w:lang w:val="en-US"/>
        </w:rPr>
        <w:t>“</w:t>
      </w:r>
      <w:r w:rsidR="003C60BF" w:rsidRPr="00B3198B">
        <w:rPr>
          <w:lang w:val="en-US"/>
        </w:rPr>
        <w:t xml:space="preserve">shadow </w:t>
      </w:r>
      <w:r w:rsidR="00407C85" w:rsidRPr="00B3198B">
        <w:rPr>
          <w:lang w:val="en-US"/>
        </w:rPr>
        <w:t>indicators</w:t>
      </w:r>
      <w:r w:rsidR="00FE07E8" w:rsidRPr="00B3198B">
        <w:rPr>
          <w:lang w:val="en-US"/>
        </w:rPr>
        <w:t>”</w:t>
      </w:r>
      <w:r w:rsidR="00407C85" w:rsidRPr="00B3198B">
        <w:rPr>
          <w:lang w:val="en-US"/>
        </w:rPr>
        <w:t xml:space="preserve"> </w:t>
      </w:r>
      <w:r w:rsidR="003C60BF" w:rsidRPr="00B3198B">
        <w:rPr>
          <w:lang w:val="en-US"/>
        </w:rPr>
        <w:t>may not have been</w:t>
      </w:r>
      <w:r w:rsidR="008A54A6">
        <w:rPr>
          <w:lang w:val="en-US"/>
        </w:rPr>
        <w:t xml:space="preserve"> always</w:t>
      </w:r>
      <w:r w:rsidR="003C60BF" w:rsidRPr="00B3198B">
        <w:rPr>
          <w:lang w:val="en-US"/>
        </w:rPr>
        <w:t xml:space="preserve"> </w:t>
      </w:r>
      <w:r w:rsidR="0007206E" w:rsidRPr="00B3198B">
        <w:rPr>
          <w:lang w:val="en-US"/>
        </w:rPr>
        <w:t xml:space="preserve">clearly </w:t>
      </w:r>
      <w:r w:rsidR="003C60BF" w:rsidRPr="00B3198B">
        <w:rPr>
          <w:lang w:val="en-US"/>
        </w:rPr>
        <w:t xml:space="preserve">justified. Also, some of the </w:t>
      </w:r>
      <w:r w:rsidR="00824D3D" w:rsidRPr="00B3198B">
        <w:rPr>
          <w:lang w:val="en-US"/>
        </w:rPr>
        <w:t>“</w:t>
      </w:r>
      <w:r w:rsidR="003C60BF" w:rsidRPr="00B3198B">
        <w:rPr>
          <w:lang w:val="en-US"/>
        </w:rPr>
        <w:t xml:space="preserve">shadow </w:t>
      </w:r>
      <w:r w:rsidR="00407C85" w:rsidRPr="00B3198B">
        <w:rPr>
          <w:lang w:val="en-US"/>
        </w:rPr>
        <w:t>indicators</w:t>
      </w:r>
      <w:r w:rsidR="00824D3D" w:rsidRPr="00B3198B">
        <w:rPr>
          <w:lang w:val="en-US"/>
        </w:rPr>
        <w:t>”</w:t>
      </w:r>
      <w:r w:rsidR="003C60BF" w:rsidRPr="00B3198B">
        <w:rPr>
          <w:lang w:val="en-US"/>
        </w:rPr>
        <w:t xml:space="preserve"> were </w:t>
      </w:r>
      <w:r w:rsidR="00991454">
        <w:rPr>
          <w:lang w:val="en-US"/>
        </w:rPr>
        <w:t>in itself</w:t>
      </w:r>
      <w:r w:rsidR="003C60BF" w:rsidRPr="00B3198B">
        <w:rPr>
          <w:lang w:val="en-US"/>
        </w:rPr>
        <w:t xml:space="preserve"> not very relevant or SMART, and </w:t>
      </w:r>
      <w:r w:rsidR="00D8139F" w:rsidRPr="00B3198B">
        <w:rPr>
          <w:lang w:val="en-US"/>
        </w:rPr>
        <w:t>some set arbitrarily</w:t>
      </w:r>
      <w:r w:rsidR="00BF62A9" w:rsidRPr="00B3198B">
        <w:rPr>
          <w:lang w:val="en-US"/>
        </w:rPr>
        <w:t xml:space="preserve">, </w:t>
      </w:r>
      <w:r w:rsidR="00CD4A13" w:rsidRPr="00B3198B">
        <w:rPr>
          <w:lang w:val="en-US"/>
        </w:rPr>
        <w:t xml:space="preserve">even </w:t>
      </w:r>
      <w:r w:rsidR="00D8139F" w:rsidRPr="00B3198B">
        <w:rPr>
          <w:lang w:val="en-US"/>
        </w:rPr>
        <w:t>“self</w:t>
      </w:r>
      <w:r w:rsidR="00CD4A13" w:rsidRPr="00B3198B">
        <w:rPr>
          <w:lang w:val="en-US"/>
        </w:rPr>
        <w:t>-</w:t>
      </w:r>
      <w:r w:rsidR="0007206E" w:rsidRPr="00B3198B">
        <w:rPr>
          <w:lang w:val="en-US"/>
        </w:rPr>
        <w:t>servingly”</w:t>
      </w:r>
      <w:r w:rsidR="00D8139F" w:rsidRPr="00B3198B">
        <w:rPr>
          <w:lang w:val="en-US"/>
        </w:rPr>
        <w:t xml:space="preserve"> low</w:t>
      </w:r>
      <w:r w:rsidR="00BF62A9" w:rsidRPr="00B3198B">
        <w:rPr>
          <w:lang w:val="en-US"/>
        </w:rPr>
        <w:t xml:space="preserve"> (“targets that can be achieved during the remainder of the project”)</w:t>
      </w:r>
      <w:r w:rsidR="00D8139F" w:rsidRPr="00B3198B">
        <w:rPr>
          <w:lang w:val="en-US"/>
        </w:rPr>
        <w:t xml:space="preserve">. </w:t>
      </w:r>
      <w:bookmarkStart w:id="26" w:name="_Hlk95314071"/>
    </w:p>
    <w:p w14:paraId="1EBC8D0B" w14:textId="323B6AB2" w:rsidR="000527BB" w:rsidRPr="00A47A01" w:rsidRDefault="008B0118" w:rsidP="00A47A01">
      <w:pPr>
        <w:jc w:val="both"/>
        <w:rPr>
          <w:lang w:val="en-US"/>
        </w:rPr>
      </w:pPr>
      <w:r w:rsidRPr="00A47A01">
        <w:rPr>
          <w:lang w:val="en-US"/>
        </w:rPr>
        <w:t>Changing</w:t>
      </w:r>
      <w:r w:rsidR="00370FA9" w:rsidRPr="00A47A01">
        <w:rPr>
          <w:lang w:val="en-US"/>
        </w:rPr>
        <w:t xml:space="preserve"> to “</w:t>
      </w:r>
      <w:r w:rsidR="00370FA9" w:rsidRPr="00991454">
        <w:rPr>
          <w:b/>
          <w:bCs/>
          <w:lang w:val="en-US"/>
        </w:rPr>
        <w:t xml:space="preserve">shadow </w:t>
      </w:r>
      <w:r w:rsidRPr="00991454">
        <w:rPr>
          <w:b/>
          <w:bCs/>
          <w:lang w:val="en-US"/>
        </w:rPr>
        <w:t>indicators</w:t>
      </w:r>
      <w:r w:rsidR="00370FA9" w:rsidRPr="00A47A01">
        <w:rPr>
          <w:lang w:val="en-US"/>
        </w:rPr>
        <w:t>”</w:t>
      </w:r>
      <w:r w:rsidRPr="00A47A01">
        <w:rPr>
          <w:lang w:val="en-US"/>
        </w:rPr>
        <w:t xml:space="preserve"> at mid-term</w:t>
      </w:r>
      <w:r w:rsidR="00370FA9" w:rsidRPr="00A47A01">
        <w:rPr>
          <w:lang w:val="en-US"/>
        </w:rPr>
        <w:t xml:space="preserve"> was generally a good idea</w:t>
      </w:r>
      <w:r w:rsidR="00B52B9F" w:rsidRPr="00A47A01">
        <w:rPr>
          <w:lang w:val="en-US"/>
        </w:rPr>
        <w:t xml:space="preserve"> for this </w:t>
      </w:r>
      <w:r w:rsidR="00FB5FC5" w:rsidRPr="00A47A01">
        <w:rPr>
          <w:lang w:val="en-US"/>
        </w:rPr>
        <w:t>project</w:t>
      </w:r>
      <w:r w:rsidR="00370FA9" w:rsidRPr="00A47A01">
        <w:rPr>
          <w:lang w:val="en-US"/>
        </w:rPr>
        <w:t>, as the Project Team from then onwards was more encouraged</w:t>
      </w:r>
      <w:r w:rsidR="003F0325" w:rsidRPr="00A47A01">
        <w:rPr>
          <w:lang w:val="en-US"/>
        </w:rPr>
        <w:t xml:space="preserve"> and had better guidance as to where to </w:t>
      </w:r>
      <w:r w:rsidR="00FB5FC5" w:rsidRPr="00A47A01">
        <w:rPr>
          <w:lang w:val="en-US"/>
        </w:rPr>
        <w:t>go</w:t>
      </w:r>
      <w:r w:rsidR="003F0325" w:rsidRPr="00A47A01">
        <w:rPr>
          <w:lang w:val="en-US"/>
        </w:rPr>
        <w:t xml:space="preserve"> and focus their efforts. Nevertheless, th</w:t>
      </w:r>
      <w:r w:rsidR="00C40D4B" w:rsidRPr="00A47A01">
        <w:rPr>
          <w:lang w:val="en-US"/>
        </w:rPr>
        <w:t>is</w:t>
      </w:r>
      <w:r w:rsidR="003F0325" w:rsidRPr="00A47A01">
        <w:rPr>
          <w:lang w:val="en-US"/>
        </w:rPr>
        <w:t xml:space="preserve"> practice </w:t>
      </w:r>
      <w:r w:rsidR="00C40D4B" w:rsidRPr="00A47A01">
        <w:rPr>
          <w:lang w:val="en-US"/>
        </w:rPr>
        <w:t xml:space="preserve">generally </w:t>
      </w:r>
      <w:r w:rsidR="003F0325" w:rsidRPr="00A47A01">
        <w:rPr>
          <w:lang w:val="en-US"/>
        </w:rPr>
        <w:t xml:space="preserve">can be questioned. </w:t>
      </w:r>
      <w:bookmarkStart w:id="27" w:name="_Hlk95385793"/>
      <w:r w:rsidR="003F0325" w:rsidRPr="00A47A01">
        <w:rPr>
          <w:lang w:val="en-US"/>
        </w:rPr>
        <w:t xml:space="preserve">It would be better if </w:t>
      </w:r>
      <w:proofErr w:type="spellStart"/>
      <w:r w:rsidR="00F052FC" w:rsidRPr="00A47A01">
        <w:rPr>
          <w:lang w:val="en-US"/>
        </w:rPr>
        <w:t>Logframe</w:t>
      </w:r>
      <w:proofErr w:type="spellEnd"/>
      <w:r w:rsidR="00F052FC" w:rsidRPr="00A47A01">
        <w:rPr>
          <w:lang w:val="en-US"/>
        </w:rPr>
        <w:t xml:space="preserve"> / </w:t>
      </w:r>
      <w:r w:rsidR="00C40D4B" w:rsidRPr="00A47A01">
        <w:rPr>
          <w:lang w:val="en-US"/>
        </w:rPr>
        <w:t>Indicator</w:t>
      </w:r>
      <w:r w:rsidR="00F052FC" w:rsidRPr="00A47A01">
        <w:rPr>
          <w:lang w:val="en-US"/>
        </w:rPr>
        <w:t xml:space="preserve"> </w:t>
      </w:r>
      <w:r w:rsidR="00C40D4B" w:rsidRPr="00A47A01">
        <w:rPr>
          <w:lang w:val="en-US"/>
        </w:rPr>
        <w:t>discussions</w:t>
      </w:r>
      <w:r w:rsidR="00F052FC" w:rsidRPr="00A47A01">
        <w:rPr>
          <w:lang w:val="en-US"/>
        </w:rPr>
        <w:t xml:space="preserve"> and proposed changes are </w:t>
      </w:r>
      <w:r w:rsidR="00C40D4B" w:rsidRPr="00A47A01">
        <w:rPr>
          <w:lang w:val="en-US"/>
        </w:rPr>
        <w:t>discussed</w:t>
      </w:r>
      <w:r w:rsidR="00F052FC" w:rsidRPr="00A47A01">
        <w:rPr>
          <w:lang w:val="en-US"/>
        </w:rPr>
        <w:t xml:space="preserve"> </w:t>
      </w:r>
      <w:r w:rsidR="00052C98" w:rsidRPr="00A47A01">
        <w:rPr>
          <w:lang w:val="en-US"/>
        </w:rPr>
        <w:t xml:space="preserve">early </w:t>
      </w:r>
      <w:r w:rsidR="00F052FC" w:rsidRPr="00A47A01">
        <w:rPr>
          <w:lang w:val="en-US"/>
        </w:rPr>
        <w:t>in the project, i.e. during the Inception Phase</w:t>
      </w:r>
      <w:r w:rsidR="0050681E" w:rsidRPr="00A47A01">
        <w:rPr>
          <w:lang w:val="en-US"/>
        </w:rPr>
        <w:t xml:space="preserve"> </w:t>
      </w:r>
      <w:bookmarkEnd w:id="26"/>
      <w:r w:rsidR="007954C4" w:rsidRPr="00A47A01">
        <w:rPr>
          <w:lang w:val="en-US"/>
        </w:rPr>
        <w:t xml:space="preserve">- </w:t>
      </w:r>
      <w:r w:rsidR="0050681E" w:rsidRPr="00A47A01">
        <w:rPr>
          <w:lang w:val="en-US"/>
        </w:rPr>
        <w:t xml:space="preserve">although it is recognized this may </w:t>
      </w:r>
      <w:r w:rsidR="00E60205" w:rsidRPr="00A47A01">
        <w:rPr>
          <w:lang w:val="en-US"/>
        </w:rPr>
        <w:t xml:space="preserve">sometimes </w:t>
      </w:r>
      <w:r w:rsidR="0050681E" w:rsidRPr="00A47A01">
        <w:rPr>
          <w:lang w:val="en-US"/>
        </w:rPr>
        <w:t>be too early in the project implementation to recognize challenges or need for change</w:t>
      </w:r>
      <w:r w:rsidR="00030A54" w:rsidRPr="00A47A01">
        <w:rPr>
          <w:lang w:val="en-US"/>
        </w:rPr>
        <w:t xml:space="preserve">. If </w:t>
      </w:r>
      <w:r w:rsidR="007954C4" w:rsidRPr="00A47A01">
        <w:rPr>
          <w:lang w:val="en-US"/>
        </w:rPr>
        <w:t>wholesale indicator changes are needed</w:t>
      </w:r>
      <w:r w:rsidR="00763BA6" w:rsidRPr="00A47A01">
        <w:rPr>
          <w:lang w:val="en-US"/>
        </w:rPr>
        <w:t xml:space="preserve"> to get a project back on track, like </w:t>
      </w:r>
      <w:r w:rsidR="00AF6495" w:rsidRPr="00A47A01">
        <w:rPr>
          <w:lang w:val="en-US"/>
        </w:rPr>
        <w:t xml:space="preserve">during the </w:t>
      </w:r>
      <w:r w:rsidR="00030A54" w:rsidRPr="00A47A01">
        <w:rPr>
          <w:lang w:val="en-US"/>
        </w:rPr>
        <w:t xml:space="preserve">MTR in this project, </w:t>
      </w:r>
      <w:r w:rsidR="007656E2" w:rsidRPr="00A47A01">
        <w:rPr>
          <w:lang w:val="en-US"/>
        </w:rPr>
        <w:t>this should be</w:t>
      </w:r>
      <w:r w:rsidR="00030A54" w:rsidRPr="00A47A01">
        <w:rPr>
          <w:lang w:val="en-US"/>
        </w:rPr>
        <w:t xml:space="preserve"> </w:t>
      </w:r>
      <w:r w:rsidR="00AF6495" w:rsidRPr="00A47A01">
        <w:rPr>
          <w:lang w:val="en-US"/>
        </w:rPr>
        <w:t>discuss</w:t>
      </w:r>
      <w:r w:rsidR="007656E2" w:rsidRPr="00A47A01">
        <w:rPr>
          <w:lang w:val="en-US"/>
        </w:rPr>
        <w:t>ed</w:t>
      </w:r>
      <w:r w:rsidR="00030A54" w:rsidRPr="00A47A01">
        <w:rPr>
          <w:lang w:val="en-US"/>
        </w:rPr>
        <w:t xml:space="preserve"> this in detail with the </w:t>
      </w:r>
      <w:r w:rsidR="00AF6495" w:rsidRPr="00A47A01">
        <w:rPr>
          <w:lang w:val="en-US"/>
        </w:rPr>
        <w:t>Implementing</w:t>
      </w:r>
      <w:r w:rsidR="001800D0" w:rsidRPr="00A47A01">
        <w:rPr>
          <w:lang w:val="en-US"/>
        </w:rPr>
        <w:t xml:space="preserve"> Entity and the Dono</w:t>
      </w:r>
      <w:r w:rsidR="007656E2" w:rsidRPr="00A47A01">
        <w:rPr>
          <w:lang w:val="en-US"/>
        </w:rPr>
        <w:t>r</w:t>
      </w:r>
      <w:r w:rsidR="00734606" w:rsidRPr="00A47A01">
        <w:rPr>
          <w:lang w:val="en-US"/>
        </w:rPr>
        <w:t xml:space="preserve"> (as was done in this project)</w:t>
      </w:r>
      <w:r w:rsidR="00AF6495" w:rsidRPr="00A47A01">
        <w:rPr>
          <w:lang w:val="en-US"/>
        </w:rPr>
        <w:t xml:space="preserve">. At this point in time the Implementing Entity and donor </w:t>
      </w:r>
      <w:r w:rsidR="000720B1" w:rsidRPr="00A47A01">
        <w:rPr>
          <w:lang w:val="en-US"/>
        </w:rPr>
        <w:t>could show some flexibility</w:t>
      </w:r>
      <w:r w:rsidR="001800D0" w:rsidRPr="00A47A01">
        <w:rPr>
          <w:lang w:val="en-US"/>
        </w:rPr>
        <w:t xml:space="preserve">, in order to get a derailed or not well performing </w:t>
      </w:r>
      <w:r w:rsidR="000720B1" w:rsidRPr="00A47A01">
        <w:rPr>
          <w:lang w:val="en-US"/>
        </w:rPr>
        <w:t>p</w:t>
      </w:r>
      <w:r w:rsidR="001800D0" w:rsidRPr="00A47A01">
        <w:rPr>
          <w:lang w:val="en-US"/>
        </w:rPr>
        <w:t>roject back on track</w:t>
      </w:r>
      <w:r w:rsidR="007643A6" w:rsidRPr="00A47A01">
        <w:rPr>
          <w:lang w:val="en-US"/>
        </w:rPr>
        <w:t xml:space="preserve">. Going back to the AF </w:t>
      </w:r>
      <w:r w:rsidR="00B52B9F" w:rsidRPr="00A47A01">
        <w:rPr>
          <w:lang w:val="en-US"/>
        </w:rPr>
        <w:t>Project Board or wait for resubmission of project</w:t>
      </w:r>
      <w:r w:rsidR="001C2F1D" w:rsidRPr="00A47A01">
        <w:rPr>
          <w:lang w:val="en-US"/>
        </w:rPr>
        <w:t xml:space="preserve"> could be considered</w:t>
      </w:r>
      <w:r w:rsidR="00D063E5" w:rsidRPr="00A47A01">
        <w:rPr>
          <w:lang w:val="en-US"/>
        </w:rPr>
        <w:t xml:space="preserve">, but may </w:t>
      </w:r>
      <w:r w:rsidR="00012145" w:rsidRPr="00A47A01">
        <w:rPr>
          <w:lang w:val="en-US"/>
        </w:rPr>
        <w:t>not be helpful</w:t>
      </w:r>
      <w:r w:rsidR="00B52B9F" w:rsidRPr="00A47A01">
        <w:rPr>
          <w:lang w:val="en-US"/>
        </w:rPr>
        <w:t>.</w:t>
      </w:r>
      <w:r w:rsidR="00370FA9" w:rsidRPr="00A47A01">
        <w:rPr>
          <w:lang w:val="en-US"/>
        </w:rPr>
        <w:t xml:space="preserve"> </w:t>
      </w:r>
    </w:p>
    <w:bookmarkEnd w:id="27"/>
    <w:p w14:paraId="5D17F928" w14:textId="116FCB62" w:rsidR="00014AC4" w:rsidRPr="000B5530" w:rsidRDefault="000B5530" w:rsidP="00014AC4">
      <w:pPr>
        <w:pStyle w:val="Lijstalinea"/>
        <w:autoSpaceDE w:val="0"/>
        <w:autoSpaceDN w:val="0"/>
        <w:adjustRightInd w:val="0"/>
        <w:spacing w:after="58" w:line="240" w:lineRule="auto"/>
        <w:ind w:left="0"/>
        <w:rPr>
          <w:rFonts w:cstheme="minorHAnsi"/>
          <w:color w:val="000000"/>
          <w:lang w:val="en-GB"/>
        </w:rPr>
      </w:pPr>
      <w:r w:rsidRPr="000B5530">
        <w:rPr>
          <w:rFonts w:cstheme="minorHAnsi"/>
          <w:color w:val="000000"/>
          <w:lang w:val="en-GB"/>
        </w:rPr>
        <w:t xml:space="preserve">Indicator </w:t>
      </w:r>
      <w:r w:rsidR="003F3CA0">
        <w:rPr>
          <w:rFonts w:cstheme="minorHAnsi"/>
          <w:color w:val="000000"/>
          <w:lang w:val="en-GB"/>
        </w:rPr>
        <w:t xml:space="preserve">achievement </w:t>
      </w:r>
      <w:r w:rsidRPr="000B5530">
        <w:rPr>
          <w:rFonts w:cstheme="minorHAnsi"/>
          <w:color w:val="000000"/>
          <w:lang w:val="en-GB"/>
        </w:rPr>
        <w:t>Table:</w:t>
      </w:r>
    </w:p>
    <w:p w14:paraId="78A06F4A" w14:textId="77777777" w:rsidR="00014AC4" w:rsidRDefault="00014AC4" w:rsidP="00014AC4">
      <w:pPr>
        <w:pStyle w:val="Lijstalinea"/>
        <w:autoSpaceDE w:val="0"/>
        <w:autoSpaceDN w:val="0"/>
        <w:adjustRightInd w:val="0"/>
        <w:spacing w:after="58" w:line="240" w:lineRule="auto"/>
        <w:ind w:left="0"/>
        <w:rPr>
          <w:rFonts w:cstheme="minorHAnsi"/>
          <w:color w:val="000000"/>
          <w:sz w:val="20"/>
          <w:szCs w:val="20"/>
          <w:highlight w:val="green"/>
          <w:lang w:val="en-GB"/>
        </w:rPr>
      </w:pPr>
    </w:p>
    <w:p w14:paraId="769C3063" w14:textId="77777777" w:rsidR="003D7229" w:rsidRDefault="003D7229" w:rsidP="00014AC4">
      <w:pPr>
        <w:pStyle w:val="Lijstalinea"/>
        <w:autoSpaceDE w:val="0"/>
        <w:autoSpaceDN w:val="0"/>
        <w:adjustRightInd w:val="0"/>
        <w:spacing w:after="58" w:line="240" w:lineRule="auto"/>
        <w:ind w:left="0"/>
        <w:rPr>
          <w:rFonts w:cstheme="minorHAnsi"/>
          <w:color w:val="000000"/>
          <w:sz w:val="20"/>
          <w:szCs w:val="20"/>
          <w:highlight w:val="green"/>
          <w:lang w:val="en-GB"/>
        </w:rPr>
        <w:sectPr w:rsidR="003D7229" w:rsidSect="00910ECF">
          <w:pgSz w:w="11906" w:h="16838"/>
          <w:pgMar w:top="1418" w:right="1418" w:bottom="1418" w:left="1418" w:header="709" w:footer="709" w:gutter="0"/>
          <w:cols w:space="708"/>
          <w:docGrid w:linePitch="360"/>
        </w:sectPr>
      </w:pPr>
    </w:p>
    <w:tbl>
      <w:tblPr>
        <w:tblpPr w:leftFromText="180" w:rightFromText="180" w:vertAnchor="page" w:horzAnchor="page" w:tblpX="1008" w:tblpY="1441"/>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0"/>
        <w:gridCol w:w="2410"/>
        <w:gridCol w:w="2693"/>
        <w:gridCol w:w="6232"/>
      </w:tblGrid>
      <w:tr w:rsidR="003D7229" w:rsidRPr="000C1AC8" w14:paraId="399F9965" w14:textId="77777777" w:rsidTr="00052C98">
        <w:trPr>
          <w:trHeight w:val="558"/>
          <w:tblHeader/>
        </w:trPr>
        <w:tc>
          <w:tcPr>
            <w:tcW w:w="1276" w:type="dxa"/>
            <w:shd w:val="clear" w:color="000000" w:fill="A6A6A6"/>
            <w:vAlign w:val="center"/>
            <w:hideMark/>
          </w:tcPr>
          <w:p w14:paraId="4456696E" w14:textId="41905CB1"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lastRenderedPageBreak/>
              <w:t xml:space="preserve">Objective / Outcomes </w:t>
            </w:r>
          </w:p>
        </w:tc>
        <w:tc>
          <w:tcPr>
            <w:tcW w:w="2410" w:type="dxa"/>
            <w:shd w:val="clear" w:color="000000" w:fill="A6A6A6"/>
            <w:vAlign w:val="center"/>
            <w:hideMark/>
          </w:tcPr>
          <w:p w14:paraId="42177CE6" w14:textId="77777777" w:rsidR="003D7229" w:rsidRPr="003D7229" w:rsidRDefault="003D7229" w:rsidP="009E0E6D">
            <w:pPr>
              <w:spacing w:after="0" w:line="240" w:lineRule="auto"/>
              <w:jc w:val="center"/>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EBA Project Indicator</w:t>
            </w:r>
          </w:p>
        </w:tc>
        <w:tc>
          <w:tcPr>
            <w:tcW w:w="2410" w:type="dxa"/>
            <w:shd w:val="clear" w:color="000000" w:fill="A6A6A6"/>
            <w:vAlign w:val="center"/>
            <w:hideMark/>
          </w:tcPr>
          <w:p w14:paraId="1A1F5887" w14:textId="77777777" w:rsidR="003D7229" w:rsidRPr="003D7229" w:rsidRDefault="003D7229" w:rsidP="009E0E6D">
            <w:pPr>
              <w:spacing w:after="0" w:line="240" w:lineRule="auto"/>
              <w:jc w:val="center"/>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Baseline figures</w:t>
            </w:r>
          </w:p>
        </w:tc>
        <w:tc>
          <w:tcPr>
            <w:tcW w:w="2693" w:type="dxa"/>
            <w:shd w:val="clear" w:color="000000" w:fill="A6A6A6"/>
            <w:vAlign w:val="center"/>
            <w:hideMark/>
          </w:tcPr>
          <w:p w14:paraId="3F93E5C5" w14:textId="77777777" w:rsidR="003D7229" w:rsidRPr="003D7229" w:rsidRDefault="003D7229" w:rsidP="009E0E6D">
            <w:pPr>
              <w:spacing w:after="0" w:line="240" w:lineRule="auto"/>
              <w:jc w:val="center"/>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Targets by project End</w:t>
            </w:r>
          </w:p>
        </w:tc>
        <w:tc>
          <w:tcPr>
            <w:tcW w:w="6232" w:type="dxa"/>
            <w:shd w:val="clear" w:color="000000" w:fill="A6A6A6"/>
            <w:vAlign w:val="center"/>
            <w:hideMark/>
          </w:tcPr>
          <w:p w14:paraId="27E28F49" w14:textId="77777777" w:rsidR="003D7229" w:rsidRPr="003D7229" w:rsidRDefault="003D7229" w:rsidP="009E0E6D">
            <w:pPr>
              <w:spacing w:after="0" w:line="240" w:lineRule="auto"/>
              <w:jc w:val="center"/>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Achievement (based on PPR 2021 and 2021 year end update, self reported by project)</w:t>
            </w:r>
          </w:p>
        </w:tc>
      </w:tr>
      <w:tr w:rsidR="003D7229" w:rsidRPr="003D7229" w14:paraId="1B4E3C70" w14:textId="77777777" w:rsidTr="00052C98">
        <w:trPr>
          <w:trHeight w:val="423"/>
          <w:tblHeader/>
        </w:trPr>
        <w:tc>
          <w:tcPr>
            <w:tcW w:w="1276" w:type="dxa"/>
            <w:vMerge w:val="restart"/>
            <w:shd w:val="clear" w:color="auto" w:fill="auto"/>
            <w:hideMark/>
          </w:tcPr>
          <w:p w14:paraId="75F96D11" w14:textId="37B6BB42" w:rsidR="003D7229" w:rsidRPr="003D7229" w:rsidRDefault="00256B20"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Project Objective</w:t>
            </w:r>
            <w:r>
              <w:rPr>
                <w:rFonts w:ascii="Calibri" w:eastAsia="Times New Roman" w:hAnsi="Calibri" w:cs="Calibri"/>
                <w:color w:val="000000"/>
                <w:sz w:val="20"/>
                <w:szCs w:val="20"/>
                <w:lang w:val="en-GB" w:eastAsia="en-GB"/>
              </w:rPr>
              <w:t xml:space="preserve">: </w:t>
            </w:r>
            <w:r w:rsidR="003D7229" w:rsidRPr="003D7229">
              <w:rPr>
                <w:rFonts w:ascii="Calibri" w:eastAsia="Times New Roman" w:hAnsi="Calibri" w:cs="Calibri"/>
                <w:color w:val="000000"/>
                <w:sz w:val="20"/>
                <w:szCs w:val="20"/>
                <w:lang w:val="en-GB" w:eastAsia="en-GB"/>
              </w:rPr>
              <w:t xml:space="preserve">To incorporate ecosystem-based adaptation into the country’s climate change risk management system to safeguard water supplies, threatened by climate change induced perturbations in rainfall and to buffer expected enhanced erosion and coastal flooding risks arising as a result of higher sea </w:t>
            </w:r>
            <w:r w:rsidR="003D7229" w:rsidRPr="003D7229">
              <w:rPr>
                <w:rFonts w:ascii="Calibri" w:eastAsia="Times New Roman" w:hAnsi="Calibri" w:cs="Calibri"/>
                <w:color w:val="000000"/>
                <w:sz w:val="20"/>
                <w:szCs w:val="20"/>
                <w:lang w:val="en-GB" w:eastAsia="en-GB"/>
              </w:rPr>
              <w:lastRenderedPageBreak/>
              <w:t>levels and increased storm surge.</w:t>
            </w:r>
          </w:p>
        </w:tc>
        <w:tc>
          <w:tcPr>
            <w:tcW w:w="2410" w:type="dxa"/>
            <w:shd w:val="clear" w:color="auto" w:fill="auto"/>
            <w:hideMark/>
          </w:tcPr>
          <w:p w14:paraId="7CDA19B0"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lastRenderedPageBreak/>
              <w:t>Indicator 1:</w:t>
            </w:r>
            <w:r w:rsidRPr="003D7229">
              <w:rPr>
                <w:rFonts w:ascii="Calibri" w:eastAsia="Times New Roman" w:hAnsi="Calibri" w:cs="Calibri"/>
                <w:color w:val="000000"/>
                <w:sz w:val="20"/>
                <w:szCs w:val="20"/>
                <w:lang w:val="en-GB" w:eastAsia="en-GB"/>
              </w:rPr>
              <w:t xml:space="preserve"> Ecosystem services and natural assets maintained or improved under climate change and variability-induced stress.</w:t>
            </w:r>
          </w:p>
        </w:tc>
        <w:tc>
          <w:tcPr>
            <w:tcW w:w="2410" w:type="dxa"/>
            <w:shd w:val="clear" w:color="auto" w:fill="auto"/>
            <w:hideMark/>
          </w:tcPr>
          <w:p w14:paraId="5618602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Project watersheds and coastal areas are regularly subject to water shortages and flooding events</w:t>
            </w:r>
          </w:p>
        </w:tc>
        <w:tc>
          <w:tcPr>
            <w:tcW w:w="2693" w:type="dxa"/>
            <w:shd w:val="clear" w:color="auto" w:fill="auto"/>
            <w:hideMark/>
          </w:tcPr>
          <w:p w14:paraId="002DDC0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Reduced water shortages and flooded area involving about 4,000ha of watershed and coastal ecosystems</w:t>
            </w:r>
          </w:p>
        </w:tc>
        <w:tc>
          <w:tcPr>
            <w:tcW w:w="6232" w:type="dxa"/>
            <w:shd w:val="clear" w:color="auto" w:fill="auto"/>
            <w:hideMark/>
          </w:tcPr>
          <w:p w14:paraId="7A5F289F"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sz w:val="20"/>
                <w:szCs w:val="20"/>
                <w:lang w:val="en-GB" w:eastAsia="en-GB"/>
              </w:rPr>
              <w:t xml:space="preserve">A total of 7.1ha upland wetlands + 117.41ha forests + 21.9ha of coastal ecosystem rehabilitated. </w:t>
            </w:r>
            <w:r w:rsidRPr="003D7229">
              <w:rPr>
                <w:rFonts w:ascii="Calibri" w:eastAsia="Times New Roman" w:hAnsi="Calibri" w:cs="Calibri"/>
                <w:b/>
                <w:bCs/>
                <w:sz w:val="20"/>
                <w:szCs w:val="20"/>
                <w:lang w:val="en-GB"/>
              </w:rPr>
              <w:t>3.7% Achieved</w:t>
            </w:r>
          </w:p>
          <w:p w14:paraId="2FA6566C"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p>
        </w:tc>
      </w:tr>
      <w:tr w:rsidR="003D7229" w:rsidRPr="003D7229" w14:paraId="25510815" w14:textId="77777777" w:rsidTr="00052C98">
        <w:trPr>
          <w:trHeight w:val="357"/>
          <w:tblHeader/>
        </w:trPr>
        <w:tc>
          <w:tcPr>
            <w:tcW w:w="1276" w:type="dxa"/>
            <w:vMerge/>
            <w:vAlign w:val="center"/>
            <w:hideMark/>
          </w:tcPr>
          <w:p w14:paraId="237147F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restart"/>
            <w:shd w:val="clear" w:color="auto" w:fill="auto"/>
            <w:hideMark/>
          </w:tcPr>
          <w:p w14:paraId="4BE1A55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u w:val="single"/>
                <w:lang w:val="en-GB" w:eastAsia="en-GB"/>
              </w:rPr>
              <w:t>Shadow indicator 1</w:t>
            </w:r>
            <w:r w:rsidRPr="003D7229">
              <w:rPr>
                <w:rFonts w:ascii="Calibri" w:eastAsia="Times New Roman" w:hAnsi="Calibri" w:cs="Calibri"/>
                <w:b/>
                <w:bCs/>
                <w:color w:val="000000"/>
                <w:sz w:val="20"/>
                <w:szCs w:val="20"/>
                <w:lang w:val="en-GB" w:eastAsia="en-GB"/>
              </w:rPr>
              <w:t xml:space="preserve">: </w:t>
            </w:r>
            <w:r w:rsidRPr="003D7229">
              <w:rPr>
                <w:rFonts w:ascii="Calibri" w:eastAsia="Times New Roman" w:hAnsi="Calibri" w:cs="Calibri"/>
                <w:color w:val="000000"/>
                <w:sz w:val="20"/>
                <w:szCs w:val="20"/>
                <w:lang w:val="en-GB" w:eastAsia="en-GB"/>
              </w:rPr>
              <w:t xml:space="preserve">Ecosystem Based Adaptation principles demonstrated in 5 catchments and recommendations are incorporated into national plans covering 5 catchments by end of project.  </w:t>
            </w:r>
          </w:p>
        </w:tc>
        <w:tc>
          <w:tcPr>
            <w:tcW w:w="2410" w:type="dxa"/>
            <w:vMerge w:val="restart"/>
            <w:shd w:val="clear" w:color="auto" w:fill="auto"/>
            <w:hideMark/>
          </w:tcPr>
          <w:p w14:paraId="2A8FFA2E"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baseline 1: </w:t>
            </w:r>
          </w:p>
          <w:p w14:paraId="707D83C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EBA not included in spatial plans or other national plans.</w:t>
            </w:r>
          </w:p>
        </w:tc>
        <w:tc>
          <w:tcPr>
            <w:tcW w:w="2693" w:type="dxa"/>
            <w:shd w:val="clear" w:color="auto" w:fill="auto"/>
            <w:hideMark/>
          </w:tcPr>
          <w:p w14:paraId="1A3698E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u w:val="single"/>
                <w:lang w:val="en-GB" w:eastAsia="en-GB"/>
              </w:rPr>
              <w:t>Shadow targets 1</w:t>
            </w:r>
            <w:r w:rsidRPr="003D7229">
              <w:rPr>
                <w:rFonts w:ascii="Calibri" w:eastAsia="Times New Roman" w:hAnsi="Calibri" w:cs="Calibri"/>
                <w:color w:val="000000"/>
                <w:sz w:val="20"/>
                <w:szCs w:val="20"/>
                <w:lang w:val="en-GB" w:eastAsia="en-GB"/>
              </w:rPr>
              <w:t>:</w:t>
            </w:r>
          </w:p>
          <w:p w14:paraId="3B93D32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Catchment storage capacity increased by 52,000 m</w:t>
            </w:r>
            <w:r w:rsidRPr="003D7229">
              <w:rPr>
                <w:rFonts w:ascii="Calibri" w:eastAsia="Times New Roman" w:hAnsi="Calibri" w:cs="Calibri"/>
                <w:color w:val="000000"/>
                <w:sz w:val="20"/>
                <w:szCs w:val="20"/>
                <w:vertAlign w:val="superscript"/>
                <w:lang w:val="en-GB" w:eastAsia="en-GB"/>
              </w:rPr>
              <w:t>3</w:t>
            </w:r>
            <w:r w:rsidRPr="003D7229">
              <w:rPr>
                <w:rFonts w:ascii="Calibri" w:eastAsia="Times New Roman" w:hAnsi="Calibri" w:cs="Calibri"/>
                <w:color w:val="000000"/>
                <w:sz w:val="20"/>
                <w:szCs w:val="20"/>
                <w:lang w:val="en-GB" w:eastAsia="en-GB"/>
              </w:rPr>
              <w:t xml:space="preserve"> by end of project. </w:t>
            </w:r>
          </w:p>
        </w:tc>
        <w:tc>
          <w:tcPr>
            <w:tcW w:w="6232" w:type="dxa"/>
            <w:shd w:val="clear" w:color="auto" w:fill="auto"/>
            <w:hideMark/>
          </w:tcPr>
          <w:p w14:paraId="3118F3E3"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sz w:val="20"/>
                <w:szCs w:val="20"/>
                <w:lang w:val="en-GB" w:eastAsia="en-GB"/>
              </w:rPr>
              <w:t xml:space="preserve">Catchment storage capacity is recorded as </w:t>
            </w:r>
            <w:r w:rsidRPr="003D7229">
              <w:rPr>
                <w:rFonts w:ascii="Calibri" w:eastAsia="Times New Roman" w:hAnsi="Calibri" w:cs="Calibri"/>
                <w:bCs/>
                <w:sz w:val="20"/>
                <w:szCs w:val="20"/>
                <w:lang w:val="en-GB" w:eastAsia="en-GB"/>
              </w:rPr>
              <w:t>47,452</w:t>
            </w:r>
            <w:r w:rsidRPr="003D7229">
              <w:rPr>
                <w:rFonts w:ascii="Calibri" w:eastAsia="Times New Roman" w:hAnsi="Calibri" w:cs="Calibri"/>
                <w:bCs/>
                <w:iCs/>
                <w:sz w:val="20"/>
                <w:szCs w:val="20"/>
                <w:lang w:val="en-GB"/>
              </w:rPr>
              <w:t xml:space="preserve"> m</w:t>
            </w:r>
            <w:r w:rsidRPr="003D7229">
              <w:rPr>
                <w:rFonts w:ascii="Calibri" w:eastAsia="Times New Roman" w:hAnsi="Calibri" w:cs="Calibri"/>
                <w:bCs/>
                <w:iCs/>
                <w:sz w:val="20"/>
                <w:szCs w:val="20"/>
                <w:vertAlign w:val="superscript"/>
                <w:lang w:val="en-GB"/>
              </w:rPr>
              <w:t>3</w:t>
            </w:r>
            <w:r w:rsidRPr="003D7229">
              <w:rPr>
                <w:rFonts w:ascii="Calibri" w:eastAsia="Times New Roman" w:hAnsi="Calibri" w:cs="Calibri"/>
                <w:b/>
                <w:iCs/>
                <w:sz w:val="20"/>
                <w:szCs w:val="20"/>
                <w:vertAlign w:val="superscript"/>
                <w:lang w:val="en-GB"/>
              </w:rPr>
              <w:t xml:space="preserve"> </w:t>
            </w:r>
            <w:r w:rsidRPr="003D7229">
              <w:rPr>
                <w:rFonts w:ascii="Calibri" w:eastAsia="Times New Roman" w:hAnsi="Calibri" w:cs="Calibri"/>
                <w:sz w:val="20"/>
                <w:szCs w:val="20"/>
                <w:lang w:val="en-GB" w:eastAsia="en-GB"/>
              </w:rPr>
              <w:t xml:space="preserve">by Q4 2021. </w:t>
            </w:r>
            <w:r w:rsidRPr="003D7229">
              <w:rPr>
                <w:rFonts w:ascii="Calibri" w:eastAsia="Times New Roman" w:hAnsi="Calibri" w:cs="Calibri"/>
                <w:b/>
                <w:bCs/>
                <w:color w:val="000000"/>
                <w:sz w:val="20"/>
                <w:szCs w:val="20"/>
                <w:lang w:val="en-GB" w:eastAsia="en-GB"/>
              </w:rPr>
              <w:t xml:space="preserve">90% Achieved </w:t>
            </w:r>
          </w:p>
        </w:tc>
      </w:tr>
      <w:tr w:rsidR="003D7229" w:rsidRPr="000C1AC8" w14:paraId="46F850A0" w14:textId="77777777" w:rsidTr="00052C98">
        <w:trPr>
          <w:trHeight w:val="266"/>
          <w:tblHeader/>
        </w:trPr>
        <w:tc>
          <w:tcPr>
            <w:tcW w:w="1276" w:type="dxa"/>
            <w:vMerge/>
            <w:vAlign w:val="center"/>
            <w:hideMark/>
          </w:tcPr>
          <w:p w14:paraId="30AFE57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ign w:val="center"/>
            <w:hideMark/>
          </w:tcPr>
          <w:p w14:paraId="67021BC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ign w:val="center"/>
            <w:hideMark/>
          </w:tcPr>
          <w:p w14:paraId="56EFB70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454E0B7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-Area of forest under sustainable management 145ha+ by end of project</w:t>
            </w:r>
          </w:p>
        </w:tc>
        <w:tc>
          <w:tcPr>
            <w:tcW w:w="6232" w:type="dxa"/>
            <w:shd w:val="clear" w:color="auto" w:fill="auto"/>
            <w:hideMark/>
          </w:tcPr>
          <w:p w14:paraId="5E1AD8B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sz w:val="20"/>
                <w:szCs w:val="20"/>
                <w:lang w:val="en-GB" w:eastAsia="en-GB"/>
              </w:rPr>
              <w:t xml:space="preserve">The total forest area under sustainable management is 117.41ha. </w:t>
            </w:r>
            <w:r w:rsidRPr="003D7229">
              <w:rPr>
                <w:rFonts w:ascii="Calibri" w:eastAsia="Times New Roman" w:hAnsi="Calibri" w:cs="Calibri"/>
                <w:b/>
                <w:bCs/>
                <w:color w:val="000000"/>
                <w:sz w:val="20"/>
                <w:szCs w:val="20"/>
                <w:lang w:val="en-GB" w:eastAsia="en-GB"/>
              </w:rPr>
              <w:t xml:space="preserve">81% Achieved </w:t>
            </w:r>
          </w:p>
        </w:tc>
      </w:tr>
      <w:tr w:rsidR="003D7229" w:rsidRPr="000C1AC8" w14:paraId="07DCAC9E" w14:textId="77777777" w:rsidTr="00052C98">
        <w:trPr>
          <w:trHeight w:val="283"/>
          <w:tblHeader/>
        </w:trPr>
        <w:tc>
          <w:tcPr>
            <w:tcW w:w="1276" w:type="dxa"/>
            <w:vMerge/>
            <w:vAlign w:val="center"/>
            <w:hideMark/>
          </w:tcPr>
          <w:p w14:paraId="3F39DEC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ign w:val="center"/>
            <w:hideMark/>
          </w:tcPr>
          <w:p w14:paraId="2A24F55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ign w:val="center"/>
            <w:hideMark/>
          </w:tcPr>
          <w:p w14:paraId="66E45A5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616B096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-Land use of 2000ha in 5 catchments influenced by EBA principles (3 LUPs and 2 Management Plans).</w:t>
            </w:r>
          </w:p>
        </w:tc>
        <w:tc>
          <w:tcPr>
            <w:tcW w:w="6232" w:type="dxa"/>
            <w:shd w:val="clear" w:color="auto" w:fill="auto"/>
            <w:hideMark/>
          </w:tcPr>
          <w:p w14:paraId="6255BFE3"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EBA recommendations are incorporated in:</w:t>
            </w:r>
          </w:p>
          <w:p w14:paraId="0EAF5C22" w14:textId="77777777" w:rsidR="003D7229" w:rsidRPr="003D7229" w:rsidRDefault="003D7229" w:rsidP="009E0E6D">
            <w:pPr>
              <w:numPr>
                <w:ilvl w:val="0"/>
                <w:numId w:val="28"/>
              </w:numPr>
              <w:spacing w:after="0" w:line="240" w:lineRule="auto"/>
              <w:contextualSpacing/>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N</w:t>
            </w:r>
            <w:r w:rsidRPr="003D7229">
              <w:rPr>
                <w:rFonts w:ascii="Calibri" w:eastAsia="Calibri" w:hAnsi="Calibri" w:cs="Calibri"/>
                <w:sz w:val="20"/>
                <w:szCs w:val="20"/>
                <w:lang w:val="en-GB" w:eastAsia="en-GB"/>
              </w:rPr>
              <w:t>orth East Point</w:t>
            </w:r>
            <w:r w:rsidRPr="003D7229">
              <w:rPr>
                <w:rFonts w:ascii="Calibri" w:eastAsia="Times New Roman" w:hAnsi="Calibri" w:cs="Calibri"/>
                <w:sz w:val="20"/>
                <w:szCs w:val="20"/>
                <w:lang w:val="en-GB" w:eastAsia="en-GB"/>
              </w:rPr>
              <w:t xml:space="preserve"> Integrated Shoreline Management Plan, (5.5ha). Completed. </w:t>
            </w:r>
          </w:p>
          <w:p w14:paraId="786E30B5" w14:textId="77777777" w:rsidR="003D7229" w:rsidRPr="003D7229" w:rsidRDefault="003D7229" w:rsidP="009E0E6D">
            <w:pPr>
              <w:numPr>
                <w:ilvl w:val="0"/>
                <w:numId w:val="28"/>
              </w:numPr>
              <w:spacing w:after="0" w:line="240" w:lineRule="auto"/>
              <w:contextualSpacing/>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Draft  </w:t>
            </w:r>
            <w:proofErr w:type="spellStart"/>
            <w:r w:rsidRPr="003D7229">
              <w:rPr>
                <w:rFonts w:ascii="Calibri" w:eastAsia="Times New Roman" w:hAnsi="Calibri" w:cs="Calibri"/>
                <w:sz w:val="20"/>
                <w:szCs w:val="20"/>
                <w:lang w:val="en-GB" w:eastAsia="en-GB"/>
              </w:rPr>
              <w:t>Anse</w:t>
            </w:r>
            <w:proofErr w:type="spellEnd"/>
            <w:r w:rsidRPr="003D7229">
              <w:rPr>
                <w:rFonts w:ascii="Calibri" w:eastAsia="Times New Roman" w:hAnsi="Calibri" w:cs="Calibri"/>
                <w:sz w:val="20"/>
                <w:szCs w:val="20"/>
                <w:lang w:val="en-GB" w:eastAsia="en-GB"/>
              </w:rPr>
              <w:t xml:space="preserve"> Royale ISMP being developed. </w:t>
            </w:r>
          </w:p>
          <w:p w14:paraId="364F7DF9" w14:textId="77777777" w:rsidR="003D7229" w:rsidRPr="003D7229" w:rsidRDefault="003D7229" w:rsidP="009E0E6D">
            <w:pPr>
              <w:numPr>
                <w:ilvl w:val="0"/>
                <w:numId w:val="28"/>
              </w:numPr>
              <w:spacing w:after="0" w:line="240" w:lineRule="auto"/>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rPr>
              <w:t xml:space="preserve">Final </w:t>
            </w:r>
            <w:proofErr w:type="spellStart"/>
            <w:r w:rsidRPr="003D7229">
              <w:rPr>
                <w:rFonts w:ascii="Calibri" w:eastAsia="Calibri" w:hAnsi="Calibri" w:cs="Calibri"/>
                <w:sz w:val="20"/>
                <w:szCs w:val="20"/>
                <w:lang w:val="en-GB"/>
              </w:rPr>
              <w:t>Anse</w:t>
            </w:r>
            <w:proofErr w:type="spellEnd"/>
            <w:r w:rsidRPr="003D7229">
              <w:rPr>
                <w:rFonts w:ascii="Calibri" w:eastAsia="Calibri" w:hAnsi="Calibri" w:cs="Calibri"/>
                <w:sz w:val="20"/>
                <w:szCs w:val="20"/>
                <w:lang w:val="en-GB"/>
              </w:rPr>
              <w:t xml:space="preserve"> Royale Land Use Plan, data submitted to LUP department. </w:t>
            </w:r>
          </w:p>
          <w:p w14:paraId="22A09ACA" w14:textId="77777777" w:rsidR="003D7229" w:rsidRPr="003D7229" w:rsidRDefault="003D7229" w:rsidP="009E0E6D">
            <w:pPr>
              <w:numPr>
                <w:ilvl w:val="0"/>
                <w:numId w:val="28"/>
              </w:numPr>
              <w:spacing w:after="0" w:line="240" w:lineRule="auto"/>
              <w:contextualSpacing/>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Now being incorporated in 4 draft </w:t>
            </w:r>
            <w:r w:rsidRPr="003D7229">
              <w:rPr>
                <w:rFonts w:ascii="Calibri" w:eastAsia="Calibri" w:hAnsi="Calibri" w:cs="Calibri"/>
                <w:bCs/>
                <w:sz w:val="20"/>
                <w:szCs w:val="20"/>
                <w:lang w:val="en-GB"/>
              </w:rPr>
              <w:t xml:space="preserve">watershed management plans for </w:t>
            </w:r>
            <w:proofErr w:type="spellStart"/>
            <w:r w:rsidRPr="003D7229">
              <w:rPr>
                <w:rFonts w:ascii="Calibri" w:eastAsia="Calibri" w:hAnsi="Calibri" w:cs="Calibri"/>
                <w:bCs/>
                <w:sz w:val="20"/>
                <w:szCs w:val="20"/>
                <w:lang w:val="en-GB"/>
              </w:rPr>
              <w:t>Baie</w:t>
            </w:r>
            <w:proofErr w:type="spellEnd"/>
            <w:r w:rsidRPr="003D7229">
              <w:rPr>
                <w:rFonts w:ascii="Calibri" w:eastAsia="Calibri" w:hAnsi="Calibri" w:cs="Calibri"/>
                <w:bCs/>
                <w:sz w:val="20"/>
                <w:szCs w:val="20"/>
                <w:lang w:val="en-GB"/>
              </w:rPr>
              <w:t xml:space="preserve"> Lazare, Caiman, Mont Plaisir and Praslin, currently being developed. </w:t>
            </w:r>
          </w:p>
          <w:p w14:paraId="065F0F5A"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36% Achieved for EBA principles influencing LUPs</w:t>
            </w:r>
          </w:p>
        </w:tc>
      </w:tr>
      <w:tr w:rsidR="003D7229" w:rsidRPr="000C1AC8" w14:paraId="1F054B02" w14:textId="77777777" w:rsidTr="00052C98">
        <w:trPr>
          <w:trHeight w:val="1152"/>
          <w:tblHeader/>
        </w:trPr>
        <w:tc>
          <w:tcPr>
            <w:tcW w:w="1276" w:type="dxa"/>
            <w:vMerge/>
            <w:vAlign w:val="center"/>
            <w:hideMark/>
          </w:tcPr>
          <w:p w14:paraId="37D6D05D"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470444A5"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2:</w:t>
            </w:r>
            <w:r w:rsidRPr="003D7229">
              <w:rPr>
                <w:rFonts w:ascii="Calibri" w:eastAsia="Times New Roman" w:hAnsi="Calibri" w:cs="Calibri"/>
                <w:color w:val="000000"/>
                <w:sz w:val="20"/>
                <w:szCs w:val="20"/>
                <w:lang w:val="en-GB" w:eastAsia="en-GB"/>
              </w:rPr>
              <w:t xml:space="preserve"> August means daily discharge on 2 rivers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and </w:t>
            </w:r>
            <w:proofErr w:type="spellStart"/>
            <w:r w:rsidRPr="003D7229">
              <w:rPr>
                <w:rFonts w:ascii="Calibri" w:eastAsia="Times New Roman" w:hAnsi="Calibri" w:cs="Calibri"/>
                <w:color w:val="000000"/>
                <w:sz w:val="20"/>
                <w:szCs w:val="20"/>
                <w:lang w:val="en-GB" w:eastAsia="en-GB"/>
              </w:rPr>
              <w:t>BaieLazare</w:t>
            </w:r>
            <w:proofErr w:type="spellEnd"/>
            <w:r w:rsidRPr="003D7229">
              <w:rPr>
                <w:rFonts w:ascii="Calibri" w:eastAsia="Times New Roman" w:hAnsi="Calibri" w:cs="Calibri"/>
                <w:color w:val="000000"/>
                <w:sz w:val="20"/>
                <w:szCs w:val="20"/>
                <w:lang w:val="en-GB" w:eastAsia="en-GB"/>
              </w:rPr>
              <w:t>) with increased base flows</w:t>
            </w:r>
          </w:p>
        </w:tc>
        <w:tc>
          <w:tcPr>
            <w:tcW w:w="2410" w:type="dxa"/>
            <w:shd w:val="clear" w:color="auto" w:fill="auto"/>
            <w:hideMark/>
          </w:tcPr>
          <w:p w14:paraId="09CA450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1)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August </w:t>
            </w:r>
            <w:proofErr w:type="spellStart"/>
            <w:r w:rsidRPr="003D7229">
              <w:rPr>
                <w:rFonts w:ascii="Calibri" w:eastAsia="Times New Roman" w:hAnsi="Calibri" w:cs="Calibri"/>
                <w:color w:val="000000"/>
                <w:sz w:val="20"/>
                <w:szCs w:val="20"/>
                <w:lang w:val="en-GB" w:eastAsia="en-GB"/>
              </w:rPr>
              <w:t>Avg</w:t>
            </w:r>
            <w:proofErr w:type="spellEnd"/>
            <w:r w:rsidRPr="003D7229">
              <w:rPr>
                <w:rFonts w:ascii="Calibri" w:eastAsia="Times New Roman" w:hAnsi="Calibri" w:cs="Calibri"/>
                <w:color w:val="000000"/>
                <w:sz w:val="20"/>
                <w:szCs w:val="20"/>
                <w:lang w:val="en-GB" w:eastAsia="en-GB"/>
              </w:rPr>
              <w:t xml:space="preserve"> Mean Daily Discharge: 261.1 L/S          2)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August Mean Daily Discharge: 33.4 L/S</w:t>
            </w:r>
          </w:p>
        </w:tc>
        <w:tc>
          <w:tcPr>
            <w:tcW w:w="2693" w:type="dxa"/>
            <w:shd w:val="clear" w:color="auto" w:fill="auto"/>
            <w:hideMark/>
          </w:tcPr>
          <w:p w14:paraId="2FC63A1D" w14:textId="77777777" w:rsidR="003D7229" w:rsidRPr="003D7229" w:rsidRDefault="003D7229" w:rsidP="009E0E6D">
            <w:pPr>
              <w:spacing w:after="0" w:line="240" w:lineRule="auto"/>
              <w:jc w:val="both"/>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and </w:t>
            </w:r>
            <w:proofErr w:type="spellStart"/>
            <w:r w:rsidRPr="003D7229">
              <w:rPr>
                <w:rFonts w:ascii="Calibri" w:eastAsia="Times New Roman" w:hAnsi="Calibri" w:cs="Calibri"/>
                <w:color w:val="000000"/>
                <w:sz w:val="20"/>
                <w:szCs w:val="20"/>
                <w:lang w:val="en-GB" w:eastAsia="en-GB"/>
              </w:rPr>
              <w:t>BaieLazare</w:t>
            </w:r>
            <w:proofErr w:type="spellEnd"/>
            <w:r w:rsidRPr="003D7229">
              <w:rPr>
                <w:rFonts w:ascii="Calibri" w:eastAsia="Times New Roman" w:hAnsi="Calibri" w:cs="Calibri"/>
                <w:color w:val="000000"/>
                <w:sz w:val="20"/>
                <w:szCs w:val="20"/>
                <w:lang w:val="en-GB" w:eastAsia="en-GB"/>
              </w:rPr>
              <w:t>: Aug. baseline flows +20 – 30%</w:t>
            </w:r>
          </w:p>
        </w:tc>
        <w:tc>
          <w:tcPr>
            <w:tcW w:w="6232" w:type="dxa"/>
            <w:shd w:val="clear" w:color="auto" w:fill="auto"/>
            <w:hideMark/>
          </w:tcPr>
          <w:p w14:paraId="62B042F3" w14:textId="77777777" w:rsidR="003D7229" w:rsidRPr="003D7229" w:rsidRDefault="003D7229" w:rsidP="009E0E6D">
            <w:pPr>
              <w:spacing w:after="0" w:line="240" w:lineRule="auto"/>
              <w:jc w:val="both"/>
              <w:rPr>
                <w:rFonts w:ascii="Calibri" w:eastAsia="Times New Roman" w:hAnsi="Calibri" w:cs="Calibri"/>
                <w:sz w:val="20"/>
                <w:szCs w:val="20"/>
                <w:lang w:val="en-GB" w:eastAsia="en-GB"/>
              </w:rPr>
            </w:pPr>
            <w:r w:rsidRPr="003D7229">
              <w:rPr>
                <w:rFonts w:ascii="Calibri" w:eastAsia="Times New Roman" w:hAnsi="Calibri" w:cs="Calibri"/>
                <w:b/>
                <w:bCs/>
                <w:sz w:val="20"/>
                <w:szCs w:val="20"/>
                <w:lang w:val="en-GB"/>
              </w:rPr>
              <w:t xml:space="preserve">Indicator cannot be measured by the project. </w:t>
            </w:r>
            <w:r w:rsidRPr="003D7229">
              <w:rPr>
                <w:rFonts w:ascii="Calibri" w:eastAsia="Times New Roman" w:hAnsi="Calibri" w:cs="Calibri"/>
                <w:color w:val="000000"/>
                <w:sz w:val="20"/>
                <w:szCs w:val="20"/>
                <w:lang w:val="en-GB" w:eastAsia="en-GB"/>
              </w:rPr>
              <w:t xml:space="preserve">PUC data were not made available to the project team, with no hydrological records for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as PUC was not maintaining equipment since the start of the project. PUC stopped operating the only hydrological station they had in the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watershed. </w:t>
            </w:r>
          </w:p>
        </w:tc>
      </w:tr>
      <w:tr w:rsidR="003D7229" w:rsidRPr="003D7229" w14:paraId="39DBC947" w14:textId="77777777" w:rsidTr="00052C98">
        <w:trPr>
          <w:trHeight w:val="510"/>
          <w:tblHeader/>
        </w:trPr>
        <w:tc>
          <w:tcPr>
            <w:tcW w:w="1276" w:type="dxa"/>
            <w:vMerge/>
            <w:vAlign w:val="center"/>
            <w:hideMark/>
          </w:tcPr>
          <w:p w14:paraId="291B405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restart"/>
            <w:shd w:val="clear" w:color="auto" w:fill="auto"/>
            <w:hideMark/>
          </w:tcPr>
          <w:p w14:paraId="157F9DA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u w:val="single"/>
                <w:lang w:val="en-GB" w:eastAsia="en-GB"/>
              </w:rPr>
              <w:t xml:space="preserve">Shadow indicator: </w:t>
            </w:r>
            <w:r w:rsidRPr="003D7229">
              <w:rPr>
                <w:rFonts w:ascii="Calibri" w:eastAsia="Times New Roman" w:hAnsi="Calibri" w:cs="Calibri"/>
                <w:color w:val="000000"/>
                <w:sz w:val="20"/>
                <w:szCs w:val="20"/>
                <w:lang w:val="en-GB" w:eastAsia="en-GB"/>
              </w:rPr>
              <w:t xml:space="preserve">Coastal wetlands at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 and North East Point are enhanced to improve </w:t>
            </w:r>
            <w:r w:rsidRPr="003D7229">
              <w:rPr>
                <w:rFonts w:ascii="Calibri" w:eastAsia="Times New Roman" w:hAnsi="Calibri" w:cs="Calibri"/>
                <w:color w:val="000000"/>
                <w:sz w:val="20"/>
                <w:szCs w:val="20"/>
                <w:lang w:val="en-GB" w:eastAsia="en-GB"/>
              </w:rPr>
              <w:lastRenderedPageBreak/>
              <w:t>flood attenuation capacity by end of project</w:t>
            </w:r>
          </w:p>
        </w:tc>
        <w:tc>
          <w:tcPr>
            <w:tcW w:w="2410" w:type="dxa"/>
            <w:vMerge w:val="restart"/>
            <w:shd w:val="clear" w:color="auto" w:fill="auto"/>
            <w:hideMark/>
          </w:tcPr>
          <w:p w14:paraId="5BCEC50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u w:val="single"/>
                <w:lang w:val="en-GB" w:eastAsia="en-GB"/>
              </w:rPr>
              <w:lastRenderedPageBreak/>
              <w:t xml:space="preserve">Shadow baseline 2: </w:t>
            </w:r>
            <w:r w:rsidRPr="003D7229">
              <w:rPr>
                <w:rFonts w:ascii="Calibri" w:eastAsia="Times New Roman" w:hAnsi="Calibri" w:cs="Calibri"/>
                <w:color w:val="000000"/>
                <w:sz w:val="20"/>
                <w:szCs w:val="20"/>
                <w:lang w:val="en-GB" w:eastAsia="en-GB"/>
              </w:rPr>
              <w:t>Coastal wetlands are degraded, polluted, heavily silted and not functional.</w:t>
            </w:r>
          </w:p>
        </w:tc>
        <w:tc>
          <w:tcPr>
            <w:tcW w:w="2693" w:type="dxa"/>
            <w:shd w:val="clear" w:color="auto" w:fill="auto"/>
            <w:hideMark/>
          </w:tcPr>
          <w:p w14:paraId="266ACAA9"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2:</w:t>
            </w:r>
          </w:p>
          <w:p w14:paraId="69ED72AF"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-17 to 20ha coastal wetland rehabilitated at </w:t>
            </w:r>
            <w:proofErr w:type="spellStart"/>
            <w:r w:rsidRPr="003D7229">
              <w:rPr>
                <w:rFonts w:ascii="Calibri" w:eastAsia="Times New Roman" w:hAnsi="Calibri" w:cs="Calibri"/>
                <w:sz w:val="20"/>
                <w:szCs w:val="20"/>
                <w:lang w:val="en-GB" w:eastAsia="en-GB"/>
              </w:rPr>
              <w:t>Anse</w:t>
            </w:r>
            <w:proofErr w:type="spellEnd"/>
            <w:r w:rsidRPr="003D7229">
              <w:rPr>
                <w:rFonts w:ascii="Calibri" w:eastAsia="Times New Roman" w:hAnsi="Calibri" w:cs="Calibri"/>
                <w:sz w:val="20"/>
                <w:szCs w:val="20"/>
                <w:lang w:val="en-GB" w:eastAsia="en-GB"/>
              </w:rPr>
              <w:t xml:space="preserve"> Royale and North East Point by end of project.</w:t>
            </w:r>
          </w:p>
        </w:tc>
        <w:tc>
          <w:tcPr>
            <w:tcW w:w="6232" w:type="dxa"/>
            <w:shd w:val="clear" w:color="auto" w:fill="auto"/>
            <w:hideMark/>
          </w:tcPr>
          <w:p w14:paraId="555593BE"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23.1ha of coastal wetland have been reprofiled in total. </w:t>
            </w:r>
          </w:p>
          <w:p w14:paraId="4F11B6A4" w14:textId="77777777" w:rsidR="003D7229" w:rsidRPr="003D7229" w:rsidRDefault="003D7229" w:rsidP="009E0E6D">
            <w:pPr>
              <w:numPr>
                <w:ilvl w:val="0"/>
                <w:numId w:val="27"/>
              </w:numPr>
              <w:spacing w:after="0" w:line="240" w:lineRule="auto"/>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12.3ha reprofiled at </w:t>
            </w:r>
            <w:proofErr w:type="spellStart"/>
            <w:r w:rsidRPr="003D7229">
              <w:rPr>
                <w:rFonts w:ascii="Calibri" w:eastAsia="Calibri" w:hAnsi="Calibri" w:cs="Calibri"/>
                <w:sz w:val="20"/>
                <w:szCs w:val="20"/>
                <w:lang w:val="en-GB"/>
              </w:rPr>
              <w:t>Anse</w:t>
            </w:r>
            <w:proofErr w:type="spellEnd"/>
            <w:r w:rsidRPr="003D7229">
              <w:rPr>
                <w:rFonts w:ascii="Calibri" w:eastAsia="Calibri" w:hAnsi="Calibri" w:cs="Calibri"/>
                <w:sz w:val="20"/>
                <w:szCs w:val="20"/>
                <w:lang w:val="en-GB"/>
              </w:rPr>
              <w:t xml:space="preserve"> Royale coastal wetland (2017-2019)</w:t>
            </w:r>
          </w:p>
          <w:p w14:paraId="75988A84" w14:textId="77777777" w:rsidR="003D7229" w:rsidRPr="003D7229" w:rsidRDefault="003D7229" w:rsidP="009E0E6D">
            <w:pPr>
              <w:numPr>
                <w:ilvl w:val="0"/>
                <w:numId w:val="27"/>
              </w:numPr>
              <w:spacing w:after="0" w:line="240" w:lineRule="auto"/>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rPr>
              <w:t>10 ha reprofiled at North East Point coastal wetland (2018-2021)</w:t>
            </w:r>
          </w:p>
          <w:p w14:paraId="7806DB17" w14:textId="77777777" w:rsidR="003D7229" w:rsidRPr="003D7229" w:rsidRDefault="003D7229" w:rsidP="009E0E6D">
            <w:pPr>
              <w:numPr>
                <w:ilvl w:val="0"/>
                <w:numId w:val="27"/>
              </w:numPr>
              <w:spacing w:after="0" w:line="240" w:lineRule="auto"/>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rPr>
              <w:t>0.8ha reprofiled at Caiman coastal wetland (2020).</w:t>
            </w:r>
          </w:p>
          <w:p w14:paraId="3A100C59"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
                <w:bCs/>
                <w:sz w:val="20"/>
                <w:szCs w:val="20"/>
                <w:lang w:val="en-GB" w:eastAsia="en-GB"/>
              </w:rPr>
              <w:t>&gt;100% Achieved.</w:t>
            </w:r>
          </w:p>
          <w:p w14:paraId="14B68A13" w14:textId="77777777" w:rsidR="003D7229" w:rsidRPr="003D7229" w:rsidRDefault="003D7229" w:rsidP="009E0E6D">
            <w:pPr>
              <w:spacing w:after="0" w:line="240" w:lineRule="auto"/>
              <w:rPr>
                <w:rFonts w:ascii="Calibri" w:eastAsia="Times New Roman" w:hAnsi="Calibri" w:cs="Calibri"/>
                <w:b/>
                <w:bCs/>
                <w:sz w:val="20"/>
                <w:szCs w:val="20"/>
                <w:lang w:val="en-GB" w:eastAsia="en-GB"/>
              </w:rPr>
            </w:pPr>
          </w:p>
        </w:tc>
      </w:tr>
      <w:tr w:rsidR="003D7229" w:rsidRPr="003D7229" w14:paraId="3CCDBDB0" w14:textId="77777777" w:rsidTr="00052C98">
        <w:trPr>
          <w:trHeight w:val="202"/>
          <w:tblHeader/>
        </w:trPr>
        <w:tc>
          <w:tcPr>
            <w:tcW w:w="1276" w:type="dxa"/>
            <w:vMerge/>
            <w:vAlign w:val="center"/>
            <w:hideMark/>
          </w:tcPr>
          <w:p w14:paraId="3FC5827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ign w:val="center"/>
            <w:hideMark/>
          </w:tcPr>
          <w:p w14:paraId="172B92C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ign w:val="center"/>
            <w:hideMark/>
          </w:tcPr>
          <w:p w14:paraId="7DAAE44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2004B85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-Information provided to national plans to enable protection of wetlands.</w:t>
            </w:r>
          </w:p>
        </w:tc>
        <w:tc>
          <w:tcPr>
            <w:tcW w:w="6232" w:type="dxa"/>
            <w:shd w:val="clear" w:color="auto" w:fill="auto"/>
            <w:hideMark/>
          </w:tcPr>
          <w:p w14:paraId="7021745D"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Information by EBA project team was provided to inform the revised National Wetland Policy (2019) and the Water Policy (2017).</w:t>
            </w:r>
          </w:p>
          <w:p w14:paraId="4E7A16E9"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100% Achieved.</w:t>
            </w:r>
          </w:p>
        </w:tc>
      </w:tr>
      <w:tr w:rsidR="003D7229" w:rsidRPr="003D7229" w14:paraId="5F2BBC78" w14:textId="77777777" w:rsidTr="00052C98">
        <w:trPr>
          <w:trHeight w:val="558"/>
          <w:tblHeader/>
        </w:trPr>
        <w:tc>
          <w:tcPr>
            <w:tcW w:w="1276" w:type="dxa"/>
            <w:vMerge/>
            <w:vAlign w:val="center"/>
            <w:hideMark/>
          </w:tcPr>
          <w:p w14:paraId="3BF2E8F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70E1533A"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3:</w:t>
            </w:r>
            <w:r w:rsidRPr="003D7229">
              <w:rPr>
                <w:rFonts w:ascii="Calibri" w:eastAsia="Times New Roman" w:hAnsi="Calibri" w:cs="Calibri"/>
                <w:color w:val="000000"/>
                <w:sz w:val="20"/>
                <w:szCs w:val="20"/>
                <w:lang w:val="en-GB" w:eastAsia="en-GB"/>
              </w:rPr>
              <w:t xml:space="preserve"> January mean daily discharge on two rivers with decreased flood flows</w:t>
            </w:r>
          </w:p>
        </w:tc>
        <w:tc>
          <w:tcPr>
            <w:tcW w:w="2410" w:type="dxa"/>
            <w:shd w:val="clear" w:color="auto" w:fill="auto"/>
            <w:hideMark/>
          </w:tcPr>
          <w:p w14:paraId="0F42DB0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1)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January </w:t>
            </w:r>
            <w:proofErr w:type="spellStart"/>
            <w:r w:rsidRPr="003D7229">
              <w:rPr>
                <w:rFonts w:ascii="Calibri" w:eastAsia="Times New Roman" w:hAnsi="Calibri" w:cs="Calibri"/>
                <w:color w:val="000000"/>
                <w:sz w:val="20"/>
                <w:szCs w:val="20"/>
                <w:lang w:val="en-GB" w:eastAsia="en-GB"/>
              </w:rPr>
              <w:t>Avg</w:t>
            </w:r>
            <w:proofErr w:type="spellEnd"/>
            <w:r w:rsidRPr="003D7229">
              <w:rPr>
                <w:rFonts w:ascii="Calibri" w:eastAsia="Times New Roman" w:hAnsi="Calibri" w:cs="Calibri"/>
                <w:color w:val="000000"/>
                <w:sz w:val="20"/>
                <w:szCs w:val="20"/>
                <w:lang w:val="en-GB" w:eastAsia="en-GB"/>
              </w:rPr>
              <w:t xml:space="preserve"> Mean Daily Discharge: 595.4 L/S       2)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January Mean Daily Discharge: 173.1 L/S</w:t>
            </w:r>
          </w:p>
        </w:tc>
        <w:tc>
          <w:tcPr>
            <w:tcW w:w="2693" w:type="dxa"/>
            <w:shd w:val="clear" w:color="auto" w:fill="auto"/>
            <w:hideMark/>
          </w:tcPr>
          <w:p w14:paraId="12DA225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and </w:t>
            </w:r>
            <w:proofErr w:type="spellStart"/>
            <w:r w:rsidRPr="003D7229">
              <w:rPr>
                <w:rFonts w:ascii="Calibri" w:eastAsia="Times New Roman" w:hAnsi="Calibri" w:cs="Calibri"/>
                <w:color w:val="000000"/>
                <w:sz w:val="20"/>
                <w:szCs w:val="20"/>
                <w:lang w:val="en-GB" w:eastAsia="en-GB"/>
              </w:rPr>
              <w:t>BaieLazare</w:t>
            </w:r>
            <w:proofErr w:type="spellEnd"/>
            <w:r w:rsidRPr="003D7229">
              <w:rPr>
                <w:rFonts w:ascii="Calibri" w:eastAsia="Times New Roman" w:hAnsi="Calibri" w:cs="Calibri"/>
                <w:color w:val="000000"/>
                <w:sz w:val="20"/>
                <w:szCs w:val="20"/>
                <w:lang w:val="en-GB" w:eastAsia="en-GB"/>
              </w:rPr>
              <w:t>: January baseline flows -20%</w:t>
            </w:r>
          </w:p>
        </w:tc>
        <w:tc>
          <w:tcPr>
            <w:tcW w:w="6232" w:type="dxa"/>
            <w:shd w:val="clear" w:color="auto" w:fill="auto"/>
            <w:hideMark/>
          </w:tcPr>
          <w:p w14:paraId="556357CA" w14:textId="77777777" w:rsidR="003D7229" w:rsidRPr="003D7229" w:rsidRDefault="003D7229" w:rsidP="009E0E6D">
            <w:pPr>
              <w:spacing w:after="0" w:line="240" w:lineRule="auto"/>
              <w:jc w:val="both"/>
              <w:rPr>
                <w:rFonts w:ascii="Calibri" w:eastAsia="Times New Roman" w:hAnsi="Calibri" w:cs="Calibri"/>
                <w:sz w:val="20"/>
                <w:szCs w:val="20"/>
                <w:lang w:val="en-GB"/>
              </w:rPr>
            </w:pPr>
            <w:r w:rsidRPr="003D7229">
              <w:rPr>
                <w:rFonts w:ascii="Calibri" w:eastAsia="Times New Roman" w:hAnsi="Calibri" w:cs="Calibri"/>
                <w:b/>
                <w:bCs/>
                <w:sz w:val="20"/>
                <w:szCs w:val="20"/>
                <w:lang w:val="en-GB"/>
              </w:rPr>
              <w:t xml:space="preserve">Indicator cannot be measured by the project. </w:t>
            </w:r>
            <w:r w:rsidRPr="003D7229">
              <w:rPr>
                <w:rFonts w:ascii="Calibri" w:eastAsia="Times New Roman" w:hAnsi="Calibri" w:cs="Calibri"/>
                <w:color w:val="000000"/>
                <w:sz w:val="20"/>
                <w:szCs w:val="20"/>
                <w:lang w:val="en-GB" w:eastAsia="en-GB"/>
              </w:rPr>
              <w:t xml:space="preserve">PUC data were not made available to the project team, with no hydrological records for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as PUC was not maintaining equipment since the start of the project. PUC stopped operating the only hydrological station they had in the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watershed. Adaptive management practiced through wetland rehabilitation.</w:t>
            </w:r>
          </w:p>
        </w:tc>
      </w:tr>
      <w:tr w:rsidR="003D7229" w:rsidRPr="003D7229" w14:paraId="50333566" w14:textId="77777777" w:rsidTr="00052C98">
        <w:trPr>
          <w:trHeight w:val="510"/>
          <w:tblHeader/>
        </w:trPr>
        <w:tc>
          <w:tcPr>
            <w:tcW w:w="1276" w:type="dxa"/>
            <w:vMerge/>
            <w:vAlign w:val="center"/>
            <w:hideMark/>
          </w:tcPr>
          <w:p w14:paraId="2BEA2A8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516D415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u w:val="single"/>
                <w:lang w:val="en-GB" w:eastAsia="en-GB"/>
              </w:rPr>
              <w:t xml:space="preserve">Shadow indicator 3: </w:t>
            </w:r>
            <w:r w:rsidRPr="003D7229">
              <w:rPr>
                <w:rFonts w:ascii="Calibri" w:eastAsia="Times New Roman" w:hAnsi="Calibri" w:cs="Calibri"/>
                <w:color w:val="000000"/>
                <w:sz w:val="20"/>
                <w:szCs w:val="20"/>
                <w:lang w:val="en-GB" w:eastAsia="en-GB"/>
              </w:rPr>
              <w:t>National capacity to implement ecosystem-based adaptation is increased with greater civil society participation in water management by End of Project</w:t>
            </w:r>
          </w:p>
        </w:tc>
        <w:tc>
          <w:tcPr>
            <w:tcW w:w="2410" w:type="dxa"/>
            <w:shd w:val="clear" w:color="auto" w:fill="auto"/>
            <w:hideMark/>
          </w:tcPr>
          <w:p w14:paraId="6770CCCB"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baseline 3: </w:t>
            </w:r>
          </w:p>
          <w:p w14:paraId="6D6D834D"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Little EBA capacity and civil society participation in water or catchment management</w:t>
            </w:r>
          </w:p>
          <w:p w14:paraId="1D530EF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693" w:type="dxa"/>
            <w:shd w:val="clear" w:color="auto" w:fill="auto"/>
            <w:hideMark/>
          </w:tcPr>
          <w:p w14:paraId="16720C7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u w:val="single"/>
                <w:lang w:val="en-GB" w:eastAsia="en-GB"/>
              </w:rPr>
              <w:t xml:space="preserve">Shadow target 3: </w:t>
            </w:r>
            <w:r w:rsidRPr="003D7229">
              <w:rPr>
                <w:rFonts w:ascii="Calibri" w:eastAsia="Times New Roman" w:hAnsi="Calibri" w:cs="Calibri"/>
                <w:color w:val="000000"/>
                <w:sz w:val="20"/>
                <w:szCs w:val="20"/>
                <w:lang w:val="en-GB" w:eastAsia="en-GB"/>
              </w:rPr>
              <w:t xml:space="preserve">Representatives of Watershed Committees participate in decision making through Rivers Committee </w:t>
            </w:r>
          </w:p>
          <w:p w14:paraId="30544EC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2D5EE83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sz w:val="20"/>
                <w:szCs w:val="20"/>
                <w:lang w:val="en-GB"/>
              </w:rPr>
              <w:t xml:space="preserve">3 </w:t>
            </w:r>
            <w:r w:rsidRPr="003D7229">
              <w:rPr>
                <w:rFonts w:ascii="Calibri" w:eastAsia="Times New Roman" w:hAnsi="Calibri" w:cs="Calibri"/>
                <w:color w:val="000000"/>
                <w:sz w:val="20"/>
                <w:szCs w:val="20"/>
                <w:lang w:val="en-GB" w:eastAsia="en-GB"/>
              </w:rPr>
              <w:t xml:space="preserve">Watershed Committees members are members on the Rivers Committee, chaired by PUC.  </w:t>
            </w:r>
          </w:p>
          <w:p w14:paraId="2CFF10C6" w14:textId="77777777" w:rsidR="003D7229" w:rsidRPr="003D7229" w:rsidRDefault="003D7229" w:rsidP="009E0E6D">
            <w:pPr>
              <w:spacing w:after="0" w:line="240" w:lineRule="auto"/>
              <w:rPr>
                <w:rFonts w:ascii="Calibri" w:eastAsia="Times New Roman" w:hAnsi="Calibri" w:cs="Calibri"/>
                <w:b/>
                <w:bCs/>
                <w:sz w:val="20"/>
                <w:szCs w:val="20"/>
                <w:lang w:val="en-GB" w:eastAsia="en-GB"/>
              </w:rPr>
            </w:pPr>
            <w:r w:rsidRPr="003D7229">
              <w:rPr>
                <w:rFonts w:ascii="Calibri" w:eastAsia="Times New Roman" w:hAnsi="Calibri" w:cs="Calibri"/>
                <w:b/>
                <w:bCs/>
                <w:sz w:val="20"/>
                <w:szCs w:val="20"/>
                <w:lang w:val="en-GB" w:eastAsia="en-GB"/>
              </w:rPr>
              <w:t>100% Achieved</w:t>
            </w:r>
          </w:p>
        </w:tc>
      </w:tr>
      <w:tr w:rsidR="003D7229" w:rsidRPr="000C1AC8" w14:paraId="1DB08A62" w14:textId="77777777" w:rsidTr="00052C98">
        <w:trPr>
          <w:trHeight w:val="864"/>
          <w:tblHeader/>
        </w:trPr>
        <w:tc>
          <w:tcPr>
            <w:tcW w:w="1276" w:type="dxa"/>
            <w:vMerge w:val="restart"/>
            <w:shd w:val="clear" w:color="auto" w:fill="auto"/>
            <w:hideMark/>
          </w:tcPr>
          <w:p w14:paraId="4A9D2A7B" w14:textId="74061EB0" w:rsidR="00042181" w:rsidRDefault="00256B20" w:rsidP="00042181">
            <w:pPr>
              <w:autoSpaceDE w:val="0"/>
              <w:autoSpaceDN w:val="0"/>
              <w:adjustRightInd w:val="0"/>
              <w:rPr>
                <w:rFonts w:ascii="Calibri" w:eastAsia="Calibri" w:hAnsi="Calibri" w:cs="Calibri"/>
                <w:color w:val="000000"/>
                <w:sz w:val="20"/>
                <w:szCs w:val="20"/>
                <w:lang w:val="en-GB"/>
              </w:rPr>
            </w:pPr>
            <w:r w:rsidRPr="00256B20">
              <w:rPr>
                <w:rFonts w:ascii="Calibri" w:eastAsia="Calibri" w:hAnsi="Calibri" w:cs="Calibri"/>
                <w:b/>
                <w:bCs/>
                <w:color w:val="000000"/>
                <w:sz w:val="20"/>
                <w:szCs w:val="20"/>
                <w:lang w:val="en-GB"/>
              </w:rPr>
              <w:t>Component 1:</w:t>
            </w:r>
            <w:r>
              <w:rPr>
                <w:rFonts w:ascii="Calibri" w:eastAsia="Calibri" w:hAnsi="Calibri" w:cs="Calibri"/>
                <w:color w:val="000000"/>
                <w:sz w:val="20"/>
                <w:szCs w:val="20"/>
                <w:lang w:val="en-GB"/>
              </w:rPr>
              <w:t xml:space="preserve"> </w:t>
            </w:r>
            <w:r w:rsidR="00042181" w:rsidRPr="00042181">
              <w:rPr>
                <w:rFonts w:ascii="Calibri" w:eastAsia="Calibri" w:hAnsi="Calibri" w:cs="Calibri"/>
                <w:color w:val="000000"/>
                <w:sz w:val="20"/>
                <w:szCs w:val="20"/>
                <w:lang w:val="en-GB"/>
              </w:rPr>
              <w:t xml:space="preserve">Ecosystem-based adaptation approach to enhancing freshwater security and flood control in </w:t>
            </w:r>
            <w:proofErr w:type="spellStart"/>
            <w:r w:rsidR="00042181" w:rsidRPr="00042181">
              <w:rPr>
                <w:rFonts w:ascii="Calibri" w:eastAsia="Calibri" w:hAnsi="Calibri" w:cs="Calibri"/>
                <w:color w:val="000000"/>
                <w:sz w:val="20"/>
                <w:szCs w:val="20"/>
                <w:lang w:val="en-GB"/>
              </w:rPr>
              <w:t>Mahé</w:t>
            </w:r>
            <w:proofErr w:type="spellEnd"/>
            <w:r w:rsidR="00042181" w:rsidRPr="00042181">
              <w:rPr>
                <w:rFonts w:ascii="Calibri" w:eastAsia="Calibri" w:hAnsi="Calibri" w:cs="Calibri"/>
                <w:color w:val="000000"/>
                <w:sz w:val="20"/>
                <w:szCs w:val="20"/>
                <w:lang w:val="en-GB"/>
              </w:rPr>
              <w:t xml:space="preserve"> and Praslin under conditions of climate change.</w:t>
            </w:r>
          </w:p>
          <w:p w14:paraId="5EC778DA" w14:textId="172391CD" w:rsidR="00042181" w:rsidRPr="003D7229" w:rsidRDefault="00042181" w:rsidP="00042181">
            <w:pPr>
              <w:rPr>
                <w:rFonts w:ascii="Calibri" w:eastAsia="Times New Roman" w:hAnsi="Calibri" w:cs="Calibri"/>
                <w:sz w:val="20"/>
                <w:szCs w:val="20"/>
                <w:lang w:val="en-GB" w:eastAsia="en-GB"/>
              </w:rPr>
            </w:pPr>
          </w:p>
        </w:tc>
        <w:tc>
          <w:tcPr>
            <w:tcW w:w="2410" w:type="dxa"/>
            <w:shd w:val="clear" w:color="auto" w:fill="auto"/>
            <w:hideMark/>
          </w:tcPr>
          <w:p w14:paraId="25742820"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4:</w:t>
            </w:r>
            <w:r w:rsidRPr="003D7229">
              <w:rPr>
                <w:rFonts w:ascii="Calibri" w:eastAsia="Times New Roman" w:hAnsi="Calibri" w:cs="Calibri"/>
                <w:color w:val="000000"/>
                <w:sz w:val="20"/>
                <w:szCs w:val="20"/>
                <w:lang w:val="en-GB" w:eastAsia="en-GB"/>
              </w:rPr>
              <w:t xml:space="preserve"> Number of water users with more reliable water supply</w:t>
            </w:r>
          </w:p>
        </w:tc>
        <w:tc>
          <w:tcPr>
            <w:tcW w:w="2410" w:type="dxa"/>
            <w:shd w:val="clear" w:color="auto" w:fill="auto"/>
            <w:hideMark/>
          </w:tcPr>
          <w:p w14:paraId="743420C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10% of PUC water supply customers in project watersheds without fully reliable surface water supply</w:t>
            </w:r>
          </w:p>
        </w:tc>
        <w:tc>
          <w:tcPr>
            <w:tcW w:w="2693" w:type="dxa"/>
            <w:shd w:val="clear" w:color="auto" w:fill="auto"/>
            <w:hideMark/>
          </w:tcPr>
          <w:p w14:paraId="0EDB35C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100% of PUC customers in target watersheds with more reliable water supply</w:t>
            </w:r>
          </w:p>
        </w:tc>
        <w:tc>
          <w:tcPr>
            <w:tcW w:w="6232" w:type="dxa"/>
            <w:shd w:val="clear" w:color="auto" w:fill="auto"/>
            <w:hideMark/>
          </w:tcPr>
          <w:p w14:paraId="0AAA32DD" w14:textId="36272EA2" w:rsidR="003D7229" w:rsidRPr="003D7229" w:rsidRDefault="003D7229" w:rsidP="009E0E6D">
            <w:pPr>
              <w:spacing w:after="0" w:line="240" w:lineRule="auto"/>
              <w:jc w:val="both"/>
              <w:rPr>
                <w:rFonts w:ascii="Calibri" w:eastAsia="Times New Roman" w:hAnsi="Calibri" w:cs="Calibri"/>
                <w:sz w:val="20"/>
                <w:szCs w:val="20"/>
                <w:lang w:val="en-GB"/>
              </w:rPr>
            </w:pPr>
            <w:r w:rsidRPr="003D7229">
              <w:rPr>
                <w:rFonts w:ascii="Calibri" w:eastAsia="Times New Roman" w:hAnsi="Calibri" w:cs="Calibri"/>
                <w:b/>
                <w:bCs/>
                <w:sz w:val="20"/>
                <w:szCs w:val="20"/>
                <w:lang w:val="en-GB"/>
              </w:rPr>
              <w:t xml:space="preserve">Indicator cannot be measured by the project. </w:t>
            </w:r>
            <w:r w:rsidRPr="003D7229">
              <w:rPr>
                <w:rFonts w:ascii="Calibri" w:eastAsia="Times New Roman" w:hAnsi="Calibri" w:cs="Calibri"/>
                <w:color w:val="000000"/>
                <w:sz w:val="20"/>
                <w:szCs w:val="20"/>
                <w:lang w:val="en-GB" w:eastAsia="en-GB"/>
              </w:rPr>
              <w:t xml:space="preserve">PUC informed Government (Minister) that they are unable to use the water stored by the project at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for human consumption, as they claim it contains high levels of iron and  manganese. Water is nevertheless used by farmers in the area for irrigation</w:t>
            </w:r>
            <w:r w:rsidR="005E5ACC">
              <w:rPr>
                <w:rFonts w:ascii="Calibri" w:eastAsia="Times New Roman" w:hAnsi="Calibri" w:cs="Calibri"/>
                <w:color w:val="000000"/>
                <w:sz w:val="20"/>
                <w:szCs w:val="20"/>
                <w:lang w:val="en-GB" w:eastAsia="en-GB"/>
              </w:rPr>
              <w:t xml:space="preserve">, and hence a large portion of consumers in the area is </w:t>
            </w:r>
            <w:r w:rsidR="00903250">
              <w:rPr>
                <w:rFonts w:ascii="Calibri" w:eastAsia="Times New Roman" w:hAnsi="Calibri" w:cs="Calibri"/>
                <w:color w:val="000000"/>
                <w:sz w:val="20"/>
                <w:szCs w:val="20"/>
                <w:lang w:val="en-GB" w:eastAsia="en-GB"/>
              </w:rPr>
              <w:t>supplied.</w:t>
            </w:r>
          </w:p>
          <w:p w14:paraId="3E6E048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p>
        </w:tc>
      </w:tr>
      <w:tr w:rsidR="003D7229" w:rsidRPr="003D7229" w14:paraId="7507B986" w14:textId="77777777" w:rsidTr="00052C98">
        <w:trPr>
          <w:trHeight w:val="84"/>
          <w:tblHeader/>
        </w:trPr>
        <w:tc>
          <w:tcPr>
            <w:tcW w:w="1276" w:type="dxa"/>
            <w:vMerge/>
            <w:shd w:val="clear" w:color="auto" w:fill="auto"/>
            <w:vAlign w:val="center"/>
            <w:hideMark/>
          </w:tcPr>
          <w:p w14:paraId="18B9953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restart"/>
            <w:shd w:val="clear" w:color="auto" w:fill="auto"/>
            <w:hideMark/>
          </w:tcPr>
          <w:p w14:paraId="229D2622"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indicator 4: </w:t>
            </w:r>
          </w:p>
          <w:p w14:paraId="01CCBC1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Enhancement of the (in-watershed) water retention capacity by 52,000m</w:t>
            </w:r>
            <w:r w:rsidRPr="003D7229">
              <w:rPr>
                <w:rFonts w:ascii="Calibri" w:eastAsia="Times New Roman" w:hAnsi="Calibri" w:cs="Calibri"/>
                <w:color w:val="000000"/>
                <w:sz w:val="20"/>
                <w:szCs w:val="20"/>
                <w:vertAlign w:val="superscript"/>
                <w:lang w:val="en-GB" w:eastAsia="en-GB"/>
              </w:rPr>
              <w:t>3</w:t>
            </w:r>
            <w:r w:rsidRPr="003D7229">
              <w:rPr>
                <w:rFonts w:ascii="Calibri" w:eastAsia="Times New Roman" w:hAnsi="Calibri" w:cs="Calibri"/>
                <w:color w:val="000000"/>
                <w:sz w:val="20"/>
                <w:szCs w:val="20"/>
                <w:lang w:val="en-GB" w:eastAsia="en-GB"/>
              </w:rPr>
              <w:t xml:space="preserve"> in 5 water catchments; Caiman,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Mont Plaisir,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and Praslin</w:t>
            </w:r>
          </w:p>
          <w:p w14:paraId="2657D09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410" w:type="dxa"/>
            <w:vMerge w:val="restart"/>
            <w:shd w:val="clear" w:color="auto" w:fill="auto"/>
            <w:hideMark/>
          </w:tcPr>
          <w:p w14:paraId="11E9E05E"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4:</w:t>
            </w:r>
          </w:p>
          <w:p w14:paraId="5451206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No retention facility in the 5-project catchment sites; Caiman,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Mont Plaisir,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and Praslin</w:t>
            </w:r>
          </w:p>
          <w:p w14:paraId="475520B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p w14:paraId="27D47AF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p w14:paraId="1D7D82C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p w14:paraId="730F2FE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693" w:type="dxa"/>
            <w:shd w:val="clear" w:color="auto" w:fill="auto"/>
            <w:hideMark/>
          </w:tcPr>
          <w:p w14:paraId="28AED8A4"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4:</w:t>
            </w:r>
          </w:p>
          <w:p w14:paraId="56B9C5F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w:t>
            </w:r>
            <w:r w:rsidRPr="003D7229">
              <w:rPr>
                <w:rFonts w:ascii="Calibri" w:eastAsia="Times New Roman" w:hAnsi="Calibri" w:cs="Calibri"/>
                <w:b/>
                <w:bCs/>
                <w:color w:val="000000"/>
                <w:sz w:val="20"/>
                <w:szCs w:val="20"/>
                <w:u w:val="single"/>
                <w:lang w:val="en-GB" w:eastAsia="en-GB"/>
              </w:rPr>
              <w:t xml:space="preserve"> </w:t>
            </w:r>
            <w:r w:rsidRPr="003D7229">
              <w:rPr>
                <w:rFonts w:ascii="Calibri" w:eastAsia="Times New Roman" w:hAnsi="Calibri" w:cs="Calibri"/>
                <w:color w:val="000000"/>
                <w:sz w:val="20"/>
                <w:szCs w:val="20"/>
                <w:lang w:val="en-GB" w:eastAsia="en-GB"/>
              </w:rPr>
              <w:t>Total additional retention volume:  52,000m</w:t>
            </w:r>
            <w:r w:rsidRPr="003D7229">
              <w:rPr>
                <w:rFonts w:ascii="Calibri" w:eastAsia="Times New Roman" w:hAnsi="Calibri" w:cs="Calibri"/>
                <w:color w:val="000000"/>
                <w:sz w:val="20"/>
                <w:szCs w:val="20"/>
                <w:vertAlign w:val="superscript"/>
                <w:lang w:val="en-GB" w:eastAsia="en-GB"/>
              </w:rPr>
              <w:t>3</w:t>
            </w:r>
          </w:p>
        </w:tc>
        <w:tc>
          <w:tcPr>
            <w:tcW w:w="6232" w:type="dxa"/>
            <w:shd w:val="clear" w:color="auto" w:fill="auto"/>
            <w:hideMark/>
          </w:tcPr>
          <w:p w14:paraId="2FEBC1DC"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Cs/>
                <w:sz w:val="20"/>
                <w:szCs w:val="20"/>
                <w:lang w:val="en-GB"/>
              </w:rPr>
              <w:t>T</w:t>
            </w:r>
            <w:r w:rsidRPr="003D7229">
              <w:rPr>
                <w:rFonts w:ascii="Calibri" w:eastAsia="Times New Roman" w:hAnsi="Calibri" w:cs="Calibri"/>
                <w:sz w:val="20"/>
                <w:szCs w:val="20"/>
                <w:lang w:val="en-GB" w:eastAsia="en-GB"/>
              </w:rPr>
              <w:t>he total catchment retention capacity is now recorded at 47,452</w:t>
            </w:r>
            <w:r w:rsidRPr="003D7229">
              <w:rPr>
                <w:rFonts w:ascii="Calibri" w:eastAsia="Times New Roman" w:hAnsi="Calibri" w:cs="Calibri"/>
                <w:iCs/>
                <w:sz w:val="20"/>
                <w:szCs w:val="20"/>
                <w:lang w:val="en-GB"/>
              </w:rPr>
              <w:t xml:space="preserve"> m</w:t>
            </w:r>
            <w:r w:rsidRPr="003D7229">
              <w:rPr>
                <w:rFonts w:ascii="Calibri" w:eastAsia="Times New Roman" w:hAnsi="Calibri" w:cs="Calibri"/>
                <w:iCs/>
                <w:sz w:val="20"/>
                <w:szCs w:val="20"/>
                <w:vertAlign w:val="superscript"/>
                <w:lang w:val="en-GB"/>
              </w:rPr>
              <w:t>3</w:t>
            </w:r>
          </w:p>
          <w:p w14:paraId="0278F2D0"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90% Achieved</w:t>
            </w:r>
            <w:r w:rsidRPr="003D7229">
              <w:rPr>
                <w:rFonts w:ascii="Calibri" w:eastAsia="Times New Roman" w:hAnsi="Calibri" w:cs="Calibri"/>
                <w:color w:val="000000"/>
                <w:sz w:val="20"/>
                <w:szCs w:val="20"/>
                <w:lang w:val="en-GB" w:eastAsia="en-GB"/>
              </w:rPr>
              <w:t> </w:t>
            </w:r>
          </w:p>
        </w:tc>
      </w:tr>
      <w:tr w:rsidR="003D7229" w:rsidRPr="003D7229" w14:paraId="1ACF42FC" w14:textId="77777777" w:rsidTr="00052C98">
        <w:trPr>
          <w:trHeight w:val="132"/>
          <w:tblHeader/>
        </w:trPr>
        <w:tc>
          <w:tcPr>
            <w:tcW w:w="1276" w:type="dxa"/>
            <w:vMerge/>
            <w:vAlign w:val="center"/>
            <w:hideMark/>
          </w:tcPr>
          <w:p w14:paraId="4465511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7DE43F5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385F971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46354CE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-Caiman: 10,000m</w:t>
            </w:r>
            <w:r w:rsidRPr="003D7229">
              <w:rPr>
                <w:rFonts w:ascii="Calibri" w:eastAsia="Times New Roman" w:hAnsi="Calibri" w:cs="Calibri"/>
                <w:color w:val="000000"/>
                <w:sz w:val="20"/>
                <w:szCs w:val="20"/>
                <w:vertAlign w:val="superscript"/>
                <w:lang w:val="en-GB" w:eastAsia="en-GB"/>
              </w:rPr>
              <w:t>3</w:t>
            </w:r>
          </w:p>
          <w:p w14:paraId="05D47FE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443AB088"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bCs/>
                <w:sz w:val="20"/>
                <w:szCs w:val="20"/>
                <w:lang w:val="en-GB"/>
              </w:rPr>
              <w:t xml:space="preserve">The coastal wetland at Caiman has been enhanced, with a retention or storage capacity of </w:t>
            </w:r>
            <w:r w:rsidRPr="003D7229">
              <w:rPr>
                <w:rFonts w:ascii="Calibri" w:eastAsia="Times New Roman" w:hAnsi="Calibri" w:cs="Calibri"/>
                <w:sz w:val="20"/>
                <w:szCs w:val="20"/>
                <w:lang w:val="en-GB"/>
              </w:rPr>
              <w:t>8,000m</w:t>
            </w:r>
            <w:r w:rsidRPr="003D7229">
              <w:rPr>
                <w:rFonts w:ascii="Calibri" w:eastAsia="Times New Roman" w:hAnsi="Calibri" w:cs="Calibri"/>
                <w:sz w:val="20"/>
                <w:szCs w:val="20"/>
                <w:vertAlign w:val="superscript"/>
                <w:lang w:val="en-GB"/>
              </w:rPr>
              <w:t xml:space="preserve">3 </w:t>
            </w:r>
          </w:p>
          <w:p w14:paraId="1A932A6C"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80% Achieved</w:t>
            </w:r>
          </w:p>
        </w:tc>
      </w:tr>
      <w:tr w:rsidR="003D7229" w:rsidRPr="003D7229" w14:paraId="512B1135" w14:textId="77777777" w:rsidTr="00052C98">
        <w:trPr>
          <w:trHeight w:val="272"/>
          <w:tblHeader/>
        </w:trPr>
        <w:tc>
          <w:tcPr>
            <w:tcW w:w="1276" w:type="dxa"/>
            <w:vMerge/>
            <w:vAlign w:val="center"/>
            <w:hideMark/>
          </w:tcPr>
          <w:p w14:paraId="1C49778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497BD99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2F57B51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52CA625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35,000m</w:t>
            </w:r>
            <w:r w:rsidRPr="003D7229">
              <w:rPr>
                <w:rFonts w:ascii="Calibri" w:eastAsia="Times New Roman" w:hAnsi="Calibri" w:cs="Calibri"/>
                <w:color w:val="000000"/>
                <w:sz w:val="20"/>
                <w:szCs w:val="20"/>
                <w:vertAlign w:val="superscript"/>
                <w:lang w:val="en-GB" w:eastAsia="en-GB"/>
              </w:rPr>
              <w:t>3</w:t>
            </w:r>
          </w:p>
          <w:p w14:paraId="392C2FB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6F2EBC6B"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Cs/>
                <w:sz w:val="20"/>
                <w:szCs w:val="20"/>
                <w:lang w:val="en-GB"/>
              </w:rPr>
              <w:t xml:space="preserve">4 upland wetlands in </w:t>
            </w:r>
            <w:proofErr w:type="spellStart"/>
            <w:r w:rsidRPr="003D7229">
              <w:rPr>
                <w:rFonts w:ascii="Calibri" w:eastAsia="Times New Roman" w:hAnsi="Calibri" w:cs="Calibri"/>
                <w:bCs/>
                <w:sz w:val="20"/>
                <w:szCs w:val="20"/>
                <w:lang w:val="en-GB"/>
              </w:rPr>
              <w:t>Baie</w:t>
            </w:r>
            <w:proofErr w:type="spellEnd"/>
            <w:r w:rsidRPr="003D7229">
              <w:rPr>
                <w:rFonts w:ascii="Calibri" w:eastAsia="Times New Roman" w:hAnsi="Calibri" w:cs="Calibri"/>
                <w:bCs/>
                <w:sz w:val="20"/>
                <w:szCs w:val="20"/>
                <w:lang w:val="en-GB"/>
              </w:rPr>
              <w:t xml:space="preserve"> Lazare watershed have been enhanced with a retention or storage capacity of 43,402m</w:t>
            </w:r>
            <w:r w:rsidRPr="003D7229">
              <w:rPr>
                <w:rFonts w:ascii="Calibri" w:eastAsia="Times New Roman" w:hAnsi="Calibri" w:cs="Calibri"/>
                <w:bCs/>
                <w:sz w:val="20"/>
                <w:szCs w:val="20"/>
                <w:vertAlign w:val="superscript"/>
                <w:lang w:val="en-GB"/>
              </w:rPr>
              <w:t>3</w:t>
            </w:r>
            <w:r w:rsidRPr="003D7229">
              <w:rPr>
                <w:rFonts w:ascii="Calibri" w:eastAsia="Times New Roman" w:hAnsi="Calibri" w:cs="Calibri"/>
                <w:bCs/>
                <w:sz w:val="20"/>
                <w:szCs w:val="20"/>
                <w:lang w:val="en-GB"/>
              </w:rPr>
              <w:t xml:space="preserve">. </w:t>
            </w:r>
          </w:p>
          <w:p w14:paraId="6EFF3F4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 xml:space="preserve">124% Achieved </w:t>
            </w:r>
          </w:p>
        </w:tc>
      </w:tr>
      <w:tr w:rsidR="003D7229" w:rsidRPr="003D7229" w14:paraId="33A8553D" w14:textId="77777777" w:rsidTr="00052C98">
        <w:trPr>
          <w:trHeight w:val="281"/>
          <w:tblHeader/>
        </w:trPr>
        <w:tc>
          <w:tcPr>
            <w:tcW w:w="1276" w:type="dxa"/>
            <w:vMerge/>
            <w:vAlign w:val="center"/>
            <w:hideMark/>
          </w:tcPr>
          <w:p w14:paraId="7C4001A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3E8D71D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535501D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7F35ADC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-Mont Plaisir: 1,000m</w:t>
            </w:r>
            <w:r w:rsidRPr="003D7229">
              <w:rPr>
                <w:rFonts w:ascii="Calibri" w:eastAsia="Times New Roman" w:hAnsi="Calibri" w:cs="Calibri"/>
                <w:color w:val="000000"/>
                <w:sz w:val="20"/>
                <w:szCs w:val="20"/>
                <w:vertAlign w:val="superscript"/>
                <w:lang w:val="en-GB" w:eastAsia="en-GB"/>
              </w:rPr>
              <w:t>3</w:t>
            </w:r>
          </w:p>
          <w:p w14:paraId="4958054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50D057BA" w14:textId="77777777" w:rsidR="003D7229" w:rsidRPr="003D7229" w:rsidRDefault="003D7229" w:rsidP="009E0E6D">
            <w:pPr>
              <w:spacing w:after="0" w:line="240" w:lineRule="auto"/>
              <w:rPr>
                <w:rFonts w:ascii="Calibri" w:eastAsia="Times New Roman" w:hAnsi="Calibri" w:cs="Calibri"/>
                <w:bCs/>
                <w:sz w:val="20"/>
                <w:szCs w:val="20"/>
                <w:lang w:val="en-GB"/>
              </w:rPr>
            </w:pPr>
            <w:r w:rsidRPr="003D7229">
              <w:rPr>
                <w:rFonts w:ascii="Calibri" w:eastAsia="Times New Roman" w:hAnsi="Calibri" w:cs="Calibri"/>
                <w:bCs/>
                <w:sz w:val="20"/>
                <w:szCs w:val="20"/>
                <w:lang w:val="en-GB"/>
              </w:rPr>
              <w:t xml:space="preserve">2 small upland wetlands in Mont Plaisir have been reprofiled and enhanced, and one gabion weir constructed by SAA in the Les </w:t>
            </w:r>
            <w:proofErr w:type="spellStart"/>
            <w:r w:rsidRPr="003D7229">
              <w:rPr>
                <w:rFonts w:ascii="Calibri" w:eastAsia="Times New Roman" w:hAnsi="Calibri" w:cs="Calibri"/>
                <w:bCs/>
                <w:sz w:val="20"/>
                <w:szCs w:val="20"/>
                <w:lang w:val="en-GB"/>
              </w:rPr>
              <w:t>Cannelles</w:t>
            </w:r>
            <w:proofErr w:type="spellEnd"/>
            <w:r w:rsidRPr="003D7229">
              <w:rPr>
                <w:rFonts w:ascii="Calibri" w:eastAsia="Times New Roman" w:hAnsi="Calibri" w:cs="Calibri"/>
                <w:bCs/>
                <w:sz w:val="20"/>
                <w:szCs w:val="20"/>
                <w:lang w:val="en-GB"/>
              </w:rPr>
              <w:t xml:space="preserve"> river to provide 4,050m</w:t>
            </w:r>
            <w:r w:rsidRPr="003D7229">
              <w:rPr>
                <w:rFonts w:ascii="Calibri" w:eastAsia="Times New Roman" w:hAnsi="Calibri" w:cs="Calibri"/>
                <w:bCs/>
                <w:sz w:val="20"/>
                <w:szCs w:val="20"/>
                <w:vertAlign w:val="superscript"/>
                <w:lang w:val="en-GB"/>
              </w:rPr>
              <w:t xml:space="preserve">3 </w:t>
            </w:r>
            <w:r w:rsidRPr="003D7229">
              <w:rPr>
                <w:rFonts w:ascii="Calibri" w:eastAsia="Times New Roman" w:hAnsi="Calibri" w:cs="Calibri"/>
                <w:bCs/>
                <w:sz w:val="20"/>
                <w:szCs w:val="20"/>
                <w:lang w:val="en-GB"/>
              </w:rPr>
              <w:t xml:space="preserve">water retention capacity. </w:t>
            </w:r>
          </w:p>
          <w:p w14:paraId="63C264F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 xml:space="preserve">400% Achieved </w:t>
            </w:r>
          </w:p>
        </w:tc>
      </w:tr>
      <w:tr w:rsidR="003D7229" w:rsidRPr="000C1AC8" w14:paraId="48BC0BAA" w14:textId="77777777" w:rsidTr="00052C98">
        <w:trPr>
          <w:trHeight w:val="173"/>
          <w:tblHeader/>
        </w:trPr>
        <w:tc>
          <w:tcPr>
            <w:tcW w:w="1276" w:type="dxa"/>
            <w:vMerge/>
            <w:vAlign w:val="center"/>
            <w:hideMark/>
          </w:tcPr>
          <w:p w14:paraId="5BDAC22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7257267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146B63F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76E6F888" w14:textId="77777777" w:rsidR="003D7229" w:rsidRPr="003D7229" w:rsidRDefault="003D7229" w:rsidP="009E0E6D">
            <w:pPr>
              <w:spacing w:after="0" w:line="240" w:lineRule="auto"/>
              <w:rPr>
                <w:rFonts w:ascii="Calibri" w:eastAsia="Times New Roman" w:hAnsi="Calibri" w:cs="Calibri"/>
                <w:color w:val="000000"/>
                <w:sz w:val="20"/>
                <w:szCs w:val="20"/>
                <w:lang w:val="fr-FR" w:eastAsia="en-GB"/>
              </w:rPr>
            </w:pPr>
            <w:r w:rsidRPr="003D7229">
              <w:rPr>
                <w:rFonts w:ascii="Calibri" w:eastAsia="Times New Roman" w:hAnsi="Calibri" w:cs="Calibri"/>
                <w:color w:val="000000"/>
                <w:sz w:val="20"/>
                <w:szCs w:val="20"/>
                <w:lang w:val="fr-FR" w:eastAsia="en-GB"/>
              </w:rPr>
              <w:t>-Mare aux Cochons: 2,000m</w:t>
            </w:r>
            <w:r w:rsidRPr="003D7229">
              <w:rPr>
                <w:rFonts w:ascii="Calibri" w:eastAsia="Times New Roman" w:hAnsi="Calibri" w:cs="Calibri"/>
                <w:color w:val="000000"/>
                <w:sz w:val="20"/>
                <w:szCs w:val="20"/>
                <w:vertAlign w:val="superscript"/>
                <w:lang w:val="fr-FR" w:eastAsia="en-GB"/>
              </w:rPr>
              <w:t>3</w:t>
            </w:r>
            <w:r w:rsidRPr="003D7229">
              <w:rPr>
                <w:rFonts w:ascii="Calibri" w:eastAsia="Times New Roman" w:hAnsi="Calibri" w:cs="Calibri"/>
                <w:color w:val="000000"/>
                <w:sz w:val="20"/>
                <w:szCs w:val="20"/>
                <w:lang w:val="fr-FR" w:eastAsia="en-GB"/>
              </w:rPr>
              <w:t>/ m</w:t>
            </w:r>
            <w:r w:rsidRPr="003D7229">
              <w:rPr>
                <w:rFonts w:ascii="Calibri" w:eastAsia="Times New Roman" w:hAnsi="Calibri" w:cs="Calibri"/>
                <w:color w:val="000000"/>
                <w:sz w:val="20"/>
                <w:szCs w:val="20"/>
                <w:vertAlign w:val="superscript"/>
                <w:lang w:val="fr-FR" w:eastAsia="en-GB"/>
              </w:rPr>
              <w:t>3</w:t>
            </w:r>
            <w:r w:rsidRPr="003D7229">
              <w:rPr>
                <w:rFonts w:ascii="Calibri" w:eastAsia="Times New Roman" w:hAnsi="Calibri" w:cs="Calibri"/>
                <w:color w:val="000000"/>
                <w:sz w:val="20"/>
                <w:szCs w:val="20"/>
                <w:lang w:val="fr-FR" w:eastAsia="en-GB"/>
              </w:rPr>
              <w:t> </w:t>
            </w:r>
          </w:p>
        </w:tc>
        <w:tc>
          <w:tcPr>
            <w:tcW w:w="6232" w:type="dxa"/>
            <w:shd w:val="clear" w:color="auto" w:fill="auto"/>
            <w:hideMark/>
          </w:tcPr>
          <w:p w14:paraId="15D978A3" w14:textId="77777777" w:rsidR="003D7229" w:rsidRPr="003D7229" w:rsidRDefault="003D7229" w:rsidP="009E0E6D">
            <w:pPr>
              <w:spacing w:after="0" w:line="240" w:lineRule="auto"/>
              <w:jc w:val="both"/>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Activity cancelled. PUC constructed their own water retention structure, and did not need assistance offered by EBA project to build a gabion weir at the site. </w:t>
            </w:r>
          </w:p>
          <w:p w14:paraId="52F5C92D" w14:textId="77777777" w:rsidR="003D7229" w:rsidRPr="003D7229" w:rsidRDefault="003D7229" w:rsidP="009E0E6D">
            <w:pPr>
              <w:spacing w:after="0" w:line="240" w:lineRule="auto"/>
              <w:jc w:val="both"/>
              <w:rPr>
                <w:rFonts w:ascii="Calibri" w:eastAsia="Times New Roman" w:hAnsi="Calibri" w:cs="Calibri"/>
                <w:sz w:val="20"/>
                <w:szCs w:val="20"/>
                <w:lang w:val="en-GB" w:eastAsia="en-GB"/>
              </w:rPr>
            </w:pPr>
            <w:r w:rsidRPr="003D7229">
              <w:rPr>
                <w:rFonts w:ascii="Calibri" w:eastAsia="Times New Roman" w:hAnsi="Calibri" w:cs="Calibri"/>
                <w:b/>
                <w:bCs/>
                <w:color w:val="000000"/>
                <w:sz w:val="20"/>
                <w:szCs w:val="20"/>
                <w:lang w:val="en-GB" w:eastAsia="en-GB"/>
              </w:rPr>
              <w:t>0% Achieved as activity cancelled.</w:t>
            </w:r>
          </w:p>
          <w:p w14:paraId="3A339386" w14:textId="77777777" w:rsidR="003D7229" w:rsidRPr="003D7229" w:rsidRDefault="003D7229" w:rsidP="009E0E6D">
            <w:pPr>
              <w:spacing w:after="0" w:line="240" w:lineRule="auto"/>
              <w:rPr>
                <w:rFonts w:ascii="Calibri" w:eastAsia="Times New Roman" w:hAnsi="Calibri" w:cs="Calibri"/>
                <w:bCs/>
                <w:sz w:val="20"/>
                <w:szCs w:val="20"/>
                <w:lang w:val="en-GB"/>
              </w:rPr>
            </w:pPr>
            <w:r w:rsidRPr="003D7229">
              <w:rPr>
                <w:rFonts w:ascii="Calibri" w:eastAsia="Times New Roman" w:hAnsi="Calibri" w:cs="Calibri"/>
                <w:bCs/>
                <w:sz w:val="20"/>
                <w:szCs w:val="20"/>
                <w:lang w:val="en-GB"/>
              </w:rPr>
              <w:t xml:space="preserve">EBA project commissioned a geotechnical and financial feasibility study for Mare Aux </w:t>
            </w:r>
            <w:proofErr w:type="spellStart"/>
            <w:r w:rsidRPr="003D7229">
              <w:rPr>
                <w:rFonts w:ascii="Calibri" w:eastAsia="Times New Roman" w:hAnsi="Calibri" w:cs="Calibri"/>
                <w:bCs/>
                <w:sz w:val="20"/>
                <w:szCs w:val="20"/>
                <w:lang w:val="en-GB"/>
              </w:rPr>
              <w:t>Cochons</w:t>
            </w:r>
            <w:proofErr w:type="spellEnd"/>
            <w:r w:rsidRPr="003D7229">
              <w:rPr>
                <w:rFonts w:ascii="Calibri" w:eastAsia="Times New Roman" w:hAnsi="Calibri" w:cs="Calibri"/>
                <w:bCs/>
                <w:sz w:val="20"/>
                <w:szCs w:val="20"/>
                <w:lang w:val="en-GB"/>
              </w:rPr>
              <w:t xml:space="preserve"> watershed,  with potential for creating water storage of 62,000m</w:t>
            </w:r>
            <w:r w:rsidRPr="003D7229">
              <w:rPr>
                <w:rFonts w:ascii="Calibri" w:eastAsia="Times New Roman" w:hAnsi="Calibri" w:cs="Calibri"/>
                <w:bCs/>
                <w:sz w:val="20"/>
                <w:szCs w:val="20"/>
                <w:vertAlign w:val="superscript"/>
                <w:lang w:val="en-GB"/>
              </w:rPr>
              <w:t>3</w:t>
            </w:r>
            <w:r w:rsidRPr="003D7229">
              <w:rPr>
                <w:rFonts w:ascii="Calibri" w:eastAsia="Times New Roman" w:hAnsi="Calibri" w:cs="Calibri"/>
                <w:bCs/>
                <w:sz w:val="20"/>
                <w:szCs w:val="20"/>
                <w:lang w:val="en-GB"/>
              </w:rPr>
              <w:t xml:space="preserve"> capacity. This has been handed over to the Government and PUC, for consideration. </w:t>
            </w:r>
          </w:p>
          <w:p w14:paraId="67AF3CCA"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p>
        </w:tc>
      </w:tr>
      <w:tr w:rsidR="003D7229" w:rsidRPr="003D7229" w14:paraId="2E6FFF8C" w14:textId="77777777" w:rsidTr="00052C98">
        <w:trPr>
          <w:trHeight w:val="201"/>
          <w:tblHeader/>
        </w:trPr>
        <w:tc>
          <w:tcPr>
            <w:tcW w:w="1276" w:type="dxa"/>
            <w:vMerge/>
            <w:vAlign w:val="center"/>
            <w:hideMark/>
          </w:tcPr>
          <w:p w14:paraId="7118636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4FA96C4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31AC03A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2F154DC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-Praslin:  4000m</w:t>
            </w:r>
            <w:r w:rsidRPr="003D7229">
              <w:rPr>
                <w:rFonts w:ascii="Calibri" w:eastAsia="Times New Roman" w:hAnsi="Calibri" w:cs="Calibri"/>
                <w:color w:val="000000"/>
                <w:sz w:val="20"/>
                <w:szCs w:val="20"/>
                <w:vertAlign w:val="superscript"/>
                <w:lang w:val="en-GB" w:eastAsia="en-GB"/>
              </w:rPr>
              <w:t>3</w:t>
            </w:r>
          </w:p>
          <w:p w14:paraId="5F54930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4A99F419"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rPr>
              <w:t xml:space="preserve">An Environmental Impact Assessment study is being conducted, following discoveries of new species of </w:t>
            </w:r>
            <w:proofErr w:type="spellStart"/>
            <w:r w:rsidRPr="003D7229">
              <w:rPr>
                <w:rFonts w:ascii="Calibri" w:eastAsia="Times New Roman" w:hAnsi="Calibri" w:cs="Calibri"/>
                <w:sz w:val="20"/>
                <w:szCs w:val="20"/>
                <w:lang w:val="en-GB"/>
              </w:rPr>
              <w:t>Sooglossid</w:t>
            </w:r>
            <w:proofErr w:type="spellEnd"/>
            <w:r w:rsidRPr="003D7229">
              <w:rPr>
                <w:rFonts w:ascii="Calibri" w:eastAsia="Times New Roman" w:hAnsi="Calibri" w:cs="Calibri"/>
                <w:sz w:val="20"/>
                <w:szCs w:val="20"/>
                <w:lang w:val="en-GB"/>
              </w:rPr>
              <w:t xml:space="preserve"> frog and caecilian during biodiversity assessments on Praslin. It is therefore not feasible to construct the</w:t>
            </w:r>
            <w:r w:rsidRPr="003D7229">
              <w:rPr>
                <w:rFonts w:ascii="Calibri" w:eastAsia="Times New Roman" w:hAnsi="Calibri" w:cs="Calibri"/>
                <w:sz w:val="20"/>
                <w:szCs w:val="20"/>
                <w:lang w:val="en-GB" w:eastAsia="en-GB"/>
              </w:rPr>
              <w:t xml:space="preserve"> small-scale water retention structure proposed in the project document within the project period. The results of the EIA study will be submitted to Government in March 2022 for consideration to implement. </w:t>
            </w:r>
          </w:p>
          <w:p w14:paraId="0F363A8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0% Achieved, pending EIA study</w:t>
            </w:r>
          </w:p>
        </w:tc>
      </w:tr>
      <w:tr w:rsidR="003D7229" w:rsidRPr="003D7229" w14:paraId="1D73FB0D" w14:textId="77777777" w:rsidTr="00052C98">
        <w:trPr>
          <w:trHeight w:val="567"/>
          <w:tblHeader/>
        </w:trPr>
        <w:tc>
          <w:tcPr>
            <w:tcW w:w="1276" w:type="dxa"/>
            <w:vMerge/>
            <w:vAlign w:val="center"/>
            <w:hideMark/>
          </w:tcPr>
          <w:p w14:paraId="19AB61A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5ECEC5B8" w14:textId="598E7FE1" w:rsidR="003D7229" w:rsidRPr="003D7229" w:rsidRDefault="00B975AC" w:rsidP="009E0E6D">
            <w:pPr>
              <w:spacing w:after="0" w:line="240" w:lineRule="auto"/>
              <w:rPr>
                <w:rFonts w:ascii="Calibri" w:eastAsia="Times New Roman" w:hAnsi="Calibri" w:cs="Calibri"/>
                <w:b/>
                <w:bCs/>
                <w:sz w:val="20"/>
                <w:szCs w:val="20"/>
                <w:lang w:val="en-GB" w:eastAsia="en-GB"/>
              </w:rPr>
            </w:pPr>
            <w:hyperlink r:id="rId18" w:anchor="RANGE!A121" w:history="1">
              <w:r w:rsidR="003D7229" w:rsidRPr="003D7229">
                <w:rPr>
                  <w:rFonts w:ascii="Calibri" w:eastAsia="Times New Roman" w:hAnsi="Calibri" w:cs="Calibri"/>
                  <w:b/>
                  <w:bCs/>
                  <w:sz w:val="20"/>
                  <w:szCs w:val="20"/>
                  <w:lang w:val="en-GB" w:eastAsia="en-GB"/>
                </w:rPr>
                <w:t xml:space="preserve">Indicator 5: </w:t>
              </w:r>
              <w:r w:rsidR="003D7229" w:rsidRPr="003D7229">
                <w:rPr>
                  <w:rFonts w:ascii="Calibri" w:eastAsia="Times New Roman" w:hAnsi="Calibri" w:cs="Calibri"/>
                  <w:sz w:val="20"/>
                  <w:szCs w:val="20"/>
                  <w:lang w:val="en-GB" w:eastAsia="en-GB"/>
                </w:rPr>
                <w:t xml:space="preserve">Number of days per year water supply is not available at 2 sites: </w:t>
              </w:r>
              <w:proofErr w:type="spellStart"/>
              <w:r w:rsidR="003D7229" w:rsidRPr="003D7229">
                <w:rPr>
                  <w:rFonts w:ascii="Calibri" w:eastAsia="Times New Roman" w:hAnsi="Calibri" w:cs="Calibri"/>
                  <w:sz w:val="20"/>
                  <w:szCs w:val="20"/>
                  <w:lang w:val="en-GB" w:eastAsia="en-GB"/>
                </w:rPr>
                <w:t>Baie</w:t>
              </w:r>
              <w:proofErr w:type="spellEnd"/>
              <w:r w:rsidR="004A003F">
                <w:rPr>
                  <w:rFonts w:ascii="Calibri" w:eastAsia="Times New Roman" w:hAnsi="Calibri" w:cs="Calibri"/>
                  <w:sz w:val="20"/>
                  <w:szCs w:val="20"/>
                  <w:lang w:val="en-GB" w:eastAsia="en-GB"/>
                </w:rPr>
                <w:t xml:space="preserve"> </w:t>
              </w:r>
              <w:r w:rsidR="003D7229" w:rsidRPr="003D7229">
                <w:rPr>
                  <w:rFonts w:ascii="Calibri" w:eastAsia="Times New Roman" w:hAnsi="Calibri" w:cs="Calibri"/>
                  <w:sz w:val="20"/>
                  <w:szCs w:val="20"/>
                  <w:lang w:val="en-GB" w:eastAsia="en-GB"/>
                </w:rPr>
                <w:t xml:space="preserve">Lazare and Mare aux </w:t>
              </w:r>
              <w:proofErr w:type="spellStart"/>
              <w:r w:rsidR="003D7229" w:rsidRPr="003D7229">
                <w:rPr>
                  <w:rFonts w:ascii="Calibri" w:eastAsia="Times New Roman" w:hAnsi="Calibri" w:cs="Calibri"/>
                  <w:sz w:val="20"/>
                  <w:szCs w:val="20"/>
                  <w:lang w:val="en-GB" w:eastAsia="en-GB"/>
                </w:rPr>
                <w:t>Cochons</w:t>
              </w:r>
              <w:proofErr w:type="spellEnd"/>
            </w:hyperlink>
          </w:p>
        </w:tc>
        <w:tc>
          <w:tcPr>
            <w:tcW w:w="2410" w:type="dxa"/>
            <w:shd w:val="clear" w:color="auto" w:fill="auto"/>
            <w:hideMark/>
          </w:tcPr>
          <w:p w14:paraId="3D84139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-Number of days per year when stream flows at critical low: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avg. 18 days </w:t>
            </w:r>
          </w:p>
          <w:p w14:paraId="0EEF4E7C" w14:textId="77777777" w:rsidR="003D7229" w:rsidRPr="003D7229" w:rsidRDefault="003D7229" w:rsidP="009E0E6D">
            <w:pPr>
              <w:spacing w:after="0" w:line="240" w:lineRule="auto"/>
              <w:rPr>
                <w:rFonts w:ascii="Calibri" w:eastAsia="Times New Roman" w:hAnsi="Calibri" w:cs="Calibri"/>
                <w:color w:val="000000"/>
                <w:sz w:val="20"/>
                <w:szCs w:val="20"/>
                <w:lang w:val="fr-FR" w:eastAsia="en-GB"/>
              </w:rPr>
            </w:pPr>
            <w:r w:rsidRPr="003D7229">
              <w:rPr>
                <w:rFonts w:ascii="Calibri" w:eastAsia="Times New Roman" w:hAnsi="Calibri" w:cs="Calibri"/>
                <w:color w:val="000000"/>
                <w:sz w:val="20"/>
                <w:szCs w:val="20"/>
                <w:lang w:val="fr-FR" w:eastAsia="en-GB"/>
              </w:rPr>
              <w:t xml:space="preserve">-Mare aux Cochons: </w:t>
            </w:r>
            <w:proofErr w:type="spellStart"/>
            <w:r w:rsidRPr="003D7229">
              <w:rPr>
                <w:rFonts w:ascii="Calibri" w:eastAsia="Times New Roman" w:hAnsi="Calibri" w:cs="Calibri"/>
                <w:color w:val="000000"/>
                <w:sz w:val="20"/>
                <w:szCs w:val="20"/>
                <w:lang w:val="fr-FR" w:eastAsia="en-GB"/>
              </w:rPr>
              <w:t>avg</w:t>
            </w:r>
            <w:proofErr w:type="spellEnd"/>
            <w:r w:rsidRPr="003D7229">
              <w:rPr>
                <w:rFonts w:ascii="Calibri" w:eastAsia="Times New Roman" w:hAnsi="Calibri" w:cs="Calibri"/>
                <w:color w:val="000000"/>
                <w:sz w:val="20"/>
                <w:szCs w:val="20"/>
                <w:lang w:val="fr-FR" w:eastAsia="en-GB"/>
              </w:rPr>
              <w:t xml:space="preserve">. 75 </w:t>
            </w:r>
            <w:proofErr w:type="spellStart"/>
            <w:r w:rsidRPr="003D7229">
              <w:rPr>
                <w:rFonts w:ascii="Calibri" w:eastAsia="Times New Roman" w:hAnsi="Calibri" w:cs="Calibri"/>
                <w:color w:val="000000"/>
                <w:sz w:val="20"/>
                <w:szCs w:val="20"/>
                <w:lang w:val="fr-FR" w:eastAsia="en-GB"/>
              </w:rPr>
              <w:t>days</w:t>
            </w:r>
            <w:proofErr w:type="spellEnd"/>
            <w:r w:rsidRPr="003D7229">
              <w:rPr>
                <w:rFonts w:ascii="Calibri" w:eastAsia="Times New Roman" w:hAnsi="Calibri" w:cs="Calibri"/>
                <w:color w:val="000000"/>
                <w:sz w:val="20"/>
                <w:szCs w:val="20"/>
                <w:lang w:val="fr-FR" w:eastAsia="en-GB"/>
              </w:rPr>
              <w:t xml:space="preserve"> (2010 – 2011)</w:t>
            </w:r>
          </w:p>
        </w:tc>
        <w:tc>
          <w:tcPr>
            <w:tcW w:w="2693" w:type="dxa"/>
            <w:shd w:val="clear" w:color="auto" w:fill="auto"/>
            <w:hideMark/>
          </w:tcPr>
          <w:p w14:paraId="0DA2B65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0 days of no water availability per year in project watersheds.</w:t>
            </w:r>
          </w:p>
        </w:tc>
        <w:tc>
          <w:tcPr>
            <w:tcW w:w="6232" w:type="dxa"/>
            <w:shd w:val="clear" w:color="auto" w:fill="auto"/>
            <w:hideMark/>
          </w:tcPr>
          <w:p w14:paraId="363A633A" w14:textId="77777777" w:rsidR="003D7229" w:rsidRPr="003D7229" w:rsidRDefault="003D7229" w:rsidP="009E0E6D">
            <w:pPr>
              <w:spacing w:after="0" w:line="240" w:lineRule="auto"/>
              <w:rPr>
                <w:rFonts w:ascii="Calibri" w:eastAsia="Times New Roman" w:hAnsi="Calibri" w:cs="Calibri"/>
                <w:bCs/>
                <w:sz w:val="20"/>
                <w:szCs w:val="20"/>
                <w:lang w:val="en-GB"/>
              </w:rPr>
            </w:pPr>
            <w:r w:rsidRPr="003D7229">
              <w:rPr>
                <w:rFonts w:ascii="Calibri" w:eastAsia="Times New Roman" w:hAnsi="Calibri" w:cs="Calibri"/>
                <w:color w:val="000000"/>
                <w:sz w:val="20"/>
                <w:szCs w:val="20"/>
                <w:lang w:val="en-GB" w:eastAsia="en-GB"/>
              </w:rPr>
              <w:t xml:space="preserve">Water is available all year round in the targeted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catchment following project enhancement of</w:t>
            </w:r>
            <w:r w:rsidRPr="003D7229">
              <w:rPr>
                <w:rFonts w:ascii="Calibri" w:eastAsia="Times New Roman" w:hAnsi="Calibri" w:cs="Calibri"/>
                <w:bCs/>
                <w:sz w:val="20"/>
                <w:szCs w:val="20"/>
                <w:lang w:val="en-GB"/>
              </w:rPr>
              <w:t xml:space="preserve"> upland wetlands. </w:t>
            </w:r>
          </w:p>
          <w:p w14:paraId="78FD7B50"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Unable to obtain PUC data for Mare Aux </w:t>
            </w:r>
            <w:proofErr w:type="spellStart"/>
            <w:r w:rsidRPr="003D7229">
              <w:rPr>
                <w:rFonts w:ascii="Calibri" w:eastAsia="Times New Roman" w:hAnsi="Calibri" w:cs="Calibri"/>
                <w:sz w:val="20"/>
                <w:szCs w:val="20"/>
                <w:lang w:val="en-GB"/>
              </w:rPr>
              <w:t>Cochons</w:t>
            </w:r>
            <w:proofErr w:type="spellEnd"/>
            <w:r w:rsidRPr="003D7229">
              <w:rPr>
                <w:rFonts w:ascii="Calibri" w:eastAsia="Times New Roman" w:hAnsi="Calibri" w:cs="Calibri"/>
                <w:sz w:val="20"/>
                <w:szCs w:val="20"/>
                <w:lang w:val="en-GB"/>
              </w:rPr>
              <w:t xml:space="preserve">.  </w:t>
            </w:r>
          </w:p>
          <w:p w14:paraId="2F70A4B3"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rPr>
              <w:t>50% Achieved</w:t>
            </w:r>
          </w:p>
          <w:p w14:paraId="0F6B2B97" w14:textId="77777777" w:rsidR="003D7229" w:rsidRPr="003D7229" w:rsidRDefault="003D7229" w:rsidP="009E0E6D">
            <w:pPr>
              <w:spacing w:after="0" w:line="240" w:lineRule="auto"/>
              <w:jc w:val="both"/>
              <w:rPr>
                <w:rFonts w:ascii="Calibri" w:eastAsia="Times New Roman" w:hAnsi="Calibri" w:cs="Calibri"/>
                <w:sz w:val="20"/>
                <w:szCs w:val="20"/>
                <w:lang w:val="en-GB"/>
              </w:rPr>
            </w:pPr>
          </w:p>
        </w:tc>
      </w:tr>
      <w:tr w:rsidR="003D7229" w:rsidRPr="003D7229" w14:paraId="69292C25" w14:textId="77777777" w:rsidTr="00052C98">
        <w:trPr>
          <w:trHeight w:val="281"/>
          <w:tblHeader/>
        </w:trPr>
        <w:tc>
          <w:tcPr>
            <w:tcW w:w="1276" w:type="dxa"/>
            <w:vMerge/>
            <w:vAlign w:val="center"/>
            <w:hideMark/>
          </w:tcPr>
          <w:p w14:paraId="0572E83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2443F65A"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indicator 5: </w:t>
            </w:r>
          </w:p>
          <w:p w14:paraId="5E4EA92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Data from 2 catchments provide baseline for long-term monitoring programme</w:t>
            </w:r>
          </w:p>
          <w:p w14:paraId="0ABBD11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410" w:type="dxa"/>
            <w:shd w:val="clear" w:color="auto" w:fill="auto"/>
            <w:hideMark/>
          </w:tcPr>
          <w:p w14:paraId="6251920F"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baseline 5: </w:t>
            </w:r>
          </w:p>
          <w:p w14:paraId="6E5D2B7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No baseline available, no data being collected.</w:t>
            </w:r>
          </w:p>
          <w:p w14:paraId="0758F17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693" w:type="dxa"/>
            <w:shd w:val="clear" w:color="auto" w:fill="auto"/>
            <w:hideMark/>
          </w:tcPr>
          <w:p w14:paraId="7A33FA21"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target 5: </w:t>
            </w:r>
          </w:p>
          <w:p w14:paraId="370FC20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The EBA project River flow and water quality are being monitored at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from 2016 &amp; at Mont Plaisir in 2019, indicating water resources availability all year.</w:t>
            </w:r>
          </w:p>
        </w:tc>
        <w:tc>
          <w:tcPr>
            <w:tcW w:w="6232" w:type="dxa"/>
            <w:shd w:val="clear" w:color="auto" w:fill="auto"/>
            <w:hideMark/>
          </w:tcPr>
          <w:p w14:paraId="7293015F"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Flow data are being recorded from </w:t>
            </w:r>
            <w:proofErr w:type="spellStart"/>
            <w:r w:rsidRPr="003D7229">
              <w:rPr>
                <w:rFonts w:ascii="Calibri" w:eastAsia="Times New Roman" w:hAnsi="Calibri" w:cs="Calibri"/>
                <w:sz w:val="20"/>
                <w:szCs w:val="20"/>
                <w:lang w:val="en-GB"/>
              </w:rPr>
              <w:t>Baie</w:t>
            </w:r>
            <w:proofErr w:type="spellEnd"/>
            <w:r w:rsidRPr="003D7229">
              <w:rPr>
                <w:rFonts w:ascii="Calibri" w:eastAsia="Times New Roman" w:hAnsi="Calibri" w:cs="Calibri"/>
                <w:sz w:val="20"/>
                <w:szCs w:val="20"/>
                <w:lang w:val="en-GB"/>
              </w:rPr>
              <w:t xml:space="preserve"> Lazare following installation of monitoring station in 2016 and abstraction meters.</w:t>
            </w:r>
          </w:p>
          <w:p w14:paraId="0CA88543"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In 2019, a monitoring programme was also set up with the </w:t>
            </w:r>
            <w:proofErr w:type="spellStart"/>
            <w:r w:rsidRPr="003D7229">
              <w:rPr>
                <w:rFonts w:ascii="Calibri" w:eastAsia="Times New Roman" w:hAnsi="Calibri" w:cs="Calibri"/>
                <w:sz w:val="20"/>
                <w:szCs w:val="20"/>
                <w:lang w:val="en-GB"/>
              </w:rPr>
              <w:t>Unisey</w:t>
            </w:r>
            <w:proofErr w:type="spellEnd"/>
            <w:r w:rsidRPr="003D7229">
              <w:rPr>
                <w:rFonts w:ascii="Calibri" w:eastAsia="Times New Roman" w:hAnsi="Calibri" w:cs="Calibri"/>
                <w:sz w:val="20"/>
                <w:szCs w:val="20"/>
                <w:lang w:val="en-GB"/>
              </w:rPr>
              <w:t xml:space="preserve"> for the Mont Plaisir catchment.</w:t>
            </w:r>
          </w:p>
          <w:p w14:paraId="380D169C"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100% Achieved</w:t>
            </w:r>
          </w:p>
        </w:tc>
      </w:tr>
      <w:tr w:rsidR="003D7229" w:rsidRPr="000C1AC8" w14:paraId="2DF19FED" w14:textId="77777777" w:rsidTr="00052C98">
        <w:trPr>
          <w:trHeight w:val="530"/>
          <w:tblHeader/>
        </w:trPr>
        <w:tc>
          <w:tcPr>
            <w:tcW w:w="1276" w:type="dxa"/>
            <w:vMerge/>
            <w:vAlign w:val="center"/>
            <w:hideMark/>
          </w:tcPr>
          <w:p w14:paraId="6B8F809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7B4562C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6:</w:t>
            </w:r>
            <w:r w:rsidRPr="003D7229">
              <w:rPr>
                <w:rFonts w:ascii="Calibri" w:eastAsia="Times New Roman" w:hAnsi="Calibri" w:cs="Calibri"/>
                <w:color w:val="000000"/>
                <w:sz w:val="20"/>
                <w:szCs w:val="20"/>
                <w:lang w:val="en-GB" w:eastAsia="en-GB"/>
              </w:rPr>
              <w:t xml:space="preserve"> Volume of raw water production from PUC facilities in project watersheds</w:t>
            </w:r>
          </w:p>
        </w:tc>
        <w:tc>
          <w:tcPr>
            <w:tcW w:w="2410" w:type="dxa"/>
            <w:shd w:val="clear" w:color="auto" w:fill="auto"/>
            <w:hideMark/>
          </w:tcPr>
          <w:p w14:paraId="2FEAFCB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Annual water production at: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614,336 KL</w:t>
            </w:r>
          </w:p>
          <w:p w14:paraId="64ED56D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191,232 KL</w:t>
            </w:r>
          </w:p>
        </w:tc>
        <w:tc>
          <w:tcPr>
            <w:tcW w:w="2693" w:type="dxa"/>
            <w:shd w:val="clear" w:color="auto" w:fill="auto"/>
            <w:hideMark/>
          </w:tcPr>
          <w:p w14:paraId="00293A9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Annual water production figures increase by 20%</w:t>
            </w:r>
          </w:p>
        </w:tc>
        <w:tc>
          <w:tcPr>
            <w:tcW w:w="6232" w:type="dxa"/>
            <w:shd w:val="clear" w:color="auto" w:fill="auto"/>
            <w:hideMark/>
          </w:tcPr>
          <w:p w14:paraId="48B98D72" w14:textId="77777777" w:rsidR="003D7229" w:rsidRPr="003D7229" w:rsidRDefault="003D7229" w:rsidP="009E0E6D">
            <w:pPr>
              <w:spacing w:after="0" w:line="240" w:lineRule="auto"/>
              <w:rPr>
                <w:rFonts w:ascii="Calibri" w:eastAsia="Times New Roman" w:hAnsi="Calibri" w:cs="Calibri"/>
                <w:b/>
                <w:bCs/>
                <w:sz w:val="20"/>
                <w:szCs w:val="20"/>
                <w:lang w:val="en-GB" w:eastAsia="en-GB"/>
              </w:rPr>
            </w:pPr>
            <w:r w:rsidRPr="003D7229">
              <w:rPr>
                <w:rFonts w:ascii="Calibri" w:eastAsia="Times New Roman" w:hAnsi="Calibri" w:cs="Calibri"/>
                <w:b/>
                <w:bCs/>
                <w:sz w:val="20"/>
                <w:szCs w:val="20"/>
                <w:lang w:val="en-GB"/>
              </w:rPr>
              <w:t xml:space="preserve">Unable to measure indicator, as reliant on PUC data. </w:t>
            </w:r>
            <w:r w:rsidRPr="003D7229">
              <w:rPr>
                <w:rFonts w:ascii="Calibri" w:eastAsia="Times New Roman" w:hAnsi="Calibri" w:cs="Calibri"/>
                <w:color w:val="000000"/>
                <w:sz w:val="20"/>
                <w:szCs w:val="20"/>
                <w:lang w:val="en-GB" w:eastAsia="en-GB"/>
              </w:rPr>
              <w:t>PUC was not maintaining equipment since the start of the project.</w:t>
            </w:r>
            <w:r w:rsidRPr="003D7229">
              <w:rPr>
                <w:rFonts w:ascii="Calibri" w:eastAsia="Times New Roman" w:hAnsi="Calibri" w:cs="Calibri"/>
                <w:b/>
                <w:bCs/>
                <w:sz w:val="20"/>
                <w:szCs w:val="20"/>
                <w:lang w:val="en-GB" w:eastAsia="en-GB"/>
              </w:rPr>
              <w:t xml:space="preserve"> </w:t>
            </w:r>
            <w:r w:rsidRPr="003D7229">
              <w:rPr>
                <w:rFonts w:ascii="Calibri" w:eastAsia="Times New Roman" w:hAnsi="Calibri" w:cs="Calibri"/>
                <w:sz w:val="20"/>
                <w:szCs w:val="20"/>
                <w:lang w:val="en-GB" w:eastAsia="en-GB"/>
              </w:rPr>
              <w:t xml:space="preserve">Nevertheless </w:t>
            </w:r>
            <w:r w:rsidRPr="003D7229">
              <w:rPr>
                <w:rFonts w:ascii="Calibri" w:eastAsia="Times New Roman" w:hAnsi="Calibri" w:cs="Calibri"/>
                <w:color w:val="000000"/>
                <w:sz w:val="20"/>
                <w:szCs w:val="20"/>
                <w:lang w:val="en-GB" w:eastAsia="en-GB"/>
              </w:rPr>
              <w:t xml:space="preserve">the PUC has constructed a water retention structure at the Mare Aux </w:t>
            </w:r>
            <w:proofErr w:type="spellStart"/>
            <w:r w:rsidRPr="003D7229">
              <w:rPr>
                <w:rFonts w:ascii="Calibri" w:eastAsia="Times New Roman" w:hAnsi="Calibri" w:cs="Calibri"/>
                <w:color w:val="000000"/>
                <w:sz w:val="20"/>
                <w:szCs w:val="20"/>
                <w:lang w:val="en-GB" w:eastAsia="en-GB"/>
              </w:rPr>
              <w:t>Cochons</w:t>
            </w:r>
            <w:proofErr w:type="spellEnd"/>
            <w:r w:rsidRPr="003D7229">
              <w:rPr>
                <w:rFonts w:ascii="Calibri" w:eastAsia="Times New Roman" w:hAnsi="Calibri" w:cs="Calibri"/>
                <w:color w:val="000000"/>
                <w:sz w:val="20"/>
                <w:szCs w:val="20"/>
                <w:lang w:val="en-GB" w:eastAsia="en-GB"/>
              </w:rPr>
              <w:t xml:space="preserve"> catchment in 2019. </w:t>
            </w:r>
          </w:p>
          <w:p w14:paraId="1174190C" w14:textId="77777777" w:rsidR="003D7229" w:rsidRPr="003D7229" w:rsidRDefault="003D7229" w:rsidP="009E0E6D">
            <w:pPr>
              <w:spacing w:after="0" w:line="240" w:lineRule="auto"/>
              <w:jc w:val="both"/>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EBA project is recording its own raw water abstraction data from the various meters installed at the gabion reservoirs. The PUC is not supplying </w:t>
            </w:r>
            <w:r w:rsidRPr="003D7229">
              <w:rPr>
                <w:rFonts w:ascii="Calibri" w:eastAsia="Times New Roman" w:hAnsi="Calibri" w:cs="Calibri"/>
                <w:sz w:val="20"/>
                <w:szCs w:val="20"/>
                <w:lang w:val="en-GB"/>
              </w:rPr>
              <w:lastRenderedPageBreak/>
              <w:t xml:space="preserve">water from the </w:t>
            </w:r>
            <w:proofErr w:type="spellStart"/>
            <w:r w:rsidRPr="003D7229">
              <w:rPr>
                <w:rFonts w:ascii="Calibri" w:eastAsia="Times New Roman" w:hAnsi="Calibri" w:cs="Calibri"/>
                <w:sz w:val="20"/>
                <w:szCs w:val="20"/>
                <w:lang w:val="en-GB"/>
              </w:rPr>
              <w:t>Baie</w:t>
            </w:r>
            <w:proofErr w:type="spellEnd"/>
            <w:r w:rsidRPr="003D7229">
              <w:rPr>
                <w:rFonts w:ascii="Calibri" w:eastAsia="Times New Roman" w:hAnsi="Calibri" w:cs="Calibri"/>
                <w:sz w:val="20"/>
                <w:szCs w:val="20"/>
                <w:lang w:val="en-GB"/>
              </w:rPr>
              <w:t xml:space="preserve"> Lazare catchment thus their annual production figure for </w:t>
            </w:r>
            <w:proofErr w:type="spellStart"/>
            <w:r w:rsidRPr="003D7229">
              <w:rPr>
                <w:rFonts w:ascii="Calibri" w:eastAsia="Times New Roman" w:hAnsi="Calibri" w:cs="Calibri"/>
                <w:sz w:val="20"/>
                <w:szCs w:val="20"/>
                <w:lang w:val="en-GB"/>
              </w:rPr>
              <w:t>Baie</w:t>
            </w:r>
            <w:proofErr w:type="spellEnd"/>
            <w:r w:rsidRPr="003D7229">
              <w:rPr>
                <w:rFonts w:ascii="Calibri" w:eastAsia="Times New Roman" w:hAnsi="Calibri" w:cs="Calibri"/>
                <w:sz w:val="20"/>
                <w:szCs w:val="20"/>
                <w:lang w:val="en-GB"/>
              </w:rPr>
              <w:t xml:space="preserve"> Lazare decreases to 0.</w:t>
            </w:r>
          </w:p>
        </w:tc>
      </w:tr>
      <w:tr w:rsidR="003D7229" w:rsidRPr="003D7229" w14:paraId="66A8C916" w14:textId="77777777" w:rsidTr="00052C98">
        <w:trPr>
          <w:trHeight w:val="1011"/>
          <w:tblHeader/>
        </w:trPr>
        <w:tc>
          <w:tcPr>
            <w:tcW w:w="1276" w:type="dxa"/>
            <w:vMerge/>
            <w:vAlign w:val="center"/>
            <w:hideMark/>
          </w:tcPr>
          <w:p w14:paraId="2991144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3DC39EB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7:</w:t>
            </w:r>
            <w:r w:rsidRPr="003D7229">
              <w:rPr>
                <w:rFonts w:ascii="Calibri" w:eastAsia="Times New Roman" w:hAnsi="Calibri" w:cs="Calibri"/>
                <w:color w:val="000000"/>
                <w:sz w:val="20"/>
                <w:szCs w:val="20"/>
                <w:lang w:val="en-GB" w:eastAsia="en-GB"/>
              </w:rPr>
              <w:t xml:space="preserve"> Number of hectares of watersheds covered by site-based water management plans.</w:t>
            </w:r>
          </w:p>
        </w:tc>
        <w:tc>
          <w:tcPr>
            <w:tcW w:w="2410" w:type="dxa"/>
            <w:shd w:val="clear" w:color="auto" w:fill="auto"/>
            <w:hideMark/>
          </w:tcPr>
          <w:p w14:paraId="14ACB1C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0 hectares</w:t>
            </w:r>
          </w:p>
        </w:tc>
        <w:tc>
          <w:tcPr>
            <w:tcW w:w="2693" w:type="dxa"/>
            <w:shd w:val="clear" w:color="auto" w:fill="auto"/>
            <w:hideMark/>
          </w:tcPr>
          <w:p w14:paraId="402D6E0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3,000 ha of critical watersheds</w:t>
            </w:r>
          </w:p>
        </w:tc>
        <w:tc>
          <w:tcPr>
            <w:tcW w:w="6232" w:type="dxa"/>
            <w:shd w:val="clear" w:color="auto" w:fill="auto"/>
            <w:hideMark/>
          </w:tcPr>
          <w:p w14:paraId="29E29547" w14:textId="77777777" w:rsidR="003D7229" w:rsidRPr="003D7229" w:rsidRDefault="003D7229" w:rsidP="009E0E6D">
            <w:pPr>
              <w:spacing w:after="0" w:line="240" w:lineRule="auto"/>
              <w:rPr>
                <w:rFonts w:ascii="Calibri" w:eastAsia="Times New Roman" w:hAnsi="Calibri" w:cs="Calibri"/>
                <w:bCs/>
                <w:sz w:val="20"/>
                <w:szCs w:val="20"/>
                <w:lang w:val="en-GB"/>
              </w:rPr>
            </w:pPr>
            <w:r w:rsidRPr="003D7229">
              <w:rPr>
                <w:rFonts w:ascii="Calibri" w:eastAsia="Times New Roman" w:hAnsi="Calibri" w:cs="Calibri"/>
                <w:bCs/>
                <w:sz w:val="20"/>
                <w:szCs w:val="20"/>
                <w:lang w:val="en-GB"/>
              </w:rPr>
              <w:t xml:space="preserve">The watershed management plans for </w:t>
            </w:r>
            <w:proofErr w:type="spellStart"/>
            <w:r w:rsidRPr="003D7229">
              <w:rPr>
                <w:rFonts w:ascii="Calibri" w:eastAsia="Times New Roman" w:hAnsi="Calibri" w:cs="Calibri"/>
                <w:bCs/>
                <w:sz w:val="20"/>
                <w:szCs w:val="20"/>
                <w:lang w:val="en-GB"/>
              </w:rPr>
              <w:t>Baie</w:t>
            </w:r>
            <w:proofErr w:type="spellEnd"/>
            <w:r w:rsidRPr="003D7229">
              <w:rPr>
                <w:rFonts w:ascii="Calibri" w:eastAsia="Times New Roman" w:hAnsi="Calibri" w:cs="Calibri"/>
                <w:bCs/>
                <w:sz w:val="20"/>
                <w:szCs w:val="20"/>
                <w:lang w:val="en-GB"/>
              </w:rPr>
              <w:t xml:space="preserve"> Lazare, Caiman, Praslin and Mont Plaisir are currently being developed. 2 drafts have been submitted. All final drafts will be submitted to the Ministry by March 2022. </w:t>
            </w:r>
          </w:p>
          <w:p w14:paraId="74858800"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40% achieved</w:t>
            </w:r>
          </w:p>
          <w:p w14:paraId="41BF6594" w14:textId="77777777" w:rsidR="003D7229" w:rsidRPr="003D7229" w:rsidRDefault="003D7229" w:rsidP="009E0E6D">
            <w:pPr>
              <w:widowControl w:val="0"/>
              <w:autoSpaceDE w:val="0"/>
              <w:autoSpaceDN w:val="0"/>
              <w:adjustRightInd w:val="0"/>
              <w:spacing w:after="0" w:line="240" w:lineRule="auto"/>
              <w:jc w:val="both"/>
              <w:rPr>
                <w:rFonts w:ascii="Calibri" w:eastAsia="Times New Roman" w:hAnsi="Calibri" w:cs="Calibri"/>
                <w:bCs/>
                <w:sz w:val="20"/>
                <w:szCs w:val="20"/>
                <w:lang w:val="en-GB"/>
              </w:rPr>
            </w:pPr>
          </w:p>
        </w:tc>
      </w:tr>
      <w:tr w:rsidR="003D7229" w:rsidRPr="003D7229" w14:paraId="11DB476D" w14:textId="77777777" w:rsidTr="00052C98">
        <w:trPr>
          <w:trHeight w:val="283"/>
          <w:tblHeader/>
        </w:trPr>
        <w:tc>
          <w:tcPr>
            <w:tcW w:w="1276" w:type="dxa"/>
            <w:vMerge/>
            <w:vAlign w:val="center"/>
            <w:hideMark/>
          </w:tcPr>
          <w:p w14:paraId="7437478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07BFED86"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6</w:t>
            </w:r>
          </w:p>
          <w:p w14:paraId="6907DB4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-EBA recommendations incorporated into Land Use Plans for 5 target catchments by end of Project</w:t>
            </w:r>
          </w:p>
        </w:tc>
        <w:tc>
          <w:tcPr>
            <w:tcW w:w="2410" w:type="dxa"/>
            <w:shd w:val="clear" w:color="auto" w:fill="auto"/>
            <w:hideMark/>
          </w:tcPr>
          <w:p w14:paraId="6D75574A"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baseline 6 </w:t>
            </w:r>
          </w:p>
          <w:p w14:paraId="49A299C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-No catchments have agreed land use plans incorporating adaptation measures.</w:t>
            </w:r>
          </w:p>
          <w:p w14:paraId="7DF371A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693" w:type="dxa"/>
            <w:shd w:val="clear" w:color="auto" w:fill="auto"/>
            <w:hideMark/>
          </w:tcPr>
          <w:p w14:paraId="7F5B7971"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 6</w:t>
            </w:r>
          </w:p>
          <w:p w14:paraId="734ECE5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-Land Use Plans drafted for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 Caiman and Mont Plaisir catchments by end of project.</w:t>
            </w:r>
          </w:p>
        </w:tc>
        <w:tc>
          <w:tcPr>
            <w:tcW w:w="6232" w:type="dxa"/>
            <w:shd w:val="clear" w:color="auto" w:fill="auto"/>
            <w:hideMark/>
          </w:tcPr>
          <w:p w14:paraId="31500920"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EBA recommendations were incorporated in the Land Use Plan for </w:t>
            </w:r>
            <w:proofErr w:type="spellStart"/>
            <w:r w:rsidRPr="003D7229">
              <w:rPr>
                <w:rFonts w:ascii="Calibri" w:eastAsia="Times New Roman" w:hAnsi="Calibri" w:cs="Calibri"/>
                <w:sz w:val="20"/>
                <w:szCs w:val="20"/>
                <w:lang w:val="en-GB"/>
              </w:rPr>
              <w:t>Anse</w:t>
            </w:r>
            <w:proofErr w:type="spellEnd"/>
            <w:r w:rsidRPr="003D7229">
              <w:rPr>
                <w:rFonts w:ascii="Calibri" w:eastAsia="Times New Roman" w:hAnsi="Calibri" w:cs="Calibri"/>
                <w:sz w:val="20"/>
                <w:szCs w:val="20"/>
                <w:lang w:val="en-GB"/>
              </w:rPr>
              <w:t xml:space="preserve"> Royale/ Mont Plaisir, through submission of spatial data, GIS layers and maps to their department.</w:t>
            </w:r>
          </w:p>
          <w:p w14:paraId="667AD8C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36% Achieved</w:t>
            </w:r>
          </w:p>
        </w:tc>
      </w:tr>
      <w:tr w:rsidR="003D7229" w:rsidRPr="003D7229" w14:paraId="147A24AD" w14:textId="77777777" w:rsidTr="00052C98">
        <w:trPr>
          <w:trHeight w:val="283"/>
          <w:tblHeader/>
        </w:trPr>
        <w:tc>
          <w:tcPr>
            <w:tcW w:w="1276" w:type="dxa"/>
            <w:vMerge/>
            <w:vAlign w:val="center"/>
            <w:hideMark/>
          </w:tcPr>
          <w:p w14:paraId="244FE11D"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277BD813"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7</w:t>
            </w:r>
          </w:p>
          <w:p w14:paraId="551D0FC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 EBA recommendations are incorporated into 2 National Park Management Plans by end of Project </w:t>
            </w:r>
          </w:p>
        </w:tc>
        <w:tc>
          <w:tcPr>
            <w:tcW w:w="2410" w:type="dxa"/>
            <w:shd w:val="clear" w:color="auto" w:fill="auto"/>
            <w:hideMark/>
          </w:tcPr>
          <w:p w14:paraId="56F2BB40"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baseline 7 </w:t>
            </w:r>
          </w:p>
          <w:p w14:paraId="3906796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-National Park management plans are out of date and do not consider adaptation measures</w:t>
            </w:r>
          </w:p>
        </w:tc>
        <w:tc>
          <w:tcPr>
            <w:tcW w:w="2693" w:type="dxa"/>
            <w:shd w:val="clear" w:color="auto" w:fill="auto"/>
            <w:hideMark/>
          </w:tcPr>
          <w:p w14:paraId="486CB851"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 7</w:t>
            </w:r>
          </w:p>
          <w:p w14:paraId="0DE7C8F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 National Park Management plans drafted for </w:t>
            </w:r>
            <w:proofErr w:type="spellStart"/>
            <w:r w:rsidRPr="003D7229">
              <w:rPr>
                <w:rFonts w:ascii="Calibri" w:eastAsia="Times New Roman" w:hAnsi="Calibri" w:cs="Calibri"/>
                <w:color w:val="000000"/>
                <w:sz w:val="20"/>
                <w:szCs w:val="20"/>
                <w:lang w:val="en-GB" w:eastAsia="en-GB"/>
              </w:rPr>
              <w:t>Morne</w:t>
            </w:r>
            <w:proofErr w:type="spellEnd"/>
            <w:r w:rsidRPr="003D7229">
              <w:rPr>
                <w:rFonts w:ascii="Calibri" w:eastAsia="Times New Roman" w:hAnsi="Calibri" w:cs="Calibri"/>
                <w:color w:val="000000"/>
                <w:sz w:val="20"/>
                <w:szCs w:val="20"/>
                <w:lang w:val="en-GB" w:eastAsia="en-GB"/>
              </w:rPr>
              <w:t xml:space="preserve"> Seychellois and Fond </w:t>
            </w:r>
            <w:proofErr w:type="spellStart"/>
            <w:r w:rsidRPr="003D7229">
              <w:rPr>
                <w:rFonts w:ascii="Calibri" w:eastAsia="Times New Roman" w:hAnsi="Calibri" w:cs="Calibri"/>
                <w:color w:val="000000"/>
                <w:sz w:val="20"/>
                <w:szCs w:val="20"/>
                <w:lang w:val="en-GB" w:eastAsia="en-GB"/>
              </w:rPr>
              <w:t>B’Offay</w:t>
            </w:r>
            <w:proofErr w:type="spellEnd"/>
          </w:p>
        </w:tc>
        <w:tc>
          <w:tcPr>
            <w:tcW w:w="6232" w:type="dxa"/>
            <w:shd w:val="clear" w:color="auto" w:fill="auto"/>
            <w:hideMark/>
          </w:tcPr>
          <w:p w14:paraId="1015F896"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EBA recommendations were incorporated into the Phase 1 of </w:t>
            </w:r>
            <w:proofErr w:type="spellStart"/>
            <w:r w:rsidRPr="003D7229">
              <w:rPr>
                <w:rFonts w:ascii="Calibri" w:eastAsia="Times New Roman" w:hAnsi="Calibri" w:cs="Calibri"/>
                <w:sz w:val="20"/>
                <w:szCs w:val="20"/>
                <w:lang w:val="en-GB"/>
              </w:rPr>
              <w:t>Morne</w:t>
            </w:r>
            <w:proofErr w:type="spellEnd"/>
            <w:r w:rsidRPr="003D7229">
              <w:rPr>
                <w:rFonts w:ascii="Calibri" w:eastAsia="Times New Roman" w:hAnsi="Calibri" w:cs="Calibri"/>
                <w:sz w:val="20"/>
                <w:szCs w:val="20"/>
                <w:lang w:val="en-GB"/>
              </w:rPr>
              <w:t xml:space="preserve"> Seychellois Management Plan and Praslin National Park Management plan, finalised by the GOS-GEF-UNDP Protected Area Finance project </w:t>
            </w:r>
          </w:p>
          <w:p w14:paraId="35EE5D32"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 xml:space="preserve">50% Achieved </w:t>
            </w:r>
          </w:p>
        </w:tc>
      </w:tr>
      <w:tr w:rsidR="003D7229" w:rsidRPr="003D7229" w14:paraId="2C5BB5F8" w14:textId="77777777" w:rsidTr="00052C98">
        <w:trPr>
          <w:trHeight w:val="1152"/>
          <w:tblHeader/>
        </w:trPr>
        <w:tc>
          <w:tcPr>
            <w:tcW w:w="1276" w:type="dxa"/>
            <w:vMerge/>
            <w:vAlign w:val="center"/>
            <w:hideMark/>
          </w:tcPr>
          <w:p w14:paraId="2CDDCEB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544F784D"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8:</w:t>
            </w:r>
            <w:r w:rsidRPr="003D7229">
              <w:rPr>
                <w:rFonts w:ascii="Calibri" w:eastAsia="Times New Roman" w:hAnsi="Calibri" w:cs="Calibri"/>
                <w:color w:val="000000"/>
                <w:sz w:val="20"/>
                <w:szCs w:val="20"/>
                <w:lang w:val="en-GB" w:eastAsia="en-GB"/>
              </w:rPr>
              <w:t xml:space="preserve"> Area of rehabilitated water provisioning and watershed flooding attenuation ecosystems.</w:t>
            </w:r>
          </w:p>
        </w:tc>
        <w:tc>
          <w:tcPr>
            <w:tcW w:w="2410" w:type="dxa"/>
            <w:shd w:val="clear" w:color="auto" w:fill="auto"/>
            <w:hideMark/>
          </w:tcPr>
          <w:p w14:paraId="07C7028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Total hectares of watershed with increased resilience to climate change: 0</w:t>
            </w:r>
          </w:p>
          <w:p w14:paraId="78B9E09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p w14:paraId="0DEA0D5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Total area of watershed that has undergone total rehabilitation: 0</w:t>
            </w:r>
          </w:p>
        </w:tc>
        <w:tc>
          <w:tcPr>
            <w:tcW w:w="2693" w:type="dxa"/>
            <w:shd w:val="clear" w:color="auto" w:fill="auto"/>
            <w:hideMark/>
          </w:tcPr>
          <w:p w14:paraId="670ED8F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Total hectares of watershed with increased resilience to climate change: 3000 ha</w:t>
            </w:r>
          </w:p>
          <w:p w14:paraId="3FA72A9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p w14:paraId="0B19C40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Total area of forest that has undergone total rehabilitation: at least 60 ha</w:t>
            </w:r>
          </w:p>
        </w:tc>
        <w:tc>
          <w:tcPr>
            <w:tcW w:w="6232" w:type="dxa"/>
            <w:shd w:val="clear" w:color="auto" w:fill="auto"/>
            <w:hideMark/>
          </w:tcPr>
          <w:p w14:paraId="76827DA9"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Increased Resilience?</w:t>
            </w:r>
          </w:p>
          <w:p w14:paraId="071BA7EC" w14:textId="77777777" w:rsidR="003D7229" w:rsidRPr="003D7229" w:rsidRDefault="003D7229" w:rsidP="009E0E6D">
            <w:pPr>
              <w:spacing w:after="0" w:line="240" w:lineRule="auto"/>
              <w:rPr>
                <w:rFonts w:ascii="Calibri" w:eastAsia="Times New Roman" w:hAnsi="Calibri" w:cs="Calibri"/>
                <w:sz w:val="20"/>
                <w:szCs w:val="20"/>
                <w:lang w:val="en-GB"/>
              </w:rPr>
            </w:pPr>
          </w:p>
          <w:p w14:paraId="4B05AF06" w14:textId="77777777" w:rsidR="003D7229" w:rsidRPr="003D7229" w:rsidRDefault="003D7229" w:rsidP="009E0E6D">
            <w:pPr>
              <w:spacing w:after="0" w:line="240" w:lineRule="auto"/>
              <w:rPr>
                <w:rFonts w:ascii="Calibri" w:eastAsia="Times New Roman" w:hAnsi="Calibri" w:cs="Calibri"/>
                <w:sz w:val="20"/>
                <w:szCs w:val="20"/>
                <w:lang w:val="en-GB"/>
              </w:rPr>
            </w:pPr>
          </w:p>
          <w:p w14:paraId="34184C0D" w14:textId="77777777" w:rsidR="003D7229" w:rsidRPr="003D7229" w:rsidRDefault="003D7229" w:rsidP="009E0E6D">
            <w:pPr>
              <w:spacing w:after="0" w:line="240" w:lineRule="auto"/>
              <w:rPr>
                <w:rFonts w:ascii="Calibri" w:eastAsia="Times New Roman" w:hAnsi="Calibri" w:cs="Calibri"/>
                <w:sz w:val="20"/>
                <w:szCs w:val="20"/>
                <w:lang w:val="en-GB"/>
              </w:rPr>
            </w:pPr>
          </w:p>
          <w:p w14:paraId="232A6485"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Rehabilitated area:</w:t>
            </w:r>
          </w:p>
          <w:p w14:paraId="2C5EF4F8"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23.1ha of coastal wetland have been rehabilitated:</w:t>
            </w:r>
          </w:p>
          <w:p w14:paraId="51E89FD7"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7.1ha of upland wetlands in watershed reprofiled</w:t>
            </w:r>
          </w:p>
          <w:p w14:paraId="6448DB76"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eastAsia="en-GB"/>
              </w:rPr>
              <w:t>117.41ha of</w:t>
            </w:r>
            <w:r w:rsidRPr="003D7229">
              <w:rPr>
                <w:rFonts w:ascii="Calibri" w:eastAsia="Times New Roman" w:hAnsi="Calibri" w:cs="Calibri"/>
                <w:sz w:val="20"/>
                <w:szCs w:val="20"/>
                <w:lang w:val="en-GB"/>
              </w:rPr>
              <w:t xml:space="preserve"> forest rehabilitated in the watershed area:</w:t>
            </w:r>
          </w:p>
          <w:p w14:paraId="5A182E55"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rPr>
              <w:t>&gt;100% Achieved</w:t>
            </w:r>
          </w:p>
          <w:p w14:paraId="6CB6655E" w14:textId="77777777" w:rsidR="003D7229" w:rsidRPr="003D7229" w:rsidRDefault="003D7229" w:rsidP="009E0E6D">
            <w:pPr>
              <w:spacing w:after="0" w:line="240" w:lineRule="auto"/>
              <w:rPr>
                <w:rFonts w:ascii="Calibri" w:eastAsia="Times New Roman" w:hAnsi="Calibri" w:cs="Calibri"/>
                <w:sz w:val="20"/>
                <w:szCs w:val="20"/>
                <w:lang w:val="en-GB"/>
              </w:rPr>
            </w:pPr>
          </w:p>
        </w:tc>
      </w:tr>
      <w:tr w:rsidR="003D7229" w:rsidRPr="003D7229" w14:paraId="3AC0112D" w14:textId="77777777" w:rsidTr="00052C98">
        <w:trPr>
          <w:trHeight w:val="528"/>
          <w:tblHeader/>
        </w:trPr>
        <w:tc>
          <w:tcPr>
            <w:tcW w:w="1276" w:type="dxa"/>
            <w:vMerge/>
            <w:vAlign w:val="center"/>
            <w:hideMark/>
          </w:tcPr>
          <w:p w14:paraId="5560B77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restart"/>
            <w:shd w:val="clear" w:color="auto" w:fill="auto"/>
            <w:hideMark/>
          </w:tcPr>
          <w:p w14:paraId="7A6A6DC5"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8</w:t>
            </w:r>
          </w:p>
          <w:p w14:paraId="60022B3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145ha of catchment forest are under sustainable management by end of project</w:t>
            </w:r>
          </w:p>
        </w:tc>
        <w:tc>
          <w:tcPr>
            <w:tcW w:w="2410" w:type="dxa"/>
            <w:vMerge w:val="restart"/>
            <w:shd w:val="clear" w:color="auto" w:fill="auto"/>
            <w:hideMark/>
          </w:tcPr>
          <w:p w14:paraId="4E4067D8"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8</w:t>
            </w:r>
          </w:p>
          <w:p w14:paraId="17DCB04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0ha sustainably managed </w:t>
            </w:r>
          </w:p>
        </w:tc>
        <w:tc>
          <w:tcPr>
            <w:tcW w:w="2693" w:type="dxa"/>
            <w:shd w:val="clear" w:color="auto" w:fill="auto"/>
            <w:hideMark/>
          </w:tcPr>
          <w:p w14:paraId="08632900"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8</w:t>
            </w:r>
          </w:p>
          <w:p w14:paraId="5F28A7F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Area of forest under sustainable management (145ha)</w:t>
            </w:r>
          </w:p>
          <w:p w14:paraId="35C1573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553BF607"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117.41ha under management. See breakdown below:</w:t>
            </w:r>
          </w:p>
          <w:p w14:paraId="785A5FF4" w14:textId="77777777" w:rsidR="003D7229" w:rsidRPr="003D7229" w:rsidRDefault="003D7229" w:rsidP="00256B20">
            <w:pPr>
              <w:numPr>
                <w:ilvl w:val="0"/>
                <w:numId w:val="26"/>
              </w:numPr>
              <w:spacing w:after="0" w:line="240" w:lineRule="auto"/>
              <w:ind w:left="314" w:hanging="314"/>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eastAsia="en-GB"/>
              </w:rPr>
              <w:t xml:space="preserve">10.41ha under management by Contractor and monitored by SPGA  in Mare Aux </w:t>
            </w:r>
            <w:proofErr w:type="spellStart"/>
            <w:r w:rsidRPr="003D7229">
              <w:rPr>
                <w:rFonts w:ascii="Calibri" w:eastAsia="Calibri" w:hAnsi="Calibri" w:cs="Calibri"/>
                <w:sz w:val="20"/>
                <w:szCs w:val="20"/>
                <w:lang w:val="en-GB" w:eastAsia="en-GB"/>
              </w:rPr>
              <w:t>Cochons</w:t>
            </w:r>
            <w:proofErr w:type="spellEnd"/>
          </w:p>
          <w:p w14:paraId="3E2005AF" w14:textId="77777777" w:rsidR="003D7229" w:rsidRPr="003D7229" w:rsidRDefault="003D7229" w:rsidP="00256B20">
            <w:pPr>
              <w:numPr>
                <w:ilvl w:val="0"/>
                <w:numId w:val="26"/>
              </w:numPr>
              <w:spacing w:after="0" w:line="240" w:lineRule="auto"/>
              <w:ind w:left="314" w:hanging="314"/>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eastAsia="en-GB"/>
              </w:rPr>
              <w:t>20ha under management by TRASS on Praslin</w:t>
            </w:r>
          </w:p>
          <w:p w14:paraId="6D86CFBB" w14:textId="77777777" w:rsidR="003D7229" w:rsidRPr="003D7229" w:rsidRDefault="003D7229" w:rsidP="00256B20">
            <w:pPr>
              <w:numPr>
                <w:ilvl w:val="0"/>
                <w:numId w:val="26"/>
              </w:numPr>
              <w:spacing w:after="0" w:line="240" w:lineRule="auto"/>
              <w:ind w:left="314" w:hanging="314"/>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eastAsia="en-GB"/>
              </w:rPr>
              <w:t>56.8ha under management in Caiman catchment</w:t>
            </w:r>
          </w:p>
          <w:p w14:paraId="67DC2BDF" w14:textId="77777777" w:rsidR="003D7229" w:rsidRPr="003D7229" w:rsidRDefault="003D7229" w:rsidP="00256B20">
            <w:pPr>
              <w:numPr>
                <w:ilvl w:val="0"/>
                <w:numId w:val="26"/>
              </w:numPr>
              <w:spacing w:after="0" w:line="240" w:lineRule="auto"/>
              <w:ind w:left="314" w:hanging="314"/>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eastAsia="en-GB"/>
              </w:rPr>
              <w:t xml:space="preserve">26.3ha under management in </w:t>
            </w:r>
            <w:proofErr w:type="spellStart"/>
            <w:r w:rsidRPr="003D7229">
              <w:rPr>
                <w:rFonts w:ascii="Calibri" w:eastAsia="Calibri" w:hAnsi="Calibri" w:cs="Calibri"/>
                <w:sz w:val="20"/>
                <w:szCs w:val="20"/>
                <w:lang w:val="en-GB" w:eastAsia="en-GB"/>
              </w:rPr>
              <w:t>Baie</w:t>
            </w:r>
            <w:proofErr w:type="spellEnd"/>
            <w:r w:rsidRPr="003D7229">
              <w:rPr>
                <w:rFonts w:ascii="Calibri" w:eastAsia="Calibri" w:hAnsi="Calibri" w:cs="Calibri"/>
                <w:sz w:val="20"/>
                <w:szCs w:val="20"/>
                <w:lang w:val="en-GB" w:eastAsia="en-GB"/>
              </w:rPr>
              <w:t xml:space="preserve"> Lazare catchment</w:t>
            </w:r>
          </w:p>
          <w:p w14:paraId="048BFC6E" w14:textId="77777777" w:rsidR="003D7229" w:rsidRPr="003D7229" w:rsidRDefault="003D7229" w:rsidP="00256B20">
            <w:pPr>
              <w:numPr>
                <w:ilvl w:val="0"/>
                <w:numId w:val="26"/>
              </w:numPr>
              <w:spacing w:after="0" w:line="240" w:lineRule="auto"/>
              <w:ind w:left="314" w:hanging="314"/>
              <w:contextualSpacing/>
              <w:rPr>
                <w:rFonts w:ascii="Calibri" w:eastAsia="Times New Roman" w:hAnsi="Calibri" w:cs="Calibri"/>
                <w:sz w:val="20"/>
                <w:szCs w:val="20"/>
                <w:lang w:val="en-GB" w:eastAsia="en-GB"/>
              </w:rPr>
            </w:pPr>
            <w:r w:rsidRPr="003D7229">
              <w:rPr>
                <w:rFonts w:ascii="Calibri" w:eastAsia="Calibri" w:hAnsi="Calibri" w:cs="Calibri"/>
                <w:sz w:val="20"/>
                <w:szCs w:val="20"/>
                <w:lang w:val="en-GB" w:eastAsia="en-GB"/>
              </w:rPr>
              <w:t>3.96ha under management in Mont Plaisir catchment</w:t>
            </w:r>
            <w:r w:rsidRPr="003D7229">
              <w:rPr>
                <w:rFonts w:ascii="Calibri" w:eastAsia="Calibri" w:hAnsi="Calibri" w:cs="Calibri"/>
                <w:b/>
                <w:bCs/>
                <w:color w:val="000000"/>
                <w:sz w:val="20"/>
                <w:szCs w:val="20"/>
                <w:lang w:val="en-GB" w:eastAsia="en-GB"/>
              </w:rPr>
              <w:t xml:space="preserve"> </w:t>
            </w:r>
          </w:p>
          <w:p w14:paraId="095FC97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81% achieved</w:t>
            </w:r>
          </w:p>
        </w:tc>
      </w:tr>
      <w:tr w:rsidR="003D7229" w:rsidRPr="003D7229" w14:paraId="2B8CD18B" w14:textId="77777777" w:rsidTr="00052C98">
        <w:trPr>
          <w:trHeight w:val="190"/>
          <w:tblHeader/>
        </w:trPr>
        <w:tc>
          <w:tcPr>
            <w:tcW w:w="1276" w:type="dxa"/>
            <w:vMerge/>
            <w:vAlign w:val="center"/>
            <w:hideMark/>
          </w:tcPr>
          <w:p w14:paraId="755FC15D"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noWrap/>
            <w:hideMark/>
          </w:tcPr>
          <w:p w14:paraId="7589FAB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4963B73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11787B2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50ha in </w:t>
            </w:r>
            <w:proofErr w:type="spellStart"/>
            <w:r w:rsidRPr="003D7229">
              <w:rPr>
                <w:rFonts w:ascii="Calibri" w:eastAsia="Times New Roman" w:hAnsi="Calibri" w:cs="Calibri"/>
                <w:color w:val="000000"/>
                <w:sz w:val="20"/>
                <w:szCs w:val="20"/>
                <w:lang w:val="en-GB" w:eastAsia="en-GB"/>
              </w:rPr>
              <w:t>Morne</w:t>
            </w:r>
            <w:proofErr w:type="spellEnd"/>
            <w:r w:rsidRPr="003D7229">
              <w:rPr>
                <w:rFonts w:ascii="Calibri" w:eastAsia="Times New Roman" w:hAnsi="Calibri" w:cs="Calibri"/>
                <w:color w:val="000000"/>
                <w:sz w:val="20"/>
                <w:szCs w:val="20"/>
                <w:lang w:val="en-GB" w:eastAsia="en-GB"/>
              </w:rPr>
              <w:t xml:space="preserve"> Seychellois National Park</w:t>
            </w:r>
          </w:p>
          <w:p w14:paraId="5618FCD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17A8284F"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10.41ha under management. Some activities in Mare aux </w:t>
            </w:r>
            <w:proofErr w:type="spellStart"/>
            <w:r w:rsidRPr="003D7229">
              <w:rPr>
                <w:rFonts w:ascii="Calibri" w:eastAsia="Times New Roman" w:hAnsi="Calibri" w:cs="Calibri"/>
                <w:sz w:val="20"/>
                <w:szCs w:val="20"/>
                <w:lang w:val="en-GB" w:eastAsia="en-GB"/>
              </w:rPr>
              <w:t>Cochons</w:t>
            </w:r>
            <w:proofErr w:type="spellEnd"/>
            <w:r w:rsidRPr="003D7229">
              <w:rPr>
                <w:rFonts w:ascii="Calibri" w:eastAsia="Times New Roman" w:hAnsi="Calibri" w:cs="Calibri"/>
                <w:sz w:val="20"/>
                <w:szCs w:val="20"/>
                <w:lang w:val="en-GB" w:eastAsia="en-GB"/>
              </w:rPr>
              <w:t xml:space="preserve"> cancelled.</w:t>
            </w:r>
          </w:p>
          <w:p w14:paraId="291F29A1" w14:textId="77777777" w:rsidR="003D7229" w:rsidRPr="003D7229" w:rsidRDefault="003D7229" w:rsidP="009E0E6D">
            <w:pPr>
              <w:spacing w:after="0" w:line="240" w:lineRule="auto"/>
              <w:rPr>
                <w:rFonts w:ascii="Calibri" w:eastAsia="Times New Roman" w:hAnsi="Calibri" w:cs="Calibri"/>
                <w:b/>
                <w:bCs/>
                <w:sz w:val="20"/>
                <w:szCs w:val="20"/>
                <w:lang w:val="en-GB" w:eastAsia="en-GB"/>
              </w:rPr>
            </w:pPr>
            <w:r w:rsidRPr="003D7229">
              <w:rPr>
                <w:rFonts w:ascii="Calibri" w:eastAsia="Times New Roman" w:hAnsi="Calibri" w:cs="Calibri"/>
                <w:b/>
                <w:bCs/>
                <w:sz w:val="20"/>
                <w:szCs w:val="20"/>
                <w:lang w:val="en-GB" w:eastAsia="en-GB"/>
              </w:rPr>
              <w:t>21% achieved</w:t>
            </w:r>
            <w:r w:rsidRPr="003D7229">
              <w:rPr>
                <w:rFonts w:ascii="Calibri" w:eastAsia="Times New Roman" w:hAnsi="Calibri" w:cs="Calibri"/>
                <w:sz w:val="20"/>
                <w:szCs w:val="20"/>
                <w:lang w:val="en-GB" w:eastAsia="en-GB"/>
              </w:rPr>
              <w:t>.</w:t>
            </w:r>
          </w:p>
        </w:tc>
      </w:tr>
      <w:tr w:rsidR="003D7229" w:rsidRPr="003D7229" w14:paraId="10252173" w14:textId="77777777" w:rsidTr="00052C98">
        <w:trPr>
          <w:trHeight w:val="300"/>
          <w:tblHeader/>
        </w:trPr>
        <w:tc>
          <w:tcPr>
            <w:tcW w:w="1276" w:type="dxa"/>
            <w:vMerge/>
            <w:vAlign w:val="center"/>
            <w:hideMark/>
          </w:tcPr>
          <w:p w14:paraId="544F82F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0960CDF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61C992E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0D16A26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15ha in Fond </w:t>
            </w:r>
            <w:proofErr w:type="spellStart"/>
            <w:r w:rsidRPr="003D7229">
              <w:rPr>
                <w:rFonts w:ascii="Calibri" w:eastAsia="Times New Roman" w:hAnsi="Calibri" w:cs="Calibri"/>
                <w:color w:val="000000"/>
                <w:sz w:val="20"/>
                <w:szCs w:val="20"/>
                <w:lang w:val="en-GB" w:eastAsia="en-GB"/>
              </w:rPr>
              <w:t>B’Offay</w:t>
            </w:r>
            <w:proofErr w:type="spellEnd"/>
            <w:r w:rsidRPr="003D7229">
              <w:rPr>
                <w:rFonts w:ascii="Calibri" w:eastAsia="Times New Roman" w:hAnsi="Calibri" w:cs="Calibri"/>
                <w:color w:val="000000"/>
                <w:sz w:val="20"/>
                <w:szCs w:val="20"/>
                <w:lang w:val="en-GB" w:eastAsia="en-GB"/>
              </w:rPr>
              <w:t xml:space="preserve"> (Praslin National Park)</w:t>
            </w:r>
          </w:p>
        </w:tc>
        <w:tc>
          <w:tcPr>
            <w:tcW w:w="6232" w:type="dxa"/>
            <w:shd w:val="clear" w:color="auto" w:fill="auto"/>
            <w:noWrap/>
            <w:hideMark/>
          </w:tcPr>
          <w:p w14:paraId="38604EFC"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20ha under management by TRASS </w:t>
            </w:r>
          </w:p>
          <w:p w14:paraId="61C2FB07"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
                <w:bCs/>
                <w:sz w:val="20"/>
                <w:szCs w:val="20"/>
                <w:lang w:val="en-GB" w:eastAsia="en-GB"/>
              </w:rPr>
              <w:t>133% achieved</w:t>
            </w:r>
          </w:p>
        </w:tc>
      </w:tr>
      <w:tr w:rsidR="003D7229" w:rsidRPr="003D7229" w14:paraId="7DF95C35" w14:textId="77777777" w:rsidTr="00052C98">
        <w:trPr>
          <w:trHeight w:val="288"/>
          <w:tblHeader/>
        </w:trPr>
        <w:tc>
          <w:tcPr>
            <w:tcW w:w="1276" w:type="dxa"/>
            <w:vMerge/>
            <w:vAlign w:val="center"/>
            <w:hideMark/>
          </w:tcPr>
          <w:p w14:paraId="7B80ED7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1C22493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6A5FA74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72A263D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50ha in Caiman Catchment </w:t>
            </w:r>
          </w:p>
          <w:p w14:paraId="5ADDA07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0361382B"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
                <w:bCs/>
                <w:color w:val="000000"/>
                <w:sz w:val="20"/>
                <w:szCs w:val="20"/>
                <w:lang w:val="en-GB" w:eastAsia="en-GB"/>
              </w:rPr>
              <w:t xml:space="preserve"> </w:t>
            </w:r>
            <w:r w:rsidRPr="003D7229">
              <w:rPr>
                <w:rFonts w:ascii="Calibri" w:eastAsia="Times New Roman" w:hAnsi="Calibri" w:cs="Calibri"/>
                <w:sz w:val="20"/>
                <w:szCs w:val="20"/>
                <w:lang w:val="en-GB" w:eastAsia="en-GB"/>
              </w:rPr>
              <w:t>56.8ha under management.</w:t>
            </w:r>
          </w:p>
          <w:p w14:paraId="43B47BAC"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
                <w:bCs/>
                <w:sz w:val="20"/>
                <w:szCs w:val="20"/>
                <w:lang w:val="en-GB" w:eastAsia="en-GB"/>
              </w:rPr>
              <w:t>112% achieved</w:t>
            </w:r>
          </w:p>
        </w:tc>
      </w:tr>
      <w:tr w:rsidR="003D7229" w:rsidRPr="003D7229" w14:paraId="78329528" w14:textId="77777777" w:rsidTr="00052C98">
        <w:trPr>
          <w:trHeight w:val="288"/>
          <w:tblHeader/>
        </w:trPr>
        <w:tc>
          <w:tcPr>
            <w:tcW w:w="1276" w:type="dxa"/>
            <w:vMerge/>
            <w:vAlign w:val="center"/>
            <w:hideMark/>
          </w:tcPr>
          <w:p w14:paraId="62535E9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3360416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0EB942D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7445FDB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25ha in </w:t>
            </w:r>
            <w:proofErr w:type="spellStart"/>
            <w:r w:rsidRPr="003D7229">
              <w:rPr>
                <w:rFonts w:ascii="Calibri" w:eastAsia="Times New Roman" w:hAnsi="Calibri" w:cs="Calibri"/>
                <w:color w:val="000000"/>
                <w:sz w:val="20"/>
                <w:szCs w:val="20"/>
                <w:lang w:val="en-GB" w:eastAsia="en-GB"/>
              </w:rPr>
              <w:t>Baie</w:t>
            </w:r>
            <w:proofErr w:type="spellEnd"/>
            <w:r w:rsidRPr="003D7229">
              <w:rPr>
                <w:rFonts w:ascii="Calibri" w:eastAsia="Times New Roman" w:hAnsi="Calibri" w:cs="Calibri"/>
                <w:color w:val="000000"/>
                <w:sz w:val="20"/>
                <w:szCs w:val="20"/>
                <w:lang w:val="en-GB" w:eastAsia="en-GB"/>
              </w:rPr>
              <w:t xml:space="preserve"> Lazare</w:t>
            </w:r>
          </w:p>
          <w:p w14:paraId="3C22ED2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22F100A8"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26.3ha under management</w:t>
            </w:r>
          </w:p>
          <w:p w14:paraId="12B300CE" w14:textId="77777777" w:rsidR="003D7229" w:rsidRPr="003D7229" w:rsidRDefault="003D7229" w:rsidP="009E0E6D">
            <w:pPr>
              <w:spacing w:after="0" w:line="240" w:lineRule="auto"/>
              <w:rPr>
                <w:rFonts w:ascii="Calibri" w:eastAsia="Times New Roman" w:hAnsi="Calibri" w:cs="Calibri"/>
                <w:b/>
                <w:bCs/>
                <w:sz w:val="20"/>
                <w:szCs w:val="20"/>
                <w:lang w:val="en-GB" w:eastAsia="en-GB"/>
              </w:rPr>
            </w:pPr>
            <w:r w:rsidRPr="003D7229">
              <w:rPr>
                <w:rFonts w:ascii="Calibri" w:eastAsia="Times New Roman" w:hAnsi="Calibri" w:cs="Calibri"/>
                <w:b/>
                <w:bCs/>
                <w:sz w:val="20"/>
                <w:szCs w:val="20"/>
                <w:lang w:val="en-GB" w:eastAsia="en-GB"/>
              </w:rPr>
              <w:t>105% achieved</w:t>
            </w:r>
          </w:p>
        </w:tc>
      </w:tr>
      <w:tr w:rsidR="003D7229" w:rsidRPr="003D7229" w14:paraId="5CE6650E" w14:textId="77777777" w:rsidTr="00052C98">
        <w:trPr>
          <w:trHeight w:val="377"/>
          <w:tblHeader/>
        </w:trPr>
        <w:tc>
          <w:tcPr>
            <w:tcW w:w="1276" w:type="dxa"/>
            <w:vMerge/>
            <w:vAlign w:val="center"/>
            <w:hideMark/>
          </w:tcPr>
          <w:p w14:paraId="479113D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23B2358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06BC7ED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085BEA0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5ha Mont Plaisir</w:t>
            </w:r>
          </w:p>
          <w:p w14:paraId="492E178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0848D7EE"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5.42ha under management </w:t>
            </w:r>
          </w:p>
          <w:p w14:paraId="6D90890B"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b/>
                <w:bCs/>
                <w:sz w:val="20"/>
                <w:szCs w:val="20"/>
                <w:lang w:val="en-GB" w:eastAsia="en-GB"/>
              </w:rPr>
              <w:t>108% achieved</w:t>
            </w:r>
            <w:r w:rsidRPr="003D7229">
              <w:rPr>
                <w:rFonts w:ascii="Calibri" w:eastAsia="Times New Roman" w:hAnsi="Calibri" w:cs="Calibri"/>
                <w:b/>
                <w:bCs/>
                <w:sz w:val="20"/>
                <w:szCs w:val="20"/>
                <w:lang w:val="en-GB" w:eastAsia="en-GB"/>
              </w:rPr>
              <w:tab/>
            </w:r>
          </w:p>
        </w:tc>
      </w:tr>
      <w:tr w:rsidR="003D7229" w:rsidRPr="000C1AC8" w14:paraId="52AD5B64" w14:textId="77777777" w:rsidTr="00052C98">
        <w:trPr>
          <w:trHeight w:val="1077"/>
          <w:tblHeader/>
        </w:trPr>
        <w:tc>
          <w:tcPr>
            <w:tcW w:w="1276" w:type="dxa"/>
            <w:vMerge w:val="restart"/>
            <w:shd w:val="clear" w:color="auto" w:fill="auto"/>
            <w:hideMark/>
          </w:tcPr>
          <w:p w14:paraId="494AE4DC" w14:textId="3FAF46CC" w:rsidR="003D7229" w:rsidRPr="003D7229" w:rsidRDefault="00256B20"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Component 2</w:t>
            </w:r>
            <w:r w:rsidR="004A003F">
              <w:rPr>
                <w:rFonts w:ascii="Calibri" w:eastAsia="Times New Roman" w:hAnsi="Calibri" w:cs="Calibri"/>
                <w:b/>
                <w:bCs/>
                <w:color w:val="000000"/>
                <w:sz w:val="20"/>
                <w:szCs w:val="20"/>
                <w:lang w:val="en-GB" w:eastAsia="en-GB"/>
              </w:rPr>
              <w:t xml:space="preserve">: </w:t>
            </w:r>
            <w:r w:rsidR="003D7229" w:rsidRPr="003D7229">
              <w:rPr>
                <w:rFonts w:ascii="Calibri" w:eastAsia="Times New Roman" w:hAnsi="Calibri" w:cs="Calibri"/>
                <w:color w:val="000000"/>
                <w:sz w:val="20"/>
                <w:szCs w:val="20"/>
                <w:lang w:val="en-GB" w:eastAsia="en-GB"/>
              </w:rPr>
              <w:t>Ecosystem based approaches along the shorelines of the Granitic islands reduce the risks of climate change induced coastal flooding.</w:t>
            </w:r>
          </w:p>
        </w:tc>
        <w:tc>
          <w:tcPr>
            <w:tcW w:w="2410" w:type="dxa"/>
            <w:shd w:val="clear" w:color="auto" w:fill="auto"/>
            <w:hideMark/>
          </w:tcPr>
          <w:p w14:paraId="593AAC4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9:</w:t>
            </w:r>
            <w:r w:rsidRPr="003D7229">
              <w:rPr>
                <w:rFonts w:ascii="Calibri" w:eastAsia="Times New Roman" w:hAnsi="Calibri" w:cs="Calibri"/>
                <w:color w:val="000000"/>
                <w:sz w:val="20"/>
                <w:szCs w:val="20"/>
                <w:lang w:val="en-GB" w:eastAsia="en-GB"/>
              </w:rPr>
              <w:t xml:space="preserve"> Area of rehabilitated coastal ecosystems.</w:t>
            </w:r>
          </w:p>
        </w:tc>
        <w:tc>
          <w:tcPr>
            <w:tcW w:w="2410" w:type="dxa"/>
            <w:shd w:val="clear" w:color="auto" w:fill="auto"/>
            <w:hideMark/>
          </w:tcPr>
          <w:p w14:paraId="3AF0104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of tidal sluice gates installed: 0</w:t>
            </w:r>
          </w:p>
        </w:tc>
        <w:tc>
          <w:tcPr>
            <w:tcW w:w="2693" w:type="dxa"/>
            <w:shd w:val="clear" w:color="auto" w:fill="auto"/>
            <w:hideMark/>
          </w:tcPr>
          <w:p w14:paraId="26ACA67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of tidal sluice gates installed: 2 by end of project</w:t>
            </w:r>
          </w:p>
        </w:tc>
        <w:tc>
          <w:tcPr>
            <w:tcW w:w="6232" w:type="dxa"/>
            <w:shd w:val="clear" w:color="auto" w:fill="auto"/>
            <w:hideMark/>
          </w:tcPr>
          <w:p w14:paraId="487B120D"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rPr>
              <w:t xml:space="preserve">Tidal sluice gates are not an option considered effective by the project. Instead, 23.1ha of coastal wetland have been rehabilitated, through coastal wetland rehabilitation. 5.5ha of integrated shoreline management plan for North East Point has been approved for management, with the installation of bollards completed for the first phase. </w:t>
            </w:r>
            <w:r w:rsidRPr="003D7229">
              <w:rPr>
                <w:rFonts w:ascii="Calibri" w:eastAsia="Times New Roman" w:hAnsi="Calibri" w:cs="Calibri"/>
                <w:sz w:val="20"/>
                <w:szCs w:val="20"/>
                <w:lang w:val="en-GB" w:eastAsia="en-GB"/>
              </w:rPr>
              <w:t xml:space="preserve"> The </w:t>
            </w:r>
            <w:proofErr w:type="spellStart"/>
            <w:r w:rsidRPr="003D7229">
              <w:rPr>
                <w:rFonts w:ascii="Calibri" w:eastAsia="Times New Roman" w:hAnsi="Calibri" w:cs="Calibri"/>
                <w:sz w:val="20"/>
                <w:szCs w:val="20"/>
                <w:lang w:val="en-GB" w:eastAsia="en-GB"/>
              </w:rPr>
              <w:t>Anse</w:t>
            </w:r>
            <w:proofErr w:type="spellEnd"/>
            <w:r w:rsidRPr="003D7229">
              <w:rPr>
                <w:rFonts w:ascii="Calibri" w:eastAsia="Times New Roman" w:hAnsi="Calibri" w:cs="Calibri"/>
                <w:sz w:val="20"/>
                <w:szCs w:val="20"/>
                <w:lang w:val="en-GB" w:eastAsia="en-GB"/>
              </w:rPr>
              <w:t xml:space="preserve"> Royale ISMP is being developed and is ongoing.</w:t>
            </w:r>
          </w:p>
          <w:p w14:paraId="34704900"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p>
        </w:tc>
      </w:tr>
      <w:tr w:rsidR="003D7229" w:rsidRPr="003D7229" w14:paraId="76BCB708" w14:textId="77777777" w:rsidTr="00052C98">
        <w:trPr>
          <w:trHeight w:val="510"/>
          <w:tblHeader/>
        </w:trPr>
        <w:tc>
          <w:tcPr>
            <w:tcW w:w="1276" w:type="dxa"/>
            <w:vMerge/>
            <w:vAlign w:val="center"/>
            <w:hideMark/>
          </w:tcPr>
          <w:p w14:paraId="5F97F5B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63BAB7B6"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8</w:t>
            </w:r>
          </w:p>
          <w:p w14:paraId="0D26A47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Area of 17 – 20ha of rehabilitated coastal wetlands have improved resilience to climate change by EOP </w:t>
            </w:r>
          </w:p>
        </w:tc>
        <w:tc>
          <w:tcPr>
            <w:tcW w:w="2410" w:type="dxa"/>
            <w:shd w:val="clear" w:color="auto" w:fill="auto"/>
            <w:hideMark/>
          </w:tcPr>
          <w:p w14:paraId="1E808A41"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8</w:t>
            </w:r>
          </w:p>
          <w:p w14:paraId="4444A05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No wetlands rehabilitated to attenuate climate change</w:t>
            </w:r>
          </w:p>
          <w:p w14:paraId="17C8742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 </w:t>
            </w:r>
          </w:p>
        </w:tc>
        <w:tc>
          <w:tcPr>
            <w:tcW w:w="2693" w:type="dxa"/>
            <w:shd w:val="clear" w:color="auto" w:fill="auto"/>
            <w:hideMark/>
          </w:tcPr>
          <w:p w14:paraId="001C3B96"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 8</w:t>
            </w:r>
          </w:p>
          <w:p w14:paraId="562686F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Total hectares of wetlands rehabilitated to provide flood attenuation services: 17ha - 20ha*</w:t>
            </w:r>
          </w:p>
          <w:p w14:paraId="1F138DC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4C335620"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23.1ha of coastal wetland have been rehabilitated.</w:t>
            </w:r>
          </w:p>
          <w:p w14:paraId="687BD7FF" w14:textId="77777777" w:rsidR="003D7229" w:rsidRPr="003D7229" w:rsidRDefault="003D7229" w:rsidP="009E0E6D">
            <w:pPr>
              <w:spacing w:after="0" w:line="240" w:lineRule="auto"/>
              <w:rPr>
                <w:rFonts w:ascii="Calibri" w:eastAsia="Times New Roman" w:hAnsi="Calibri" w:cs="Calibri"/>
                <w:b/>
                <w:bCs/>
                <w:sz w:val="20"/>
                <w:szCs w:val="20"/>
                <w:lang w:val="en-GB"/>
              </w:rPr>
            </w:pPr>
            <w:r w:rsidRPr="003D7229">
              <w:rPr>
                <w:rFonts w:ascii="Calibri" w:eastAsia="Times New Roman" w:hAnsi="Calibri" w:cs="Calibri"/>
                <w:b/>
                <w:bCs/>
                <w:sz w:val="20"/>
                <w:szCs w:val="20"/>
                <w:lang w:val="en-GB"/>
              </w:rPr>
              <w:t>115% achieved</w:t>
            </w:r>
          </w:p>
          <w:p w14:paraId="721A51B0"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p>
        </w:tc>
      </w:tr>
      <w:tr w:rsidR="003D7229" w:rsidRPr="000C1AC8" w14:paraId="7A111BF2" w14:textId="77777777" w:rsidTr="00052C98">
        <w:trPr>
          <w:trHeight w:val="1152"/>
          <w:tblHeader/>
        </w:trPr>
        <w:tc>
          <w:tcPr>
            <w:tcW w:w="1276" w:type="dxa"/>
            <w:vMerge/>
            <w:vAlign w:val="center"/>
            <w:hideMark/>
          </w:tcPr>
          <w:p w14:paraId="40C6B5E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223D2C79"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9:</w:t>
            </w:r>
            <w:r w:rsidRPr="003D7229">
              <w:rPr>
                <w:rFonts w:ascii="Calibri" w:eastAsia="Times New Roman" w:hAnsi="Calibri" w:cs="Calibri"/>
                <w:color w:val="000000"/>
                <w:sz w:val="20"/>
                <w:szCs w:val="20"/>
                <w:lang w:val="en-GB" w:eastAsia="en-GB"/>
              </w:rPr>
              <w:t xml:space="preserve"> Farm pond salinity levels reduced.</w:t>
            </w:r>
          </w:p>
        </w:tc>
        <w:tc>
          <w:tcPr>
            <w:tcW w:w="2410" w:type="dxa"/>
            <w:shd w:val="clear" w:color="auto" w:fill="auto"/>
            <w:hideMark/>
          </w:tcPr>
          <w:p w14:paraId="1FDFD15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Up to 6.0 ppt salinity levels in farm ponds during dry season.</w:t>
            </w:r>
          </w:p>
        </w:tc>
        <w:tc>
          <w:tcPr>
            <w:tcW w:w="2693" w:type="dxa"/>
            <w:shd w:val="clear" w:color="auto" w:fill="auto"/>
            <w:hideMark/>
          </w:tcPr>
          <w:p w14:paraId="686F812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70% less salinity levels in farm ponds during the dry season.</w:t>
            </w:r>
          </w:p>
        </w:tc>
        <w:tc>
          <w:tcPr>
            <w:tcW w:w="6232" w:type="dxa"/>
            <w:shd w:val="clear" w:color="auto" w:fill="auto"/>
            <w:hideMark/>
          </w:tcPr>
          <w:p w14:paraId="18B98623"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rPr>
              <w:t>100 % Achieved and surpassed for irrigation water</w:t>
            </w:r>
          </w:p>
          <w:p w14:paraId="205BBA91" w14:textId="77777777" w:rsidR="003D7229" w:rsidRPr="003D7229" w:rsidRDefault="003D7229" w:rsidP="009E0E6D">
            <w:pPr>
              <w:spacing w:after="0" w:line="240" w:lineRule="auto"/>
              <w:jc w:val="both"/>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The project was unable to measure this complex indicator directly, but through a joint effort with Department of Agriculture, a gabion weir was constructed to provide freshwater by gravity, to reduce salinity level in farm irrigation water. This initiative now provides freshwater to 6 farmers on the </w:t>
            </w:r>
            <w:proofErr w:type="spellStart"/>
            <w:r w:rsidRPr="003D7229">
              <w:rPr>
                <w:rFonts w:ascii="Calibri" w:eastAsia="Times New Roman" w:hAnsi="Calibri" w:cs="Calibri"/>
                <w:sz w:val="20"/>
                <w:szCs w:val="20"/>
                <w:lang w:val="en-GB" w:eastAsia="en-GB"/>
              </w:rPr>
              <w:t>Anse</w:t>
            </w:r>
            <w:proofErr w:type="spellEnd"/>
            <w:r w:rsidRPr="003D7229">
              <w:rPr>
                <w:rFonts w:ascii="Calibri" w:eastAsia="Times New Roman" w:hAnsi="Calibri" w:cs="Calibri"/>
                <w:sz w:val="20"/>
                <w:szCs w:val="20"/>
                <w:lang w:val="en-GB" w:eastAsia="en-GB"/>
              </w:rPr>
              <w:t xml:space="preserve"> Royale plateau. </w:t>
            </w:r>
          </w:p>
        </w:tc>
      </w:tr>
      <w:tr w:rsidR="003D7229" w:rsidRPr="003D7229" w14:paraId="1642388D" w14:textId="77777777" w:rsidTr="00052C98">
        <w:trPr>
          <w:trHeight w:val="236"/>
          <w:tblHeader/>
        </w:trPr>
        <w:tc>
          <w:tcPr>
            <w:tcW w:w="1276" w:type="dxa"/>
            <w:vMerge/>
            <w:vAlign w:val="center"/>
            <w:hideMark/>
          </w:tcPr>
          <w:p w14:paraId="7D6A19D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6A6EEC01"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9</w:t>
            </w:r>
          </w:p>
          <w:p w14:paraId="3C60CF8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Farm irrigation water salinity levels reduced</w:t>
            </w:r>
          </w:p>
          <w:p w14:paraId="6906873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410" w:type="dxa"/>
            <w:shd w:val="clear" w:color="auto" w:fill="auto"/>
            <w:hideMark/>
          </w:tcPr>
          <w:p w14:paraId="3A7D6D7E"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xml:space="preserve">Shadow baseline 9 </w:t>
            </w:r>
          </w:p>
          <w:p w14:paraId="78DE5CED"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5 Farmers using saline ponds for irrigation at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w:t>
            </w:r>
          </w:p>
          <w:p w14:paraId="059FEE5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693" w:type="dxa"/>
            <w:shd w:val="clear" w:color="auto" w:fill="auto"/>
            <w:hideMark/>
          </w:tcPr>
          <w:p w14:paraId="6387CF14"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9</w:t>
            </w:r>
          </w:p>
          <w:p w14:paraId="6C20310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Farmers using freshwater for irrigation line on 6 farms at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 by end of project</w:t>
            </w:r>
          </w:p>
          <w:p w14:paraId="2A0659B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50ACE93F" w14:textId="77777777" w:rsidR="003D7229" w:rsidRPr="003D7229" w:rsidRDefault="003D7229" w:rsidP="009E0E6D">
            <w:pPr>
              <w:spacing w:after="0" w:line="240" w:lineRule="auto"/>
              <w:jc w:val="both"/>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 xml:space="preserve">The project was unable to measure this complex indicator directly, but a joint effort with Department of Agriculture, a gabion weir was constructed to provide freshwater by gravity, to reduce salinity level in farm irrigation water. This initiative now provides freshwater to 6 farmers on the </w:t>
            </w:r>
            <w:proofErr w:type="spellStart"/>
            <w:r w:rsidRPr="003D7229">
              <w:rPr>
                <w:rFonts w:ascii="Calibri" w:eastAsia="Times New Roman" w:hAnsi="Calibri" w:cs="Calibri"/>
                <w:sz w:val="20"/>
                <w:szCs w:val="20"/>
                <w:lang w:val="en-GB" w:eastAsia="en-GB"/>
              </w:rPr>
              <w:t>Anse</w:t>
            </w:r>
            <w:proofErr w:type="spellEnd"/>
            <w:r w:rsidRPr="003D7229">
              <w:rPr>
                <w:rFonts w:ascii="Calibri" w:eastAsia="Times New Roman" w:hAnsi="Calibri" w:cs="Calibri"/>
                <w:sz w:val="20"/>
                <w:szCs w:val="20"/>
                <w:lang w:val="en-GB" w:eastAsia="en-GB"/>
              </w:rPr>
              <w:t xml:space="preserve"> Royale plateau. </w:t>
            </w:r>
          </w:p>
          <w:p w14:paraId="147CE3F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eastAsia="en-GB"/>
              </w:rPr>
              <w:t>100% achieved</w:t>
            </w:r>
          </w:p>
        </w:tc>
      </w:tr>
      <w:tr w:rsidR="003D7229" w:rsidRPr="003D7229" w14:paraId="0BA8000E" w14:textId="77777777" w:rsidTr="00052C98">
        <w:trPr>
          <w:trHeight w:val="1152"/>
          <w:tblHeader/>
        </w:trPr>
        <w:tc>
          <w:tcPr>
            <w:tcW w:w="1276" w:type="dxa"/>
            <w:vMerge/>
            <w:vAlign w:val="center"/>
            <w:hideMark/>
          </w:tcPr>
          <w:p w14:paraId="0580271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20680A67"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INDICATOR 10:</w:t>
            </w:r>
            <w:r w:rsidRPr="003D7229">
              <w:rPr>
                <w:rFonts w:ascii="Calibri" w:eastAsia="Times New Roman" w:hAnsi="Calibri" w:cs="Calibri"/>
                <w:color w:val="000000"/>
                <w:sz w:val="20"/>
                <w:szCs w:val="20"/>
                <w:lang w:val="en-GB" w:eastAsia="en-GB"/>
              </w:rPr>
              <w:t xml:space="preserve"> Number of hectares of coastal ecosystems covered by Integrated Shoreline Management Plans</w:t>
            </w:r>
          </w:p>
        </w:tc>
        <w:tc>
          <w:tcPr>
            <w:tcW w:w="2410" w:type="dxa"/>
            <w:shd w:val="clear" w:color="auto" w:fill="auto"/>
            <w:hideMark/>
          </w:tcPr>
          <w:p w14:paraId="5263C69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0 hectares</w:t>
            </w:r>
          </w:p>
        </w:tc>
        <w:tc>
          <w:tcPr>
            <w:tcW w:w="2693" w:type="dxa"/>
            <w:shd w:val="clear" w:color="auto" w:fill="auto"/>
            <w:hideMark/>
          </w:tcPr>
          <w:p w14:paraId="58C773E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1,000 ha of coastal ecosystems</w:t>
            </w:r>
          </w:p>
        </w:tc>
        <w:tc>
          <w:tcPr>
            <w:tcW w:w="6232" w:type="dxa"/>
            <w:shd w:val="clear" w:color="auto" w:fill="auto"/>
            <w:hideMark/>
          </w:tcPr>
          <w:p w14:paraId="76B5B92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Target was unrealistic. Only 2 Integrated shoreline management plans can be achieved under this project. There is a total of 5.5ha covered by the integrated shoreline management plan for North East Point that is being implemented by the project and the ministry. </w:t>
            </w:r>
          </w:p>
          <w:p w14:paraId="348D30BD"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 The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 integrated shoreline management plan is being developed through an ongoing consultancy and will be measured by end of March 2022. 2 deliverables have  been submitted for review. Final draft will be submitted in Q1 2022. </w:t>
            </w:r>
          </w:p>
          <w:p w14:paraId="27938A38"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rPr>
              <w:t>0.6 % Achieved</w:t>
            </w:r>
          </w:p>
          <w:p w14:paraId="622A4BBA"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r>
      <w:tr w:rsidR="003D7229" w:rsidRPr="003D7229" w14:paraId="67FB5927" w14:textId="77777777" w:rsidTr="00052C98">
        <w:trPr>
          <w:trHeight w:val="134"/>
          <w:tblHeader/>
        </w:trPr>
        <w:tc>
          <w:tcPr>
            <w:tcW w:w="1276" w:type="dxa"/>
            <w:vMerge/>
            <w:vAlign w:val="center"/>
            <w:hideMark/>
          </w:tcPr>
          <w:p w14:paraId="4716D8A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restart"/>
            <w:shd w:val="clear" w:color="auto" w:fill="auto"/>
            <w:hideMark/>
          </w:tcPr>
          <w:p w14:paraId="52814D29"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10</w:t>
            </w:r>
          </w:p>
          <w:p w14:paraId="457A125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EBA management recommendations are incorporated in the strategic land use plans for 17-20ha of coastal land at North East Point and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w:t>
            </w:r>
          </w:p>
          <w:p w14:paraId="771E2B0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p w14:paraId="5B66B2A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p w14:paraId="0DE12A4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2410" w:type="dxa"/>
            <w:shd w:val="clear" w:color="auto" w:fill="auto"/>
            <w:hideMark/>
          </w:tcPr>
          <w:p w14:paraId="121EDB2E"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10</w:t>
            </w:r>
          </w:p>
          <w:p w14:paraId="44CB25D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Coastal management plans are not in place for North East Point and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 </w:t>
            </w:r>
          </w:p>
        </w:tc>
        <w:tc>
          <w:tcPr>
            <w:tcW w:w="2693" w:type="dxa"/>
            <w:shd w:val="clear" w:color="auto" w:fill="auto"/>
            <w:hideMark/>
          </w:tcPr>
          <w:p w14:paraId="40777070"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10</w:t>
            </w:r>
          </w:p>
          <w:p w14:paraId="41214F8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Coastal management plans are in place for North East Point and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 </w:t>
            </w:r>
          </w:p>
        </w:tc>
        <w:tc>
          <w:tcPr>
            <w:tcW w:w="6232" w:type="dxa"/>
            <w:shd w:val="clear" w:color="auto" w:fill="auto"/>
          </w:tcPr>
          <w:p w14:paraId="35F4DBE4" w14:textId="77777777" w:rsidR="003D7229" w:rsidRPr="003D7229" w:rsidRDefault="003D7229" w:rsidP="009E0E6D">
            <w:pPr>
              <w:widowControl w:val="0"/>
              <w:autoSpaceDE w:val="0"/>
              <w:autoSpaceDN w:val="0"/>
              <w:adjustRightInd w:val="0"/>
              <w:spacing w:after="0" w:line="240" w:lineRule="auto"/>
              <w:rPr>
                <w:rFonts w:ascii="Calibri" w:eastAsia="Times New Roman" w:hAnsi="Calibri" w:cs="Calibri"/>
                <w:bCs/>
                <w:sz w:val="20"/>
                <w:szCs w:val="20"/>
                <w:lang w:val="en-GB"/>
              </w:rPr>
            </w:pPr>
            <w:r w:rsidRPr="003D7229">
              <w:rPr>
                <w:rFonts w:ascii="Calibri" w:eastAsia="Times New Roman" w:hAnsi="Calibri" w:cs="Calibri"/>
                <w:b/>
                <w:sz w:val="20"/>
                <w:szCs w:val="20"/>
                <w:lang w:val="en-GB"/>
              </w:rPr>
              <w:t xml:space="preserve">North East Point: </w:t>
            </w:r>
            <w:r w:rsidRPr="003D7229">
              <w:rPr>
                <w:rFonts w:ascii="Calibri" w:eastAsia="Times New Roman" w:hAnsi="Calibri" w:cs="Calibri"/>
                <w:bCs/>
                <w:sz w:val="20"/>
                <w:szCs w:val="20"/>
                <w:lang w:val="en-GB"/>
              </w:rPr>
              <w:t>Integrated Shoreline Management Plan (ISMP) was approved by Cabinet of Ministers (23</w:t>
            </w:r>
            <w:r w:rsidRPr="003D7229">
              <w:rPr>
                <w:rFonts w:ascii="Calibri" w:eastAsia="Times New Roman" w:hAnsi="Calibri" w:cs="Calibri"/>
                <w:bCs/>
                <w:sz w:val="20"/>
                <w:szCs w:val="20"/>
                <w:vertAlign w:val="superscript"/>
                <w:lang w:val="en-GB"/>
              </w:rPr>
              <w:t>rd</w:t>
            </w:r>
            <w:r w:rsidRPr="003D7229">
              <w:rPr>
                <w:rFonts w:ascii="Calibri" w:eastAsia="Times New Roman" w:hAnsi="Calibri" w:cs="Calibri"/>
                <w:bCs/>
                <w:sz w:val="20"/>
                <w:szCs w:val="20"/>
                <w:lang w:val="en-GB"/>
              </w:rPr>
              <w:t xml:space="preserve"> September 2020 and is being implemented by the EBA project and the Ministry.</w:t>
            </w:r>
          </w:p>
          <w:p w14:paraId="0DA4783F" w14:textId="77777777" w:rsidR="003D7229" w:rsidRPr="003D7229" w:rsidRDefault="003D7229" w:rsidP="009E0E6D">
            <w:pPr>
              <w:widowControl w:val="0"/>
              <w:autoSpaceDE w:val="0"/>
              <w:autoSpaceDN w:val="0"/>
              <w:adjustRightInd w:val="0"/>
              <w:spacing w:after="0" w:line="240" w:lineRule="auto"/>
              <w:rPr>
                <w:rFonts w:ascii="Calibri" w:eastAsia="Times New Roman" w:hAnsi="Calibri" w:cs="Calibri"/>
                <w:sz w:val="20"/>
                <w:szCs w:val="20"/>
                <w:lang w:val="en-GB"/>
              </w:rPr>
            </w:pPr>
            <w:proofErr w:type="spellStart"/>
            <w:r w:rsidRPr="003D7229">
              <w:rPr>
                <w:rFonts w:ascii="Calibri" w:eastAsia="Times New Roman" w:hAnsi="Calibri" w:cs="Calibri"/>
                <w:b/>
                <w:sz w:val="20"/>
                <w:szCs w:val="20"/>
                <w:lang w:val="en-GB"/>
              </w:rPr>
              <w:t>Anse</w:t>
            </w:r>
            <w:proofErr w:type="spellEnd"/>
            <w:r w:rsidRPr="003D7229">
              <w:rPr>
                <w:rFonts w:ascii="Calibri" w:eastAsia="Times New Roman" w:hAnsi="Calibri" w:cs="Calibri"/>
                <w:b/>
                <w:sz w:val="20"/>
                <w:szCs w:val="20"/>
                <w:lang w:val="en-GB"/>
              </w:rPr>
              <w:t xml:space="preserve"> Royale: </w:t>
            </w:r>
            <w:r w:rsidRPr="003D7229">
              <w:rPr>
                <w:rFonts w:ascii="Calibri" w:eastAsia="Times New Roman" w:hAnsi="Calibri" w:cs="Calibri"/>
                <w:color w:val="000000"/>
                <w:sz w:val="20"/>
                <w:szCs w:val="20"/>
                <w:lang w:val="en-GB" w:eastAsia="en-GB"/>
              </w:rPr>
              <w:t xml:space="preserve">The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 integrated shoreline management plan is being developed through an ongoing consultancy and will be measured by end of March 2022. </w:t>
            </w:r>
            <w:r w:rsidRPr="003D7229">
              <w:rPr>
                <w:rFonts w:ascii="Calibri" w:eastAsia="Times New Roman" w:hAnsi="Calibri" w:cs="Calibri"/>
                <w:sz w:val="20"/>
                <w:szCs w:val="20"/>
                <w:lang w:val="en-GB"/>
              </w:rPr>
              <w:t xml:space="preserve"> </w:t>
            </w:r>
          </w:p>
          <w:p w14:paraId="79A5C81F"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rPr>
              <w:t>75% achieved</w:t>
            </w:r>
          </w:p>
        </w:tc>
      </w:tr>
      <w:tr w:rsidR="003D7229" w:rsidRPr="003D7229" w14:paraId="577D99A6" w14:textId="77777777" w:rsidTr="00052C98">
        <w:trPr>
          <w:trHeight w:val="283"/>
          <w:tblHeader/>
        </w:trPr>
        <w:tc>
          <w:tcPr>
            <w:tcW w:w="1276" w:type="dxa"/>
            <w:vMerge/>
            <w:vAlign w:val="center"/>
            <w:hideMark/>
          </w:tcPr>
          <w:p w14:paraId="30980BC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5409A11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1077007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LUPs do not include areas below low water mark</w:t>
            </w:r>
          </w:p>
          <w:p w14:paraId="4058FB9E" w14:textId="77777777" w:rsidR="003D7229" w:rsidRPr="003D7229" w:rsidRDefault="003D7229" w:rsidP="009E0E6D">
            <w:pPr>
              <w:spacing w:after="0" w:line="240" w:lineRule="auto"/>
              <w:rPr>
                <w:rFonts w:ascii="Calibri" w:eastAsia="Times New Roman" w:hAnsi="Calibri" w:cs="Calibri"/>
                <w:color w:val="000000"/>
                <w:sz w:val="20"/>
                <w:szCs w:val="20"/>
                <w:highlight w:val="darkCyan"/>
                <w:lang w:val="en-GB" w:eastAsia="en-GB"/>
              </w:rPr>
            </w:pPr>
            <w:r w:rsidRPr="003D7229">
              <w:rPr>
                <w:rFonts w:ascii="Calibri" w:eastAsia="Times New Roman" w:hAnsi="Calibri" w:cs="Calibri"/>
                <w:color w:val="000000"/>
                <w:sz w:val="20"/>
                <w:szCs w:val="20"/>
                <w:lang w:val="en-GB" w:eastAsia="en-GB"/>
              </w:rPr>
              <w:t> </w:t>
            </w:r>
          </w:p>
        </w:tc>
        <w:tc>
          <w:tcPr>
            <w:tcW w:w="2693" w:type="dxa"/>
            <w:shd w:val="clear" w:color="auto" w:fill="auto"/>
            <w:hideMark/>
          </w:tcPr>
          <w:p w14:paraId="30B9ACF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EBA practices are covered in Land use Plans cover at North East Point and </w:t>
            </w:r>
            <w:proofErr w:type="spellStart"/>
            <w:r w:rsidRPr="003D7229">
              <w:rPr>
                <w:rFonts w:ascii="Calibri" w:eastAsia="Times New Roman" w:hAnsi="Calibri" w:cs="Calibri"/>
                <w:color w:val="000000"/>
                <w:sz w:val="20"/>
                <w:szCs w:val="20"/>
                <w:lang w:val="en-GB" w:eastAsia="en-GB"/>
              </w:rPr>
              <w:t>Anse</w:t>
            </w:r>
            <w:proofErr w:type="spellEnd"/>
            <w:r w:rsidRPr="003D7229">
              <w:rPr>
                <w:rFonts w:ascii="Calibri" w:eastAsia="Times New Roman" w:hAnsi="Calibri" w:cs="Calibri"/>
                <w:color w:val="000000"/>
                <w:sz w:val="20"/>
                <w:szCs w:val="20"/>
                <w:lang w:val="en-GB" w:eastAsia="en-GB"/>
              </w:rPr>
              <w:t xml:space="preserve"> Royale</w:t>
            </w:r>
          </w:p>
        </w:tc>
        <w:tc>
          <w:tcPr>
            <w:tcW w:w="6232" w:type="dxa"/>
            <w:shd w:val="clear" w:color="auto" w:fill="auto"/>
            <w:hideMark/>
          </w:tcPr>
          <w:p w14:paraId="5E2CA3DE" w14:textId="77777777" w:rsidR="003D7229" w:rsidRPr="003D7229" w:rsidRDefault="003D7229" w:rsidP="009E0E6D">
            <w:pPr>
              <w:spacing w:after="0" w:line="240" w:lineRule="auto"/>
              <w:jc w:val="both"/>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EBA recommendations were incorporated in the Land Use Plan for </w:t>
            </w:r>
            <w:proofErr w:type="spellStart"/>
            <w:r w:rsidRPr="003D7229">
              <w:rPr>
                <w:rFonts w:ascii="Calibri" w:eastAsia="Times New Roman" w:hAnsi="Calibri" w:cs="Calibri"/>
                <w:sz w:val="20"/>
                <w:szCs w:val="20"/>
                <w:lang w:val="en-GB"/>
              </w:rPr>
              <w:t>Anse</w:t>
            </w:r>
            <w:proofErr w:type="spellEnd"/>
            <w:r w:rsidRPr="003D7229">
              <w:rPr>
                <w:rFonts w:ascii="Calibri" w:eastAsia="Times New Roman" w:hAnsi="Calibri" w:cs="Calibri"/>
                <w:sz w:val="20"/>
                <w:szCs w:val="20"/>
                <w:lang w:val="en-GB"/>
              </w:rPr>
              <w:t xml:space="preserve"> Royale/ Mont Plaisir, through submission of spatial data, GIS layers and maps to their department. </w:t>
            </w:r>
          </w:p>
          <w:p w14:paraId="71976153"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rPr>
              <w:t>36% achieved</w:t>
            </w:r>
          </w:p>
        </w:tc>
      </w:tr>
      <w:tr w:rsidR="003D7229" w:rsidRPr="000C1AC8" w14:paraId="0C875E00" w14:textId="77777777" w:rsidTr="00052C98">
        <w:trPr>
          <w:trHeight w:val="864"/>
          <w:tblHeader/>
        </w:trPr>
        <w:tc>
          <w:tcPr>
            <w:tcW w:w="1276" w:type="dxa"/>
            <w:vMerge w:val="restart"/>
            <w:shd w:val="clear" w:color="auto" w:fill="auto"/>
            <w:hideMark/>
          </w:tcPr>
          <w:p w14:paraId="7DAB510C" w14:textId="3D2B3A9D" w:rsidR="003D7229" w:rsidRPr="003D7229" w:rsidRDefault="004A003F"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Component 3</w:t>
            </w:r>
            <w:r>
              <w:rPr>
                <w:rFonts w:ascii="Calibri" w:eastAsia="Times New Roman" w:hAnsi="Calibri" w:cs="Calibri"/>
                <w:b/>
                <w:bCs/>
                <w:color w:val="000000"/>
                <w:sz w:val="20"/>
                <w:szCs w:val="20"/>
                <w:lang w:val="en-GB" w:eastAsia="en-GB"/>
              </w:rPr>
              <w:t xml:space="preserve">: </w:t>
            </w:r>
            <w:r w:rsidR="003D7229" w:rsidRPr="003D7229">
              <w:rPr>
                <w:rFonts w:ascii="Calibri" w:eastAsia="Times New Roman" w:hAnsi="Calibri" w:cs="Calibri"/>
                <w:color w:val="000000"/>
                <w:sz w:val="20"/>
                <w:szCs w:val="20"/>
                <w:lang w:val="en-GB" w:eastAsia="en-GB"/>
              </w:rPr>
              <w:t>Ecosystem-Based Adaptation mainstreamed into development planning and financing   </w:t>
            </w:r>
          </w:p>
        </w:tc>
        <w:tc>
          <w:tcPr>
            <w:tcW w:w="2410" w:type="dxa"/>
            <w:shd w:val="clear" w:color="auto" w:fill="auto"/>
            <w:hideMark/>
          </w:tcPr>
          <w:p w14:paraId="305130F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Indicator 11:</w:t>
            </w:r>
            <w:r w:rsidRPr="003D7229">
              <w:rPr>
                <w:rFonts w:ascii="Calibri" w:eastAsia="Times New Roman" w:hAnsi="Calibri" w:cs="Calibri"/>
                <w:color w:val="000000"/>
                <w:sz w:val="20"/>
                <w:szCs w:val="20"/>
                <w:lang w:val="en-GB" w:eastAsia="en-GB"/>
              </w:rPr>
              <w:t xml:space="preserve"> </w:t>
            </w:r>
          </w:p>
          <w:p w14:paraId="35CF89DC"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color w:val="000000"/>
                <w:sz w:val="20"/>
                <w:szCs w:val="20"/>
                <w:lang w:val="en-GB" w:eastAsia="en-GB"/>
              </w:rPr>
              <w:t>Approved water management policy framework being implemented for watershed areas</w:t>
            </w:r>
          </w:p>
        </w:tc>
        <w:tc>
          <w:tcPr>
            <w:tcW w:w="2410" w:type="dxa"/>
            <w:shd w:val="clear" w:color="auto" w:fill="auto"/>
            <w:hideMark/>
          </w:tcPr>
          <w:p w14:paraId="75E87D8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No policy and financing framework</w:t>
            </w:r>
          </w:p>
        </w:tc>
        <w:tc>
          <w:tcPr>
            <w:tcW w:w="2693" w:type="dxa"/>
            <w:shd w:val="clear" w:color="auto" w:fill="auto"/>
            <w:hideMark/>
          </w:tcPr>
          <w:p w14:paraId="7323D41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Approved water management policy for watershed areas.    </w:t>
            </w:r>
          </w:p>
          <w:p w14:paraId="408C7DE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p w14:paraId="68C6D105"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Core annual funding for local watershed management provided by tariffs and fees: $ 500,000</w:t>
            </w:r>
          </w:p>
        </w:tc>
        <w:tc>
          <w:tcPr>
            <w:tcW w:w="6232" w:type="dxa"/>
            <w:shd w:val="clear" w:color="auto" w:fill="auto"/>
            <w:hideMark/>
          </w:tcPr>
          <w:p w14:paraId="2E4D9F4F" w14:textId="77777777" w:rsidR="003D7229" w:rsidRPr="003D7229" w:rsidRDefault="003D7229" w:rsidP="00926139">
            <w:pPr>
              <w:numPr>
                <w:ilvl w:val="0"/>
                <w:numId w:val="29"/>
              </w:numPr>
              <w:spacing w:after="0" w:line="240" w:lineRule="auto"/>
              <w:ind w:left="172" w:hanging="172"/>
              <w:contextualSpacing/>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National Water Policy drafted by another partner IWRM project, with EBA recommendations incorporated. July 2017.</w:t>
            </w:r>
          </w:p>
          <w:p w14:paraId="72E56227" w14:textId="77777777" w:rsidR="003D7229" w:rsidRPr="003D7229" w:rsidRDefault="003D7229" w:rsidP="00926139">
            <w:pPr>
              <w:numPr>
                <w:ilvl w:val="0"/>
                <w:numId w:val="29"/>
              </w:numPr>
              <w:spacing w:after="0" w:line="240" w:lineRule="auto"/>
              <w:ind w:left="172" w:hanging="172"/>
              <w:contextualSpacing/>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Revised National Wetland Policy approved by Government in February 2019, revised by EBA project.</w:t>
            </w:r>
          </w:p>
          <w:p w14:paraId="64F364CE" w14:textId="7473344D"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A zero draft Water Bill has been drafted, and is being discussed with the Ministry of Environment. This very important legislative drafting </w:t>
            </w:r>
            <w:r w:rsidR="006750E6">
              <w:rPr>
                <w:rFonts w:ascii="Calibri" w:eastAsia="Times New Roman" w:hAnsi="Calibri" w:cs="Calibri"/>
                <w:sz w:val="20"/>
                <w:szCs w:val="20"/>
                <w:lang w:val="en-GB"/>
              </w:rPr>
              <w:t>may</w:t>
            </w:r>
            <w:r w:rsidRPr="003D7229">
              <w:rPr>
                <w:rFonts w:ascii="Calibri" w:eastAsia="Times New Roman" w:hAnsi="Calibri" w:cs="Calibri"/>
                <w:sz w:val="20"/>
                <w:szCs w:val="20"/>
                <w:lang w:val="en-GB"/>
              </w:rPr>
              <w:t xml:space="preserve"> be completed in 2022. </w:t>
            </w:r>
          </w:p>
          <w:p w14:paraId="686F2FBD"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 xml:space="preserve">100% achieved for water policy and wetland policy.  </w:t>
            </w:r>
          </w:p>
        </w:tc>
      </w:tr>
      <w:tr w:rsidR="003D7229" w:rsidRPr="003D7229" w14:paraId="786DCBF5" w14:textId="77777777" w:rsidTr="00052C98">
        <w:trPr>
          <w:trHeight w:val="303"/>
          <w:tblHeader/>
        </w:trPr>
        <w:tc>
          <w:tcPr>
            <w:tcW w:w="1276" w:type="dxa"/>
            <w:vMerge/>
            <w:vAlign w:val="center"/>
            <w:hideMark/>
          </w:tcPr>
          <w:p w14:paraId="402DCE8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385941E0"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11</w:t>
            </w:r>
          </w:p>
          <w:p w14:paraId="5340FBA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EBA principles incorporated into three policies and or Acts related to water and wetland management by end of project.  </w:t>
            </w:r>
          </w:p>
        </w:tc>
        <w:tc>
          <w:tcPr>
            <w:tcW w:w="2410" w:type="dxa"/>
            <w:shd w:val="clear" w:color="auto" w:fill="auto"/>
            <w:hideMark/>
          </w:tcPr>
          <w:p w14:paraId="7F020D60"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11</w:t>
            </w:r>
          </w:p>
          <w:p w14:paraId="0CC81D6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Existing PUC act, existing policies and legislation does not enable ecosystem-based adaptation</w:t>
            </w:r>
          </w:p>
        </w:tc>
        <w:tc>
          <w:tcPr>
            <w:tcW w:w="2693" w:type="dxa"/>
            <w:shd w:val="clear" w:color="auto" w:fill="auto"/>
            <w:hideMark/>
          </w:tcPr>
          <w:p w14:paraId="741DBAAF"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11</w:t>
            </w:r>
          </w:p>
          <w:p w14:paraId="338FAE7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A water policy that enables ecosystem-based adaptation is approved by Government by 2017</w:t>
            </w:r>
          </w:p>
          <w:p w14:paraId="2A25758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sz w:val="20"/>
                <w:szCs w:val="20"/>
                <w:lang w:val="en-GB" w:eastAsia="en-GB"/>
              </w:rPr>
              <w:t> </w:t>
            </w:r>
          </w:p>
        </w:tc>
        <w:tc>
          <w:tcPr>
            <w:tcW w:w="6232" w:type="dxa"/>
            <w:shd w:val="clear" w:color="auto" w:fill="auto"/>
          </w:tcPr>
          <w:p w14:paraId="7A1ABBDE"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Water Policy approved by Government in July 2017, influenced by EBA principles and watershed management.</w:t>
            </w:r>
          </w:p>
          <w:p w14:paraId="6EA62F3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eastAsia="en-GB"/>
              </w:rPr>
              <w:t>Achieved</w:t>
            </w:r>
          </w:p>
        </w:tc>
      </w:tr>
      <w:tr w:rsidR="003D7229" w:rsidRPr="003D7229" w14:paraId="3B32E386" w14:textId="77777777" w:rsidTr="00052C98">
        <w:trPr>
          <w:trHeight w:val="775"/>
          <w:tblHeader/>
        </w:trPr>
        <w:tc>
          <w:tcPr>
            <w:tcW w:w="1276" w:type="dxa"/>
            <w:vMerge/>
            <w:vAlign w:val="center"/>
            <w:hideMark/>
          </w:tcPr>
          <w:p w14:paraId="27366FC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6E6A6C1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INDICATOR 12:</w:t>
            </w:r>
            <w:r w:rsidRPr="003D7229">
              <w:rPr>
                <w:rFonts w:ascii="Calibri" w:eastAsia="Times New Roman" w:hAnsi="Calibri" w:cs="Calibri"/>
                <w:color w:val="000000"/>
                <w:sz w:val="20"/>
                <w:szCs w:val="20"/>
                <w:lang w:val="en-GB" w:eastAsia="en-GB"/>
              </w:rPr>
              <w:t xml:space="preserve"> </w:t>
            </w:r>
          </w:p>
          <w:p w14:paraId="03C2CAC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color w:val="000000"/>
                <w:sz w:val="20"/>
                <w:szCs w:val="20"/>
                <w:lang w:val="en-GB" w:eastAsia="en-GB"/>
              </w:rPr>
              <w:t xml:space="preserve">Capacity developed for </w:t>
            </w:r>
            <w:proofErr w:type="spellStart"/>
            <w:r w:rsidRPr="003D7229">
              <w:rPr>
                <w:rFonts w:ascii="Calibri" w:eastAsia="Times New Roman" w:hAnsi="Calibri" w:cs="Calibri"/>
                <w:color w:val="000000"/>
                <w:sz w:val="20"/>
                <w:szCs w:val="20"/>
                <w:lang w:val="en-GB" w:eastAsia="en-GB"/>
              </w:rPr>
              <w:t>EbA</w:t>
            </w:r>
            <w:proofErr w:type="spellEnd"/>
            <w:r w:rsidRPr="003D7229">
              <w:rPr>
                <w:rFonts w:ascii="Calibri" w:eastAsia="Times New Roman" w:hAnsi="Calibri" w:cs="Calibri"/>
                <w:color w:val="000000"/>
                <w:sz w:val="20"/>
                <w:szCs w:val="20"/>
                <w:lang w:val="en-GB" w:eastAsia="en-GB"/>
              </w:rPr>
              <w:t xml:space="preserve"> methods</w:t>
            </w:r>
          </w:p>
        </w:tc>
        <w:tc>
          <w:tcPr>
            <w:tcW w:w="2410" w:type="dxa"/>
            <w:shd w:val="clear" w:color="auto" w:fill="auto"/>
            <w:hideMark/>
          </w:tcPr>
          <w:p w14:paraId="62E96B1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No institutional mechanisms</w:t>
            </w:r>
          </w:p>
        </w:tc>
        <w:tc>
          <w:tcPr>
            <w:tcW w:w="2693" w:type="dxa"/>
            <w:shd w:val="clear" w:color="auto" w:fill="auto"/>
            <w:hideMark/>
          </w:tcPr>
          <w:p w14:paraId="2FBE1970"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color w:val="000000"/>
                <w:sz w:val="20"/>
                <w:szCs w:val="20"/>
                <w:lang w:val="en-GB" w:eastAsia="en-GB"/>
              </w:rPr>
              <w:t>River Committee meets every quarter to discuss and address issues</w:t>
            </w:r>
          </w:p>
        </w:tc>
        <w:tc>
          <w:tcPr>
            <w:tcW w:w="6232" w:type="dxa"/>
            <w:shd w:val="clear" w:color="auto" w:fill="auto"/>
            <w:hideMark/>
          </w:tcPr>
          <w:p w14:paraId="2AE2AD7D" w14:textId="77777777" w:rsidR="003D7229" w:rsidRPr="003D7229" w:rsidRDefault="003D7229" w:rsidP="009E0E6D">
            <w:pPr>
              <w:spacing w:after="0" w:line="240" w:lineRule="auto"/>
              <w:jc w:val="both"/>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COVID-19 restrictions has caused PUC to refrain from convening the Rivers Committee meeting in 2 years. They discuss issues virtually on email.  </w:t>
            </w:r>
          </w:p>
          <w:p w14:paraId="5526590B"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p>
        </w:tc>
      </w:tr>
      <w:tr w:rsidR="003D7229" w:rsidRPr="003D7229" w14:paraId="44302E04" w14:textId="77777777" w:rsidTr="00052C98">
        <w:trPr>
          <w:trHeight w:val="283"/>
          <w:tblHeader/>
        </w:trPr>
        <w:tc>
          <w:tcPr>
            <w:tcW w:w="1276" w:type="dxa"/>
            <w:vMerge/>
            <w:vAlign w:val="center"/>
            <w:hideMark/>
          </w:tcPr>
          <w:p w14:paraId="2A4F4E1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val="restart"/>
            <w:shd w:val="clear" w:color="auto" w:fill="auto"/>
            <w:hideMark/>
          </w:tcPr>
          <w:p w14:paraId="3F72B978"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12</w:t>
            </w:r>
          </w:p>
          <w:p w14:paraId="2F41FB8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National Capacity to influence catchment management and implement technical solutions is increased by end of project</w:t>
            </w:r>
          </w:p>
        </w:tc>
        <w:tc>
          <w:tcPr>
            <w:tcW w:w="2410" w:type="dxa"/>
            <w:vMerge w:val="restart"/>
            <w:shd w:val="clear" w:color="auto" w:fill="auto"/>
            <w:hideMark/>
          </w:tcPr>
          <w:p w14:paraId="115B0FBC"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12</w:t>
            </w:r>
          </w:p>
          <w:p w14:paraId="6D7760C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No watershed committees or other bodies to facilitate participatory management established</w:t>
            </w:r>
          </w:p>
        </w:tc>
        <w:tc>
          <w:tcPr>
            <w:tcW w:w="2693" w:type="dxa"/>
            <w:shd w:val="clear" w:color="auto" w:fill="auto"/>
            <w:hideMark/>
          </w:tcPr>
          <w:p w14:paraId="17C8CF6C"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targets 12</w:t>
            </w:r>
          </w:p>
          <w:p w14:paraId="0DCA11F8"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-Five watershed Committees established and </w:t>
            </w:r>
            <w:r w:rsidRPr="003D7229">
              <w:rPr>
                <w:rFonts w:ascii="Calibri" w:eastAsia="Times New Roman" w:hAnsi="Calibri" w:cs="Calibri"/>
                <w:color w:val="000000"/>
                <w:sz w:val="20"/>
                <w:szCs w:val="20"/>
                <w:u w:val="single"/>
                <w:lang w:val="en-GB" w:eastAsia="en-GB"/>
              </w:rPr>
              <w:t>registered</w:t>
            </w:r>
            <w:r w:rsidRPr="003D7229">
              <w:rPr>
                <w:rFonts w:ascii="Calibri" w:eastAsia="Times New Roman" w:hAnsi="Calibri" w:cs="Calibri"/>
                <w:color w:val="000000"/>
                <w:sz w:val="20"/>
                <w:szCs w:val="20"/>
                <w:lang w:val="en-GB" w:eastAsia="en-GB"/>
              </w:rPr>
              <w:t xml:space="preserve"> as CBOs by end of project</w:t>
            </w:r>
          </w:p>
        </w:tc>
        <w:tc>
          <w:tcPr>
            <w:tcW w:w="6232" w:type="dxa"/>
            <w:shd w:val="clear" w:color="auto" w:fill="auto"/>
            <w:hideMark/>
          </w:tcPr>
          <w:p w14:paraId="1C1FFF42" w14:textId="77777777" w:rsidR="003D7229" w:rsidRPr="003D7229" w:rsidRDefault="003D7229" w:rsidP="009E0E6D">
            <w:pPr>
              <w:spacing w:after="0" w:line="240" w:lineRule="auto"/>
              <w:rPr>
                <w:rFonts w:ascii="Calibri" w:eastAsia="Times New Roman" w:hAnsi="Calibri" w:cs="Calibri"/>
                <w:sz w:val="20"/>
                <w:szCs w:val="20"/>
                <w:lang w:val="en-GB" w:eastAsia="en-GB"/>
              </w:rPr>
            </w:pPr>
            <w:r w:rsidRPr="003D7229">
              <w:rPr>
                <w:rFonts w:ascii="Calibri" w:eastAsia="Times New Roman" w:hAnsi="Calibri" w:cs="Calibri"/>
                <w:sz w:val="20"/>
                <w:szCs w:val="20"/>
                <w:lang w:val="en-GB" w:eastAsia="en-GB"/>
              </w:rPr>
              <w:t>Five watershed committees have been established by the project and are all operational. Two have officially registered as Associations and the rest are preparing to register.</w:t>
            </w:r>
          </w:p>
          <w:p w14:paraId="1290483E"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sz w:val="20"/>
                <w:szCs w:val="20"/>
                <w:lang w:val="en-GB" w:eastAsia="en-GB"/>
              </w:rPr>
              <w:t>85% achieved</w:t>
            </w:r>
          </w:p>
        </w:tc>
      </w:tr>
      <w:tr w:rsidR="003D7229" w:rsidRPr="003D7229" w14:paraId="09B7661D" w14:textId="77777777" w:rsidTr="00052C98">
        <w:trPr>
          <w:trHeight w:val="567"/>
          <w:tblHeader/>
        </w:trPr>
        <w:tc>
          <w:tcPr>
            <w:tcW w:w="1276" w:type="dxa"/>
            <w:vMerge/>
            <w:vAlign w:val="center"/>
            <w:hideMark/>
          </w:tcPr>
          <w:p w14:paraId="076231D6"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5D1EA52C"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7BB37F4B"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3027592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-Watershed Committee Members participate in the Rivers Committee</w:t>
            </w:r>
          </w:p>
        </w:tc>
        <w:tc>
          <w:tcPr>
            <w:tcW w:w="6232" w:type="dxa"/>
            <w:shd w:val="clear" w:color="auto" w:fill="auto"/>
            <w:hideMark/>
          </w:tcPr>
          <w:p w14:paraId="70951A2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sz w:val="20"/>
                <w:szCs w:val="20"/>
                <w:lang w:val="en-GB"/>
              </w:rPr>
              <w:t xml:space="preserve">3 </w:t>
            </w:r>
            <w:r w:rsidRPr="003D7229">
              <w:rPr>
                <w:rFonts w:ascii="Calibri" w:eastAsia="Times New Roman" w:hAnsi="Calibri" w:cs="Calibri"/>
                <w:color w:val="000000"/>
                <w:sz w:val="20"/>
                <w:szCs w:val="20"/>
                <w:lang w:val="en-GB" w:eastAsia="en-GB"/>
              </w:rPr>
              <w:t>Watershed Committees members participate on the Rivers Committee, participating in decision making.</w:t>
            </w:r>
          </w:p>
          <w:p w14:paraId="2318CE84"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100% achieved</w:t>
            </w:r>
          </w:p>
        </w:tc>
      </w:tr>
      <w:tr w:rsidR="003D7229" w:rsidRPr="003D7229" w14:paraId="0C90F7DC" w14:textId="77777777" w:rsidTr="00052C98">
        <w:trPr>
          <w:trHeight w:val="283"/>
          <w:tblHeader/>
        </w:trPr>
        <w:tc>
          <w:tcPr>
            <w:tcW w:w="1276" w:type="dxa"/>
            <w:vMerge/>
            <w:vAlign w:val="center"/>
            <w:hideMark/>
          </w:tcPr>
          <w:p w14:paraId="5BD516F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18DDDC1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12503AB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2AE93D5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-Catchments monitored under the project contribute data through pilot studies. </w:t>
            </w:r>
          </w:p>
          <w:p w14:paraId="50E3420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3968869E" w14:textId="77777777" w:rsidR="003D7229" w:rsidRPr="003D7229" w:rsidRDefault="003D7229" w:rsidP="009E0E6D">
            <w:pPr>
              <w:numPr>
                <w:ilvl w:val="1"/>
                <w:numId w:val="25"/>
              </w:numPr>
              <w:spacing w:before="20" w:after="20" w:line="240" w:lineRule="auto"/>
              <w:ind w:left="178" w:hanging="178"/>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10 monitoring transects established in the </w:t>
            </w:r>
            <w:proofErr w:type="spellStart"/>
            <w:r w:rsidRPr="003D7229">
              <w:rPr>
                <w:rFonts w:ascii="Calibri" w:eastAsia="Calibri" w:hAnsi="Calibri" w:cs="Calibri"/>
                <w:sz w:val="20"/>
                <w:szCs w:val="20"/>
                <w:lang w:val="en-GB"/>
              </w:rPr>
              <w:t>Baie</w:t>
            </w:r>
            <w:proofErr w:type="spellEnd"/>
            <w:r w:rsidRPr="003D7229">
              <w:rPr>
                <w:rFonts w:ascii="Calibri" w:eastAsia="Calibri" w:hAnsi="Calibri" w:cs="Calibri"/>
                <w:sz w:val="20"/>
                <w:szCs w:val="20"/>
                <w:lang w:val="en-GB"/>
              </w:rPr>
              <w:t xml:space="preserve"> Lazare watershed for on-going monitoring provides data that will now be monitored by another GEF project.</w:t>
            </w:r>
          </w:p>
          <w:p w14:paraId="7A013C34" w14:textId="77777777" w:rsidR="003D7229" w:rsidRPr="003D7229" w:rsidRDefault="003D7229" w:rsidP="009E0E6D">
            <w:pPr>
              <w:numPr>
                <w:ilvl w:val="1"/>
                <w:numId w:val="25"/>
              </w:numPr>
              <w:spacing w:before="20" w:after="20" w:line="240" w:lineRule="auto"/>
              <w:ind w:left="178" w:hanging="178"/>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Forest monitoring transects have been established at Mare Aux </w:t>
            </w:r>
            <w:proofErr w:type="spellStart"/>
            <w:r w:rsidRPr="003D7229">
              <w:rPr>
                <w:rFonts w:ascii="Calibri" w:eastAsia="Calibri" w:hAnsi="Calibri" w:cs="Calibri"/>
                <w:sz w:val="20"/>
                <w:szCs w:val="20"/>
                <w:lang w:val="en-GB"/>
              </w:rPr>
              <w:t>Cochons</w:t>
            </w:r>
            <w:proofErr w:type="spellEnd"/>
            <w:r w:rsidRPr="003D7229">
              <w:rPr>
                <w:rFonts w:ascii="Calibri" w:eastAsia="Calibri" w:hAnsi="Calibri" w:cs="Calibri"/>
                <w:sz w:val="20"/>
                <w:szCs w:val="20"/>
                <w:lang w:val="en-GB"/>
              </w:rPr>
              <w:t xml:space="preserve"> in collaboration with ETH Zurich students and University of Seychelles students, and the EBA project. These contribute data for Seychelles Parks and Gardens Authority and the University.</w:t>
            </w:r>
          </w:p>
          <w:p w14:paraId="1C6F8ACF" w14:textId="77777777" w:rsidR="003D7229" w:rsidRPr="003D7229" w:rsidRDefault="003D7229" w:rsidP="009E0E6D">
            <w:pPr>
              <w:numPr>
                <w:ilvl w:val="1"/>
                <w:numId w:val="25"/>
              </w:numPr>
              <w:spacing w:before="20" w:after="20" w:line="240" w:lineRule="auto"/>
              <w:ind w:left="178" w:hanging="178"/>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The NGO TRASS has provided data through their forest rehabilitation work for the EBA project on Praslin. Technical reports submitted quarterly. </w:t>
            </w:r>
          </w:p>
          <w:p w14:paraId="7E2CDAAC" w14:textId="77777777" w:rsidR="003D7229" w:rsidRPr="003D7229" w:rsidRDefault="003D7229" w:rsidP="009E0E6D">
            <w:pPr>
              <w:numPr>
                <w:ilvl w:val="1"/>
                <w:numId w:val="25"/>
              </w:numPr>
              <w:spacing w:before="20" w:after="20" w:line="240" w:lineRule="auto"/>
              <w:ind w:left="178" w:hanging="178"/>
              <w:contextualSpacing/>
              <w:rPr>
                <w:rFonts w:ascii="Calibri" w:eastAsia="Calibri" w:hAnsi="Calibri" w:cs="Calibri"/>
                <w:sz w:val="20"/>
                <w:szCs w:val="20"/>
                <w:lang w:val="en-GB"/>
              </w:rPr>
            </w:pPr>
            <w:r w:rsidRPr="003D7229">
              <w:rPr>
                <w:rFonts w:ascii="Calibri" w:eastAsia="Calibri" w:hAnsi="Calibri" w:cs="Calibri"/>
                <w:color w:val="000000"/>
                <w:sz w:val="20"/>
                <w:szCs w:val="20"/>
                <w:lang w:val="en-GB" w:eastAsia="en-GB"/>
              </w:rPr>
              <w:t>River flow monitoring data and water quality from 9 monitoring stations set up by the EBA project, have been shared with University of Seychelles and the GEF Ridge to Reef project.</w:t>
            </w:r>
          </w:p>
          <w:p w14:paraId="19CDF086" w14:textId="77777777" w:rsidR="003D7229" w:rsidRPr="003D7229" w:rsidRDefault="003D7229" w:rsidP="009E0E6D">
            <w:pPr>
              <w:spacing w:after="0" w:line="240" w:lineRule="auto"/>
              <w:rPr>
                <w:rFonts w:ascii="Calibri" w:eastAsia="Times New Roman" w:hAnsi="Calibri" w:cs="Calibri"/>
                <w:sz w:val="20"/>
                <w:szCs w:val="20"/>
                <w:lang w:val="en-GB"/>
              </w:rPr>
            </w:pPr>
            <w:r w:rsidRPr="003D7229">
              <w:rPr>
                <w:rFonts w:ascii="Calibri" w:eastAsia="Times New Roman" w:hAnsi="Calibri" w:cs="Calibri"/>
                <w:b/>
                <w:bCs/>
                <w:color w:val="000000"/>
                <w:sz w:val="20"/>
                <w:szCs w:val="20"/>
                <w:lang w:val="en-GB" w:eastAsia="en-GB"/>
              </w:rPr>
              <w:t xml:space="preserve">55% Achieved </w:t>
            </w:r>
          </w:p>
        </w:tc>
      </w:tr>
      <w:tr w:rsidR="003D7229" w:rsidRPr="003D7229" w14:paraId="0B20AECA" w14:textId="77777777" w:rsidTr="00052C98">
        <w:trPr>
          <w:trHeight w:val="510"/>
          <w:tblHeader/>
        </w:trPr>
        <w:tc>
          <w:tcPr>
            <w:tcW w:w="1276" w:type="dxa"/>
            <w:vMerge/>
            <w:vAlign w:val="center"/>
            <w:hideMark/>
          </w:tcPr>
          <w:p w14:paraId="308168B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6F9B44B7"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vMerge/>
            <w:shd w:val="clear" w:color="auto" w:fill="auto"/>
            <w:hideMark/>
          </w:tcPr>
          <w:p w14:paraId="32A8139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693" w:type="dxa"/>
            <w:shd w:val="clear" w:color="auto" w:fill="auto"/>
            <w:hideMark/>
          </w:tcPr>
          <w:p w14:paraId="7503A1E0"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- 50 community persons (gender balanced) trained in EBA techniques</w:t>
            </w:r>
          </w:p>
          <w:p w14:paraId="27660669"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w:t>
            </w:r>
          </w:p>
        </w:tc>
        <w:tc>
          <w:tcPr>
            <w:tcW w:w="6232" w:type="dxa"/>
            <w:shd w:val="clear" w:color="auto" w:fill="auto"/>
            <w:hideMark/>
          </w:tcPr>
          <w:p w14:paraId="1010C3B0" w14:textId="411FFCD9" w:rsidR="003D7229" w:rsidRPr="003D7229" w:rsidRDefault="003D7229" w:rsidP="009E0E6D">
            <w:pPr>
              <w:tabs>
                <w:tab w:val="left" w:pos="426"/>
                <w:tab w:val="left" w:pos="540"/>
              </w:tabs>
              <w:spacing w:after="0" w:line="240" w:lineRule="auto"/>
              <w:jc w:val="both"/>
              <w:rPr>
                <w:rFonts w:ascii="Calibri" w:eastAsia="Times New Roman" w:hAnsi="Calibri" w:cs="Calibri"/>
                <w:sz w:val="20"/>
                <w:szCs w:val="20"/>
                <w:lang w:val="en-GB"/>
              </w:rPr>
            </w:pPr>
            <w:r w:rsidRPr="003D7229">
              <w:rPr>
                <w:rFonts w:ascii="Calibri" w:eastAsia="Times New Roman" w:hAnsi="Calibri" w:cs="Calibri"/>
                <w:sz w:val="20"/>
                <w:szCs w:val="20"/>
                <w:lang w:val="en-GB"/>
              </w:rPr>
              <w:t xml:space="preserve">More </w:t>
            </w:r>
            <w:proofErr w:type="spellStart"/>
            <w:r w:rsidRPr="003D7229">
              <w:rPr>
                <w:rFonts w:ascii="Calibri" w:eastAsia="Times New Roman" w:hAnsi="Calibri" w:cs="Calibri"/>
                <w:sz w:val="20"/>
                <w:szCs w:val="20"/>
                <w:lang w:val="en-GB"/>
              </w:rPr>
              <w:t>thann</w:t>
            </w:r>
            <w:proofErr w:type="spellEnd"/>
            <w:r w:rsidRPr="003D7229">
              <w:rPr>
                <w:rFonts w:ascii="Calibri" w:eastAsia="Times New Roman" w:hAnsi="Calibri" w:cs="Calibri"/>
                <w:sz w:val="20"/>
                <w:szCs w:val="20"/>
                <w:lang w:val="en-GB"/>
              </w:rPr>
              <w:t xml:space="preserve"> 180 stakeholders have been trained in EBA techniques since the start of the project to date, including th</w:t>
            </w:r>
            <w:r w:rsidR="009C65E5">
              <w:rPr>
                <w:rFonts w:ascii="Calibri" w:eastAsia="Times New Roman" w:hAnsi="Calibri" w:cs="Calibri"/>
                <w:sz w:val="20"/>
                <w:szCs w:val="20"/>
                <w:lang w:val="en-GB"/>
              </w:rPr>
              <w:t>e</w:t>
            </w:r>
            <w:r w:rsidRPr="003D7229">
              <w:rPr>
                <w:rFonts w:ascii="Calibri" w:eastAsia="Times New Roman" w:hAnsi="Calibri" w:cs="Calibri"/>
                <w:sz w:val="20"/>
                <w:szCs w:val="20"/>
                <w:lang w:val="en-GB"/>
              </w:rPr>
              <w:t xml:space="preserve"> watershed committees, elderly, youth, men and women, school children. (gender balanced). </w:t>
            </w:r>
          </w:p>
          <w:p w14:paraId="6E2FECBC" w14:textId="3F2FA0EA" w:rsidR="003D7229" w:rsidRPr="003D7229" w:rsidRDefault="003D7229" w:rsidP="009E0E6D">
            <w:pPr>
              <w:tabs>
                <w:tab w:val="left" w:pos="426"/>
                <w:tab w:val="left" w:pos="540"/>
              </w:tabs>
              <w:spacing w:after="0" w:line="240" w:lineRule="auto"/>
              <w:jc w:val="both"/>
              <w:rPr>
                <w:rFonts w:ascii="Calibri" w:eastAsia="Times New Roman" w:hAnsi="Calibri" w:cs="Calibri"/>
                <w:sz w:val="20"/>
                <w:szCs w:val="20"/>
                <w:lang w:val="en-GB"/>
              </w:rPr>
            </w:pPr>
            <w:r w:rsidRPr="003D7229">
              <w:rPr>
                <w:rFonts w:ascii="Calibri" w:eastAsia="Times New Roman" w:hAnsi="Calibri" w:cs="Calibri"/>
                <w:sz w:val="20"/>
                <w:szCs w:val="20"/>
                <w:lang w:val="en-GB"/>
              </w:rPr>
              <w:t>Trainings included chainsaw operation, forest and vegetation management techniques, wetland rehabilitation techniques, plant identification, Good governance, advocacy training; Construction of gabion retaining wall to create water reservoirs; Forest Fire Fighting training for Institutional Partners on Praslin.</w:t>
            </w:r>
          </w:p>
          <w:p w14:paraId="3F99D22C"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360% Achieved</w:t>
            </w:r>
          </w:p>
        </w:tc>
      </w:tr>
      <w:tr w:rsidR="003D7229" w:rsidRPr="003D7229" w14:paraId="2D790B55" w14:textId="77777777" w:rsidTr="00052C98">
        <w:trPr>
          <w:trHeight w:val="1152"/>
          <w:tblHeader/>
        </w:trPr>
        <w:tc>
          <w:tcPr>
            <w:tcW w:w="1276" w:type="dxa"/>
            <w:vMerge/>
            <w:vAlign w:val="center"/>
            <w:hideMark/>
          </w:tcPr>
          <w:p w14:paraId="7FDE35D3"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0AC3D392"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b/>
                <w:bCs/>
                <w:color w:val="000000"/>
                <w:sz w:val="20"/>
                <w:szCs w:val="20"/>
                <w:lang w:val="en-GB" w:eastAsia="en-GB"/>
              </w:rPr>
              <w:t>INDICATOR 13:</w:t>
            </w:r>
            <w:r w:rsidRPr="003D7229">
              <w:rPr>
                <w:rFonts w:ascii="Calibri" w:eastAsia="Times New Roman" w:hAnsi="Calibri" w:cs="Calibri"/>
                <w:color w:val="000000"/>
                <w:sz w:val="20"/>
                <w:szCs w:val="20"/>
                <w:lang w:val="en-GB" w:eastAsia="en-GB"/>
              </w:rPr>
              <w:t xml:space="preserve"> </w:t>
            </w:r>
          </w:p>
          <w:p w14:paraId="15983B85"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color w:val="000000"/>
                <w:sz w:val="20"/>
                <w:szCs w:val="20"/>
                <w:lang w:val="en-GB" w:eastAsia="en-GB"/>
              </w:rPr>
              <w:t>Number of knowledge products on watershed and coastal ecosystem-based adaptation</w:t>
            </w:r>
          </w:p>
        </w:tc>
        <w:tc>
          <w:tcPr>
            <w:tcW w:w="2410" w:type="dxa"/>
            <w:shd w:val="clear" w:color="auto" w:fill="auto"/>
            <w:hideMark/>
          </w:tcPr>
          <w:p w14:paraId="0C3008A1"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Limited awareness of </w:t>
            </w:r>
            <w:proofErr w:type="spellStart"/>
            <w:r w:rsidRPr="003D7229">
              <w:rPr>
                <w:rFonts w:ascii="Calibri" w:eastAsia="Times New Roman" w:hAnsi="Calibri" w:cs="Calibri"/>
                <w:color w:val="000000"/>
                <w:sz w:val="20"/>
                <w:szCs w:val="20"/>
                <w:lang w:val="en-GB" w:eastAsia="en-GB"/>
              </w:rPr>
              <w:t>EbA</w:t>
            </w:r>
            <w:proofErr w:type="spellEnd"/>
            <w:r w:rsidRPr="003D7229">
              <w:rPr>
                <w:rFonts w:ascii="Calibri" w:eastAsia="Times New Roman" w:hAnsi="Calibri" w:cs="Calibri"/>
                <w:color w:val="000000"/>
                <w:sz w:val="20"/>
                <w:szCs w:val="20"/>
                <w:lang w:val="en-GB" w:eastAsia="en-GB"/>
              </w:rPr>
              <w:t xml:space="preserve"> methods related to watersheds and coastal ecosystems.</w:t>
            </w:r>
          </w:p>
        </w:tc>
        <w:tc>
          <w:tcPr>
            <w:tcW w:w="2693" w:type="dxa"/>
            <w:shd w:val="clear" w:color="auto" w:fill="auto"/>
            <w:hideMark/>
          </w:tcPr>
          <w:p w14:paraId="29C7BB84"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10 knowledge products produced to assist awareness building.</w:t>
            </w:r>
          </w:p>
        </w:tc>
        <w:tc>
          <w:tcPr>
            <w:tcW w:w="6232" w:type="dxa"/>
            <w:shd w:val="clear" w:color="auto" w:fill="auto"/>
            <w:hideMark/>
          </w:tcPr>
          <w:p w14:paraId="6E71852D" w14:textId="77777777" w:rsidR="003D7229" w:rsidRPr="003D7229" w:rsidRDefault="003D7229" w:rsidP="009E0E6D">
            <w:pPr>
              <w:spacing w:after="0" w:line="240" w:lineRule="auto"/>
              <w:rPr>
                <w:rFonts w:ascii="Calibri" w:eastAsia="Times New Roman" w:hAnsi="Calibri" w:cs="Calibri"/>
                <w:bCs/>
                <w:sz w:val="20"/>
                <w:szCs w:val="20"/>
                <w:lang w:val="en-GB"/>
              </w:rPr>
            </w:pPr>
            <w:r w:rsidRPr="003D7229">
              <w:rPr>
                <w:rFonts w:ascii="Calibri" w:eastAsia="Times New Roman" w:hAnsi="Calibri" w:cs="Calibri"/>
                <w:sz w:val="20"/>
                <w:szCs w:val="20"/>
                <w:lang w:val="en-GB"/>
              </w:rPr>
              <w:t>More than 10</w:t>
            </w:r>
            <w:r w:rsidRPr="003D7229">
              <w:rPr>
                <w:rFonts w:ascii="Calibri" w:eastAsia="Times New Roman" w:hAnsi="Calibri" w:cs="Calibri"/>
                <w:bCs/>
                <w:sz w:val="20"/>
                <w:szCs w:val="20"/>
                <w:lang w:val="en-GB"/>
              </w:rPr>
              <w:t xml:space="preserve"> knowledge products </w:t>
            </w:r>
            <w:r w:rsidRPr="003D7229">
              <w:rPr>
                <w:rFonts w:ascii="Calibri" w:eastAsia="Times New Roman" w:hAnsi="Calibri" w:cs="Calibri"/>
                <w:color w:val="000000"/>
                <w:sz w:val="20"/>
                <w:szCs w:val="20"/>
                <w:lang w:val="en-GB" w:eastAsia="en-GB"/>
              </w:rPr>
              <w:t>on watershed and coastal ecosystem-based adaptation</w:t>
            </w:r>
            <w:r w:rsidRPr="003D7229">
              <w:rPr>
                <w:rFonts w:ascii="Calibri" w:eastAsia="Times New Roman" w:hAnsi="Calibri" w:cs="Calibri"/>
                <w:bCs/>
                <w:sz w:val="20"/>
                <w:szCs w:val="20"/>
                <w:lang w:val="en-GB"/>
              </w:rPr>
              <w:t xml:space="preserve"> have been produced to date to assist awareness building. Some of these comprise:</w:t>
            </w:r>
          </w:p>
          <w:p w14:paraId="140F0177" w14:textId="77777777" w:rsidR="003D7229" w:rsidRPr="003D7229" w:rsidRDefault="003D7229" w:rsidP="00926139">
            <w:pPr>
              <w:numPr>
                <w:ilvl w:val="0"/>
                <w:numId w:val="30"/>
              </w:numPr>
              <w:spacing w:before="20" w:after="20" w:line="240" w:lineRule="auto"/>
              <w:ind w:left="456" w:hanging="425"/>
              <w:contextualSpacing/>
              <w:rPr>
                <w:rFonts w:ascii="Calibri" w:eastAsia="Calibri" w:hAnsi="Calibri" w:cs="Calibri"/>
                <w:bCs/>
                <w:sz w:val="20"/>
                <w:szCs w:val="20"/>
                <w:lang w:val="en-GB"/>
              </w:rPr>
            </w:pPr>
            <w:r w:rsidRPr="003D7229">
              <w:rPr>
                <w:rFonts w:ascii="Calibri" w:eastAsia="Calibri" w:hAnsi="Calibri" w:cs="Calibri"/>
                <w:sz w:val="20"/>
                <w:szCs w:val="20"/>
                <w:lang w:val="en-GB"/>
              </w:rPr>
              <w:t xml:space="preserve">A wetland restoration manual and curriculum guide </w:t>
            </w:r>
          </w:p>
          <w:p w14:paraId="1EB7FE49"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Four watershed committee trifold leaflets for Caiman, Praslin, Mare Aux </w:t>
            </w:r>
            <w:proofErr w:type="spellStart"/>
            <w:r w:rsidRPr="003D7229">
              <w:rPr>
                <w:rFonts w:ascii="Calibri" w:eastAsia="Calibri" w:hAnsi="Calibri" w:cs="Calibri"/>
                <w:sz w:val="20"/>
                <w:szCs w:val="20"/>
                <w:lang w:val="en-GB"/>
              </w:rPr>
              <w:t>Cochons</w:t>
            </w:r>
            <w:proofErr w:type="spellEnd"/>
            <w:r w:rsidRPr="003D7229">
              <w:rPr>
                <w:rFonts w:ascii="Calibri" w:eastAsia="Calibri" w:hAnsi="Calibri" w:cs="Calibri"/>
                <w:sz w:val="20"/>
                <w:szCs w:val="20"/>
                <w:lang w:val="en-GB"/>
              </w:rPr>
              <w:t xml:space="preserve"> and Mont Plaisir watershed committee. </w:t>
            </w:r>
          </w:p>
          <w:p w14:paraId="13A2F803"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Four watershed committee roll-up banners for Caiman, Praslin, Mare Aux </w:t>
            </w:r>
            <w:proofErr w:type="spellStart"/>
            <w:r w:rsidRPr="003D7229">
              <w:rPr>
                <w:rFonts w:ascii="Calibri" w:eastAsia="Calibri" w:hAnsi="Calibri" w:cs="Calibri"/>
                <w:sz w:val="20"/>
                <w:szCs w:val="20"/>
                <w:lang w:val="en-GB"/>
              </w:rPr>
              <w:t>Cochons</w:t>
            </w:r>
            <w:proofErr w:type="spellEnd"/>
            <w:r w:rsidRPr="003D7229">
              <w:rPr>
                <w:rFonts w:ascii="Calibri" w:eastAsia="Calibri" w:hAnsi="Calibri" w:cs="Calibri"/>
                <w:sz w:val="20"/>
                <w:szCs w:val="20"/>
                <w:lang w:val="en-GB"/>
              </w:rPr>
              <w:t xml:space="preserve"> and Mont Plaisir watershed committee.</w:t>
            </w:r>
          </w:p>
          <w:p w14:paraId="6E11351F"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sz w:val="20"/>
                <w:szCs w:val="20"/>
                <w:lang w:val="en-GB"/>
              </w:rPr>
              <w:t xml:space="preserve">Information boards for Bougainville and Dame Le Roi wetlands prepared. </w:t>
            </w:r>
          </w:p>
          <w:p w14:paraId="252FE2A5"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sz w:val="20"/>
                <w:szCs w:val="20"/>
                <w:lang w:val="en-GB"/>
              </w:rPr>
              <w:t>4 documentaries with subtitles finalised.</w:t>
            </w:r>
          </w:p>
          <w:p w14:paraId="39169B80"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sz w:val="20"/>
                <w:szCs w:val="20"/>
                <w:lang w:val="en-GB"/>
              </w:rPr>
              <w:t>An online photo gallery was and uploaded on the PCU website.</w:t>
            </w:r>
          </w:p>
          <w:p w14:paraId="335842E2"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sz w:val="20"/>
                <w:szCs w:val="20"/>
                <w:lang w:val="en-GB"/>
              </w:rPr>
              <w:t>2 mangroves signboards have been drafted to raise awareness on the biodiversity of mangrove habitat.</w:t>
            </w:r>
          </w:p>
          <w:p w14:paraId="5C0AB995" w14:textId="77777777" w:rsidR="003D7229" w:rsidRPr="003D7229" w:rsidRDefault="003D7229" w:rsidP="00926139">
            <w:pPr>
              <w:widowControl w:val="0"/>
              <w:numPr>
                <w:ilvl w:val="0"/>
                <w:numId w:val="30"/>
              </w:numPr>
              <w:spacing w:after="0" w:line="240" w:lineRule="auto"/>
              <w:ind w:left="456" w:hanging="425"/>
              <w:contextualSpacing/>
              <w:rPr>
                <w:rFonts w:ascii="Calibri" w:eastAsia="Calibri" w:hAnsi="Calibri" w:cs="Calibri"/>
                <w:sz w:val="20"/>
                <w:szCs w:val="20"/>
                <w:lang w:val="en-GB"/>
              </w:rPr>
            </w:pPr>
            <w:r w:rsidRPr="003D7229">
              <w:rPr>
                <w:rFonts w:ascii="Calibri" w:eastAsia="Calibri" w:hAnsi="Calibri" w:cs="Calibri"/>
                <w:bCs/>
                <w:sz w:val="20"/>
                <w:szCs w:val="20"/>
                <w:lang w:val="en-GB"/>
              </w:rPr>
              <w:t xml:space="preserve">1 final Integrated Shoreline Management Plan was submitted and approved by the Government. </w:t>
            </w:r>
          </w:p>
          <w:p w14:paraId="227E6F09" w14:textId="77777777" w:rsidR="003D7229" w:rsidRPr="003D7229" w:rsidRDefault="003D7229" w:rsidP="00926139">
            <w:pPr>
              <w:numPr>
                <w:ilvl w:val="0"/>
                <w:numId w:val="30"/>
              </w:numPr>
              <w:spacing w:before="20" w:after="20" w:line="240" w:lineRule="auto"/>
              <w:ind w:left="456" w:hanging="425"/>
              <w:contextualSpacing/>
              <w:rPr>
                <w:rFonts w:ascii="Calibri" w:eastAsia="Calibri" w:hAnsi="Calibri" w:cs="Calibri"/>
                <w:bCs/>
                <w:sz w:val="20"/>
                <w:szCs w:val="20"/>
                <w:lang w:val="en-GB"/>
              </w:rPr>
            </w:pPr>
            <w:r w:rsidRPr="003D7229">
              <w:rPr>
                <w:rFonts w:ascii="Calibri" w:eastAsia="Calibri" w:hAnsi="Calibri" w:cs="Calibri"/>
                <w:bCs/>
                <w:sz w:val="20"/>
                <w:szCs w:val="20"/>
                <w:lang w:val="en-GB"/>
              </w:rPr>
              <w:t xml:space="preserve">Fire signboards have been installed on the Praslin project sites on the main road, including the National Park area. </w:t>
            </w:r>
          </w:p>
          <w:p w14:paraId="677660F1" w14:textId="77777777" w:rsidR="003D7229" w:rsidRPr="003D7229" w:rsidRDefault="003D7229" w:rsidP="00926139">
            <w:pPr>
              <w:numPr>
                <w:ilvl w:val="0"/>
                <w:numId w:val="30"/>
              </w:numPr>
              <w:spacing w:before="20" w:after="20" w:line="240" w:lineRule="auto"/>
              <w:ind w:left="456" w:hanging="425"/>
              <w:contextualSpacing/>
              <w:rPr>
                <w:rFonts w:ascii="Calibri" w:eastAsia="Calibri" w:hAnsi="Calibri" w:cs="Calibri"/>
                <w:bCs/>
                <w:sz w:val="20"/>
                <w:szCs w:val="20"/>
                <w:lang w:val="en-GB"/>
              </w:rPr>
            </w:pPr>
            <w:r w:rsidRPr="003D7229">
              <w:rPr>
                <w:rFonts w:ascii="Calibri" w:eastAsia="Calibri" w:hAnsi="Calibri" w:cs="Calibri"/>
                <w:bCs/>
                <w:sz w:val="20"/>
                <w:szCs w:val="20"/>
                <w:lang w:val="en-GB"/>
              </w:rPr>
              <w:t xml:space="preserve">4 posters and 6 stickers for education and awareness campaign on  for4est fires. </w:t>
            </w:r>
          </w:p>
          <w:p w14:paraId="4371F1FD" w14:textId="77777777" w:rsidR="003D7229" w:rsidRPr="003D7229" w:rsidRDefault="003D7229" w:rsidP="00926139">
            <w:pPr>
              <w:numPr>
                <w:ilvl w:val="0"/>
                <w:numId w:val="30"/>
              </w:numPr>
              <w:spacing w:before="20" w:after="20" w:line="240" w:lineRule="auto"/>
              <w:ind w:left="456" w:hanging="425"/>
              <w:contextualSpacing/>
              <w:rPr>
                <w:rFonts w:ascii="Calibri" w:eastAsia="Calibri" w:hAnsi="Calibri" w:cs="Calibri"/>
                <w:bCs/>
                <w:sz w:val="20"/>
                <w:szCs w:val="20"/>
                <w:lang w:val="en-GB"/>
              </w:rPr>
            </w:pPr>
            <w:r w:rsidRPr="003D7229">
              <w:rPr>
                <w:rFonts w:ascii="Calibri" w:eastAsia="Calibri" w:hAnsi="Calibri" w:cs="Calibri"/>
                <w:bCs/>
                <w:sz w:val="20"/>
                <w:szCs w:val="20"/>
                <w:lang w:val="en-GB"/>
              </w:rPr>
              <w:t>10 tv spots to raise awareness on important environment issues including climate adaptation actions</w:t>
            </w:r>
          </w:p>
          <w:p w14:paraId="055D5B18" w14:textId="77777777" w:rsidR="003D7229" w:rsidRPr="003D7229" w:rsidRDefault="003D7229" w:rsidP="00926139">
            <w:pPr>
              <w:numPr>
                <w:ilvl w:val="0"/>
                <w:numId w:val="30"/>
              </w:numPr>
              <w:spacing w:before="20" w:after="20" w:line="240" w:lineRule="auto"/>
              <w:ind w:left="456" w:hanging="425"/>
              <w:contextualSpacing/>
              <w:rPr>
                <w:rFonts w:ascii="Calibri" w:eastAsia="Calibri" w:hAnsi="Calibri" w:cs="Calibri"/>
                <w:bCs/>
                <w:sz w:val="20"/>
                <w:szCs w:val="20"/>
                <w:lang w:val="en-GB"/>
              </w:rPr>
            </w:pPr>
            <w:r w:rsidRPr="003D7229">
              <w:rPr>
                <w:rFonts w:ascii="Calibri" w:eastAsia="Calibri" w:hAnsi="Calibri" w:cs="Calibri"/>
                <w:bCs/>
                <w:sz w:val="20"/>
                <w:szCs w:val="20"/>
                <w:lang w:val="en-GB"/>
              </w:rPr>
              <w:t>An information booklet on best practices of the EBA project/approaches.</w:t>
            </w:r>
          </w:p>
          <w:p w14:paraId="697C5593" w14:textId="77777777" w:rsidR="003D7229" w:rsidRPr="003D7229" w:rsidRDefault="003D7229" w:rsidP="00926139">
            <w:pPr>
              <w:numPr>
                <w:ilvl w:val="0"/>
                <w:numId w:val="30"/>
              </w:numPr>
              <w:spacing w:before="20" w:after="20" w:line="240" w:lineRule="auto"/>
              <w:ind w:left="456" w:hanging="425"/>
              <w:contextualSpacing/>
              <w:rPr>
                <w:rFonts w:ascii="Calibri" w:eastAsia="Calibri" w:hAnsi="Calibri" w:cs="Calibri"/>
                <w:bCs/>
                <w:sz w:val="20"/>
                <w:szCs w:val="20"/>
                <w:lang w:val="en-GB"/>
              </w:rPr>
            </w:pPr>
            <w:r w:rsidRPr="003D7229">
              <w:rPr>
                <w:rFonts w:ascii="Calibri" w:eastAsia="Calibri" w:hAnsi="Calibri" w:cs="Calibri"/>
                <w:bCs/>
                <w:sz w:val="20"/>
                <w:szCs w:val="20"/>
                <w:lang w:val="en-GB"/>
              </w:rPr>
              <w:t>Boards for animal species and for plant species for Dans Sours wetland at Bougainville.</w:t>
            </w:r>
          </w:p>
          <w:p w14:paraId="61EBC889" w14:textId="77777777" w:rsidR="003D7229" w:rsidRPr="003D7229" w:rsidRDefault="003D7229" w:rsidP="009E0E6D">
            <w:pPr>
              <w:spacing w:after="0" w:line="240" w:lineRule="auto"/>
              <w:rPr>
                <w:rFonts w:ascii="Calibri" w:eastAsia="Times New Roman" w:hAnsi="Calibri" w:cs="Calibri"/>
                <w:b/>
                <w:bCs/>
                <w:color w:val="000000"/>
                <w:sz w:val="20"/>
                <w:szCs w:val="20"/>
                <w:lang w:val="en-GB" w:eastAsia="en-GB"/>
              </w:rPr>
            </w:pPr>
            <w:r w:rsidRPr="003D7229">
              <w:rPr>
                <w:rFonts w:ascii="Calibri" w:eastAsia="Times New Roman" w:hAnsi="Calibri" w:cs="Calibri"/>
                <w:b/>
                <w:bCs/>
                <w:color w:val="000000"/>
                <w:sz w:val="20"/>
                <w:szCs w:val="20"/>
                <w:lang w:val="en-GB" w:eastAsia="en-GB"/>
              </w:rPr>
              <w:t xml:space="preserve">&gt; 100% Achieved </w:t>
            </w:r>
          </w:p>
        </w:tc>
      </w:tr>
      <w:tr w:rsidR="003D7229" w:rsidRPr="003D7229" w14:paraId="734A07A3" w14:textId="77777777" w:rsidTr="00052C98">
        <w:trPr>
          <w:trHeight w:val="283"/>
          <w:tblHeader/>
        </w:trPr>
        <w:tc>
          <w:tcPr>
            <w:tcW w:w="1276" w:type="dxa"/>
            <w:vMerge/>
            <w:vAlign w:val="center"/>
            <w:hideMark/>
          </w:tcPr>
          <w:p w14:paraId="17B4945F"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p>
        </w:tc>
        <w:tc>
          <w:tcPr>
            <w:tcW w:w="2410" w:type="dxa"/>
            <w:shd w:val="clear" w:color="auto" w:fill="auto"/>
            <w:hideMark/>
          </w:tcPr>
          <w:p w14:paraId="05ACC7D9"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Indicator 13</w:t>
            </w:r>
          </w:p>
          <w:p w14:paraId="2CF6448C" w14:textId="33C08D5B"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At least 10 knowledge products detailing adaptation techniques and incorporating lessons learned are available by end of project.</w:t>
            </w:r>
          </w:p>
        </w:tc>
        <w:tc>
          <w:tcPr>
            <w:tcW w:w="2410" w:type="dxa"/>
            <w:shd w:val="clear" w:color="auto" w:fill="auto"/>
            <w:hideMark/>
          </w:tcPr>
          <w:p w14:paraId="7EB06D45"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baseline 13</w:t>
            </w:r>
          </w:p>
          <w:p w14:paraId="515CFC08"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color w:val="000000"/>
                <w:sz w:val="20"/>
                <w:szCs w:val="20"/>
                <w:lang w:val="en-GB" w:eastAsia="en-GB"/>
              </w:rPr>
              <w:t>No EBA resources specific to national conditions available</w:t>
            </w:r>
          </w:p>
          <w:p w14:paraId="773DA46E" w14:textId="77777777"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 </w:t>
            </w:r>
          </w:p>
        </w:tc>
        <w:tc>
          <w:tcPr>
            <w:tcW w:w="2693" w:type="dxa"/>
            <w:shd w:val="clear" w:color="auto" w:fill="auto"/>
            <w:hideMark/>
          </w:tcPr>
          <w:p w14:paraId="12DA14E3" w14:textId="7B204AD8" w:rsidR="003D7229" w:rsidRPr="003D7229" w:rsidRDefault="003D7229" w:rsidP="009E0E6D">
            <w:pPr>
              <w:spacing w:after="0" w:line="240" w:lineRule="auto"/>
              <w:rPr>
                <w:rFonts w:ascii="Calibri" w:eastAsia="Times New Roman" w:hAnsi="Calibri" w:cs="Calibri"/>
                <w:b/>
                <w:bCs/>
                <w:color w:val="000000"/>
                <w:sz w:val="20"/>
                <w:szCs w:val="20"/>
                <w:u w:val="single"/>
                <w:lang w:val="en-GB" w:eastAsia="en-GB"/>
              </w:rPr>
            </w:pPr>
            <w:r w:rsidRPr="003D7229">
              <w:rPr>
                <w:rFonts w:ascii="Calibri" w:eastAsia="Times New Roman" w:hAnsi="Calibri" w:cs="Calibri"/>
                <w:b/>
                <w:bCs/>
                <w:color w:val="000000"/>
                <w:sz w:val="20"/>
                <w:szCs w:val="20"/>
                <w:u w:val="single"/>
                <w:lang w:val="en-GB" w:eastAsia="en-GB"/>
              </w:rPr>
              <w:t>Shadow target 13</w:t>
            </w:r>
          </w:p>
          <w:p w14:paraId="536004EE" w14:textId="77777777" w:rsidR="003D7229" w:rsidRPr="003D7229" w:rsidRDefault="003D7229" w:rsidP="009E0E6D">
            <w:pPr>
              <w:spacing w:after="0" w:line="240" w:lineRule="auto"/>
              <w:rPr>
                <w:rFonts w:ascii="Calibri" w:eastAsia="Times New Roman" w:hAnsi="Calibri" w:cs="Calibri"/>
                <w:color w:val="000000"/>
                <w:sz w:val="20"/>
                <w:szCs w:val="20"/>
                <w:lang w:val="en-GB" w:eastAsia="en-GB"/>
              </w:rPr>
            </w:pPr>
            <w:r w:rsidRPr="003D7229">
              <w:rPr>
                <w:rFonts w:ascii="Calibri" w:eastAsia="Times New Roman" w:hAnsi="Calibri" w:cs="Calibri"/>
                <w:color w:val="000000"/>
                <w:sz w:val="20"/>
                <w:szCs w:val="20"/>
                <w:lang w:val="en-GB" w:eastAsia="en-GB"/>
              </w:rPr>
              <w:t xml:space="preserve">10 Knowledge products produced to assist awareness building and reflects the best practices and lessons learnt presented as handbooks / guides, accessible video resources and scientific publications. </w:t>
            </w:r>
          </w:p>
        </w:tc>
        <w:tc>
          <w:tcPr>
            <w:tcW w:w="6232" w:type="dxa"/>
            <w:shd w:val="clear" w:color="auto" w:fill="auto"/>
            <w:hideMark/>
          </w:tcPr>
          <w:p w14:paraId="25AA0EB5" w14:textId="77777777" w:rsidR="003D7229" w:rsidRPr="003D7229" w:rsidRDefault="003D7229" w:rsidP="009E0E6D">
            <w:pPr>
              <w:spacing w:after="0" w:line="240" w:lineRule="auto"/>
              <w:rPr>
                <w:rFonts w:ascii="Calibri" w:eastAsia="Times New Roman" w:hAnsi="Calibri" w:cs="Calibri"/>
                <w:bCs/>
                <w:sz w:val="20"/>
                <w:szCs w:val="20"/>
                <w:lang w:val="en-GB"/>
              </w:rPr>
            </w:pPr>
            <w:r w:rsidRPr="003D7229">
              <w:rPr>
                <w:rFonts w:ascii="Calibri" w:eastAsia="Times New Roman" w:hAnsi="Calibri" w:cs="Calibri"/>
                <w:sz w:val="20"/>
                <w:szCs w:val="20"/>
                <w:lang w:val="en-GB"/>
              </w:rPr>
              <w:t>More than 10</w:t>
            </w:r>
            <w:r w:rsidRPr="003D7229">
              <w:rPr>
                <w:rFonts w:ascii="Calibri" w:eastAsia="Times New Roman" w:hAnsi="Calibri" w:cs="Calibri"/>
                <w:bCs/>
                <w:sz w:val="20"/>
                <w:szCs w:val="20"/>
                <w:lang w:val="en-GB"/>
              </w:rPr>
              <w:t xml:space="preserve"> knowledge products </w:t>
            </w:r>
            <w:r w:rsidRPr="003D7229">
              <w:rPr>
                <w:rFonts w:ascii="Calibri" w:eastAsia="Times New Roman" w:hAnsi="Calibri" w:cs="Calibri"/>
                <w:color w:val="000000"/>
                <w:sz w:val="20"/>
                <w:szCs w:val="20"/>
                <w:lang w:val="en-GB" w:eastAsia="en-GB"/>
              </w:rPr>
              <w:t>on watershed and coastal ecosystem-based adaptation</w:t>
            </w:r>
            <w:r w:rsidRPr="003D7229">
              <w:rPr>
                <w:rFonts w:ascii="Calibri" w:eastAsia="Times New Roman" w:hAnsi="Calibri" w:cs="Calibri"/>
                <w:bCs/>
                <w:sz w:val="20"/>
                <w:szCs w:val="20"/>
                <w:lang w:val="en-GB"/>
              </w:rPr>
              <w:t xml:space="preserve"> have been produced to date to assist awareness building. </w:t>
            </w:r>
          </w:p>
          <w:p w14:paraId="0802ECFB" w14:textId="77777777" w:rsidR="003D7229" w:rsidRPr="003D7229" w:rsidRDefault="003D7229" w:rsidP="009E0E6D">
            <w:pPr>
              <w:spacing w:after="0" w:line="240" w:lineRule="auto"/>
              <w:rPr>
                <w:rFonts w:ascii="Calibri" w:eastAsia="Times New Roman" w:hAnsi="Calibri" w:cs="Calibri"/>
                <w:b/>
                <w:sz w:val="20"/>
                <w:szCs w:val="20"/>
                <w:lang w:val="en-GB"/>
              </w:rPr>
            </w:pPr>
            <w:r w:rsidRPr="003D7229">
              <w:rPr>
                <w:rFonts w:ascii="Calibri" w:eastAsia="Times New Roman" w:hAnsi="Calibri" w:cs="Calibri"/>
                <w:b/>
                <w:sz w:val="20"/>
                <w:szCs w:val="20"/>
                <w:lang w:val="en-GB"/>
              </w:rPr>
              <w:t>&gt; 100% Achieved</w:t>
            </w:r>
          </w:p>
        </w:tc>
      </w:tr>
    </w:tbl>
    <w:p w14:paraId="51CFC1CA" w14:textId="77777777" w:rsidR="003D7229" w:rsidRDefault="003D7229" w:rsidP="00014AC4">
      <w:pPr>
        <w:pStyle w:val="Lijstalinea"/>
        <w:autoSpaceDE w:val="0"/>
        <w:autoSpaceDN w:val="0"/>
        <w:adjustRightInd w:val="0"/>
        <w:spacing w:after="58" w:line="240" w:lineRule="auto"/>
        <w:ind w:left="0"/>
        <w:rPr>
          <w:rFonts w:cstheme="minorHAnsi"/>
          <w:color w:val="000000"/>
          <w:sz w:val="20"/>
          <w:szCs w:val="20"/>
          <w:highlight w:val="green"/>
          <w:lang w:val="en-GB"/>
        </w:rPr>
      </w:pPr>
    </w:p>
    <w:p w14:paraId="2BA931CA" w14:textId="77777777" w:rsidR="003D7229" w:rsidRDefault="003D7229" w:rsidP="00014AC4">
      <w:pPr>
        <w:pStyle w:val="Lijstalinea"/>
        <w:autoSpaceDE w:val="0"/>
        <w:autoSpaceDN w:val="0"/>
        <w:adjustRightInd w:val="0"/>
        <w:spacing w:after="58" w:line="240" w:lineRule="auto"/>
        <w:ind w:left="0"/>
        <w:rPr>
          <w:rFonts w:cstheme="minorHAnsi"/>
          <w:color w:val="000000"/>
          <w:sz w:val="20"/>
          <w:szCs w:val="20"/>
          <w:highlight w:val="green"/>
          <w:lang w:val="en-GB"/>
        </w:rPr>
        <w:sectPr w:rsidR="003D7229" w:rsidSect="003D7229">
          <w:pgSz w:w="16838" w:h="11906" w:orient="landscape"/>
          <w:pgMar w:top="1418" w:right="1418" w:bottom="1418" w:left="1418" w:header="709" w:footer="709" w:gutter="0"/>
          <w:cols w:space="708"/>
          <w:docGrid w:linePitch="360"/>
        </w:sectPr>
      </w:pPr>
    </w:p>
    <w:p w14:paraId="081C119C" w14:textId="31B6AAB3" w:rsidR="00C82999" w:rsidRPr="000C2855" w:rsidRDefault="00C82999" w:rsidP="000C2855">
      <w:pPr>
        <w:jc w:val="both"/>
        <w:rPr>
          <w:lang w:val="en-US"/>
        </w:rPr>
      </w:pPr>
      <w:r w:rsidRPr="000C2855">
        <w:rPr>
          <w:lang w:val="en-US"/>
        </w:rPr>
        <w:lastRenderedPageBreak/>
        <w:t>In general</w:t>
      </w:r>
      <w:r w:rsidR="00DD0A66" w:rsidRPr="000C2855">
        <w:rPr>
          <w:lang w:val="en-US"/>
        </w:rPr>
        <w:t xml:space="preserve">, and as </w:t>
      </w:r>
      <w:r w:rsidR="00BC160A" w:rsidRPr="000C2855">
        <w:rPr>
          <w:lang w:val="en-US"/>
        </w:rPr>
        <w:t>echoed</w:t>
      </w:r>
      <w:r w:rsidR="00DD0A66" w:rsidRPr="000C2855">
        <w:rPr>
          <w:lang w:val="en-US"/>
        </w:rPr>
        <w:t xml:space="preserve"> by all stakeholders, </w:t>
      </w:r>
      <w:bookmarkStart w:id="28" w:name="_Hlk95314321"/>
      <w:r w:rsidR="00DD0A66" w:rsidRPr="000C2855">
        <w:rPr>
          <w:lang w:val="en-US"/>
        </w:rPr>
        <w:t xml:space="preserve">the project </w:t>
      </w:r>
      <w:r w:rsidR="00124C5F" w:rsidRPr="000C2855">
        <w:rPr>
          <w:lang w:val="en-US"/>
        </w:rPr>
        <w:t>made</w:t>
      </w:r>
      <w:r w:rsidRPr="000C2855">
        <w:rPr>
          <w:lang w:val="en-US"/>
        </w:rPr>
        <w:t xml:space="preserve"> a great effort and </w:t>
      </w:r>
      <w:r w:rsidRPr="00E67EC2">
        <w:rPr>
          <w:lang w:val="en-US"/>
        </w:rPr>
        <w:t>created some key, successful and recognized outcomes that in some cases surpassed the expectatio</w:t>
      </w:r>
      <w:r w:rsidRPr="000C2855">
        <w:rPr>
          <w:lang w:val="en-US"/>
        </w:rPr>
        <w:t xml:space="preserve">ns. This especially concerned the “on the ground” </w:t>
      </w:r>
      <w:r w:rsidRPr="00E67EC2">
        <w:rPr>
          <w:b/>
          <w:bCs/>
          <w:lang w:val="en-US"/>
        </w:rPr>
        <w:t>watershed management</w:t>
      </w:r>
      <w:r w:rsidRPr="000C2855">
        <w:rPr>
          <w:lang w:val="en-US"/>
        </w:rPr>
        <w:t xml:space="preserve"> work in upland and coastal wetlands, and the </w:t>
      </w:r>
      <w:r w:rsidR="00DD0A66" w:rsidRPr="000C2855">
        <w:rPr>
          <w:lang w:val="en-US"/>
        </w:rPr>
        <w:t xml:space="preserve">involvement of </w:t>
      </w:r>
      <w:r w:rsidRPr="000C2855">
        <w:rPr>
          <w:lang w:val="en-US"/>
        </w:rPr>
        <w:t>communit</w:t>
      </w:r>
      <w:r w:rsidR="00DD0A66" w:rsidRPr="000C2855">
        <w:rPr>
          <w:lang w:val="en-US"/>
        </w:rPr>
        <w:t>ies</w:t>
      </w:r>
      <w:r w:rsidRPr="000C2855">
        <w:rPr>
          <w:lang w:val="en-US"/>
        </w:rPr>
        <w:t xml:space="preserve"> in these, which was rated by stakeholders as “very successful”</w:t>
      </w:r>
      <w:r w:rsidR="0086691D" w:rsidRPr="000C2855">
        <w:rPr>
          <w:lang w:val="en-US"/>
        </w:rPr>
        <w:t xml:space="preserve"> and </w:t>
      </w:r>
      <w:r w:rsidRPr="000C2855">
        <w:rPr>
          <w:lang w:val="en-US"/>
        </w:rPr>
        <w:t>“</w:t>
      </w:r>
      <w:r w:rsidR="009077BF" w:rsidRPr="000C2855">
        <w:rPr>
          <w:lang w:val="en-US"/>
        </w:rPr>
        <w:t>10/10”</w:t>
      </w:r>
      <w:r w:rsidRPr="000C2855">
        <w:rPr>
          <w:lang w:val="en-US"/>
        </w:rPr>
        <w:t xml:space="preserve">. </w:t>
      </w:r>
      <w:r w:rsidR="0086691D" w:rsidRPr="000C2855">
        <w:rPr>
          <w:lang w:val="en-US"/>
        </w:rPr>
        <w:t>T</w:t>
      </w:r>
      <w:r w:rsidRPr="000C2855">
        <w:rPr>
          <w:lang w:val="en-US"/>
        </w:rPr>
        <w:t xml:space="preserve">he capacity development activities were </w:t>
      </w:r>
      <w:r w:rsidR="0086691D" w:rsidRPr="000C2855">
        <w:rPr>
          <w:lang w:val="en-US"/>
        </w:rPr>
        <w:t xml:space="preserve">also </w:t>
      </w:r>
      <w:r w:rsidRPr="000C2855">
        <w:rPr>
          <w:lang w:val="en-US"/>
        </w:rPr>
        <w:t xml:space="preserve">rated </w:t>
      </w:r>
      <w:r w:rsidR="00EF42C9" w:rsidRPr="000C2855">
        <w:rPr>
          <w:lang w:val="en-US"/>
        </w:rPr>
        <w:t xml:space="preserve">by beneficiaries </w:t>
      </w:r>
      <w:r w:rsidRPr="000C2855">
        <w:rPr>
          <w:lang w:val="en-US"/>
        </w:rPr>
        <w:t>as “excellent”</w:t>
      </w:r>
      <w:r w:rsidR="00EF42C9" w:rsidRPr="000C2855">
        <w:rPr>
          <w:lang w:val="en-US"/>
        </w:rPr>
        <w:t xml:space="preserve"> </w:t>
      </w:r>
      <w:r w:rsidRPr="000C2855">
        <w:rPr>
          <w:lang w:val="en-US"/>
        </w:rPr>
        <w:t xml:space="preserve">and “these should continue”. Some of the innovative solutions and “hands on work” were much lauded by concerned stakeholders, </w:t>
      </w:r>
      <w:r w:rsidR="00EC16A7" w:rsidRPr="000C2855">
        <w:rPr>
          <w:lang w:val="en-US"/>
        </w:rPr>
        <w:t xml:space="preserve">especially </w:t>
      </w:r>
      <w:r w:rsidRPr="000C2855">
        <w:rPr>
          <w:lang w:val="en-US"/>
        </w:rPr>
        <w:t>where these stakeholder</w:t>
      </w:r>
      <w:r w:rsidR="00EC16A7" w:rsidRPr="000C2855">
        <w:rPr>
          <w:lang w:val="en-US"/>
        </w:rPr>
        <w:t>s</w:t>
      </w:r>
      <w:r w:rsidRPr="000C2855">
        <w:rPr>
          <w:lang w:val="en-US"/>
        </w:rPr>
        <w:t xml:space="preserve"> clearly benefitted, e.g. from increased and continuous water availability, less flooding and a  generally improved and cleaner environment. Some of these activities were replicated by trained or outside stakeholders, e.g. the “gabion weir” works </w:t>
      </w:r>
      <w:r w:rsidR="00E812D2" w:rsidRPr="000C2855">
        <w:rPr>
          <w:lang w:val="en-US"/>
        </w:rPr>
        <w:t>(</w:t>
      </w:r>
      <w:r w:rsidR="000C2855" w:rsidRPr="000C2855">
        <w:rPr>
          <w:lang w:val="en-US"/>
        </w:rPr>
        <w:t xml:space="preserve">commented upon as </w:t>
      </w:r>
      <w:r w:rsidR="00E812D2" w:rsidRPr="000C2855">
        <w:rPr>
          <w:lang w:val="en-US"/>
        </w:rPr>
        <w:t xml:space="preserve">“some of the best I have seen”) </w:t>
      </w:r>
      <w:r w:rsidRPr="000C2855">
        <w:rPr>
          <w:lang w:val="en-US"/>
        </w:rPr>
        <w:t>which were very visible and appreciated as effective water management solution, and were replicated by agencies (e.g. SAA and PUC)</w:t>
      </w:r>
      <w:r w:rsidR="008249C3" w:rsidRPr="000C2855">
        <w:rPr>
          <w:lang w:val="en-US"/>
        </w:rPr>
        <w:t xml:space="preserve">, companies and </w:t>
      </w:r>
      <w:r w:rsidRPr="000C2855">
        <w:rPr>
          <w:lang w:val="en-US"/>
        </w:rPr>
        <w:t xml:space="preserve">private citizens. </w:t>
      </w:r>
    </w:p>
    <w:p w14:paraId="7493485D" w14:textId="4E4A2419" w:rsidR="00FF7142" w:rsidRPr="000C2855" w:rsidRDefault="00C82999" w:rsidP="000C2855">
      <w:pPr>
        <w:jc w:val="both"/>
        <w:rPr>
          <w:lang w:val="en-US"/>
        </w:rPr>
      </w:pPr>
      <w:bookmarkStart w:id="29" w:name="_Hlk95314392"/>
      <w:bookmarkEnd w:id="28"/>
      <w:r w:rsidRPr="000C2855">
        <w:rPr>
          <w:lang w:val="en-US"/>
        </w:rPr>
        <w:t xml:space="preserve">The </w:t>
      </w:r>
      <w:r w:rsidRPr="00E67EC2">
        <w:rPr>
          <w:b/>
          <w:bCs/>
          <w:lang w:val="en-US"/>
        </w:rPr>
        <w:t>forest rehabilitation</w:t>
      </w:r>
      <w:r w:rsidRPr="000C2855">
        <w:rPr>
          <w:lang w:val="en-US"/>
        </w:rPr>
        <w:t xml:space="preserve"> works were</w:t>
      </w:r>
      <w:r w:rsidR="009077BF" w:rsidRPr="000C2855">
        <w:rPr>
          <w:lang w:val="en-US"/>
        </w:rPr>
        <w:t xml:space="preserve"> less visible</w:t>
      </w:r>
      <w:bookmarkEnd w:id="29"/>
      <w:r w:rsidR="00E82CB6" w:rsidRPr="000C2855">
        <w:rPr>
          <w:lang w:val="en-US"/>
        </w:rPr>
        <w:t xml:space="preserve"> to the public and got less attention, also because forest rehabilitation supported the watershed work and was </w:t>
      </w:r>
      <w:r w:rsidR="00E17EEB">
        <w:rPr>
          <w:lang w:val="en-US"/>
        </w:rPr>
        <w:t xml:space="preserve">in itself </w:t>
      </w:r>
      <w:r w:rsidR="00E82CB6" w:rsidRPr="000C2855">
        <w:rPr>
          <w:lang w:val="en-US"/>
        </w:rPr>
        <w:t>not the main objective of the project</w:t>
      </w:r>
      <w:r w:rsidRPr="000C2855">
        <w:rPr>
          <w:lang w:val="en-US"/>
        </w:rPr>
        <w:t xml:space="preserve">. </w:t>
      </w:r>
      <w:r w:rsidR="003B068B" w:rsidRPr="000C2855">
        <w:rPr>
          <w:lang w:val="en-US"/>
        </w:rPr>
        <w:t>Nevertheless, a</w:t>
      </w:r>
      <w:r w:rsidR="00021326" w:rsidRPr="000C2855">
        <w:rPr>
          <w:lang w:val="en-US"/>
        </w:rPr>
        <w:t xml:space="preserve"> lot of</w:t>
      </w:r>
      <w:r w:rsidR="00A443F9" w:rsidRPr="000C2855">
        <w:rPr>
          <w:lang w:val="en-US"/>
        </w:rPr>
        <w:t xml:space="preserve"> effort was invested </w:t>
      </w:r>
      <w:r w:rsidR="00056E52" w:rsidRPr="000C2855">
        <w:rPr>
          <w:lang w:val="en-US"/>
        </w:rPr>
        <w:t>in this</w:t>
      </w:r>
      <w:r w:rsidR="001277F6">
        <w:rPr>
          <w:lang w:val="en-US"/>
        </w:rPr>
        <w:t>,</w:t>
      </w:r>
      <w:r w:rsidR="00056E52" w:rsidRPr="000C2855">
        <w:rPr>
          <w:lang w:val="en-US"/>
        </w:rPr>
        <w:t xml:space="preserve"> </w:t>
      </w:r>
      <w:r w:rsidR="00C61E93" w:rsidRPr="000C2855">
        <w:rPr>
          <w:lang w:val="en-US"/>
        </w:rPr>
        <w:t xml:space="preserve">despite </w:t>
      </w:r>
      <w:r w:rsidR="003B068B" w:rsidRPr="000C2855">
        <w:rPr>
          <w:lang w:val="en-US"/>
        </w:rPr>
        <w:t>several</w:t>
      </w:r>
      <w:r w:rsidR="00A443F9" w:rsidRPr="000C2855">
        <w:rPr>
          <w:lang w:val="en-US"/>
        </w:rPr>
        <w:t xml:space="preserve"> challenges, e.g. access to sites</w:t>
      </w:r>
      <w:r w:rsidR="00C0492E" w:rsidRPr="000C2855">
        <w:rPr>
          <w:lang w:val="en-US"/>
        </w:rPr>
        <w:t xml:space="preserve"> (on private lands and in National Parks)</w:t>
      </w:r>
      <w:r w:rsidR="00A443F9" w:rsidRPr="000C2855">
        <w:rPr>
          <w:lang w:val="en-US"/>
        </w:rPr>
        <w:t>, non-cooperative partners</w:t>
      </w:r>
      <w:r w:rsidR="00021326" w:rsidRPr="000C2855">
        <w:rPr>
          <w:lang w:val="en-US"/>
        </w:rPr>
        <w:t>, etc.</w:t>
      </w:r>
      <w:r w:rsidR="00C173C0" w:rsidRPr="000C2855">
        <w:rPr>
          <w:lang w:val="en-US"/>
        </w:rPr>
        <w:t xml:space="preserve"> </w:t>
      </w:r>
      <w:r w:rsidR="009523C5" w:rsidRPr="000C2855">
        <w:rPr>
          <w:lang w:val="en-US"/>
        </w:rPr>
        <w:t>It</w:t>
      </w:r>
      <w:r w:rsidR="00056E52" w:rsidRPr="000C2855">
        <w:rPr>
          <w:lang w:val="en-US"/>
        </w:rPr>
        <w:t xml:space="preserve"> was</w:t>
      </w:r>
      <w:r w:rsidR="00C173C0" w:rsidRPr="000C2855">
        <w:rPr>
          <w:lang w:val="en-US"/>
        </w:rPr>
        <w:t xml:space="preserve"> </w:t>
      </w:r>
      <w:r w:rsidR="00921F02" w:rsidRPr="000C2855">
        <w:rPr>
          <w:lang w:val="en-US"/>
        </w:rPr>
        <w:t xml:space="preserve">also </w:t>
      </w:r>
      <w:r w:rsidR="00C173C0" w:rsidRPr="000C2855">
        <w:rPr>
          <w:lang w:val="en-US"/>
        </w:rPr>
        <w:t xml:space="preserve">regarded as </w:t>
      </w:r>
      <w:r w:rsidR="00B01024" w:rsidRPr="000C2855">
        <w:rPr>
          <w:lang w:val="en-US"/>
        </w:rPr>
        <w:t xml:space="preserve">very hard and laborious work </w:t>
      </w:r>
      <w:r w:rsidR="00921F02" w:rsidRPr="000C2855">
        <w:rPr>
          <w:lang w:val="en-US"/>
        </w:rPr>
        <w:t xml:space="preserve">under </w:t>
      </w:r>
      <w:r w:rsidR="00224459" w:rsidRPr="000C2855">
        <w:rPr>
          <w:lang w:val="en-US"/>
        </w:rPr>
        <w:t xml:space="preserve">very </w:t>
      </w:r>
      <w:r w:rsidR="00921F02" w:rsidRPr="000C2855">
        <w:rPr>
          <w:lang w:val="en-US"/>
        </w:rPr>
        <w:t>difficult circumstances</w:t>
      </w:r>
      <w:r w:rsidR="00C61E93" w:rsidRPr="000C2855">
        <w:rPr>
          <w:lang w:val="en-US"/>
        </w:rPr>
        <w:t xml:space="preserve">. </w:t>
      </w:r>
      <w:r w:rsidR="004F0736" w:rsidRPr="000C2855">
        <w:rPr>
          <w:lang w:val="en-US"/>
        </w:rPr>
        <w:t xml:space="preserve">Some stakeholders </w:t>
      </w:r>
      <w:r w:rsidR="00810A69" w:rsidRPr="000C2855">
        <w:rPr>
          <w:lang w:val="en-US"/>
        </w:rPr>
        <w:t xml:space="preserve">and partners </w:t>
      </w:r>
      <w:r w:rsidR="007E6B7F" w:rsidRPr="000C2855">
        <w:rPr>
          <w:lang w:val="en-US"/>
        </w:rPr>
        <w:t xml:space="preserve">nevertheless </w:t>
      </w:r>
      <w:r w:rsidR="00F55F4E" w:rsidRPr="000C2855">
        <w:rPr>
          <w:lang w:val="en-US"/>
        </w:rPr>
        <w:t xml:space="preserve">critically commented </w:t>
      </w:r>
      <w:r w:rsidR="004F0736" w:rsidRPr="000C2855">
        <w:rPr>
          <w:lang w:val="en-US"/>
        </w:rPr>
        <w:t xml:space="preserve">on these </w:t>
      </w:r>
      <w:r w:rsidR="00DF0F3C" w:rsidRPr="000C2855">
        <w:rPr>
          <w:lang w:val="en-US"/>
        </w:rPr>
        <w:t>activities</w:t>
      </w:r>
      <w:r w:rsidR="00810A69" w:rsidRPr="00E17EEB">
        <w:rPr>
          <w:vertAlign w:val="superscript"/>
          <w:lang w:val="en-US"/>
        </w:rPr>
        <w:footnoteReference w:id="11"/>
      </w:r>
      <w:r w:rsidR="00127AF1" w:rsidRPr="000C2855">
        <w:rPr>
          <w:lang w:val="en-US"/>
        </w:rPr>
        <w:t xml:space="preserve">. </w:t>
      </w:r>
      <w:r w:rsidR="00E17EEB">
        <w:rPr>
          <w:lang w:val="en-US"/>
        </w:rPr>
        <w:t>S</w:t>
      </w:r>
      <w:r w:rsidRPr="000C2855">
        <w:rPr>
          <w:lang w:val="en-US"/>
        </w:rPr>
        <w:t xml:space="preserve">ome of the </w:t>
      </w:r>
      <w:r w:rsidR="005A50DA" w:rsidRPr="000C2855">
        <w:rPr>
          <w:lang w:val="en-US"/>
        </w:rPr>
        <w:t xml:space="preserve">forest and vegetation </w:t>
      </w:r>
      <w:r w:rsidRPr="000C2855">
        <w:rPr>
          <w:lang w:val="en-US"/>
        </w:rPr>
        <w:t xml:space="preserve">monitoring works had to be revised and restarted, e.g. through UNISEY and the Ridge to Reef project. </w:t>
      </w:r>
    </w:p>
    <w:p w14:paraId="172F46D1" w14:textId="19CD2FF9" w:rsidR="00C82999" w:rsidRPr="000C2855" w:rsidRDefault="00C82999" w:rsidP="000C2855">
      <w:pPr>
        <w:jc w:val="both"/>
        <w:rPr>
          <w:lang w:val="en-US"/>
        </w:rPr>
      </w:pPr>
      <w:r w:rsidRPr="000C2855">
        <w:rPr>
          <w:lang w:val="en-US"/>
        </w:rPr>
        <w:t>The work with</w:t>
      </w:r>
      <w:r w:rsidR="004569F2">
        <w:rPr>
          <w:lang w:val="en-US"/>
        </w:rPr>
        <w:t xml:space="preserve"> the</w:t>
      </w:r>
      <w:r w:rsidR="004569F2" w:rsidRPr="004569F2">
        <w:rPr>
          <w:rFonts w:ascii="Calibri" w:eastAsia="Cambria" w:hAnsi="Calibri" w:cs="Times New Roman"/>
          <w:lang w:val="en-GB" w:eastAsia="en-ZA"/>
        </w:rPr>
        <w:t xml:space="preserve"> </w:t>
      </w:r>
      <w:r w:rsidR="004569F2" w:rsidRPr="004569F2">
        <w:rPr>
          <w:lang w:val="en-GB"/>
        </w:rPr>
        <w:t>Seychelles Fire and Rescue Services Agency</w:t>
      </w:r>
      <w:r w:rsidR="004569F2">
        <w:rPr>
          <w:lang w:val="en-GB"/>
        </w:rPr>
        <w:t xml:space="preserve"> (</w:t>
      </w:r>
      <w:r w:rsidRPr="000C2855">
        <w:rPr>
          <w:lang w:val="en-US"/>
        </w:rPr>
        <w:t>SFRSA</w:t>
      </w:r>
      <w:r w:rsidR="004E4DFE">
        <w:rPr>
          <w:lang w:val="en-US"/>
        </w:rPr>
        <w:t>)</w:t>
      </w:r>
      <w:r w:rsidRPr="000C2855">
        <w:rPr>
          <w:lang w:val="en-US"/>
        </w:rPr>
        <w:t xml:space="preserve"> </w:t>
      </w:r>
      <w:r w:rsidR="00DF0F3C" w:rsidRPr="000C2855">
        <w:rPr>
          <w:lang w:val="en-US"/>
        </w:rPr>
        <w:t xml:space="preserve">regarding </w:t>
      </w:r>
      <w:r w:rsidR="00DF0F3C" w:rsidRPr="003720EF">
        <w:rPr>
          <w:b/>
          <w:bCs/>
          <w:lang w:val="en-US"/>
        </w:rPr>
        <w:t>fire fighting</w:t>
      </w:r>
      <w:r w:rsidR="00DF0F3C" w:rsidRPr="000C2855">
        <w:rPr>
          <w:lang w:val="en-US"/>
        </w:rPr>
        <w:t xml:space="preserve"> </w:t>
      </w:r>
      <w:r w:rsidRPr="000C2855">
        <w:rPr>
          <w:lang w:val="en-US"/>
        </w:rPr>
        <w:t xml:space="preserve">on Praslin </w:t>
      </w:r>
      <w:r w:rsidR="004E4DFE">
        <w:rPr>
          <w:lang w:val="en-US"/>
        </w:rPr>
        <w:t xml:space="preserve">in order to secure important </w:t>
      </w:r>
      <w:r w:rsidR="00654759">
        <w:rPr>
          <w:lang w:val="en-US"/>
        </w:rPr>
        <w:t xml:space="preserve">ecosystems </w:t>
      </w:r>
      <w:r w:rsidRPr="000C2855">
        <w:rPr>
          <w:lang w:val="en-US"/>
        </w:rPr>
        <w:t>was found very relevant and appreciated, with some organizations replicat</w:t>
      </w:r>
      <w:r w:rsidR="00691CED" w:rsidRPr="000C2855">
        <w:rPr>
          <w:lang w:val="en-US"/>
        </w:rPr>
        <w:t>ing</w:t>
      </w:r>
      <w:r w:rsidRPr="000C2855">
        <w:rPr>
          <w:lang w:val="en-US"/>
        </w:rPr>
        <w:t xml:space="preserve"> the trainings and procur</w:t>
      </w:r>
      <w:r w:rsidR="00691CED" w:rsidRPr="000C2855">
        <w:rPr>
          <w:lang w:val="en-US"/>
        </w:rPr>
        <w:t>ing</w:t>
      </w:r>
      <w:r w:rsidRPr="000C2855">
        <w:rPr>
          <w:lang w:val="en-US"/>
        </w:rPr>
        <w:t xml:space="preserve"> the same equipment (SIF).</w:t>
      </w:r>
    </w:p>
    <w:p w14:paraId="5916D768" w14:textId="4ADF18B1" w:rsidR="00C82999" w:rsidRPr="000C2855" w:rsidRDefault="00C82999" w:rsidP="000C2855">
      <w:pPr>
        <w:jc w:val="both"/>
        <w:rPr>
          <w:lang w:val="en-US"/>
        </w:rPr>
      </w:pPr>
      <w:r w:rsidRPr="000C2855">
        <w:rPr>
          <w:lang w:val="en-US"/>
        </w:rPr>
        <w:t xml:space="preserve">Some challenges </w:t>
      </w:r>
      <w:r w:rsidR="008D501B" w:rsidRPr="000C2855">
        <w:rPr>
          <w:lang w:val="en-US"/>
        </w:rPr>
        <w:t xml:space="preserve">were observed in </w:t>
      </w:r>
      <w:r w:rsidRPr="000C2855">
        <w:rPr>
          <w:lang w:val="en-US"/>
        </w:rPr>
        <w:t>collaborati</w:t>
      </w:r>
      <w:r w:rsidR="008D501B" w:rsidRPr="000C2855">
        <w:rPr>
          <w:lang w:val="en-US"/>
        </w:rPr>
        <w:t>ng</w:t>
      </w:r>
      <w:r w:rsidRPr="000C2855">
        <w:rPr>
          <w:lang w:val="en-US"/>
        </w:rPr>
        <w:t xml:space="preserve"> and coordinati</w:t>
      </w:r>
      <w:r w:rsidR="008D501B" w:rsidRPr="000C2855">
        <w:rPr>
          <w:lang w:val="en-US"/>
        </w:rPr>
        <w:t>ng</w:t>
      </w:r>
      <w:r w:rsidRPr="000C2855">
        <w:rPr>
          <w:lang w:val="en-US"/>
        </w:rPr>
        <w:t xml:space="preserve"> with government and other agencies, e.g. PUC and Agriculture </w:t>
      </w:r>
      <w:r w:rsidR="008D501B" w:rsidRPr="000C2855">
        <w:rPr>
          <w:lang w:val="en-US"/>
        </w:rPr>
        <w:t>Agencies</w:t>
      </w:r>
      <w:r w:rsidRPr="000C2855">
        <w:rPr>
          <w:lang w:val="en-US"/>
        </w:rPr>
        <w:t xml:space="preserve">, </w:t>
      </w:r>
      <w:r w:rsidR="008D501B" w:rsidRPr="000C2855">
        <w:rPr>
          <w:lang w:val="en-US"/>
        </w:rPr>
        <w:t xml:space="preserve">and </w:t>
      </w:r>
      <w:r w:rsidRPr="000C2855">
        <w:rPr>
          <w:lang w:val="en-US"/>
        </w:rPr>
        <w:t>even with agencies under the same Ministry, e.g. CAMS and Wetland Unit</w:t>
      </w:r>
      <w:r w:rsidR="000D55BD" w:rsidRPr="000C2855">
        <w:rPr>
          <w:lang w:val="en-US"/>
        </w:rPr>
        <w:t xml:space="preserve">. </w:t>
      </w:r>
      <w:r w:rsidR="00A32D3C" w:rsidRPr="000C2855">
        <w:rPr>
          <w:lang w:val="en-US"/>
        </w:rPr>
        <w:t xml:space="preserve">But generally the </w:t>
      </w:r>
      <w:r w:rsidRPr="000C2855">
        <w:rPr>
          <w:lang w:val="en-US"/>
        </w:rPr>
        <w:t>project has really “</w:t>
      </w:r>
      <w:r w:rsidR="00E01A90" w:rsidRPr="000C2855">
        <w:rPr>
          <w:lang w:val="en-US"/>
        </w:rPr>
        <w:t xml:space="preserve">put </w:t>
      </w:r>
      <w:proofErr w:type="spellStart"/>
      <w:r w:rsidR="00E01A90" w:rsidRPr="000C2855">
        <w:rPr>
          <w:lang w:val="en-US"/>
        </w:rPr>
        <w:t>EbA</w:t>
      </w:r>
      <w:proofErr w:type="spellEnd"/>
      <w:r w:rsidR="00E01A90" w:rsidRPr="000C2855">
        <w:rPr>
          <w:lang w:val="en-US"/>
        </w:rPr>
        <w:t xml:space="preserve"> on the map</w:t>
      </w:r>
      <w:r w:rsidRPr="000C2855">
        <w:rPr>
          <w:lang w:val="en-US"/>
        </w:rPr>
        <w:t>”</w:t>
      </w:r>
      <w:r w:rsidR="00EC16A7" w:rsidRPr="000C2855">
        <w:rPr>
          <w:lang w:val="en-US"/>
        </w:rPr>
        <w:t xml:space="preserve"> </w:t>
      </w:r>
      <w:r w:rsidRPr="000C2855">
        <w:rPr>
          <w:lang w:val="en-US"/>
        </w:rPr>
        <w:t xml:space="preserve">and served as </w:t>
      </w:r>
      <w:r w:rsidR="00E01A90" w:rsidRPr="000C2855">
        <w:rPr>
          <w:lang w:val="en-US"/>
        </w:rPr>
        <w:t>“eye-opener”</w:t>
      </w:r>
      <w:r w:rsidRPr="000C2855">
        <w:rPr>
          <w:lang w:val="en-US"/>
        </w:rPr>
        <w:t>, as to what is possible with Nature based Solutions.</w:t>
      </w:r>
      <w:r w:rsidR="00A32D3C" w:rsidRPr="000C2855">
        <w:rPr>
          <w:lang w:val="en-US"/>
        </w:rPr>
        <w:t xml:space="preserve"> </w:t>
      </w:r>
      <w:r w:rsidR="00EC16A7" w:rsidRPr="000C2855">
        <w:rPr>
          <w:lang w:val="en-US"/>
        </w:rPr>
        <w:t xml:space="preserve">Land ownership issues were </w:t>
      </w:r>
      <w:r w:rsidR="009F3170" w:rsidRPr="000C2855">
        <w:rPr>
          <w:lang w:val="en-US"/>
        </w:rPr>
        <w:t xml:space="preserve">at times </w:t>
      </w:r>
      <w:r w:rsidR="00EC16A7" w:rsidRPr="000C2855">
        <w:rPr>
          <w:lang w:val="en-US"/>
        </w:rPr>
        <w:t xml:space="preserve">a challenge, e.g. with farmers </w:t>
      </w:r>
      <w:r w:rsidR="004B08E6" w:rsidRPr="000C2855">
        <w:rPr>
          <w:lang w:val="en-US"/>
        </w:rPr>
        <w:t>encroaching</w:t>
      </w:r>
      <w:r w:rsidR="006F4943" w:rsidRPr="000C2855">
        <w:rPr>
          <w:lang w:val="en-US"/>
        </w:rPr>
        <w:t xml:space="preserve"> in or polluting </w:t>
      </w:r>
      <w:r w:rsidR="00EC16A7" w:rsidRPr="000C2855">
        <w:rPr>
          <w:lang w:val="en-US"/>
        </w:rPr>
        <w:t>wetlands</w:t>
      </w:r>
    </w:p>
    <w:p w14:paraId="665D5EC4" w14:textId="13BBB305" w:rsidR="00C82999" w:rsidRPr="000C2855" w:rsidRDefault="006F5DE6" w:rsidP="000C2855">
      <w:pPr>
        <w:jc w:val="both"/>
        <w:rPr>
          <w:lang w:val="en-US"/>
        </w:rPr>
      </w:pPr>
      <w:r w:rsidRPr="000C2855">
        <w:rPr>
          <w:lang w:val="en-US"/>
        </w:rPr>
        <w:t>Coordination</w:t>
      </w:r>
      <w:r w:rsidR="00C82999" w:rsidRPr="000C2855">
        <w:rPr>
          <w:lang w:val="en-US"/>
        </w:rPr>
        <w:t xml:space="preserve"> and linking up with some other projects was </w:t>
      </w:r>
      <w:r w:rsidR="009F3170" w:rsidRPr="000C2855">
        <w:rPr>
          <w:lang w:val="en-US"/>
        </w:rPr>
        <w:t xml:space="preserve">found </w:t>
      </w:r>
      <w:r w:rsidR="00C82999" w:rsidRPr="000C2855">
        <w:rPr>
          <w:lang w:val="en-US"/>
        </w:rPr>
        <w:t xml:space="preserve">useful. There was </w:t>
      </w:r>
      <w:r w:rsidRPr="000C2855">
        <w:rPr>
          <w:lang w:val="en-US"/>
        </w:rPr>
        <w:t xml:space="preserve">in the later stages of the project </w:t>
      </w:r>
      <w:r w:rsidR="00F36816">
        <w:rPr>
          <w:lang w:val="en-US"/>
        </w:rPr>
        <w:t xml:space="preserve">a </w:t>
      </w:r>
      <w:r w:rsidR="00C82999" w:rsidRPr="000C2855">
        <w:rPr>
          <w:lang w:val="en-US"/>
        </w:rPr>
        <w:t>close</w:t>
      </w:r>
      <w:r w:rsidRPr="000C2855">
        <w:rPr>
          <w:lang w:val="en-US"/>
        </w:rPr>
        <w:t xml:space="preserve"> and fruitful </w:t>
      </w:r>
      <w:r w:rsidR="00C82999" w:rsidRPr="000C2855">
        <w:rPr>
          <w:lang w:val="en-US"/>
        </w:rPr>
        <w:t>collabo</w:t>
      </w:r>
      <w:r w:rsidRPr="000C2855">
        <w:rPr>
          <w:lang w:val="en-US"/>
        </w:rPr>
        <w:t>ration</w:t>
      </w:r>
      <w:r w:rsidR="00C82999" w:rsidRPr="000C2855">
        <w:rPr>
          <w:lang w:val="en-US"/>
        </w:rPr>
        <w:t xml:space="preserve"> </w:t>
      </w:r>
      <w:r w:rsidRPr="000C2855">
        <w:rPr>
          <w:lang w:val="en-US"/>
        </w:rPr>
        <w:t>w</w:t>
      </w:r>
      <w:r w:rsidR="00C82999" w:rsidRPr="000C2855">
        <w:rPr>
          <w:lang w:val="en-US"/>
        </w:rPr>
        <w:t xml:space="preserve">ith </w:t>
      </w:r>
      <w:r w:rsidRPr="000C2855">
        <w:rPr>
          <w:lang w:val="en-US"/>
        </w:rPr>
        <w:t>the UNDP-GEF</w:t>
      </w:r>
      <w:r w:rsidR="00C82999" w:rsidRPr="000C2855">
        <w:rPr>
          <w:lang w:val="en-US"/>
        </w:rPr>
        <w:t xml:space="preserve"> Ridge to Reef project</w:t>
      </w:r>
      <w:r w:rsidRPr="000C2855">
        <w:rPr>
          <w:lang w:val="en-US"/>
        </w:rPr>
        <w:t xml:space="preserve"> (also under the </w:t>
      </w:r>
      <w:r w:rsidR="00697907" w:rsidRPr="000C2855">
        <w:rPr>
          <w:lang w:val="en-US"/>
        </w:rPr>
        <w:t>PCU)</w:t>
      </w:r>
      <w:r w:rsidR="00C82999" w:rsidRPr="000C2855">
        <w:rPr>
          <w:lang w:val="en-US"/>
        </w:rPr>
        <w:t xml:space="preserve">, that will continue support for some of the </w:t>
      </w:r>
      <w:r w:rsidR="00697907" w:rsidRPr="000C2855">
        <w:rPr>
          <w:lang w:val="en-US"/>
        </w:rPr>
        <w:t>Watershed</w:t>
      </w:r>
      <w:r w:rsidR="00C82999" w:rsidRPr="000C2855">
        <w:rPr>
          <w:lang w:val="en-US"/>
        </w:rPr>
        <w:t xml:space="preserve"> </w:t>
      </w:r>
      <w:r w:rsidR="00697907" w:rsidRPr="000C2855">
        <w:rPr>
          <w:lang w:val="en-US"/>
        </w:rPr>
        <w:t>Committees</w:t>
      </w:r>
      <w:r w:rsidR="00C82999" w:rsidRPr="000C2855">
        <w:rPr>
          <w:lang w:val="en-US"/>
        </w:rPr>
        <w:t xml:space="preserve">, and </w:t>
      </w:r>
      <w:r w:rsidR="00703136">
        <w:rPr>
          <w:lang w:val="en-US"/>
        </w:rPr>
        <w:t xml:space="preserve">that </w:t>
      </w:r>
      <w:r w:rsidR="00C82999" w:rsidRPr="000C2855">
        <w:rPr>
          <w:lang w:val="en-US"/>
        </w:rPr>
        <w:t xml:space="preserve">will drive implementation of the </w:t>
      </w:r>
      <w:r w:rsidR="00697907" w:rsidRPr="000C2855">
        <w:rPr>
          <w:lang w:val="en-US"/>
        </w:rPr>
        <w:t>Watershed</w:t>
      </w:r>
      <w:r w:rsidR="00C82999" w:rsidRPr="000C2855">
        <w:rPr>
          <w:lang w:val="en-US"/>
        </w:rPr>
        <w:t xml:space="preserve"> Management Plans that were </w:t>
      </w:r>
      <w:r w:rsidR="00697907" w:rsidRPr="000C2855">
        <w:rPr>
          <w:lang w:val="en-US"/>
        </w:rPr>
        <w:t>developed</w:t>
      </w:r>
      <w:r w:rsidR="00C82999" w:rsidRPr="000C2855">
        <w:rPr>
          <w:lang w:val="en-US"/>
        </w:rPr>
        <w:t xml:space="preserve">. </w:t>
      </w:r>
      <w:r w:rsidR="008D1C85" w:rsidRPr="000C2855">
        <w:rPr>
          <w:lang w:val="en-US"/>
        </w:rPr>
        <w:t>O</w:t>
      </w:r>
      <w:r w:rsidR="00C82999" w:rsidRPr="000C2855">
        <w:rPr>
          <w:lang w:val="en-US"/>
        </w:rPr>
        <w:t xml:space="preserve">n water management, </w:t>
      </w:r>
      <w:r w:rsidR="00DD2ADD" w:rsidRPr="000C2855">
        <w:rPr>
          <w:lang w:val="en-US"/>
        </w:rPr>
        <w:t>collaboration</w:t>
      </w:r>
      <w:r w:rsidR="00C82999" w:rsidRPr="000C2855">
        <w:rPr>
          <w:lang w:val="en-US"/>
        </w:rPr>
        <w:t xml:space="preserve"> proved fruitful with the UNDP</w:t>
      </w:r>
      <w:r w:rsidR="00DD2ADD" w:rsidRPr="000C2855">
        <w:rPr>
          <w:lang w:val="en-US"/>
        </w:rPr>
        <w:t>-</w:t>
      </w:r>
      <w:r w:rsidR="00C82999" w:rsidRPr="000C2855">
        <w:rPr>
          <w:lang w:val="en-US"/>
        </w:rPr>
        <w:t xml:space="preserve">COMESA </w:t>
      </w:r>
      <w:r w:rsidR="00DD2ADD" w:rsidRPr="000C2855">
        <w:rPr>
          <w:lang w:val="en-US"/>
        </w:rPr>
        <w:t xml:space="preserve">Climate Smart Agriculture </w:t>
      </w:r>
      <w:r w:rsidR="00C82999" w:rsidRPr="000C2855">
        <w:rPr>
          <w:lang w:val="en-US"/>
        </w:rPr>
        <w:t xml:space="preserve">project that provided </w:t>
      </w:r>
      <w:r w:rsidR="00DD2ADD" w:rsidRPr="000C2855">
        <w:rPr>
          <w:lang w:val="en-US"/>
        </w:rPr>
        <w:t>w</w:t>
      </w:r>
      <w:r w:rsidR="00C82999" w:rsidRPr="000C2855">
        <w:rPr>
          <w:lang w:val="en-US"/>
        </w:rPr>
        <w:t xml:space="preserve">ater </w:t>
      </w:r>
      <w:r w:rsidR="00DD2ADD" w:rsidRPr="000C2855">
        <w:rPr>
          <w:lang w:val="en-US"/>
        </w:rPr>
        <w:t>t</w:t>
      </w:r>
      <w:r w:rsidR="00C82999" w:rsidRPr="000C2855">
        <w:rPr>
          <w:lang w:val="en-US"/>
        </w:rPr>
        <w:t xml:space="preserve">anks in the Val </w:t>
      </w:r>
      <w:proofErr w:type="spellStart"/>
      <w:r w:rsidR="00C82999" w:rsidRPr="000C2855">
        <w:rPr>
          <w:lang w:val="en-US"/>
        </w:rPr>
        <w:t>d’en</w:t>
      </w:r>
      <w:proofErr w:type="spellEnd"/>
      <w:r w:rsidR="00C82999" w:rsidRPr="000C2855">
        <w:rPr>
          <w:lang w:val="en-US"/>
        </w:rPr>
        <w:t xml:space="preserve"> </w:t>
      </w:r>
      <w:proofErr w:type="spellStart"/>
      <w:r w:rsidR="00C82999" w:rsidRPr="000C2855">
        <w:rPr>
          <w:lang w:val="en-US"/>
        </w:rPr>
        <w:t>Dor</w:t>
      </w:r>
      <w:proofErr w:type="spellEnd"/>
      <w:r w:rsidR="00C82999" w:rsidRPr="000C2855">
        <w:rPr>
          <w:lang w:val="en-US"/>
        </w:rPr>
        <w:t xml:space="preserve"> area that can now easier be supplied with the water from the improved wetlands</w:t>
      </w:r>
      <w:r w:rsidR="00DD2ADD" w:rsidRPr="000C2855">
        <w:rPr>
          <w:lang w:val="en-US"/>
        </w:rPr>
        <w:t xml:space="preserve"> under the </w:t>
      </w:r>
      <w:proofErr w:type="spellStart"/>
      <w:r w:rsidR="00DD2ADD" w:rsidRPr="000C2855">
        <w:rPr>
          <w:lang w:val="en-US"/>
        </w:rPr>
        <w:t>EbA</w:t>
      </w:r>
      <w:proofErr w:type="spellEnd"/>
      <w:r w:rsidR="00DD2ADD" w:rsidRPr="000C2855">
        <w:rPr>
          <w:lang w:val="en-US"/>
        </w:rPr>
        <w:t xml:space="preserve"> project</w:t>
      </w:r>
      <w:r w:rsidR="00C82999" w:rsidRPr="000C2855">
        <w:rPr>
          <w:lang w:val="en-US"/>
        </w:rPr>
        <w:t xml:space="preserve">. </w:t>
      </w:r>
    </w:p>
    <w:p w14:paraId="69DACAF2" w14:textId="77777777" w:rsidR="009F3170" w:rsidRPr="000C2855" w:rsidRDefault="00E01A90" w:rsidP="000C2855">
      <w:pPr>
        <w:jc w:val="both"/>
        <w:rPr>
          <w:lang w:val="en-US"/>
        </w:rPr>
      </w:pPr>
      <w:r w:rsidRPr="000C2855">
        <w:rPr>
          <w:lang w:val="en-US"/>
        </w:rPr>
        <w:t xml:space="preserve">Some </w:t>
      </w:r>
      <w:r w:rsidR="009F713F" w:rsidRPr="000C2855">
        <w:rPr>
          <w:lang w:val="en-US"/>
        </w:rPr>
        <w:t>of the activities</w:t>
      </w:r>
      <w:r w:rsidR="009F3170" w:rsidRPr="000C2855">
        <w:rPr>
          <w:lang w:val="en-US"/>
        </w:rPr>
        <w:t xml:space="preserve"> </w:t>
      </w:r>
      <w:r w:rsidR="001A173E" w:rsidRPr="000C2855">
        <w:rPr>
          <w:lang w:val="en-US"/>
        </w:rPr>
        <w:t xml:space="preserve">have </w:t>
      </w:r>
      <w:r w:rsidRPr="000C2855">
        <w:rPr>
          <w:lang w:val="en-US"/>
        </w:rPr>
        <w:t>not yet</w:t>
      </w:r>
      <w:r w:rsidR="001A173E" w:rsidRPr="000C2855">
        <w:rPr>
          <w:lang w:val="en-US"/>
        </w:rPr>
        <w:t xml:space="preserve"> all been</w:t>
      </w:r>
      <w:r w:rsidRPr="000C2855">
        <w:rPr>
          <w:lang w:val="en-US"/>
        </w:rPr>
        <w:t xml:space="preserve"> completed</w:t>
      </w:r>
      <w:r w:rsidR="009F3170" w:rsidRPr="000C2855">
        <w:rPr>
          <w:lang w:val="en-US"/>
        </w:rPr>
        <w:t xml:space="preserve">, e.g. the </w:t>
      </w:r>
      <w:r w:rsidRPr="000C2855">
        <w:rPr>
          <w:lang w:val="en-US"/>
        </w:rPr>
        <w:t>Watershed Management Plans</w:t>
      </w:r>
      <w:r w:rsidR="009F3170" w:rsidRPr="000C2855">
        <w:rPr>
          <w:lang w:val="en-US"/>
        </w:rPr>
        <w:t xml:space="preserve"> and </w:t>
      </w:r>
      <w:r w:rsidR="001A173E" w:rsidRPr="000C2855">
        <w:rPr>
          <w:lang w:val="en-US"/>
        </w:rPr>
        <w:t xml:space="preserve">Integrated </w:t>
      </w:r>
      <w:r w:rsidRPr="000C2855">
        <w:rPr>
          <w:lang w:val="en-US"/>
        </w:rPr>
        <w:t>Shoreline Management Plans</w:t>
      </w:r>
      <w:r w:rsidR="0049243F" w:rsidRPr="000C2855">
        <w:rPr>
          <w:lang w:val="en-US"/>
        </w:rPr>
        <w:t>. Q</w:t>
      </w:r>
      <w:r w:rsidR="001A173E" w:rsidRPr="000C2855">
        <w:rPr>
          <w:lang w:val="en-US"/>
        </w:rPr>
        <w:t xml:space="preserve">uestions remain how </w:t>
      </w:r>
      <w:r w:rsidR="00306E59" w:rsidRPr="000C2855">
        <w:rPr>
          <w:lang w:val="en-US"/>
        </w:rPr>
        <w:t xml:space="preserve">these will be </w:t>
      </w:r>
      <w:r w:rsidRPr="000C2855">
        <w:rPr>
          <w:lang w:val="en-US"/>
        </w:rPr>
        <w:t xml:space="preserve">implemented in </w:t>
      </w:r>
      <w:r w:rsidR="00306E59" w:rsidRPr="000C2855">
        <w:rPr>
          <w:lang w:val="en-US"/>
        </w:rPr>
        <w:t xml:space="preserve">a </w:t>
      </w:r>
      <w:r w:rsidRPr="000C2855">
        <w:rPr>
          <w:lang w:val="en-US"/>
        </w:rPr>
        <w:t>very crowded planning space</w:t>
      </w:r>
      <w:r w:rsidR="00607FA6" w:rsidRPr="000C2855">
        <w:rPr>
          <w:lang w:val="en-US"/>
        </w:rPr>
        <w:t xml:space="preserve"> with overarching Land Use Plans, Integrated Coastal Zone Management Plans, National Parks management plans</w:t>
      </w:r>
      <w:r w:rsidR="009C5BF6" w:rsidRPr="000C2855">
        <w:rPr>
          <w:lang w:val="en-US"/>
        </w:rPr>
        <w:t>, Invasive Species Action Plans, Key Biodiversity Areas (KBAs), etc</w:t>
      </w:r>
      <w:bookmarkStart w:id="30" w:name="_Hlk95385868"/>
      <w:r w:rsidR="00C82999" w:rsidRPr="000C2855">
        <w:rPr>
          <w:lang w:val="en-US"/>
        </w:rPr>
        <w:t>.</w:t>
      </w:r>
      <w:r w:rsidR="00BE184F" w:rsidRPr="000C2855">
        <w:rPr>
          <w:lang w:val="en-US"/>
        </w:rPr>
        <w:t xml:space="preserve"> </w:t>
      </w:r>
      <w:bookmarkStart w:id="31" w:name="_Hlk95314580"/>
    </w:p>
    <w:p w14:paraId="7D6890EF" w14:textId="09A88EAB" w:rsidR="00C82999" w:rsidRPr="007E4BD7" w:rsidRDefault="00C82999" w:rsidP="007E4BD7">
      <w:pPr>
        <w:jc w:val="both"/>
        <w:rPr>
          <w:lang w:val="en-US"/>
        </w:rPr>
      </w:pPr>
      <w:r w:rsidRPr="007E4BD7">
        <w:rPr>
          <w:lang w:val="en-US"/>
        </w:rPr>
        <w:t xml:space="preserve">Finalizing the Water Bill is crucial, as this </w:t>
      </w:r>
      <w:r w:rsidR="00585907" w:rsidRPr="007E4BD7">
        <w:rPr>
          <w:lang w:val="en-US"/>
        </w:rPr>
        <w:t xml:space="preserve">will </w:t>
      </w:r>
      <w:r w:rsidRPr="007E4BD7">
        <w:rPr>
          <w:lang w:val="en-US"/>
        </w:rPr>
        <w:t>provide the legal foundation for improved</w:t>
      </w:r>
      <w:r w:rsidR="00EE19E1" w:rsidRPr="007E4BD7">
        <w:rPr>
          <w:lang w:val="en-US"/>
        </w:rPr>
        <w:t xml:space="preserve"> integrated and </w:t>
      </w:r>
      <w:r w:rsidRPr="007E4BD7">
        <w:rPr>
          <w:lang w:val="en-US"/>
        </w:rPr>
        <w:t xml:space="preserve">community engaged water resources management, with attention to nature based </w:t>
      </w:r>
      <w:bookmarkEnd w:id="31"/>
      <w:r w:rsidRPr="007E4BD7">
        <w:rPr>
          <w:lang w:val="en-US"/>
        </w:rPr>
        <w:t xml:space="preserve">solutions, and </w:t>
      </w:r>
      <w:r w:rsidR="00EE19E1" w:rsidRPr="007E4BD7">
        <w:rPr>
          <w:lang w:val="en-US"/>
        </w:rPr>
        <w:t xml:space="preserve">could </w:t>
      </w:r>
      <w:r w:rsidRPr="007E4BD7">
        <w:rPr>
          <w:lang w:val="en-US"/>
        </w:rPr>
        <w:t xml:space="preserve">potentially providing finances for these through PES systems. </w:t>
      </w:r>
      <w:r w:rsidR="00585907" w:rsidRPr="007E4BD7">
        <w:rPr>
          <w:lang w:val="en-US"/>
        </w:rPr>
        <w:t xml:space="preserve">The </w:t>
      </w:r>
      <w:r w:rsidRPr="007E4BD7">
        <w:rPr>
          <w:lang w:val="en-US"/>
        </w:rPr>
        <w:t>Draft Bill is submitted and will be further revised</w:t>
      </w:r>
      <w:r w:rsidR="00585907" w:rsidRPr="007E4BD7">
        <w:rPr>
          <w:lang w:val="en-US"/>
        </w:rPr>
        <w:t>.</w:t>
      </w:r>
      <w:bookmarkEnd w:id="30"/>
    </w:p>
    <w:p w14:paraId="5119BF3E" w14:textId="348C3FA6" w:rsidR="00C82999" w:rsidRPr="007E4BD7" w:rsidRDefault="00C82999" w:rsidP="007E4BD7">
      <w:pPr>
        <w:jc w:val="both"/>
        <w:rPr>
          <w:lang w:val="en-US"/>
        </w:rPr>
      </w:pPr>
      <w:r w:rsidRPr="007E4BD7">
        <w:rPr>
          <w:lang w:val="en-US"/>
        </w:rPr>
        <w:lastRenderedPageBreak/>
        <w:t xml:space="preserve">Under the circumstances, especially later in the project with COVID-19 </w:t>
      </w:r>
      <w:r w:rsidR="009F3170" w:rsidRPr="007E4BD7">
        <w:rPr>
          <w:lang w:val="en-US"/>
        </w:rPr>
        <w:t xml:space="preserve">and office space </w:t>
      </w:r>
      <w:r w:rsidRPr="007E4BD7">
        <w:rPr>
          <w:lang w:val="en-US"/>
        </w:rPr>
        <w:t xml:space="preserve">challenges, the project showed continuous and proactive commitment and efforts, which </w:t>
      </w:r>
      <w:r w:rsidR="009F3170" w:rsidRPr="007E4BD7">
        <w:rPr>
          <w:lang w:val="en-US"/>
        </w:rPr>
        <w:t>was</w:t>
      </w:r>
      <w:r w:rsidRPr="007E4BD7">
        <w:rPr>
          <w:lang w:val="en-US"/>
        </w:rPr>
        <w:t xml:space="preserve"> appreciated by </w:t>
      </w:r>
      <w:r w:rsidR="009F3170" w:rsidRPr="007E4BD7">
        <w:rPr>
          <w:lang w:val="en-US"/>
        </w:rPr>
        <w:t>all</w:t>
      </w:r>
      <w:r w:rsidRPr="007E4BD7">
        <w:rPr>
          <w:lang w:val="en-US"/>
        </w:rPr>
        <w:t xml:space="preserve"> </w:t>
      </w:r>
      <w:r w:rsidR="00730870">
        <w:rPr>
          <w:lang w:val="en-US"/>
        </w:rPr>
        <w:t>ben</w:t>
      </w:r>
      <w:r w:rsidR="00446F57">
        <w:rPr>
          <w:lang w:val="en-US"/>
        </w:rPr>
        <w:t>eficiaries</w:t>
      </w:r>
      <w:r w:rsidRPr="007E4BD7">
        <w:rPr>
          <w:lang w:val="en-US"/>
        </w:rPr>
        <w:t xml:space="preserve">, especially the watershed committee members and trainees. Some watershed committees </w:t>
      </w:r>
      <w:r w:rsidR="00446F57">
        <w:rPr>
          <w:lang w:val="en-US"/>
        </w:rPr>
        <w:t>seemed</w:t>
      </w:r>
      <w:r w:rsidRPr="007E4BD7">
        <w:rPr>
          <w:lang w:val="en-US"/>
        </w:rPr>
        <w:t xml:space="preserve"> more advanced</w:t>
      </w:r>
      <w:r w:rsidR="00446F57">
        <w:rPr>
          <w:lang w:val="en-US"/>
        </w:rPr>
        <w:t xml:space="preserve"> and proactive,</w:t>
      </w:r>
      <w:r w:rsidRPr="007E4BD7">
        <w:rPr>
          <w:lang w:val="en-US"/>
        </w:rPr>
        <w:t xml:space="preserve"> and </w:t>
      </w:r>
      <w:r w:rsidR="00446F57">
        <w:rPr>
          <w:lang w:val="en-US"/>
        </w:rPr>
        <w:t xml:space="preserve">they </w:t>
      </w:r>
      <w:r w:rsidRPr="007E4BD7">
        <w:rPr>
          <w:lang w:val="en-US"/>
        </w:rPr>
        <w:t>supported other watershed committees</w:t>
      </w:r>
      <w:r w:rsidR="00446F57">
        <w:rPr>
          <w:lang w:val="en-US"/>
        </w:rPr>
        <w:t>. For instance</w:t>
      </w:r>
      <w:r w:rsidR="00E03E02">
        <w:rPr>
          <w:lang w:val="en-US"/>
        </w:rPr>
        <w:t>,</w:t>
      </w:r>
      <w:r w:rsidR="00446F57">
        <w:rPr>
          <w:lang w:val="en-US"/>
        </w:rPr>
        <w:t xml:space="preserve"> </w:t>
      </w:r>
      <w:r w:rsidR="00794A30">
        <w:rPr>
          <w:lang w:val="en-US"/>
        </w:rPr>
        <w:t xml:space="preserve">the watershed </w:t>
      </w:r>
      <w:r w:rsidRPr="007E4BD7">
        <w:rPr>
          <w:lang w:val="en-US"/>
        </w:rPr>
        <w:t xml:space="preserve">committee in </w:t>
      </w:r>
      <w:r w:rsidR="008E2F6D" w:rsidRPr="007E4BD7">
        <w:rPr>
          <w:lang w:val="en-US"/>
        </w:rPr>
        <w:t>Val</w:t>
      </w:r>
      <w:r w:rsidRPr="007E4BD7">
        <w:rPr>
          <w:lang w:val="en-US"/>
        </w:rPr>
        <w:t xml:space="preserve"> </w:t>
      </w:r>
      <w:proofErr w:type="spellStart"/>
      <w:r w:rsidRPr="007E4BD7">
        <w:rPr>
          <w:lang w:val="en-US"/>
        </w:rPr>
        <w:t>d’en</w:t>
      </w:r>
      <w:proofErr w:type="spellEnd"/>
      <w:r w:rsidRPr="007E4BD7">
        <w:rPr>
          <w:lang w:val="en-US"/>
        </w:rPr>
        <w:t xml:space="preserve"> </w:t>
      </w:r>
      <w:proofErr w:type="spellStart"/>
      <w:r w:rsidRPr="007E4BD7">
        <w:rPr>
          <w:lang w:val="en-US"/>
        </w:rPr>
        <w:t>Dor</w:t>
      </w:r>
      <w:proofErr w:type="spellEnd"/>
      <w:r w:rsidRPr="007E4BD7">
        <w:rPr>
          <w:lang w:val="en-US"/>
        </w:rPr>
        <w:t xml:space="preserve"> has already registered as CBO</w:t>
      </w:r>
      <w:r w:rsidR="009F3170" w:rsidRPr="007E4BD7">
        <w:rPr>
          <w:lang w:val="en-US"/>
        </w:rPr>
        <w:t xml:space="preserve">, </w:t>
      </w:r>
      <w:r w:rsidRPr="007E4BD7">
        <w:rPr>
          <w:lang w:val="en-US"/>
        </w:rPr>
        <w:t>meets regularly and contributes to the upkeep of watershed management</w:t>
      </w:r>
      <w:r w:rsidR="00794A30">
        <w:rPr>
          <w:lang w:val="en-US"/>
        </w:rPr>
        <w:t xml:space="preserve">, but also meets with </w:t>
      </w:r>
      <w:r w:rsidR="003172DE">
        <w:rPr>
          <w:lang w:val="en-US"/>
        </w:rPr>
        <w:t xml:space="preserve">other committees and helps these, </w:t>
      </w:r>
      <w:r w:rsidR="000469C1">
        <w:rPr>
          <w:lang w:val="en-US"/>
        </w:rPr>
        <w:t>e.g.</w:t>
      </w:r>
      <w:r w:rsidR="003172DE">
        <w:rPr>
          <w:lang w:val="en-US"/>
        </w:rPr>
        <w:t xml:space="preserve"> the Caiman Watershed </w:t>
      </w:r>
      <w:r w:rsidR="000469C1">
        <w:rPr>
          <w:lang w:val="en-US"/>
        </w:rPr>
        <w:t xml:space="preserve">Committee. </w:t>
      </w:r>
    </w:p>
    <w:p w14:paraId="6BE8AA42" w14:textId="03729FB2" w:rsidR="00C82999" w:rsidRPr="007E4BD7" w:rsidRDefault="00C82999" w:rsidP="007E4BD7">
      <w:pPr>
        <w:jc w:val="both"/>
        <w:rPr>
          <w:lang w:val="en-US"/>
        </w:rPr>
      </w:pPr>
      <w:r w:rsidRPr="007E4BD7">
        <w:rPr>
          <w:lang w:val="en-US"/>
        </w:rPr>
        <w:t xml:space="preserve">Good, illustrative knowledge products were provided that give a detailed account on e.g. forest </w:t>
      </w:r>
      <w:r w:rsidR="00546466" w:rsidRPr="007E4BD7">
        <w:rPr>
          <w:lang w:val="en-US"/>
        </w:rPr>
        <w:t>rehabilitation</w:t>
      </w:r>
      <w:r w:rsidRPr="007E4BD7">
        <w:rPr>
          <w:lang w:val="en-US"/>
        </w:rPr>
        <w:t xml:space="preserve"> and </w:t>
      </w:r>
      <w:r w:rsidR="00546466" w:rsidRPr="007E4BD7">
        <w:rPr>
          <w:lang w:val="en-US"/>
        </w:rPr>
        <w:t>wetland</w:t>
      </w:r>
      <w:r w:rsidRPr="007E4BD7">
        <w:rPr>
          <w:lang w:val="en-US"/>
        </w:rPr>
        <w:t xml:space="preserve"> management</w:t>
      </w:r>
      <w:r w:rsidR="00CE71A9">
        <w:rPr>
          <w:rStyle w:val="Voetnootmarkering"/>
          <w:lang w:val="en-US"/>
        </w:rPr>
        <w:footnoteReference w:id="12"/>
      </w:r>
      <w:r w:rsidRPr="007E4BD7">
        <w:rPr>
          <w:lang w:val="en-US"/>
        </w:rPr>
        <w:t>. These could be further improved (</w:t>
      </w:r>
      <w:r w:rsidR="009F3170" w:rsidRPr="007E4BD7">
        <w:rPr>
          <w:lang w:val="en-US"/>
        </w:rPr>
        <w:t xml:space="preserve">e.g. </w:t>
      </w:r>
      <w:r w:rsidRPr="007E4BD7">
        <w:rPr>
          <w:lang w:val="en-US"/>
        </w:rPr>
        <w:t xml:space="preserve">the forest rehabilitation one) and then be further disseminated and advocacy and raining provided. </w:t>
      </w:r>
    </w:p>
    <w:p w14:paraId="289ADC04" w14:textId="7BD6FD98" w:rsidR="00C82999" w:rsidRPr="007E4BD7" w:rsidRDefault="00C82999" w:rsidP="007E4BD7">
      <w:pPr>
        <w:jc w:val="both"/>
        <w:rPr>
          <w:lang w:val="en-US"/>
        </w:rPr>
      </w:pPr>
      <w:r w:rsidRPr="007E4BD7">
        <w:rPr>
          <w:lang w:val="en-US"/>
        </w:rPr>
        <w:t>Research links in the project, esp</w:t>
      </w:r>
      <w:r w:rsidR="00C872E6">
        <w:rPr>
          <w:lang w:val="en-US"/>
        </w:rPr>
        <w:t>ecially</w:t>
      </w:r>
      <w:r w:rsidRPr="007E4BD7">
        <w:rPr>
          <w:lang w:val="en-US"/>
        </w:rPr>
        <w:t xml:space="preserve"> with UNISEY</w:t>
      </w:r>
      <w:r w:rsidR="00C872E6">
        <w:rPr>
          <w:lang w:val="en-US"/>
        </w:rPr>
        <w:t>,</w:t>
      </w:r>
      <w:r w:rsidRPr="007E4BD7">
        <w:rPr>
          <w:lang w:val="en-US"/>
        </w:rPr>
        <w:t xml:space="preserve"> were appreciated, but research and knowledge management could be further enhanced. </w:t>
      </w:r>
      <w:r w:rsidR="004D24E9" w:rsidRPr="007E4BD7">
        <w:rPr>
          <w:lang w:val="en-US"/>
        </w:rPr>
        <w:t xml:space="preserve">Some stakeholders wanted to see more and fundamental research, e.g. on climate date and vegetation surveys. </w:t>
      </w:r>
      <w:r w:rsidRPr="007E4BD7">
        <w:rPr>
          <w:lang w:val="en-US"/>
        </w:rPr>
        <w:t xml:space="preserve">Important </w:t>
      </w:r>
      <w:r w:rsidR="004D24E9" w:rsidRPr="007E4BD7">
        <w:rPr>
          <w:lang w:val="en-US"/>
        </w:rPr>
        <w:t xml:space="preserve">in this respect is </w:t>
      </w:r>
      <w:r w:rsidRPr="007E4BD7">
        <w:rPr>
          <w:lang w:val="en-US"/>
        </w:rPr>
        <w:t xml:space="preserve">not so much to “generate data” but to “create knowledge”. This could e.g. be done under a better detailed MoU with research / UNISEY needed. </w:t>
      </w:r>
      <w:r w:rsidR="007B77ED" w:rsidRPr="007E4BD7">
        <w:rPr>
          <w:lang w:val="en-US"/>
        </w:rPr>
        <w:t>B</w:t>
      </w:r>
      <w:r w:rsidRPr="007E4BD7">
        <w:rPr>
          <w:lang w:val="en-US"/>
        </w:rPr>
        <w:t xml:space="preserve">etter links with </w:t>
      </w:r>
      <w:r w:rsidR="007B77ED" w:rsidRPr="007E4BD7">
        <w:rPr>
          <w:lang w:val="en-US"/>
        </w:rPr>
        <w:t xml:space="preserve">and use of </w:t>
      </w:r>
      <w:proofErr w:type="spellStart"/>
      <w:r w:rsidRPr="007E4BD7">
        <w:rPr>
          <w:lang w:val="en-US"/>
        </w:rPr>
        <w:t>GiS</w:t>
      </w:r>
      <w:proofErr w:type="spellEnd"/>
      <w:r w:rsidR="00BE184F" w:rsidRPr="007E4BD7">
        <w:rPr>
          <w:lang w:val="en-US"/>
        </w:rPr>
        <w:t xml:space="preserve"> </w:t>
      </w:r>
      <w:r w:rsidR="007B77ED" w:rsidRPr="007E4BD7">
        <w:rPr>
          <w:lang w:val="en-US"/>
        </w:rPr>
        <w:t xml:space="preserve">could also assist. </w:t>
      </w:r>
    </w:p>
    <w:p w14:paraId="60944355" w14:textId="7CE55341" w:rsidR="00C82999" w:rsidRPr="00AA2EB7" w:rsidRDefault="00E11161" w:rsidP="00AA2EB7">
      <w:pPr>
        <w:jc w:val="both"/>
        <w:rPr>
          <w:lang w:val="en-US"/>
        </w:rPr>
      </w:pPr>
      <w:r w:rsidRPr="00AA2EB7">
        <w:rPr>
          <w:lang w:val="en-US"/>
        </w:rPr>
        <w:t xml:space="preserve">The ratings for the main </w:t>
      </w:r>
      <w:r w:rsidR="0004639E" w:rsidRPr="00AA2EB7">
        <w:rPr>
          <w:lang w:val="en-US"/>
        </w:rPr>
        <w:t>elements that were used for this evaluation</w:t>
      </w:r>
      <w:r w:rsidR="00DE682E" w:rsidRPr="00AA2EB7">
        <w:rPr>
          <w:lang w:val="en-US"/>
        </w:rPr>
        <w:t xml:space="preserve">, </w:t>
      </w:r>
      <w:r w:rsidR="00E364DA" w:rsidRPr="00AA2EB7">
        <w:rPr>
          <w:lang w:val="en-US"/>
        </w:rPr>
        <w:t>are</w:t>
      </w:r>
      <w:r w:rsidR="00016EA1" w:rsidRPr="00AA2EB7">
        <w:rPr>
          <w:lang w:val="en-US"/>
        </w:rPr>
        <w:t>:</w:t>
      </w:r>
    </w:p>
    <w:p w14:paraId="28FBCCBC" w14:textId="75C3017D" w:rsidR="00016EA1" w:rsidRPr="00686DD4" w:rsidRDefault="00016EA1" w:rsidP="00C82999">
      <w:pPr>
        <w:spacing w:after="0"/>
        <w:rPr>
          <w:b/>
          <w:bCs/>
          <w:lang w:val="en-GB"/>
        </w:rPr>
      </w:pPr>
      <w:r w:rsidRPr="00A35E62">
        <w:rPr>
          <w:b/>
          <w:bCs/>
          <w:lang w:val="en-GB"/>
        </w:rPr>
        <w:t>Relevance.</w:t>
      </w:r>
    </w:p>
    <w:p w14:paraId="04C4D207" w14:textId="4CADAFB8" w:rsidR="00FE2139" w:rsidRPr="002518BF" w:rsidRDefault="00016EA1" w:rsidP="002518BF">
      <w:pPr>
        <w:jc w:val="both"/>
        <w:rPr>
          <w:lang w:val="en-US"/>
        </w:rPr>
      </w:pPr>
      <w:r w:rsidRPr="002518BF">
        <w:rPr>
          <w:lang w:val="en-US"/>
        </w:rPr>
        <w:t xml:space="preserve">The Project objectives, outcomes and achievements </w:t>
      </w:r>
      <w:r w:rsidR="00691F67" w:rsidRPr="002518BF">
        <w:rPr>
          <w:lang w:val="en-US"/>
        </w:rPr>
        <w:t xml:space="preserve">were regarded as </w:t>
      </w:r>
      <w:r w:rsidRPr="002518BF">
        <w:rPr>
          <w:lang w:val="en-US"/>
        </w:rPr>
        <w:t xml:space="preserve">highly relevant </w:t>
      </w:r>
      <w:r w:rsidR="007C492F" w:rsidRPr="002518BF">
        <w:rPr>
          <w:lang w:val="en-US"/>
        </w:rPr>
        <w:t>to beneficiaries’ requirements, country needs, global priorities and partners’ and donors’ policies.</w:t>
      </w:r>
      <w:r w:rsidR="004D24E9" w:rsidRPr="002518BF">
        <w:rPr>
          <w:lang w:val="en-US"/>
        </w:rPr>
        <w:t xml:space="preserve"> </w:t>
      </w:r>
      <w:r w:rsidR="00FE52F0" w:rsidRPr="002518BF">
        <w:rPr>
          <w:lang w:val="en-US"/>
        </w:rPr>
        <w:t xml:space="preserve">The objectives are in line with </w:t>
      </w:r>
      <w:r w:rsidR="00231E30" w:rsidRPr="002518BF">
        <w:rPr>
          <w:lang w:val="en-US"/>
        </w:rPr>
        <w:t>Seychelles National Development Strategy 2019-2</w:t>
      </w:r>
      <w:r w:rsidR="0087789E" w:rsidRPr="002518BF">
        <w:rPr>
          <w:lang w:val="en-US"/>
        </w:rPr>
        <w:t>023, especially its pillar 6:</w:t>
      </w:r>
      <w:r w:rsidR="00C67780" w:rsidRPr="002518BF">
        <w:rPr>
          <w:lang w:val="en-US"/>
        </w:rPr>
        <w:t xml:space="preserve"> </w:t>
      </w:r>
      <w:r w:rsidR="00951531" w:rsidRPr="002518BF">
        <w:rPr>
          <w:lang w:val="en-US"/>
        </w:rPr>
        <w:t xml:space="preserve">Environmental sustainability and resilience. </w:t>
      </w:r>
      <w:r w:rsidR="000543F8" w:rsidRPr="002518BF">
        <w:rPr>
          <w:lang w:val="en-US"/>
        </w:rPr>
        <w:t xml:space="preserve">The project also responds to the </w:t>
      </w:r>
      <w:r w:rsidR="00BF3CC4" w:rsidRPr="002518BF">
        <w:rPr>
          <w:lang w:val="en-US"/>
        </w:rPr>
        <w:t xml:space="preserve">objectives and priorities outlined in the new National Climate Change </w:t>
      </w:r>
      <w:r w:rsidR="00DA1755" w:rsidRPr="002518BF">
        <w:rPr>
          <w:lang w:val="en-US"/>
        </w:rPr>
        <w:t>Policy</w:t>
      </w:r>
      <w:r w:rsidR="006B63FD" w:rsidRPr="002518BF">
        <w:rPr>
          <w:lang w:val="en-US"/>
        </w:rPr>
        <w:t xml:space="preserve"> (2020)</w:t>
      </w:r>
      <w:r w:rsidR="00BF3CC4" w:rsidRPr="002518BF">
        <w:rPr>
          <w:lang w:val="en-US"/>
        </w:rPr>
        <w:t>,</w:t>
      </w:r>
      <w:r w:rsidR="00DA1755" w:rsidRPr="002518BF">
        <w:rPr>
          <w:lang w:val="en-US"/>
        </w:rPr>
        <w:t xml:space="preserve"> </w:t>
      </w:r>
      <w:r w:rsidR="00951531" w:rsidRPr="002518BF">
        <w:rPr>
          <w:lang w:val="en-US"/>
        </w:rPr>
        <w:t xml:space="preserve">and to the new </w:t>
      </w:r>
      <w:r w:rsidR="008830B3" w:rsidRPr="002518BF">
        <w:rPr>
          <w:lang w:val="en-US"/>
        </w:rPr>
        <w:t>Nationally</w:t>
      </w:r>
      <w:r w:rsidR="00951531" w:rsidRPr="002518BF">
        <w:rPr>
          <w:lang w:val="en-US"/>
        </w:rPr>
        <w:t xml:space="preserve"> Determined </w:t>
      </w:r>
      <w:r w:rsidR="008830B3" w:rsidRPr="002518BF">
        <w:rPr>
          <w:lang w:val="en-US"/>
        </w:rPr>
        <w:t>Contributions (NDCs, 2021)</w:t>
      </w:r>
      <w:r w:rsidR="00951531" w:rsidRPr="002518BF">
        <w:rPr>
          <w:lang w:val="en-US"/>
        </w:rPr>
        <w:t xml:space="preserve">, specifically </w:t>
      </w:r>
      <w:r w:rsidR="00F508B4" w:rsidRPr="002518BF">
        <w:rPr>
          <w:lang w:val="en-US"/>
        </w:rPr>
        <w:t>the</w:t>
      </w:r>
      <w:r w:rsidR="00951531" w:rsidRPr="002518BF">
        <w:rPr>
          <w:lang w:val="en-US"/>
        </w:rPr>
        <w:t xml:space="preserve"> “Adaptation </w:t>
      </w:r>
      <w:r w:rsidR="00F508B4" w:rsidRPr="002518BF">
        <w:rPr>
          <w:lang w:val="en-US"/>
        </w:rPr>
        <w:t>Contribution</w:t>
      </w:r>
      <w:r w:rsidR="00951531" w:rsidRPr="002518BF">
        <w:rPr>
          <w:lang w:val="en-US"/>
        </w:rPr>
        <w:t>”</w:t>
      </w:r>
      <w:r w:rsidR="0010052A" w:rsidRPr="002518BF">
        <w:rPr>
          <w:lang w:val="en-US"/>
        </w:rPr>
        <w:t xml:space="preserve">. </w:t>
      </w:r>
      <w:r w:rsidR="00A6556D" w:rsidRPr="002518BF">
        <w:rPr>
          <w:lang w:val="en-US"/>
        </w:rPr>
        <w:t>Seychelles does not yet have a National Adaptation Plan</w:t>
      </w:r>
      <w:r w:rsidR="00CC5256" w:rsidRPr="002518BF">
        <w:rPr>
          <w:lang w:val="en-US"/>
        </w:rPr>
        <w:t xml:space="preserve"> (NAP)</w:t>
      </w:r>
      <w:r w:rsidR="00A6556D" w:rsidRPr="002518BF">
        <w:rPr>
          <w:lang w:val="en-US"/>
        </w:rPr>
        <w:t xml:space="preserve">, despite </w:t>
      </w:r>
      <w:r w:rsidR="00E0468C" w:rsidRPr="002518BF">
        <w:rPr>
          <w:lang w:val="en-US"/>
        </w:rPr>
        <w:t xml:space="preserve">available readiness support from the Green Climate Fund (GCF). In </w:t>
      </w:r>
      <w:r w:rsidR="00A41478" w:rsidRPr="002518BF">
        <w:rPr>
          <w:lang w:val="en-US"/>
        </w:rPr>
        <w:t xml:space="preserve">such a </w:t>
      </w:r>
      <w:r w:rsidR="00E0468C" w:rsidRPr="002518BF">
        <w:rPr>
          <w:lang w:val="en-US"/>
        </w:rPr>
        <w:t xml:space="preserve">NAP </w:t>
      </w:r>
      <w:proofErr w:type="spellStart"/>
      <w:r w:rsidR="00E0468C" w:rsidRPr="002518BF">
        <w:rPr>
          <w:lang w:val="en-US"/>
        </w:rPr>
        <w:t>EbA</w:t>
      </w:r>
      <w:proofErr w:type="spellEnd"/>
      <w:r w:rsidR="00E0468C" w:rsidRPr="002518BF">
        <w:rPr>
          <w:lang w:val="en-US"/>
        </w:rPr>
        <w:t xml:space="preserve"> </w:t>
      </w:r>
      <w:r w:rsidR="00DD1464" w:rsidRPr="002518BF">
        <w:rPr>
          <w:lang w:val="en-US"/>
        </w:rPr>
        <w:t xml:space="preserve">could feature prominently, based on experience of the project and others. </w:t>
      </w:r>
      <w:r w:rsidR="0010052A" w:rsidRPr="002518BF">
        <w:rPr>
          <w:lang w:val="en-US"/>
        </w:rPr>
        <w:t xml:space="preserve">The project </w:t>
      </w:r>
      <w:r w:rsidR="00741F30" w:rsidRPr="002518BF">
        <w:rPr>
          <w:lang w:val="en-US"/>
        </w:rPr>
        <w:t xml:space="preserve">was instrumental in developing </w:t>
      </w:r>
      <w:r w:rsidR="00DA1755" w:rsidRPr="002518BF">
        <w:rPr>
          <w:lang w:val="en-US"/>
        </w:rPr>
        <w:t>the water policy</w:t>
      </w:r>
      <w:r w:rsidR="00C97A85" w:rsidRPr="002518BF">
        <w:rPr>
          <w:lang w:val="en-US"/>
        </w:rPr>
        <w:t xml:space="preserve"> (201</w:t>
      </w:r>
      <w:r w:rsidR="000B0E51" w:rsidRPr="002518BF">
        <w:rPr>
          <w:lang w:val="en-US"/>
        </w:rPr>
        <w:t>7</w:t>
      </w:r>
      <w:r w:rsidR="00C97A85" w:rsidRPr="002518BF">
        <w:rPr>
          <w:lang w:val="en-US"/>
        </w:rPr>
        <w:t>) and wetland policy</w:t>
      </w:r>
      <w:r w:rsidR="0042351C" w:rsidRPr="002518BF">
        <w:rPr>
          <w:lang w:val="en-US"/>
        </w:rPr>
        <w:t xml:space="preserve"> and action plan (2019)</w:t>
      </w:r>
      <w:r w:rsidR="00DA1755" w:rsidRPr="002518BF">
        <w:rPr>
          <w:lang w:val="en-US"/>
        </w:rPr>
        <w:t xml:space="preserve">. The project was </w:t>
      </w:r>
      <w:r w:rsidR="0042351C" w:rsidRPr="002518BF">
        <w:rPr>
          <w:lang w:val="en-US"/>
        </w:rPr>
        <w:t xml:space="preserve">also </w:t>
      </w:r>
      <w:r w:rsidR="00266341" w:rsidRPr="002518BF">
        <w:rPr>
          <w:lang w:val="en-US"/>
        </w:rPr>
        <w:t>instrumental</w:t>
      </w:r>
      <w:r w:rsidR="00DA1755" w:rsidRPr="002518BF">
        <w:rPr>
          <w:lang w:val="en-US"/>
        </w:rPr>
        <w:t xml:space="preserve"> in drafting the new water Bill that looks at improved sustainable </w:t>
      </w:r>
      <w:r w:rsidR="001E66CD" w:rsidRPr="002518BF">
        <w:rPr>
          <w:lang w:val="en-US"/>
        </w:rPr>
        <w:t xml:space="preserve">water resources management. The </w:t>
      </w:r>
      <w:r w:rsidR="005372FC" w:rsidRPr="002518BF">
        <w:rPr>
          <w:lang w:val="en-US"/>
        </w:rPr>
        <w:t>project</w:t>
      </w:r>
      <w:r w:rsidR="001E66CD" w:rsidRPr="002518BF">
        <w:rPr>
          <w:lang w:val="en-US"/>
        </w:rPr>
        <w:t xml:space="preserve"> furthermore </w:t>
      </w:r>
      <w:r w:rsidR="00EA3345" w:rsidRPr="002518BF">
        <w:rPr>
          <w:lang w:val="en-US"/>
        </w:rPr>
        <w:t>responded</w:t>
      </w:r>
      <w:r w:rsidR="001F2766" w:rsidRPr="002518BF">
        <w:rPr>
          <w:lang w:val="en-US"/>
        </w:rPr>
        <w:t xml:space="preserve"> well</w:t>
      </w:r>
      <w:r w:rsidR="00EA3345" w:rsidRPr="002518BF">
        <w:rPr>
          <w:lang w:val="en-US"/>
        </w:rPr>
        <w:t xml:space="preserve"> to </w:t>
      </w:r>
      <w:r w:rsidR="001F2766" w:rsidRPr="002518BF">
        <w:rPr>
          <w:lang w:val="en-US"/>
        </w:rPr>
        <w:t>political</w:t>
      </w:r>
      <w:r w:rsidR="00D26349" w:rsidRPr="002518BF">
        <w:rPr>
          <w:lang w:val="en-US"/>
        </w:rPr>
        <w:t xml:space="preserve"> </w:t>
      </w:r>
      <w:r w:rsidR="00C56F78" w:rsidRPr="002518BF">
        <w:rPr>
          <w:lang w:val="en-US"/>
        </w:rPr>
        <w:t xml:space="preserve">and </w:t>
      </w:r>
      <w:r w:rsidR="001F2766" w:rsidRPr="002518BF">
        <w:rPr>
          <w:lang w:val="en-US"/>
        </w:rPr>
        <w:t>other changes in the Seychelles</w:t>
      </w:r>
      <w:r w:rsidR="006D04AC" w:rsidRPr="002518BF">
        <w:rPr>
          <w:lang w:val="en-US"/>
        </w:rPr>
        <w:t xml:space="preserve">, through adaptive management that was exercised by the </w:t>
      </w:r>
      <w:r w:rsidR="00A6556D" w:rsidRPr="002518BF">
        <w:rPr>
          <w:lang w:val="en-US"/>
        </w:rPr>
        <w:t>team</w:t>
      </w:r>
      <w:r w:rsidR="00974CC3" w:rsidRPr="002518BF">
        <w:rPr>
          <w:lang w:val="en-US"/>
        </w:rPr>
        <w:t xml:space="preserve">. </w:t>
      </w:r>
    </w:p>
    <w:p w14:paraId="32918747" w14:textId="1AFDCD28" w:rsidR="002D6263" w:rsidRPr="002518BF" w:rsidRDefault="00974CC3" w:rsidP="002518BF">
      <w:pPr>
        <w:jc w:val="both"/>
        <w:rPr>
          <w:lang w:val="en-US"/>
        </w:rPr>
      </w:pPr>
      <w:r w:rsidRPr="002518BF">
        <w:rPr>
          <w:lang w:val="en-US"/>
        </w:rPr>
        <w:t xml:space="preserve">The project was also </w:t>
      </w:r>
      <w:r w:rsidR="00D21EF1" w:rsidRPr="002518BF">
        <w:rPr>
          <w:lang w:val="en-US"/>
        </w:rPr>
        <w:t xml:space="preserve">very </w:t>
      </w:r>
      <w:r w:rsidR="00C56F78" w:rsidRPr="002518BF">
        <w:rPr>
          <w:lang w:val="en-US"/>
        </w:rPr>
        <w:t>well</w:t>
      </w:r>
      <w:r w:rsidRPr="002518BF">
        <w:rPr>
          <w:lang w:val="en-US"/>
        </w:rPr>
        <w:t xml:space="preserve"> aligned to </w:t>
      </w:r>
      <w:r w:rsidR="00F44F18" w:rsidRPr="002518BF">
        <w:rPr>
          <w:lang w:val="en-US"/>
        </w:rPr>
        <w:t>UNDP priorities</w:t>
      </w:r>
      <w:r w:rsidR="00593637" w:rsidRPr="002518BF">
        <w:rPr>
          <w:lang w:val="en-US"/>
        </w:rPr>
        <w:t xml:space="preserve">. </w:t>
      </w:r>
      <w:r w:rsidR="00575872" w:rsidRPr="002518BF">
        <w:rPr>
          <w:lang w:val="en-US"/>
        </w:rPr>
        <w:t xml:space="preserve">UNDP’s Country Programme </w:t>
      </w:r>
      <w:r w:rsidR="00C620BC" w:rsidRPr="002518BF">
        <w:rPr>
          <w:lang w:val="en-US"/>
        </w:rPr>
        <w:t>Document</w:t>
      </w:r>
      <w:r w:rsidR="00575872" w:rsidRPr="002518BF">
        <w:rPr>
          <w:lang w:val="en-US"/>
        </w:rPr>
        <w:t xml:space="preserve"> </w:t>
      </w:r>
      <w:r w:rsidR="00C620BC" w:rsidRPr="002518BF">
        <w:rPr>
          <w:lang w:val="en-US"/>
        </w:rPr>
        <w:t xml:space="preserve">(CPD) for 2017-2020 </w:t>
      </w:r>
      <w:r w:rsidR="00A01862" w:rsidRPr="002518BF">
        <w:rPr>
          <w:lang w:val="en-US"/>
        </w:rPr>
        <w:t>outlined</w:t>
      </w:r>
      <w:r w:rsidR="00184F82" w:rsidRPr="002518BF">
        <w:rPr>
          <w:lang w:val="en-US"/>
        </w:rPr>
        <w:t xml:space="preserve"> </w:t>
      </w:r>
      <w:r w:rsidR="00495CC4" w:rsidRPr="002518BF">
        <w:rPr>
          <w:lang w:val="en-US"/>
        </w:rPr>
        <w:t>a</w:t>
      </w:r>
      <w:r w:rsidR="00EC7A95" w:rsidRPr="002518BF">
        <w:rPr>
          <w:lang w:val="en-US"/>
        </w:rPr>
        <w:t xml:space="preserve"> predominant focus on environmental and climate change interventions</w:t>
      </w:r>
      <w:r w:rsidR="00495CC4" w:rsidRPr="002518BF">
        <w:rPr>
          <w:lang w:val="en-US"/>
        </w:rPr>
        <w:t xml:space="preserve">, </w:t>
      </w:r>
      <w:r w:rsidR="0026560D" w:rsidRPr="002518BF">
        <w:rPr>
          <w:lang w:val="en-US"/>
        </w:rPr>
        <w:t xml:space="preserve">including on </w:t>
      </w:r>
      <w:r w:rsidR="00CF4CB4" w:rsidRPr="002518BF">
        <w:rPr>
          <w:lang w:val="en-US"/>
        </w:rPr>
        <w:t xml:space="preserve">managing watersheds to address water scarcity and flooding. </w:t>
      </w:r>
      <w:r w:rsidR="002F1B4F" w:rsidRPr="002518BF">
        <w:rPr>
          <w:lang w:val="en-US"/>
        </w:rPr>
        <w:t>This is also in line with the UNDP</w:t>
      </w:r>
      <w:r w:rsidR="0041585F" w:rsidRPr="002518BF">
        <w:rPr>
          <w:lang w:val="en-US"/>
        </w:rPr>
        <w:t>’s</w:t>
      </w:r>
      <w:r w:rsidR="002F1B4F" w:rsidRPr="002518BF">
        <w:rPr>
          <w:lang w:val="en-US"/>
        </w:rPr>
        <w:t xml:space="preserve"> Strategic Plan 2018-2021, especially its signature solutions 4: </w:t>
      </w:r>
      <w:r w:rsidR="00E014E5">
        <w:rPr>
          <w:lang w:val="en-US"/>
        </w:rPr>
        <w:t>“</w:t>
      </w:r>
      <w:r w:rsidR="002F1B4F" w:rsidRPr="002518BF">
        <w:rPr>
          <w:lang w:val="en-US"/>
        </w:rPr>
        <w:t>Promote nature-based solutions for a sustainable planet</w:t>
      </w:r>
      <w:r w:rsidR="00E014E5">
        <w:rPr>
          <w:lang w:val="en-US"/>
        </w:rPr>
        <w:t>”</w:t>
      </w:r>
      <w:r w:rsidR="002F1B4F" w:rsidRPr="002518BF">
        <w:rPr>
          <w:lang w:val="en-US"/>
        </w:rPr>
        <w:t xml:space="preserve">. The UNDP </w:t>
      </w:r>
      <w:r w:rsidR="00FE10A7" w:rsidRPr="002518BF">
        <w:rPr>
          <w:lang w:val="en-US"/>
        </w:rPr>
        <w:t>Independent</w:t>
      </w:r>
      <w:r w:rsidR="00E24D05" w:rsidRPr="002518BF">
        <w:rPr>
          <w:lang w:val="en-US"/>
        </w:rPr>
        <w:t xml:space="preserve"> Country Programme Evaluation </w:t>
      </w:r>
      <w:r w:rsidR="002F1B4F" w:rsidRPr="002518BF">
        <w:rPr>
          <w:lang w:val="en-US"/>
        </w:rPr>
        <w:t xml:space="preserve">for Seychelles </w:t>
      </w:r>
      <w:r w:rsidR="0041585F" w:rsidRPr="002518BF">
        <w:rPr>
          <w:lang w:val="en-US"/>
        </w:rPr>
        <w:t xml:space="preserve">(2020) </w:t>
      </w:r>
      <w:r w:rsidR="00437417">
        <w:rPr>
          <w:lang w:val="en-US"/>
        </w:rPr>
        <w:t xml:space="preserve">also </w:t>
      </w:r>
      <w:r w:rsidR="002F1B4F" w:rsidRPr="002518BF">
        <w:rPr>
          <w:lang w:val="en-US"/>
        </w:rPr>
        <w:t>m</w:t>
      </w:r>
      <w:r w:rsidR="00D478BA" w:rsidRPr="002518BF">
        <w:rPr>
          <w:lang w:val="en-US"/>
        </w:rPr>
        <w:t>entioned</w:t>
      </w:r>
      <w:r w:rsidR="00E25616" w:rsidRPr="002518BF">
        <w:rPr>
          <w:lang w:val="en-US"/>
        </w:rPr>
        <w:t xml:space="preserve"> </w:t>
      </w:r>
      <w:r w:rsidR="00437417">
        <w:rPr>
          <w:lang w:val="en-US"/>
        </w:rPr>
        <w:t xml:space="preserve">that </w:t>
      </w:r>
      <w:r w:rsidR="00B101A7" w:rsidRPr="002518BF">
        <w:rPr>
          <w:lang w:val="en-US"/>
        </w:rPr>
        <w:t>the introduction of ecosystem-based adaptation approaches, which have significant potential to influence government thinking on water-resource management issues</w:t>
      </w:r>
      <w:r w:rsidR="00D15164" w:rsidRPr="002518BF">
        <w:rPr>
          <w:lang w:val="en-US"/>
        </w:rPr>
        <w:t xml:space="preserve">. </w:t>
      </w:r>
      <w:r w:rsidR="00D21EF1" w:rsidRPr="002518BF">
        <w:rPr>
          <w:lang w:val="en-US"/>
        </w:rPr>
        <w:t>The project fits directly in the A</w:t>
      </w:r>
      <w:r w:rsidR="00DA067C" w:rsidRPr="002518BF">
        <w:rPr>
          <w:lang w:val="en-US"/>
        </w:rPr>
        <w:t xml:space="preserve">daptation Fund’s portfolio and approaches to </w:t>
      </w:r>
      <w:proofErr w:type="spellStart"/>
      <w:r w:rsidR="00DA067C" w:rsidRPr="002518BF">
        <w:rPr>
          <w:lang w:val="en-US"/>
        </w:rPr>
        <w:t>EbA</w:t>
      </w:r>
      <w:proofErr w:type="spellEnd"/>
      <w:r w:rsidR="00DA067C" w:rsidRPr="002518BF">
        <w:rPr>
          <w:lang w:val="en-US"/>
        </w:rPr>
        <w:t xml:space="preserve">. </w:t>
      </w:r>
    </w:p>
    <w:p w14:paraId="00DB3043" w14:textId="13FF765A" w:rsidR="007C492F" w:rsidRPr="002518BF" w:rsidRDefault="00593637" w:rsidP="002518BF">
      <w:pPr>
        <w:jc w:val="both"/>
        <w:rPr>
          <w:lang w:val="en-US"/>
        </w:rPr>
      </w:pPr>
      <w:r w:rsidRPr="002518BF">
        <w:rPr>
          <w:lang w:val="en-US"/>
        </w:rPr>
        <w:t>The project c</w:t>
      </w:r>
      <w:r w:rsidR="00974CC3" w:rsidRPr="002518BF">
        <w:rPr>
          <w:lang w:val="en-US"/>
        </w:rPr>
        <w:t xml:space="preserve">reated much awareness and demonstrated the effectiveness of </w:t>
      </w:r>
      <w:proofErr w:type="spellStart"/>
      <w:r w:rsidR="00F44F18" w:rsidRPr="002518BF">
        <w:rPr>
          <w:lang w:val="en-US"/>
        </w:rPr>
        <w:t>EbA</w:t>
      </w:r>
      <w:proofErr w:type="spellEnd"/>
      <w:r w:rsidR="00DA2C65" w:rsidRPr="002518BF">
        <w:rPr>
          <w:lang w:val="en-US"/>
        </w:rPr>
        <w:t xml:space="preserve"> as appropriate </w:t>
      </w:r>
      <w:r w:rsidR="00C56F78" w:rsidRPr="002518BF">
        <w:rPr>
          <w:lang w:val="en-US"/>
        </w:rPr>
        <w:t>Nature</w:t>
      </w:r>
      <w:r w:rsidR="00DA2C65" w:rsidRPr="002518BF">
        <w:rPr>
          <w:lang w:val="en-US"/>
        </w:rPr>
        <w:t xml:space="preserve"> Based Solution, especially around integrated water management.</w:t>
      </w:r>
      <w:r w:rsidR="00DB0E0B" w:rsidRPr="002518BF">
        <w:rPr>
          <w:lang w:val="en-US"/>
        </w:rPr>
        <w:t xml:space="preserve"> </w:t>
      </w:r>
      <w:r w:rsidR="00C56F78" w:rsidRPr="002518BF">
        <w:rPr>
          <w:lang w:val="en-US"/>
        </w:rPr>
        <w:t>Stakeholder</w:t>
      </w:r>
      <w:r w:rsidR="00DB0E0B" w:rsidRPr="002518BF">
        <w:rPr>
          <w:lang w:val="en-US"/>
        </w:rPr>
        <w:t xml:space="preserve"> engagement in the project was high, especially through </w:t>
      </w:r>
      <w:r w:rsidR="00686DD4" w:rsidRPr="002518BF">
        <w:rPr>
          <w:lang w:val="en-US"/>
        </w:rPr>
        <w:t xml:space="preserve">community work in the </w:t>
      </w:r>
      <w:r w:rsidR="00DB0E0B" w:rsidRPr="002518BF">
        <w:rPr>
          <w:lang w:val="en-US"/>
        </w:rPr>
        <w:t xml:space="preserve">watershed management work in </w:t>
      </w:r>
      <w:r w:rsidR="00DB0E0B" w:rsidRPr="002518BF">
        <w:rPr>
          <w:lang w:val="en-US"/>
        </w:rPr>
        <w:lastRenderedPageBreak/>
        <w:t xml:space="preserve">upland and </w:t>
      </w:r>
      <w:r w:rsidR="00C56F78" w:rsidRPr="002518BF">
        <w:rPr>
          <w:lang w:val="en-US"/>
        </w:rPr>
        <w:t>coastal</w:t>
      </w:r>
      <w:r w:rsidR="00DB0E0B" w:rsidRPr="002518BF">
        <w:rPr>
          <w:lang w:val="en-US"/>
        </w:rPr>
        <w:t xml:space="preserve"> </w:t>
      </w:r>
      <w:r w:rsidR="00C56F78" w:rsidRPr="002518BF">
        <w:rPr>
          <w:lang w:val="en-US"/>
        </w:rPr>
        <w:t>wetlands</w:t>
      </w:r>
      <w:r w:rsidR="00686DD4" w:rsidRPr="002518BF">
        <w:rPr>
          <w:lang w:val="en-US"/>
        </w:rPr>
        <w:t xml:space="preserve">. This was </w:t>
      </w:r>
      <w:r w:rsidR="00C56F78" w:rsidRPr="002518BF">
        <w:rPr>
          <w:lang w:val="en-US"/>
        </w:rPr>
        <w:t>strengthened</w:t>
      </w:r>
      <w:r w:rsidR="00686DD4" w:rsidRPr="002518BF">
        <w:rPr>
          <w:lang w:val="en-US"/>
        </w:rPr>
        <w:t xml:space="preserve"> through appropriate and effective training. Some of the </w:t>
      </w:r>
      <w:r w:rsidR="002E0945" w:rsidRPr="002518BF">
        <w:rPr>
          <w:lang w:val="en-US"/>
        </w:rPr>
        <w:t>concerned</w:t>
      </w:r>
      <w:r w:rsidR="00686DD4" w:rsidRPr="002518BF">
        <w:rPr>
          <w:lang w:val="en-US"/>
        </w:rPr>
        <w:t xml:space="preserve"> agencies were interested and lauded the work of the project, but </w:t>
      </w:r>
      <w:r w:rsidR="002E0945" w:rsidRPr="002518BF">
        <w:rPr>
          <w:lang w:val="en-US"/>
        </w:rPr>
        <w:t>seemed</w:t>
      </w:r>
      <w:r w:rsidR="00686DD4" w:rsidRPr="002518BF">
        <w:rPr>
          <w:lang w:val="en-US"/>
        </w:rPr>
        <w:t xml:space="preserve"> not always </w:t>
      </w:r>
      <w:r w:rsidR="002E0945" w:rsidRPr="002518BF">
        <w:rPr>
          <w:lang w:val="en-US"/>
        </w:rPr>
        <w:t>committed</w:t>
      </w:r>
      <w:r w:rsidR="00686DD4" w:rsidRPr="002518BF">
        <w:rPr>
          <w:lang w:val="en-US"/>
        </w:rPr>
        <w:t xml:space="preserve"> in following and continuing the </w:t>
      </w:r>
      <w:r w:rsidR="002E0945" w:rsidRPr="002518BF">
        <w:rPr>
          <w:lang w:val="en-US"/>
        </w:rPr>
        <w:t>demonstrated</w:t>
      </w:r>
      <w:r w:rsidR="00686DD4" w:rsidRPr="002518BF">
        <w:rPr>
          <w:lang w:val="en-US"/>
        </w:rPr>
        <w:t xml:space="preserve"> work by the project</w:t>
      </w:r>
      <w:r w:rsidR="002E0945" w:rsidRPr="002518BF">
        <w:rPr>
          <w:lang w:val="en-US"/>
        </w:rPr>
        <w:t xml:space="preserve"> to the full exten</w:t>
      </w:r>
      <w:r w:rsidR="00502B24" w:rsidRPr="002518BF">
        <w:rPr>
          <w:lang w:val="en-US"/>
        </w:rPr>
        <w:t>t</w:t>
      </w:r>
      <w:r w:rsidR="00686DD4" w:rsidRPr="002518BF">
        <w:rPr>
          <w:lang w:val="en-US"/>
        </w:rPr>
        <w:t>.</w:t>
      </w:r>
    </w:p>
    <w:p w14:paraId="127950E0" w14:textId="3BAA8AAA" w:rsidR="00BC671F" w:rsidRPr="002518BF" w:rsidRDefault="00BC671F" w:rsidP="002518BF">
      <w:pPr>
        <w:jc w:val="both"/>
        <w:rPr>
          <w:lang w:val="en-US"/>
        </w:rPr>
      </w:pPr>
      <w:r w:rsidRPr="002518BF">
        <w:rPr>
          <w:lang w:val="en-US"/>
        </w:rPr>
        <w:t>The overall rating for Relevance is: “Highly Satisfactory”</w:t>
      </w:r>
    </w:p>
    <w:p w14:paraId="495A77B0" w14:textId="723BBB8A" w:rsidR="00F55D2E" w:rsidRPr="00401DF8" w:rsidRDefault="00F55D2E" w:rsidP="00401DF8">
      <w:pPr>
        <w:spacing w:after="0"/>
        <w:rPr>
          <w:b/>
          <w:bCs/>
          <w:lang w:val="en-GB"/>
        </w:rPr>
      </w:pPr>
      <w:r w:rsidRPr="00401DF8">
        <w:rPr>
          <w:b/>
          <w:bCs/>
          <w:lang w:val="en-GB"/>
        </w:rPr>
        <w:t xml:space="preserve">Effectiveness </w:t>
      </w:r>
    </w:p>
    <w:p w14:paraId="3F6FE68E" w14:textId="7AFF3AAB" w:rsidR="00BF62A9" w:rsidRPr="002518BF" w:rsidRDefault="00033863" w:rsidP="002518BF">
      <w:pPr>
        <w:jc w:val="both"/>
        <w:rPr>
          <w:lang w:val="en-US"/>
        </w:rPr>
      </w:pPr>
      <w:r w:rsidRPr="002518BF">
        <w:rPr>
          <w:lang w:val="en-US"/>
        </w:rPr>
        <w:t xml:space="preserve">The effectiveness of </w:t>
      </w:r>
      <w:r w:rsidR="005F3D7B" w:rsidRPr="002518BF">
        <w:rPr>
          <w:lang w:val="en-US"/>
        </w:rPr>
        <w:t xml:space="preserve">project </w:t>
      </w:r>
      <w:r w:rsidR="00502B24" w:rsidRPr="002518BF">
        <w:rPr>
          <w:lang w:val="en-US"/>
        </w:rPr>
        <w:t>implementation</w:t>
      </w:r>
      <w:r w:rsidR="005F3D7B" w:rsidRPr="002518BF">
        <w:rPr>
          <w:lang w:val="en-US"/>
        </w:rPr>
        <w:t xml:space="preserve"> and the extent to which the project objectives were achieved </w:t>
      </w:r>
      <w:r w:rsidR="001651C8" w:rsidRPr="002518BF">
        <w:rPr>
          <w:lang w:val="en-US"/>
        </w:rPr>
        <w:t>is rated “</w:t>
      </w:r>
      <w:r w:rsidR="00BC160A" w:rsidRPr="002518BF">
        <w:rPr>
          <w:lang w:val="en-US"/>
        </w:rPr>
        <w:t>S</w:t>
      </w:r>
      <w:r w:rsidR="001651C8" w:rsidRPr="002518BF">
        <w:rPr>
          <w:lang w:val="en-US"/>
        </w:rPr>
        <w:t>atisfactory”</w:t>
      </w:r>
      <w:r w:rsidR="007B77ED" w:rsidRPr="002518BF">
        <w:rPr>
          <w:lang w:val="en-US"/>
        </w:rPr>
        <w:t xml:space="preserve"> to “Highly Satisfactory”</w:t>
      </w:r>
      <w:r w:rsidR="009528CB" w:rsidRPr="002518BF">
        <w:rPr>
          <w:lang w:val="en-US"/>
        </w:rPr>
        <w:t xml:space="preserve">. This is </w:t>
      </w:r>
      <w:r w:rsidR="00E66437" w:rsidRPr="002518BF">
        <w:rPr>
          <w:lang w:val="en-US"/>
        </w:rPr>
        <w:t>mostly</w:t>
      </w:r>
      <w:r w:rsidR="009528CB" w:rsidRPr="002518BF">
        <w:rPr>
          <w:lang w:val="en-US"/>
        </w:rPr>
        <w:t xml:space="preserve"> based on the “shadow </w:t>
      </w:r>
      <w:r w:rsidR="00502B24" w:rsidRPr="002518BF">
        <w:rPr>
          <w:lang w:val="en-US"/>
        </w:rPr>
        <w:t>indicators</w:t>
      </w:r>
      <w:r w:rsidR="009528CB" w:rsidRPr="002518BF">
        <w:rPr>
          <w:lang w:val="en-US"/>
        </w:rPr>
        <w:t xml:space="preserve"> and </w:t>
      </w:r>
      <w:r w:rsidR="00502B24" w:rsidRPr="002518BF">
        <w:rPr>
          <w:lang w:val="en-US"/>
        </w:rPr>
        <w:t>targets</w:t>
      </w:r>
      <w:r w:rsidR="009528CB" w:rsidRPr="002518BF">
        <w:rPr>
          <w:lang w:val="en-US"/>
        </w:rPr>
        <w:t xml:space="preserve">” that were </w:t>
      </w:r>
      <w:r w:rsidR="001500ED" w:rsidRPr="002518BF">
        <w:rPr>
          <w:lang w:val="en-US"/>
        </w:rPr>
        <w:t>agreed after the MTR</w:t>
      </w:r>
      <w:r w:rsidR="00502B24" w:rsidRPr="002518BF">
        <w:rPr>
          <w:lang w:val="en-US"/>
        </w:rPr>
        <w:t>. If only looking to these “shadow indicators and targets”</w:t>
      </w:r>
      <w:r w:rsidR="00574A6C" w:rsidRPr="002518BF">
        <w:rPr>
          <w:lang w:val="en-US"/>
        </w:rPr>
        <w:t xml:space="preserve">, the rating could go up to </w:t>
      </w:r>
      <w:r w:rsidR="00864696" w:rsidRPr="002518BF">
        <w:rPr>
          <w:lang w:val="en-US"/>
        </w:rPr>
        <w:t>“</w:t>
      </w:r>
      <w:r w:rsidR="00574A6C" w:rsidRPr="002518BF">
        <w:rPr>
          <w:lang w:val="en-US"/>
        </w:rPr>
        <w:t xml:space="preserve">Highly </w:t>
      </w:r>
      <w:r w:rsidR="00502B24" w:rsidRPr="002518BF">
        <w:rPr>
          <w:lang w:val="en-US"/>
        </w:rPr>
        <w:t>Satisfactory</w:t>
      </w:r>
      <w:r w:rsidR="00574A6C" w:rsidRPr="002518BF">
        <w:rPr>
          <w:lang w:val="en-US"/>
        </w:rPr>
        <w:t xml:space="preserve">” given the </w:t>
      </w:r>
      <w:r w:rsidR="00502B24" w:rsidRPr="002518BF">
        <w:rPr>
          <w:lang w:val="en-US"/>
        </w:rPr>
        <w:t xml:space="preserve">overachievement </w:t>
      </w:r>
      <w:r w:rsidR="00574A6C" w:rsidRPr="002518BF">
        <w:rPr>
          <w:lang w:val="en-US"/>
        </w:rPr>
        <w:t xml:space="preserve">of </w:t>
      </w:r>
      <w:r w:rsidR="002D7B5B" w:rsidRPr="002518BF">
        <w:rPr>
          <w:lang w:val="en-US"/>
        </w:rPr>
        <w:t xml:space="preserve">many of the </w:t>
      </w:r>
      <w:r w:rsidR="006D04AC" w:rsidRPr="002518BF">
        <w:rPr>
          <w:lang w:val="en-US"/>
        </w:rPr>
        <w:t>indicators</w:t>
      </w:r>
      <w:r w:rsidR="002D7B5B" w:rsidRPr="002518BF">
        <w:rPr>
          <w:lang w:val="en-US"/>
        </w:rPr>
        <w:t xml:space="preserve">, especially </w:t>
      </w:r>
      <w:r w:rsidR="00B110E8" w:rsidRPr="002518BF">
        <w:rPr>
          <w:lang w:val="en-US"/>
        </w:rPr>
        <w:t xml:space="preserve">dealing with </w:t>
      </w:r>
      <w:r w:rsidR="002D7B5B" w:rsidRPr="002518BF">
        <w:rPr>
          <w:lang w:val="en-US"/>
        </w:rPr>
        <w:t xml:space="preserve">water management. </w:t>
      </w:r>
      <w:r w:rsidR="001500ED" w:rsidRPr="002518BF">
        <w:rPr>
          <w:lang w:val="en-US"/>
        </w:rPr>
        <w:t xml:space="preserve">When looking at the original </w:t>
      </w:r>
      <w:r w:rsidR="00B110E8" w:rsidRPr="002518BF">
        <w:rPr>
          <w:lang w:val="en-US"/>
        </w:rPr>
        <w:t>indicators</w:t>
      </w:r>
      <w:r w:rsidR="001500ED" w:rsidRPr="002518BF">
        <w:rPr>
          <w:lang w:val="en-US"/>
        </w:rPr>
        <w:t xml:space="preserve">, the project could be described as </w:t>
      </w:r>
      <w:r w:rsidR="00864696" w:rsidRPr="002518BF">
        <w:rPr>
          <w:lang w:val="en-US"/>
        </w:rPr>
        <w:t>“</w:t>
      </w:r>
      <w:r w:rsidR="00B110E8" w:rsidRPr="002518BF">
        <w:rPr>
          <w:lang w:val="en-US"/>
        </w:rPr>
        <w:t>Moderately</w:t>
      </w:r>
      <w:r w:rsidR="00525FF1" w:rsidRPr="002518BF">
        <w:rPr>
          <w:lang w:val="en-US"/>
        </w:rPr>
        <w:t xml:space="preserve"> Satisfactory</w:t>
      </w:r>
      <w:r w:rsidR="00864696" w:rsidRPr="002518BF">
        <w:rPr>
          <w:lang w:val="en-US"/>
        </w:rPr>
        <w:t>”</w:t>
      </w:r>
      <w:r w:rsidR="00525FF1" w:rsidRPr="002518BF">
        <w:rPr>
          <w:lang w:val="en-US"/>
        </w:rPr>
        <w:t xml:space="preserve"> to </w:t>
      </w:r>
      <w:r w:rsidR="00864696" w:rsidRPr="002518BF">
        <w:rPr>
          <w:lang w:val="en-US"/>
        </w:rPr>
        <w:t>“</w:t>
      </w:r>
      <w:r w:rsidR="00B110E8" w:rsidRPr="002518BF">
        <w:rPr>
          <w:lang w:val="en-US"/>
        </w:rPr>
        <w:t>Moderately</w:t>
      </w:r>
      <w:r w:rsidR="00525FF1" w:rsidRPr="002518BF">
        <w:rPr>
          <w:lang w:val="en-US"/>
        </w:rPr>
        <w:t xml:space="preserve"> </w:t>
      </w:r>
      <w:r w:rsidR="00B110E8" w:rsidRPr="002518BF">
        <w:rPr>
          <w:lang w:val="en-US"/>
        </w:rPr>
        <w:t>U</w:t>
      </w:r>
      <w:r w:rsidR="00525FF1" w:rsidRPr="002518BF">
        <w:rPr>
          <w:lang w:val="en-US"/>
        </w:rPr>
        <w:t>nsatisfactory</w:t>
      </w:r>
      <w:r w:rsidR="00864696" w:rsidRPr="002518BF">
        <w:rPr>
          <w:lang w:val="en-US"/>
        </w:rPr>
        <w:t>”</w:t>
      </w:r>
      <w:r w:rsidR="00525FF1" w:rsidRPr="002518BF">
        <w:rPr>
          <w:lang w:val="en-US"/>
        </w:rPr>
        <w:t xml:space="preserve">. It is however proper, as also explained before, to rate the project </w:t>
      </w:r>
      <w:r w:rsidR="00B110E8" w:rsidRPr="002518BF">
        <w:rPr>
          <w:lang w:val="en-US"/>
        </w:rPr>
        <w:t xml:space="preserve">mainly </w:t>
      </w:r>
      <w:r w:rsidR="00525FF1" w:rsidRPr="002518BF">
        <w:rPr>
          <w:lang w:val="en-US"/>
        </w:rPr>
        <w:t xml:space="preserve">on the “shadow </w:t>
      </w:r>
      <w:r w:rsidR="00B110E8" w:rsidRPr="002518BF">
        <w:rPr>
          <w:lang w:val="en-US"/>
        </w:rPr>
        <w:t>indicators</w:t>
      </w:r>
      <w:r w:rsidR="00525FF1" w:rsidRPr="002518BF">
        <w:rPr>
          <w:lang w:val="en-US"/>
        </w:rPr>
        <w:t xml:space="preserve">” which were </w:t>
      </w:r>
      <w:r w:rsidR="00B110E8" w:rsidRPr="002518BF">
        <w:rPr>
          <w:lang w:val="en-US"/>
        </w:rPr>
        <w:t>much</w:t>
      </w:r>
      <w:r w:rsidR="00525FF1" w:rsidRPr="002518BF">
        <w:rPr>
          <w:lang w:val="en-US"/>
        </w:rPr>
        <w:t xml:space="preserve"> more </w:t>
      </w:r>
      <w:r w:rsidR="00B110E8" w:rsidRPr="002518BF">
        <w:rPr>
          <w:lang w:val="en-US"/>
        </w:rPr>
        <w:t>realistic</w:t>
      </w:r>
      <w:r w:rsidR="00525FF1" w:rsidRPr="002518BF">
        <w:rPr>
          <w:lang w:val="en-US"/>
        </w:rPr>
        <w:t xml:space="preserve"> and helped the project to guide its </w:t>
      </w:r>
      <w:r w:rsidR="00B110E8" w:rsidRPr="002518BF">
        <w:rPr>
          <w:lang w:val="en-US"/>
        </w:rPr>
        <w:t>efforts</w:t>
      </w:r>
      <w:r w:rsidR="00525FF1" w:rsidRPr="002518BF">
        <w:rPr>
          <w:lang w:val="en-US"/>
        </w:rPr>
        <w:t xml:space="preserve"> in a</w:t>
      </w:r>
      <w:r w:rsidR="00B110E8" w:rsidRPr="002518BF">
        <w:rPr>
          <w:lang w:val="en-US"/>
        </w:rPr>
        <w:t xml:space="preserve">n effective and efficient </w:t>
      </w:r>
      <w:r w:rsidR="00D6114C" w:rsidRPr="002518BF">
        <w:rPr>
          <w:lang w:val="en-US"/>
        </w:rPr>
        <w:t>manner</w:t>
      </w:r>
      <w:r w:rsidR="00525FF1" w:rsidRPr="002518BF">
        <w:rPr>
          <w:lang w:val="en-US"/>
        </w:rPr>
        <w:t xml:space="preserve">. </w:t>
      </w:r>
      <w:r w:rsidRPr="002518BF">
        <w:rPr>
          <w:lang w:val="en-US"/>
        </w:rPr>
        <w:t xml:space="preserve"> </w:t>
      </w:r>
      <w:r w:rsidR="00BF62A9" w:rsidRPr="002518BF">
        <w:rPr>
          <w:lang w:val="en-US"/>
        </w:rPr>
        <w:t>Especially the water management and wetlands work caught the attention, and served as a demonstration of what is possible in terms of NBS, and</w:t>
      </w:r>
      <w:r w:rsidR="001C1A23">
        <w:rPr>
          <w:lang w:val="en-US"/>
        </w:rPr>
        <w:t xml:space="preserve"> these</w:t>
      </w:r>
      <w:r w:rsidR="00BF62A9" w:rsidRPr="002518BF">
        <w:rPr>
          <w:lang w:val="en-US"/>
        </w:rPr>
        <w:t xml:space="preserve"> were already emulated by others. </w:t>
      </w:r>
      <w:r w:rsidR="00E66437" w:rsidRPr="002518BF">
        <w:rPr>
          <w:lang w:val="en-US"/>
        </w:rPr>
        <w:t>Th</w:t>
      </w:r>
      <w:r w:rsidR="00D6114C" w:rsidRPr="002518BF">
        <w:rPr>
          <w:lang w:val="en-US"/>
        </w:rPr>
        <w:t xml:space="preserve">ese achievements </w:t>
      </w:r>
      <w:r w:rsidR="00E66437" w:rsidRPr="002518BF">
        <w:rPr>
          <w:lang w:val="en-US"/>
        </w:rPr>
        <w:t xml:space="preserve">also contributed to better resilience to climate change </w:t>
      </w:r>
      <w:r w:rsidR="00BF62A9" w:rsidRPr="002518BF">
        <w:rPr>
          <w:lang w:val="en-US"/>
        </w:rPr>
        <w:t>e</w:t>
      </w:r>
      <w:r w:rsidR="00E66437" w:rsidRPr="002518BF">
        <w:rPr>
          <w:lang w:val="en-US"/>
        </w:rPr>
        <w:t xml:space="preserve">ffects, especially </w:t>
      </w:r>
      <w:r w:rsidR="001E7F20" w:rsidRPr="002518BF">
        <w:rPr>
          <w:lang w:val="en-US"/>
        </w:rPr>
        <w:t>with regards to water</w:t>
      </w:r>
      <w:r w:rsidR="00D6114C" w:rsidRPr="002518BF">
        <w:rPr>
          <w:lang w:val="en-US"/>
        </w:rPr>
        <w:t xml:space="preserve"> supply and management </w:t>
      </w:r>
      <w:r w:rsidR="001E7F20" w:rsidRPr="002518BF">
        <w:rPr>
          <w:lang w:val="en-US"/>
        </w:rPr>
        <w:t xml:space="preserve">for inhabitants of watersheds where </w:t>
      </w:r>
      <w:r w:rsidR="00D6114C" w:rsidRPr="002518BF">
        <w:rPr>
          <w:lang w:val="en-US"/>
        </w:rPr>
        <w:t xml:space="preserve">these </w:t>
      </w:r>
      <w:r w:rsidR="008F0CF0" w:rsidRPr="002518BF">
        <w:rPr>
          <w:lang w:val="en-US"/>
        </w:rPr>
        <w:t>activities</w:t>
      </w:r>
      <w:r w:rsidR="00D6114C" w:rsidRPr="002518BF">
        <w:rPr>
          <w:lang w:val="en-US"/>
        </w:rPr>
        <w:t xml:space="preserve"> </w:t>
      </w:r>
      <w:r w:rsidR="001E7F20" w:rsidRPr="002518BF">
        <w:rPr>
          <w:lang w:val="en-US"/>
        </w:rPr>
        <w:t xml:space="preserve">were completed. </w:t>
      </w:r>
    </w:p>
    <w:p w14:paraId="56E7C13F" w14:textId="77777777" w:rsidR="00FA782A" w:rsidRPr="002518BF" w:rsidRDefault="00860077" w:rsidP="002518BF">
      <w:pPr>
        <w:jc w:val="both"/>
        <w:rPr>
          <w:lang w:val="en-US"/>
        </w:rPr>
      </w:pPr>
      <w:r w:rsidRPr="002518BF">
        <w:rPr>
          <w:lang w:val="en-US"/>
        </w:rPr>
        <w:t>Factor</w:t>
      </w:r>
      <w:r w:rsidR="00252CF4" w:rsidRPr="002518BF">
        <w:rPr>
          <w:lang w:val="en-US"/>
        </w:rPr>
        <w:t>s</w:t>
      </w:r>
      <w:r w:rsidRPr="002518BF">
        <w:rPr>
          <w:lang w:val="en-US"/>
        </w:rPr>
        <w:t xml:space="preserve"> that constrained </w:t>
      </w:r>
      <w:r w:rsidR="00252CF4" w:rsidRPr="002518BF">
        <w:rPr>
          <w:lang w:val="en-US"/>
        </w:rPr>
        <w:t xml:space="preserve">the effectiveness </w:t>
      </w:r>
      <w:r w:rsidRPr="002518BF">
        <w:rPr>
          <w:lang w:val="en-US"/>
        </w:rPr>
        <w:t xml:space="preserve">were probably the </w:t>
      </w:r>
      <w:r w:rsidR="00424EE5" w:rsidRPr="002518BF">
        <w:rPr>
          <w:lang w:val="en-US"/>
        </w:rPr>
        <w:t xml:space="preserve">at times lack of </w:t>
      </w:r>
      <w:r w:rsidRPr="002518BF">
        <w:rPr>
          <w:lang w:val="en-US"/>
        </w:rPr>
        <w:t xml:space="preserve">commitment and </w:t>
      </w:r>
      <w:r w:rsidR="00424EE5" w:rsidRPr="002518BF">
        <w:rPr>
          <w:lang w:val="en-US"/>
        </w:rPr>
        <w:t>c</w:t>
      </w:r>
      <w:r w:rsidRPr="002518BF">
        <w:rPr>
          <w:lang w:val="en-US"/>
        </w:rPr>
        <w:t>ollaboration of some of the key agencies involved, esp. PUC, but also SNPA</w:t>
      </w:r>
      <w:r w:rsidR="00926139" w:rsidRPr="002518BF">
        <w:rPr>
          <w:lang w:val="en-US"/>
        </w:rPr>
        <w:t xml:space="preserve">, </w:t>
      </w:r>
      <w:r w:rsidR="00174B8E" w:rsidRPr="002518BF">
        <w:rPr>
          <w:lang w:val="en-US"/>
        </w:rPr>
        <w:t xml:space="preserve">SAA. The consultant </w:t>
      </w:r>
      <w:r w:rsidR="00BF62A9" w:rsidRPr="002518BF">
        <w:rPr>
          <w:lang w:val="en-US"/>
        </w:rPr>
        <w:t>got the impression</w:t>
      </w:r>
      <w:r w:rsidR="00174B8E" w:rsidRPr="002518BF">
        <w:rPr>
          <w:lang w:val="en-US"/>
        </w:rPr>
        <w:t xml:space="preserve"> that this </w:t>
      </w:r>
      <w:r w:rsidR="00BF62A9" w:rsidRPr="002518BF">
        <w:rPr>
          <w:lang w:val="en-US"/>
        </w:rPr>
        <w:t>improved</w:t>
      </w:r>
      <w:r w:rsidR="00174B8E" w:rsidRPr="002518BF">
        <w:rPr>
          <w:lang w:val="en-US"/>
        </w:rPr>
        <w:t xml:space="preserve"> over time, as </w:t>
      </w:r>
      <w:r w:rsidR="00BF62A9" w:rsidRPr="002518BF">
        <w:rPr>
          <w:lang w:val="en-US"/>
        </w:rPr>
        <w:t xml:space="preserve">e.g. </w:t>
      </w:r>
      <w:r w:rsidR="00174B8E" w:rsidRPr="002518BF">
        <w:rPr>
          <w:lang w:val="en-US"/>
        </w:rPr>
        <w:t xml:space="preserve">PUC is under new </w:t>
      </w:r>
      <w:r w:rsidR="00927A3D" w:rsidRPr="002518BF">
        <w:rPr>
          <w:lang w:val="en-US"/>
        </w:rPr>
        <w:t>leadership</w:t>
      </w:r>
      <w:r w:rsidR="00174B8E" w:rsidRPr="002518BF">
        <w:rPr>
          <w:lang w:val="en-US"/>
        </w:rPr>
        <w:t xml:space="preserve"> that </w:t>
      </w:r>
      <w:r w:rsidR="00927A3D" w:rsidRPr="002518BF">
        <w:rPr>
          <w:lang w:val="en-US"/>
        </w:rPr>
        <w:t xml:space="preserve">lauds </w:t>
      </w:r>
      <w:r w:rsidR="00174B8E" w:rsidRPr="002518BF">
        <w:rPr>
          <w:lang w:val="en-US"/>
        </w:rPr>
        <w:t>the achievements of the project</w:t>
      </w:r>
      <w:r w:rsidR="00BF62A9" w:rsidRPr="002518BF">
        <w:rPr>
          <w:lang w:val="en-US"/>
        </w:rPr>
        <w:t>,</w:t>
      </w:r>
      <w:r w:rsidR="00FD0116" w:rsidRPr="002518BF">
        <w:rPr>
          <w:lang w:val="en-US"/>
        </w:rPr>
        <w:t xml:space="preserve"> as do SNPA and the Land Use Department, a</w:t>
      </w:r>
      <w:r w:rsidR="00926139" w:rsidRPr="002518BF">
        <w:rPr>
          <w:lang w:val="en-US"/>
        </w:rPr>
        <w:t>nd a</w:t>
      </w:r>
      <w:r w:rsidR="00174B8E" w:rsidRPr="002518BF">
        <w:rPr>
          <w:lang w:val="en-US"/>
        </w:rPr>
        <w:t>griculture is now under the s</w:t>
      </w:r>
      <w:r w:rsidR="00926139" w:rsidRPr="002518BF">
        <w:rPr>
          <w:lang w:val="en-US"/>
        </w:rPr>
        <w:t xml:space="preserve">ame </w:t>
      </w:r>
      <w:r w:rsidR="00174B8E" w:rsidRPr="002518BF">
        <w:rPr>
          <w:lang w:val="en-US"/>
        </w:rPr>
        <w:t xml:space="preserve">Ministry as Environment and </w:t>
      </w:r>
      <w:r w:rsidR="00926139" w:rsidRPr="002518BF">
        <w:rPr>
          <w:lang w:val="en-US"/>
        </w:rPr>
        <w:t>Climate</w:t>
      </w:r>
      <w:r w:rsidR="00174B8E" w:rsidRPr="002518BF">
        <w:rPr>
          <w:lang w:val="en-US"/>
        </w:rPr>
        <w:t xml:space="preserve"> </w:t>
      </w:r>
      <w:r w:rsidR="00142056" w:rsidRPr="002518BF">
        <w:rPr>
          <w:lang w:val="en-US"/>
        </w:rPr>
        <w:t xml:space="preserve">Change. </w:t>
      </w:r>
    </w:p>
    <w:p w14:paraId="2EAE6651" w14:textId="77777777" w:rsidR="00F55D2E" w:rsidRPr="00E11582" w:rsidRDefault="00F55D2E" w:rsidP="00E11582">
      <w:pPr>
        <w:spacing w:after="0"/>
        <w:rPr>
          <w:b/>
          <w:bCs/>
          <w:lang w:val="en-GB"/>
        </w:rPr>
      </w:pPr>
      <w:r w:rsidRPr="00E11582">
        <w:rPr>
          <w:b/>
          <w:bCs/>
          <w:lang w:val="en-GB"/>
        </w:rPr>
        <w:t xml:space="preserve">Efficiency </w:t>
      </w:r>
    </w:p>
    <w:p w14:paraId="3E113D7C" w14:textId="58FF81AF" w:rsidR="00AA5E0F" w:rsidRPr="00974011" w:rsidRDefault="004E51B4" w:rsidP="00974011">
      <w:pPr>
        <w:jc w:val="both"/>
        <w:rPr>
          <w:lang w:val="en-US"/>
        </w:rPr>
      </w:pPr>
      <w:r w:rsidRPr="00974011">
        <w:rPr>
          <w:lang w:val="en-US"/>
        </w:rPr>
        <w:t xml:space="preserve">Looking at project </w:t>
      </w:r>
      <w:r w:rsidR="00B51ECD" w:rsidRPr="00974011">
        <w:rPr>
          <w:lang w:val="en-US"/>
        </w:rPr>
        <w:t>financial delivery</w:t>
      </w:r>
      <w:r w:rsidRPr="00974011">
        <w:rPr>
          <w:lang w:val="en-US"/>
        </w:rPr>
        <w:t xml:space="preserve"> at the end of the project</w:t>
      </w:r>
      <w:r w:rsidR="00400BD1" w:rsidRPr="00974011">
        <w:rPr>
          <w:lang w:val="en-US"/>
        </w:rPr>
        <w:t xml:space="preserve"> (96% at the time of the </w:t>
      </w:r>
      <w:r w:rsidR="0085667B" w:rsidRPr="00974011">
        <w:rPr>
          <w:lang w:val="en-US"/>
        </w:rPr>
        <w:t>Final</w:t>
      </w:r>
      <w:r w:rsidR="00400BD1" w:rsidRPr="00974011">
        <w:rPr>
          <w:lang w:val="en-US"/>
        </w:rPr>
        <w:t xml:space="preserve"> Evaluation, 2 months </w:t>
      </w:r>
      <w:r w:rsidR="00B51ECD" w:rsidRPr="00974011">
        <w:rPr>
          <w:lang w:val="en-US"/>
        </w:rPr>
        <w:t>before</w:t>
      </w:r>
      <w:r w:rsidR="00400BD1" w:rsidRPr="00974011">
        <w:rPr>
          <w:lang w:val="en-US"/>
        </w:rPr>
        <w:t xml:space="preserve"> project end), </w:t>
      </w:r>
      <w:r w:rsidR="00F770EF" w:rsidRPr="00974011">
        <w:rPr>
          <w:lang w:val="en-US"/>
        </w:rPr>
        <w:t>the resources have been used efficiently</w:t>
      </w:r>
      <w:r w:rsidR="00A07252" w:rsidRPr="00974011">
        <w:rPr>
          <w:lang w:val="en-US"/>
        </w:rPr>
        <w:t>.</w:t>
      </w:r>
      <w:r w:rsidR="00E06A14" w:rsidRPr="00974011">
        <w:rPr>
          <w:lang w:val="en-US"/>
        </w:rPr>
        <w:t xml:space="preserve"> </w:t>
      </w:r>
      <w:r w:rsidR="00FD0116" w:rsidRPr="00974011">
        <w:rPr>
          <w:lang w:val="en-US"/>
        </w:rPr>
        <w:t>This may have also been helped by the project extensions</w:t>
      </w:r>
      <w:r w:rsidR="007E4389">
        <w:rPr>
          <w:lang w:val="en-US"/>
        </w:rPr>
        <w:t>.</w:t>
      </w:r>
      <w:r w:rsidR="007302AF">
        <w:rPr>
          <w:lang w:val="en-US"/>
        </w:rPr>
        <w:t xml:space="preserve"> </w:t>
      </w:r>
      <w:r w:rsidR="00FD0116" w:rsidRPr="00974011">
        <w:rPr>
          <w:lang w:val="en-US"/>
        </w:rPr>
        <w:t>The project requested a first project extension</w:t>
      </w:r>
      <w:r w:rsidR="007E4389" w:rsidRPr="007E4389">
        <w:rPr>
          <w:lang w:val="en-US"/>
        </w:rPr>
        <w:t xml:space="preserve"> </w:t>
      </w:r>
      <w:r w:rsidR="007E4389" w:rsidRPr="00974011">
        <w:rPr>
          <w:lang w:val="en-US"/>
        </w:rPr>
        <w:t>from June 2020 to October 2021</w:t>
      </w:r>
      <w:r w:rsidR="00FD0116" w:rsidRPr="00974011">
        <w:rPr>
          <w:lang w:val="en-US"/>
        </w:rPr>
        <w:t xml:space="preserve">, based on </w:t>
      </w:r>
      <w:r w:rsidR="00244AC7">
        <w:rPr>
          <w:lang w:val="en-US"/>
        </w:rPr>
        <w:t xml:space="preserve">the late and challenging start of the project </w:t>
      </w:r>
      <w:r w:rsidR="00FD0116" w:rsidRPr="00974011">
        <w:rPr>
          <w:lang w:val="en-US"/>
        </w:rPr>
        <w:t xml:space="preserve">and also to take into account the changes that occurred after the MTR. A further extension was granted because of the delayed activities </w:t>
      </w:r>
      <w:r w:rsidR="00CA7394">
        <w:rPr>
          <w:lang w:val="en-US"/>
        </w:rPr>
        <w:t>due to the COVID</w:t>
      </w:r>
      <w:r w:rsidR="00FD0116" w:rsidRPr="00974011">
        <w:rPr>
          <w:lang w:val="en-US"/>
        </w:rPr>
        <w:t xml:space="preserve"> pandemic (indeed very relevant to the Seychelles </w:t>
      </w:r>
      <w:proofErr w:type="spellStart"/>
      <w:r w:rsidR="00FD0116" w:rsidRPr="00974011">
        <w:rPr>
          <w:lang w:val="en-US"/>
        </w:rPr>
        <w:t>EbA</w:t>
      </w:r>
      <w:proofErr w:type="spellEnd"/>
      <w:r w:rsidR="00FD0116" w:rsidRPr="00974011">
        <w:rPr>
          <w:lang w:val="en-US"/>
        </w:rPr>
        <w:t xml:space="preserve"> project with a lot of community work</w:t>
      </w:r>
      <w:r w:rsidR="00CA7394">
        <w:rPr>
          <w:lang w:val="en-US"/>
        </w:rPr>
        <w:t xml:space="preserve"> that could not take place</w:t>
      </w:r>
      <w:r w:rsidR="00FD0116" w:rsidRPr="00974011">
        <w:rPr>
          <w:lang w:val="en-US"/>
        </w:rPr>
        <w:t xml:space="preserve">). </w:t>
      </w:r>
      <w:r w:rsidR="0039260B" w:rsidRPr="00974011">
        <w:rPr>
          <w:lang w:val="en-US"/>
        </w:rPr>
        <w:t xml:space="preserve">Some of </w:t>
      </w:r>
      <w:r w:rsidR="00E06A14" w:rsidRPr="00974011">
        <w:rPr>
          <w:lang w:val="en-US"/>
        </w:rPr>
        <w:t xml:space="preserve">the project outcomes exceeded the </w:t>
      </w:r>
      <w:r w:rsidR="00210014" w:rsidRPr="00974011">
        <w:rPr>
          <w:lang w:val="en-US"/>
        </w:rPr>
        <w:t xml:space="preserve">“shadow </w:t>
      </w:r>
      <w:r w:rsidR="0039260B" w:rsidRPr="00974011">
        <w:rPr>
          <w:lang w:val="en-US"/>
        </w:rPr>
        <w:t>indicators</w:t>
      </w:r>
      <w:r w:rsidR="00210014" w:rsidRPr="00974011">
        <w:rPr>
          <w:lang w:val="en-US"/>
        </w:rPr>
        <w:t xml:space="preserve"> and targets” that were set after the MTR. </w:t>
      </w:r>
      <w:r w:rsidR="00A07252" w:rsidRPr="00974011">
        <w:rPr>
          <w:lang w:val="en-US"/>
        </w:rPr>
        <w:t xml:space="preserve"> </w:t>
      </w:r>
      <w:r w:rsidR="0085667B" w:rsidRPr="00974011">
        <w:rPr>
          <w:lang w:val="en-US"/>
        </w:rPr>
        <w:t>However, this does not reflect the original indicators</w:t>
      </w:r>
      <w:r w:rsidR="0091508C" w:rsidRPr="00974011">
        <w:rPr>
          <w:lang w:val="en-US"/>
        </w:rPr>
        <w:t xml:space="preserve">, though these were not really taken as guidance for the project, </w:t>
      </w:r>
      <w:r w:rsidR="00C421B5" w:rsidRPr="00974011">
        <w:rPr>
          <w:lang w:val="en-US"/>
        </w:rPr>
        <w:t>but</w:t>
      </w:r>
      <w:r w:rsidR="0091508C" w:rsidRPr="00974011">
        <w:rPr>
          <w:lang w:val="en-US"/>
        </w:rPr>
        <w:t xml:space="preserve"> were still reported upon. </w:t>
      </w:r>
      <w:bookmarkStart w:id="32" w:name="_Hlk95315316"/>
      <w:r w:rsidR="00A07252" w:rsidRPr="00974011">
        <w:rPr>
          <w:lang w:val="en-US"/>
        </w:rPr>
        <w:t xml:space="preserve">Some challenges remained, some of the work </w:t>
      </w:r>
      <w:r w:rsidR="0099545A" w:rsidRPr="00974011">
        <w:rPr>
          <w:lang w:val="en-US"/>
        </w:rPr>
        <w:t>could</w:t>
      </w:r>
      <w:r w:rsidR="00A07252" w:rsidRPr="00974011">
        <w:rPr>
          <w:lang w:val="en-US"/>
        </w:rPr>
        <w:t xml:space="preserve"> not be implemented and </w:t>
      </w:r>
      <w:r w:rsidR="00FD0116" w:rsidRPr="00974011">
        <w:rPr>
          <w:lang w:val="en-US"/>
        </w:rPr>
        <w:t xml:space="preserve">the </w:t>
      </w:r>
      <w:r w:rsidR="00A07252" w:rsidRPr="00974011">
        <w:rPr>
          <w:lang w:val="en-US"/>
        </w:rPr>
        <w:t>quality of the works also seem to vary</w:t>
      </w:r>
      <w:bookmarkStart w:id="33" w:name="_Hlk95386040"/>
      <w:r w:rsidR="00A07252" w:rsidRPr="00974011">
        <w:rPr>
          <w:lang w:val="en-US"/>
        </w:rPr>
        <w:t>.</w:t>
      </w:r>
      <w:r w:rsidR="00615930" w:rsidRPr="00974011">
        <w:rPr>
          <w:lang w:val="en-US"/>
        </w:rPr>
        <w:t xml:space="preserve"> </w:t>
      </w:r>
      <w:r w:rsidR="00FD0116" w:rsidRPr="00974011">
        <w:rPr>
          <w:lang w:val="en-US"/>
        </w:rPr>
        <w:t>S</w:t>
      </w:r>
      <w:r w:rsidR="00615930" w:rsidRPr="00974011">
        <w:rPr>
          <w:lang w:val="en-US"/>
        </w:rPr>
        <w:t xml:space="preserve">ome of the consultancies </w:t>
      </w:r>
      <w:r w:rsidR="00F770EF" w:rsidRPr="00974011">
        <w:rPr>
          <w:lang w:val="en-US"/>
        </w:rPr>
        <w:t xml:space="preserve"> </w:t>
      </w:r>
      <w:r w:rsidR="00615930" w:rsidRPr="00974011">
        <w:rPr>
          <w:lang w:val="en-US"/>
        </w:rPr>
        <w:t xml:space="preserve">that worked on </w:t>
      </w:r>
      <w:r w:rsidR="0099545A" w:rsidRPr="00974011">
        <w:rPr>
          <w:lang w:val="en-US"/>
        </w:rPr>
        <w:t>similar</w:t>
      </w:r>
      <w:r w:rsidR="00615930" w:rsidRPr="00974011">
        <w:rPr>
          <w:lang w:val="en-US"/>
        </w:rPr>
        <w:t xml:space="preserve"> outcomes </w:t>
      </w:r>
      <w:r w:rsidR="005F2A9E" w:rsidRPr="00974011">
        <w:rPr>
          <w:lang w:val="en-US"/>
        </w:rPr>
        <w:t>differed in quality</w:t>
      </w:r>
      <w:r w:rsidR="00D64A57" w:rsidRPr="00974011">
        <w:rPr>
          <w:lang w:val="en-US"/>
        </w:rPr>
        <w:t xml:space="preserve">. With better </w:t>
      </w:r>
      <w:r w:rsidR="00177B12" w:rsidRPr="00974011">
        <w:rPr>
          <w:lang w:val="en-US"/>
        </w:rPr>
        <w:t>coordination</w:t>
      </w:r>
      <w:r w:rsidR="00D64A57" w:rsidRPr="00974011">
        <w:rPr>
          <w:lang w:val="en-US"/>
        </w:rPr>
        <w:t xml:space="preserve"> and quality control between the consultants this could have been avoided</w:t>
      </w:r>
      <w:r w:rsidR="00974C42" w:rsidRPr="00974011">
        <w:rPr>
          <w:lang w:val="en-US"/>
        </w:rPr>
        <w:t>.</w:t>
      </w:r>
      <w:r w:rsidR="00D80C3C" w:rsidRPr="00974011">
        <w:rPr>
          <w:lang w:val="en-US"/>
        </w:rPr>
        <w:t xml:space="preserve"> </w:t>
      </w:r>
      <w:r w:rsidR="00FF3E90">
        <w:rPr>
          <w:lang w:val="en-US"/>
        </w:rPr>
        <w:t xml:space="preserve">Especially early on </w:t>
      </w:r>
      <w:r w:rsidR="006D1D99">
        <w:rPr>
          <w:lang w:val="en-US"/>
        </w:rPr>
        <w:t>in the project</w:t>
      </w:r>
      <w:r w:rsidR="00D80C3C" w:rsidRPr="00974011">
        <w:rPr>
          <w:lang w:val="en-US"/>
        </w:rPr>
        <w:t xml:space="preserve"> some of the contractors were found to be expensive or delivered inadequate work (this was </w:t>
      </w:r>
      <w:r w:rsidR="00213515" w:rsidRPr="00974011">
        <w:rPr>
          <w:lang w:val="en-US"/>
        </w:rPr>
        <w:t>reported during the MTR)</w:t>
      </w:r>
      <w:bookmarkEnd w:id="33"/>
      <w:r w:rsidR="00213515" w:rsidRPr="00974011">
        <w:rPr>
          <w:lang w:val="en-US"/>
        </w:rPr>
        <w:t>.</w:t>
      </w:r>
      <w:r w:rsidR="00FA3416" w:rsidRPr="00974011">
        <w:rPr>
          <w:lang w:val="en-US"/>
        </w:rPr>
        <w:t xml:space="preserve"> </w:t>
      </w:r>
      <w:bookmarkEnd w:id="32"/>
      <w:r w:rsidR="00213515" w:rsidRPr="00974011">
        <w:rPr>
          <w:lang w:val="en-US"/>
        </w:rPr>
        <w:t>Project Management was rated as good</w:t>
      </w:r>
      <w:r w:rsidR="007A4C4A" w:rsidRPr="00974011">
        <w:rPr>
          <w:lang w:val="en-US"/>
        </w:rPr>
        <w:t xml:space="preserve"> </w:t>
      </w:r>
      <w:r w:rsidR="00150AD2" w:rsidRPr="00974011">
        <w:rPr>
          <w:lang w:val="en-US"/>
        </w:rPr>
        <w:t xml:space="preserve">to excellent </w:t>
      </w:r>
      <w:r w:rsidR="007A4C4A" w:rsidRPr="00974011">
        <w:rPr>
          <w:lang w:val="en-US"/>
        </w:rPr>
        <w:t xml:space="preserve">by most stakeholders, </w:t>
      </w:r>
      <w:r w:rsidR="00150AD2" w:rsidRPr="00974011">
        <w:rPr>
          <w:lang w:val="en-US"/>
        </w:rPr>
        <w:t>especially</w:t>
      </w:r>
      <w:r w:rsidR="007A4C4A" w:rsidRPr="00974011">
        <w:rPr>
          <w:lang w:val="en-US"/>
        </w:rPr>
        <w:t xml:space="preserve"> the commitment and effort</w:t>
      </w:r>
      <w:r w:rsidR="00150AD2" w:rsidRPr="00974011">
        <w:rPr>
          <w:lang w:val="en-US"/>
        </w:rPr>
        <w:t xml:space="preserve"> of the team</w:t>
      </w:r>
      <w:r w:rsidR="007A4C4A" w:rsidRPr="00974011">
        <w:rPr>
          <w:lang w:val="en-US"/>
        </w:rPr>
        <w:t xml:space="preserve">, and </w:t>
      </w:r>
      <w:r w:rsidR="00BB2649" w:rsidRPr="00974011">
        <w:rPr>
          <w:lang w:val="en-US"/>
        </w:rPr>
        <w:t xml:space="preserve">the </w:t>
      </w:r>
      <w:r w:rsidR="007A4C4A" w:rsidRPr="00974011">
        <w:rPr>
          <w:lang w:val="en-US"/>
        </w:rPr>
        <w:t xml:space="preserve">ways </w:t>
      </w:r>
      <w:r w:rsidR="00576E3A" w:rsidRPr="00974011">
        <w:rPr>
          <w:lang w:val="en-US"/>
        </w:rPr>
        <w:t xml:space="preserve">they </w:t>
      </w:r>
      <w:r w:rsidR="001A36C6" w:rsidRPr="00974011">
        <w:rPr>
          <w:lang w:val="en-US"/>
        </w:rPr>
        <w:t xml:space="preserve">searched for and </w:t>
      </w:r>
      <w:r w:rsidR="00576E3A" w:rsidRPr="00974011">
        <w:rPr>
          <w:lang w:val="en-US"/>
        </w:rPr>
        <w:t xml:space="preserve">implemented innovative solutions together with </w:t>
      </w:r>
      <w:r w:rsidR="006D1D99">
        <w:rPr>
          <w:lang w:val="en-US"/>
        </w:rPr>
        <w:t>beneficiaries</w:t>
      </w:r>
      <w:r w:rsidR="00576E3A" w:rsidRPr="00974011">
        <w:rPr>
          <w:lang w:val="en-US"/>
        </w:rPr>
        <w:t xml:space="preserve">. </w:t>
      </w:r>
      <w:r w:rsidR="00FA5E37" w:rsidRPr="00974011">
        <w:rPr>
          <w:lang w:val="en-US"/>
        </w:rPr>
        <w:t>The Project oversight was rated as</w:t>
      </w:r>
      <w:r w:rsidR="00732C4E" w:rsidRPr="00974011">
        <w:rPr>
          <w:lang w:val="en-US"/>
        </w:rPr>
        <w:t xml:space="preserve"> </w:t>
      </w:r>
      <w:r w:rsidR="00FA3416" w:rsidRPr="00974011">
        <w:rPr>
          <w:lang w:val="en-US"/>
        </w:rPr>
        <w:t>m</w:t>
      </w:r>
      <w:r w:rsidR="00732C4E" w:rsidRPr="00974011">
        <w:rPr>
          <w:lang w:val="en-US"/>
        </w:rPr>
        <w:t>oderately</w:t>
      </w:r>
      <w:r w:rsidR="00FA3416" w:rsidRPr="00974011">
        <w:rPr>
          <w:lang w:val="en-US"/>
        </w:rPr>
        <w:t xml:space="preserve"> </w:t>
      </w:r>
      <w:r w:rsidR="00FA5E37" w:rsidRPr="00974011">
        <w:rPr>
          <w:lang w:val="en-US"/>
        </w:rPr>
        <w:t>satisfactory, with the SCM, Government</w:t>
      </w:r>
      <w:r w:rsidR="008A167B">
        <w:rPr>
          <w:lang w:val="en-US"/>
        </w:rPr>
        <w:t xml:space="preserve">, </w:t>
      </w:r>
      <w:r w:rsidR="00FA5E37" w:rsidRPr="00974011">
        <w:rPr>
          <w:lang w:val="en-US"/>
        </w:rPr>
        <w:t xml:space="preserve">PCU </w:t>
      </w:r>
      <w:r w:rsidR="008A167B">
        <w:rPr>
          <w:lang w:val="en-US"/>
        </w:rPr>
        <w:t xml:space="preserve">and UNDP </w:t>
      </w:r>
      <w:r w:rsidR="00FA5E37" w:rsidRPr="00974011">
        <w:rPr>
          <w:lang w:val="en-US"/>
        </w:rPr>
        <w:t xml:space="preserve">having all </w:t>
      </w:r>
      <w:r w:rsidR="008A167B">
        <w:rPr>
          <w:lang w:val="en-US"/>
        </w:rPr>
        <w:t>seemingly valuable</w:t>
      </w:r>
      <w:r w:rsidR="00FA5E37" w:rsidRPr="00974011">
        <w:rPr>
          <w:lang w:val="en-US"/>
        </w:rPr>
        <w:t xml:space="preserve"> inputs</w:t>
      </w:r>
      <w:r w:rsidR="00435551" w:rsidRPr="00974011">
        <w:rPr>
          <w:lang w:val="en-US"/>
        </w:rPr>
        <w:t>, though timeliness of advice varied.</w:t>
      </w:r>
      <w:r w:rsidR="000C35E2" w:rsidRPr="00974011">
        <w:rPr>
          <w:lang w:val="en-US"/>
        </w:rPr>
        <w:t xml:space="preserve"> </w:t>
      </w:r>
    </w:p>
    <w:p w14:paraId="2853D14B" w14:textId="29B4F1D0" w:rsidR="00E15988" w:rsidRPr="00974011" w:rsidRDefault="00AA5E0F" w:rsidP="00974011">
      <w:pPr>
        <w:jc w:val="both"/>
        <w:rPr>
          <w:lang w:val="en-US"/>
        </w:rPr>
      </w:pPr>
      <w:r w:rsidRPr="00974011">
        <w:rPr>
          <w:lang w:val="en-US"/>
        </w:rPr>
        <w:t>The overall rating</w:t>
      </w:r>
      <w:r w:rsidR="00150AD2" w:rsidRPr="00974011">
        <w:rPr>
          <w:lang w:val="en-US"/>
        </w:rPr>
        <w:t xml:space="preserve"> </w:t>
      </w:r>
      <w:r w:rsidR="002B09CD" w:rsidRPr="00974011">
        <w:rPr>
          <w:lang w:val="en-US"/>
        </w:rPr>
        <w:t>for</w:t>
      </w:r>
      <w:r w:rsidR="00150AD2" w:rsidRPr="00974011">
        <w:rPr>
          <w:lang w:val="en-US"/>
        </w:rPr>
        <w:t xml:space="preserve"> </w:t>
      </w:r>
      <w:r w:rsidR="002B09CD" w:rsidRPr="00974011">
        <w:rPr>
          <w:lang w:val="en-US"/>
        </w:rPr>
        <w:t xml:space="preserve">Efficiency is </w:t>
      </w:r>
      <w:r w:rsidR="00150AD2" w:rsidRPr="00974011">
        <w:rPr>
          <w:lang w:val="en-US"/>
        </w:rPr>
        <w:t>“Satisfactory”</w:t>
      </w:r>
      <w:r w:rsidR="00E15988" w:rsidRPr="00974011">
        <w:rPr>
          <w:lang w:val="en-US"/>
        </w:rPr>
        <w:t>.</w:t>
      </w:r>
    </w:p>
    <w:p w14:paraId="739800EC" w14:textId="77777777" w:rsidR="00F55D2E" w:rsidRPr="00E11582" w:rsidRDefault="00F55D2E" w:rsidP="00E11582">
      <w:pPr>
        <w:spacing w:after="0"/>
        <w:rPr>
          <w:b/>
          <w:bCs/>
          <w:lang w:val="en-GB"/>
        </w:rPr>
      </w:pPr>
      <w:r w:rsidRPr="00E11582">
        <w:rPr>
          <w:b/>
          <w:bCs/>
          <w:lang w:val="en-GB"/>
        </w:rPr>
        <w:t xml:space="preserve">Overall Outcome </w:t>
      </w:r>
    </w:p>
    <w:p w14:paraId="314DC3FA" w14:textId="0917F6B1" w:rsidR="00C04F72" w:rsidRDefault="009476FE" w:rsidP="00974011">
      <w:pPr>
        <w:jc w:val="both"/>
        <w:rPr>
          <w:lang w:val="en-US"/>
        </w:rPr>
      </w:pPr>
      <w:r w:rsidRPr="00974011">
        <w:rPr>
          <w:lang w:val="en-US"/>
        </w:rPr>
        <w:t>The overall Outcome based on the above ratings for</w:t>
      </w:r>
      <w:r w:rsidR="000701D1" w:rsidRPr="00974011">
        <w:rPr>
          <w:lang w:val="en-US"/>
        </w:rPr>
        <w:t xml:space="preserve"> </w:t>
      </w:r>
      <w:r w:rsidR="00B0257C" w:rsidRPr="00974011">
        <w:rPr>
          <w:lang w:val="en-US"/>
        </w:rPr>
        <w:t>Relevance</w:t>
      </w:r>
      <w:r w:rsidR="000701D1" w:rsidRPr="00974011">
        <w:rPr>
          <w:lang w:val="en-US"/>
        </w:rPr>
        <w:t>,</w:t>
      </w:r>
      <w:r w:rsidRPr="00974011">
        <w:rPr>
          <w:lang w:val="en-US"/>
        </w:rPr>
        <w:t xml:space="preserve"> Effectiveness, </w:t>
      </w:r>
      <w:r w:rsidR="00B0257C" w:rsidRPr="00974011">
        <w:rPr>
          <w:lang w:val="en-US"/>
        </w:rPr>
        <w:t>Efficiency</w:t>
      </w:r>
      <w:r w:rsidR="000701D1" w:rsidRPr="00974011">
        <w:rPr>
          <w:lang w:val="en-US"/>
        </w:rPr>
        <w:t xml:space="preserve"> is rated as “Satisfactory</w:t>
      </w:r>
      <w:r w:rsidR="003754EA" w:rsidRPr="00974011">
        <w:rPr>
          <w:lang w:val="en-US"/>
        </w:rPr>
        <w:t>”</w:t>
      </w:r>
      <w:r w:rsidR="007B77ED" w:rsidRPr="00974011">
        <w:rPr>
          <w:lang w:val="en-US"/>
        </w:rPr>
        <w:t xml:space="preserve"> to “Highly Satisfactory”</w:t>
      </w:r>
      <w:r w:rsidR="00EE725E" w:rsidRPr="00974011">
        <w:rPr>
          <w:lang w:val="en-US"/>
        </w:rPr>
        <w:t>, see also the combined summary table below.</w:t>
      </w:r>
      <w:r w:rsidR="00A2109C" w:rsidRPr="00974011">
        <w:rPr>
          <w:lang w:val="en-US"/>
        </w:rPr>
        <w:t xml:space="preserve"> </w:t>
      </w:r>
      <w:r w:rsidR="00DA6295" w:rsidRPr="00974011">
        <w:rPr>
          <w:lang w:val="en-US"/>
        </w:rPr>
        <w:t xml:space="preserve">This overall </w:t>
      </w:r>
      <w:r w:rsidR="00DA6295" w:rsidRPr="00974011">
        <w:rPr>
          <w:lang w:val="en-US"/>
        </w:rPr>
        <w:lastRenderedPageBreak/>
        <w:t xml:space="preserve">assessment </w:t>
      </w:r>
      <w:r w:rsidR="00A2109C" w:rsidRPr="00974011">
        <w:rPr>
          <w:lang w:val="en-US"/>
        </w:rPr>
        <w:t>reflects also most stakeholders assessment</w:t>
      </w:r>
      <w:r w:rsidR="00440D64" w:rsidRPr="00974011">
        <w:rPr>
          <w:lang w:val="en-US"/>
        </w:rPr>
        <w:t>s</w:t>
      </w:r>
      <w:r w:rsidR="00A2109C" w:rsidRPr="00974011">
        <w:rPr>
          <w:lang w:val="en-US"/>
        </w:rPr>
        <w:t xml:space="preserve">, which </w:t>
      </w:r>
      <w:bookmarkStart w:id="34" w:name="_Hlk95316292"/>
      <w:r w:rsidR="00A2109C" w:rsidRPr="00974011">
        <w:rPr>
          <w:lang w:val="en-US"/>
        </w:rPr>
        <w:t xml:space="preserve">all rated </w:t>
      </w:r>
      <w:r w:rsidR="006A14CE">
        <w:rPr>
          <w:lang w:val="en-US"/>
        </w:rPr>
        <w:t xml:space="preserve">the project </w:t>
      </w:r>
      <w:r w:rsidR="00A2109C" w:rsidRPr="00974011">
        <w:rPr>
          <w:lang w:val="en-US"/>
        </w:rPr>
        <w:t xml:space="preserve">as </w:t>
      </w:r>
      <w:r w:rsidR="006A14CE">
        <w:rPr>
          <w:lang w:val="en-US"/>
        </w:rPr>
        <w:t>“</w:t>
      </w:r>
      <w:r w:rsidR="00A2109C" w:rsidRPr="00974011">
        <w:rPr>
          <w:lang w:val="en-US"/>
        </w:rPr>
        <w:t>Succe</w:t>
      </w:r>
      <w:r w:rsidR="00B0257C" w:rsidRPr="00974011">
        <w:rPr>
          <w:lang w:val="en-US"/>
        </w:rPr>
        <w:t>ss</w:t>
      </w:r>
      <w:r w:rsidR="00A2109C" w:rsidRPr="00974011">
        <w:rPr>
          <w:lang w:val="en-US"/>
        </w:rPr>
        <w:t>ful</w:t>
      </w:r>
      <w:r w:rsidR="006A14CE">
        <w:rPr>
          <w:lang w:val="en-US"/>
        </w:rPr>
        <w:t xml:space="preserve">” </w:t>
      </w:r>
      <w:r w:rsidR="00A2109C" w:rsidRPr="00974011">
        <w:rPr>
          <w:lang w:val="en-US"/>
        </w:rPr>
        <w:t xml:space="preserve">to </w:t>
      </w:r>
      <w:r w:rsidR="006A14CE">
        <w:rPr>
          <w:lang w:val="en-US"/>
        </w:rPr>
        <w:t>“</w:t>
      </w:r>
      <w:r w:rsidR="00A2109C" w:rsidRPr="00974011">
        <w:rPr>
          <w:lang w:val="en-US"/>
        </w:rPr>
        <w:t>Excellent</w:t>
      </w:r>
      <w:r w:rsidR="006A14CE">
        <w:rPr>
          <w:lang w:val="en-US"/>
        </w:rPr>
        <w:t>”</w:t>
      </w:r>
      <w:r w:rsidR="00A2109C" w:rsidRPr="00974011">
        <w:rPr>
          <w:lang w:val="en-US"/>
        </w:rPr>
        <w:t xml:space="preserve">, </w:t>
      </w:r>
      <w:r w:rsidR="00464688">
        <w:rPr>
          <w:lang w:val="en-US"/>
        </w:rPr>
        <w:t>in most cases referring to</w:t>
      </w:r>
      <w:r w:rsidR="00440D64" w:rsidRPr="00974011">
        <w:rPr>
          <w:lang w:val="en-US"/>
        </w:rPr>
        <w:t xml:space="preserve"> the </w:t>
      </w:r>
      <w:r w:rsidR="00987108" w:rsidRPr="00974011">
        <w:rPr>
          <w:lang w:val="en-US"/>
        </w:rPr>
        <w:t>highly visible</w:t>
      </w:r>
      <w:r w:rsidR="004C4E77" w:rsidRPr="00974011">
        <w:rPr>
          <w:lang w:val="en-US"/>
        </w:rPr>
        <w:t xml:space="preserve"> and </w:t>
      </w:r>
      <w:r w:rsidR="00987108" w:rsidRPr="00974011">
        <w:rPr>
          <w:lang w:val="en-US"/>
        </w:rPr>
        <w:t>well-appreciated</w:t>
      </w:r>
      <w:r w:rsidR="004C4E77" w:rsidRPr="00974011">
        <w:rPr>
          <w:lang w:val="en-US"/>
        </w:rPr>
        <w:t xml:space="preserve"> work on water management.</w:t>
      </w:r>
      <w:bookmarkEnd w:id="34"/>
      <w:r w:rsidR="004C4E77" w:rsidRPr="00974011">
        <w:rPr>
          <w:lang w:val="en-US"/>
        </w:rPr>
        <w:t xml:space="preserve"> </w:t>
      </w:r>
      <w:r w:rsidR="00BB185C" w:rsidRPr="00974011">
        <w:rPr>
          <w:lang w:val="en-US"/>
        </w:rPr>
        <w:t xml:space="preserve">The mainstreaming </w:t>
      </w:r>
      <w:r w:rsidR="00D15031" w:rsidRPr="00974011">
        <w:rPr>
          <w:lang w:val="en-US"/>
        </w:rPr>
        <w:t>elements (Outcome 3)</w:t>
      </w:r>
      <w:r w:rsidR="00BB185C" w:rsidRPr="00974011">
        <w:rPr>
          <w:lang w:val="en-US"/>
        </w:rPr>
        <w:t xml:space="preserve"> </w:t>
      </w:r>
      <w:r w:rsidR="005F2A9E" w:rsidRPr="00974011">
        <w:rPr>
          <w:lang w:val="en-US"/>
        </w:rPr>
        <w:t>are</w:t>
      </w:r>
      <w:r w:rsidR="00BB185C" w:rsidRPr="00974011">
        <w:rPr>
          <w:lang w:val="en-US"/>
        </w:rPr>
        <w:t xml:space="preserve"> rated as </w:t>
      </w:r>
      <w:r w:rsidR="00D15031" w:rsidRPr="00974011">
        <w:rPr>
          <w:lang w:val="en-US"/>
        </w:rPr>
        <w:t>adequate</w:t>
      </w:r>
      <w:r w:rsidR="00BB185C" w:rsidRPr="00974011">
        <w:rPr>
          <w:lang w:val="en-US"/>
        </w:rPr>
        <w:t xml:space="preserve">, though some </w:t>
      </w:r>
      <w:r w:rsidR="00D5675C">
        <w:rPr>
          <w:lang w:val="en-US"/>
        </w:rPr>
        <w:t xml:space="preserve">outputs </w:t>
      </w:r>
      <w:r w:rsidR="00BB185C" w:rsidRPr="00974011">
        <w:rPr>
          <w:lang w:val="en-US"/>
        </w:rPr>
        <w:t>still need to be finalized, e.g. the different w</w:t>
      </w:r>
      <w:r w:rsidR="00A624EC" w:rsidRPr="00974011">
        <w:rPr>
          <w:lang w:val="en-US"/>
        </w:rPr>
        <w:t>atershed management plans</w:t>
      </w:r>
      <w:r w:rsidR="00BE497C" w:rsidRPr="00974011">
        <w:rPr>
          <w:lang w:val="en-US"/>
        </w:rPr>
        <w:t xml:space="preserve">, </w:t>
      </w:r>
      <w:r w:rsidR="00A624EC" w:rsidRPr="00974011">
        <w:rPr>
          <w:lang w:val="en-US"/>
        </w:rPr>
        <w:t xml:space="preserve">Integrated shoreline management plans and the water bill,  and their implementation </w:t>
      </w:r>
      <w:r w:rsidR="00D5675C">
        <w:rPr>
          <w:lang w:val="en-US"/>
        </w:rPr>
        <w:t xml:space="preserve">has </w:t>
      </w:r>
      <w:r w:rsidR="00BE497C" w:rsidRPr="00974011">
        <w:rPr>
          <w:lang w:val="en-US"/>
        </w:rPr>
        <w:t xml:space="preserve">not yet started or </w:t>
      </w:r>
      <w:r w:rsidR="00D5675C">
        <w:rPr>
          <w:lang w:val="en-US"/>
        </w:rPr>
        <w:t xml:space="preserve">been </w:t>
      </w:r>
      <w:r w:rsidR="00A624EC" w:rsidRPr="00974011">
        <w:rPr>
          <w:lang w:val="en-US"/>
        </w:rPr>
        <w:t>assessed</w:t>
      </w:r>
      <w:r w:rsidR="007A0D5A" w:rsidRPr="00974011">
        <w:rPr>
          <w:lang w:val="en-US"/>
        </w:rPr>
        <w:t>.</w:t>
      </w:r>
      <w:r w:rsidR="00D15031" w:rsidRPr="00974011">
        <w:rPr>
          <w:lang w:val="en-US"/>
        </w:rPr>
        <w:t xml:space="preserve"> The know</w:t>
      </w:r>
      <w:r w:rsidR="004A6BCD" w:rsidRPr="00974011">
        <w:rPr>
          <w:lang w:val="en-US"/>
        </w:rPr>
        <w:t xml:space="preserve">ledge products were mostly appreciated and also used, though </w:t>
      </w:r>
      <w:r w:rsidR="0003016D" w:rsidRPr="00974011">
        <w:rPr>
          <w:lang w:val="en-US"/>
        </w:rPr>
        <w:t>some came out only recently.</w:t>
      </w:r>
      <w:r w:rsidR="00453B18">
        <w:rPr>
          <w:lang w:val="en-US"/>
        </w:rPr>
        <w:t xml:space="preserve"> The summary of the overall outcome for the project is </w:t>
      </w:r>
      <w:r w:rsidR="006969B3">
        <w:rPr>
          <w:lang w:val="en-US"/>
        </w:rPr>
        <w:t>given</w:t>
      </w:r>
      <w:r w:rsidR="00453B18">
        <w:rPr>
          <w:lang w:val="en-US"/>
        </w:rPr>
        <w:t xml:space="preserve"> below</w:t>
      </w:r>
      <w:r w:rsidR="006969B3">
        <w:rPr>
          <w:lang w:val="en-US"/>
        </w:rPr>
        <w:t>:</w:t>
      </w:r>
    </w:p>
    <w:tbl>
      <w:tblPr>
        <w:tblStyle w:val="Tabelraster"/>
        <w:tblW w:w="9372" w:type="dxa"/>
        <w:jc w:val="center"/>
        <w:tblLook w:val="04A0" w:firstRow="1" w:lastRow="0" w:firstColumn="1" w:lastColumn="0" w:noHBand="0" w:noVBand="1"/>
      </w:tblPr>
      <w:tblGrid>
        <w:gridCol w:w="4686"/>
        <w:gridCol w:w="4686"/>
      </w:tblGrid>
      <w:tr w:rsidR="00AB318B" w:rsidRPr="00366442" w14:paraId="0153E0C0" w14:textId="77777777" w:rsidTr="00366442">
        <w:trPr>
          <w:trHeight w:val="327"/>
          <w:jc w:val="center"/>
        </w:trPr>
        <w:tc>
          <w:tcPr>
            <w:tcW w:w="4686" w:type="dxa"/>
          </w:tcPr>
          <w:p w14:paraId="5633B57B" w14:textId="6FD28680" w:rsidR="00AB318B" w:rsidRPr="00366442" w:rsidRDefault="00AB318B" w:rsidP="00F51E15">
            <w:pPr>
              <w:pStyle w:val="Lijstalinea"/>
              <w:autoSpaceDE w:val="0"/>
              <w:autoSpaceDN w:val="0"/>
              <w:adjustRightInd w:val="0"/>
              <w:spacing w:after="58"/>
              <w:ind w:left="0"/>
              <w:rPr>
                <w:rFonts w:cstheme="minorHAnsi"/>
                <w:b/>
                <w:bCs/>
                <w:color w:val="000000"/>
                <w:sz w:val="22"/>
                <w:szCs w:val="22"/>
                <w:lang w:val="en-GB"/>
              </w:rPr>
            </w:pPr>
            <w:r w:rsidRPr="00366442">
              <w:rPr>
                <w:rFonts w:cstheme="minorHAnsi"/>
                <w:b/>
                <w:bCs/>
                <w:color w:val="000000"/>
                <w:sz w:val="22"/>
                <w:szCs w:val="22"/>
                <w:lang w:val="en-GB"/>
              </w:rPr>
              <w:t>Assessments of Outcomes</w:t>
            </w:r>
          </w:p>
        </w:tc>
        <w:tc>
          <w:tcPr>
            <w:tcW w:w="4686" w:type="dxa"/>
          </w:tcPr>
          <w:p w14:paraId="18C60FAB" w14:textId="7D41A931" w:rsidR="00AB318B" w:rsidRPr="00366442" w:rsidRDefault="00AB318B" w:rsidP="00F51E15">
            <w:pPr>
              <w:pStyle w:val="Lijstalinea"/>
              <w:autoSpaceDE w:val="0"/>
              <w:autoSpaceDN w:val="0"/>
              <w:adjustRightInd w:val="0"/>
              <w:spacing w:after="58"/>
              <w:ind w:left="0"/>
              <w:rPr>
                <w:rFonts w:cstheme="minorHAnsi"/>
                <w:b/>
                <w:bCs/>
                <w:color w:val="000000"/>
                <w:sz w:val="22"/>
                <w:szCs w:val="22"/>
                <w:lang w:val="en-GB"/>
              </w:rPr>
            </w:pPr>
            <w:r w:rsidRPr="00366442">
              <w:rPr>
                <w:rFonts w:cstheme="minorHAnsi"/>
                <w:b/>
                <w:bCs/>
                <w:color w:val="000000"/>
                <w:sz w:val="22"/>
                <w:szCs w:val="22"/>
                <w:lang w:val="en-GB"/>
              </w:rPr>
              <w:t>Rating</w:t>
            </w:r>
          </w:p>
        </w:tc>
      </w:tr>
      <w:tr w:rsidR="00AB318B" w:rsidRPr="00366442" w14:paraId="2B1C06DB" w14:textId="77777777" w:rsidTr="00366442">
        <w:trPr>
          <w:trHeight w:val="327"/>
          <w:jc w:val="center"/>
        </w:trPr>
        <w:tc>
          <w:tcPr>
            <w:tcW w:w="4686" w:type="dxa"/>
          </w:tcPr>
          <w:p w14:paraId="09E1E01F" w14:textId="78291DCC" w:rsidR="00AB318B" w:rsidRPr="00366442" w:rsidRDefault="00AB318B"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Relevance</w:t>
            </w:r>
          </w:p>
        </w:tc>
        <w:tc>
          <w:tcPr>
            <w:tcW w:w="4686" w:type="dxa"/>
          </w:tcPr>
          <w:p w14:paraId="395FCBD9" w14:textId="5CDA21F3" w:rsidR="00AB318B" w:rsidRPr="00366442" w:rsidRDefault="00567B6B"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Highly satisfactory</w:t>
            </w:r>
            <w:r w:rsidR="005F2A9E" w:rsidRPr="00366442">
              <w:rPr>
                <w:rFonts w:cstheme="minorHAnsi"/>
                <w:color w:val="000000"/>
                <w:sz w:val="22"/>
                <w:szCs w:val="22"/>
                <w:lang w:val="en-GB"/>
              </w:rPr>
              <w:t xml:space="preserve"> (6)</w:t>
            </w:r>
          </w:p>
        </w:tc>
      </w:tr>
      <w:tr w:rsidR="00AB318B" w:rsidRPr="000C1AC8" w14:paraId="3489FF3D" w14:textId="77777777" w:rsidTr="00366442">
        <w:trPr>
          <w:trHeight w:val="327"/>
          <w:jc w:val="center"/>
        </w:trPr>
        <w:tc>
          <w:tcPr>
            <w:tcW w:w="4686" w:type="dxa"/>
          </w:tcPr>
          <w:p w14:paraId="6D3FD892" w14:textId="768021CF" w:rsidR="00AB318B" w:rsidRPr="00366442" w:rsidRDefault="00732C4E"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Effectiveness</w:t>
            </w:r>
          </w:p>
        </w:tc>
        <w:tc>
          <w:tcPr>
            <w:tcW w:w="4686" w:type="dxa"/>
          </w:tcPr>
          <w:p w14:paraId="45645126" w14:textId="041FE2BF" w:rsidR="00AB318B" w:rsidRPr="00366442" w:rsidRDefault="00567B6B"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Satisfactory</w:t>
            </w:r>
            <w:r w:rsidR="005F2A9E" w:rsidRPr="00366442">
              <w:rPr>
                <w:rFonts w:cstheme="minorHAnsi"/>
                <w:color w:val="000000"/>
                <w:sz w:val="22"/>
                <w:szCs w:val="22"/>
                <w:lang w:val="en-GB"/>
              </w:rPr>
              <w:t xml:space="preserve"> to Highly Satisfactory (5 to 6)</w:t>
            </w:r>
          </w:p>
        </w:tc>
      </w:tr>
      <w:tr w:rsidR="00AB318B" w:rsidRPr="00366442" w14:paraId="755A90AA" w14:textId="77777777" w:rsidTr="00366442">
        <w:trPr>
          <w:trHeight w:val="327"/>
          <w:jc w:val="center"/>
        </w:trPr>
        <w:tc>
          <w:tcPr>
            <w:tcW w:w="4686" w:type="dxa"/>
          </w:tcPr>
          <w:p w14:paraId="2D11983C" w14:textId="5FF9809E" w:rsidR="00AB318B" w:rsidRPr="00366442" w:rsidRDefault="00732C4E"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Efficiency</w:t>
            </w:r>
          </w:p>
        </w:tc>
        <w:tc>
          <w:tcPr>
            <w:tcW w:w="4686" w:type="dxa"/>
          </w:tcPr>
          <w:p w14:paraId="1709FDCE" w14:textId="73747964" w:rsidR="00AB318B" w:rsidRPr="00366442" w:rsidRDefault="00567B6B"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Satisfactory</w:t>
            </w:r>
            <w:r w:rsidR="005F2A9E" w:rsidRPr="00366442">
              <w:rPr>
                <w:rFonts w:cstheme="minorHAnsi"/>
                <w:color w:val="000000"/>
                <w:sz w:val="22"/>
                <w:szCs w:val="22"/>
                <w:lang w:val="en-GB"/>
              </w:rPr>
              <w:t xml:space="preserve"> (5)</w:t>
            </w:r>
          </w:p>
        </w:tc>
      </w:tr>
      <w:tr w:rsidR="00AB318B" w:rsidRPr="000C1AC8" w14:paraId="60304DD2" w14:textId="77777777" w:rsidTr="00366442">
        <w:trPr>
          <w:trHeight w:val="313"/>
          <w:jc w:val="center"/>
        </w:trPr>
        <w:tc>
          <w:tcPr>
            <w:tcW w:w="4686" w:type="dxa"/>
          </w:tcPr>
          <w:p w14:paraId="2E6CB8E1" w14:textId="3BB9E0F9" w:rsidR="00AB318B" w:rsidRPr="00366442" w:rsidRDefault="00567B6B"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Overall Project Outcome rating</w:t>
            </w:r>
          </w:p>
        </w:tc>
        <w:tc>
          <w:tcPr>
            <w:tcW w:w="4686" w:type="dxa"/>
          </w:tcPr>
          <w:p w14:paraId="1BFD519A" w14:textId="07563654" w:rsidR="00AB318B" w:rsidRPr="00366442" w:rsidRDefault="001047D2" w:rsidP="00F51E15">
            <w:pPr>
              <w:pStyle w:val="Lijstalinea"/>
              <w:autoSpaceDE w:val="0"/>
              <w:autoSpaceDN w:val="0"/>
              <w:adjustRightInd w:val="0"/>
              <w:spacing w:after="58"/>
              <w:ind w:left="0"/>
              <w:rPr>
                <w:rFonts w:cstheme="minorHAnsi"/>
                <w:color w:val="000000"/>
                <w:sz w:val="22"/>
                <w:szCs w:val="22"/>
                <w:lang w:val="en-GB"/>
              </w:rPr>
            </w:pPr>
            <w:r w:rsidRPr="00366442">
              <w:rPr>
                <w:rFonts w:cstheme="minorHAnsi"/>
                <w:color w:val="000000"/>
                <w:sz w:val="22"/>
                <w:szCs w:val="22"/>
                <w:lang w:val="en-GB"/>
              </w:rPr>
              <w:t>Satisfactory</w:t>
            </w:r>
            <w:r w:rsidR="005F2A9E" w:rsidRPr="00366442">
              <w:rPr>
                <w:rFonts w:cstheme="minorHAnsi"/>
                <w:color w:val="000000"/>
                <w:sz w:val="22"/>
                <w:szCs w:val="22"/>
                <w:lang w:val="en-GB"/>
              </w:rPr>
              <w:t xml:space="preserve"> to Highly Satisfactory (5 to 6)</w:t>
            </w:r>
          </w:p>
        </w:tc>
      </w:tr>
    </w:tbl>
    <w:p w14:paraId="0433AAAA" w14:textId="77777777" w:rsidR="00AB318B" w:rsidRDefault="00AB318B" w:rsidP="00F51E15">
      <w:pPr>
        <w:pStyle w:val="Lijstalinea"/>
        <w:autoSpaceDE w:val="0"/>
        <w:autoSpaceDN w:val="0"/>
        <w:adjustRightInd w:val="0"/>
        <w:spacing w:after="58" w:line="240" w:lineRule="auto"/>
        <w:rPr>
          <w:rFonts w:cstheme="minorHAnsi"/>
          <w:color w:val="000000"/>
          <w:sz w:val="20"/>
          <w:szCs w:val="20"/>
          <w:highlight w:val="green"/>
          <w:lang w:val="en-GB"/>
        </w:rPr>
      </w:pPr>
    </w:p>
    <w:tbl>
      <w:tblPr>
        <w:tblW w:w="937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7"/>
        <w:gridCol w:w="6328"/>
      </w:tblGrid>
      <w:tr w:rsidR="00E9126A" w:rsidRPr="000C1AC8" w14:paraId="549EEAE2" w14:textId="77777777" w:rsidTr="00106DC1">
        <w:trPr>
          <w:trHeight w:val="210"/>
        </w:trPr>
        <w:tc>
          <w:tcPr>
            <w:tcW w:w="9375" w:type="dxa"/>
            <w:gridSpan w:val="2"/>
            <w:shd w:val="clear" w:color="auto" w:fill="auto"/>
            <w:vAlign w:val="center"/>
          </w:tcPr>
          <w:p w14:paraId="0EB51979" w14:textId="7E206B26" w:rsidR="00E9126A" w:rsidRPr="001A1089" w:rsidRDefault="00E9126A" w:rsidP="005F2A9E">
            <w:pPr>
              <w:autoSpaceDE w:val="0"/>
              <w:autoSpaceDN w:val="0"/>
              <w:adjustRightInd w:val="0"/>
              <w:spacing w:after="0" w:line="240" w:lineRule="auto"/>
              <w:jc w:val="center"/>
              <w:rPr>
                <w:rFonts w:cstheme="minorHAnsi"/>
                <w:sz w:val="20"/>
                <w:szCs w:val="20"/>
                <w:lang w:val="en-GB"/>
              </w:rPr>
            </w:pPr>
            <w:r w:rsidRPr="001A1089">
              <w:rPr>
                <w:rFonts w:cstheme="minorHAnsi"/>
                <w:b/>
                <w:bCs/>
                <w:sz w:val="20"/>
                <w:szCs w:val="20"/>
                <w:lang w:val="en-GB"/>
              </w:rPr>
              <w:t>Table</w:t>
            </w:r>
            <w:r w:rsidR="0022335B">
              <w:rPr>
                <w:rFonts w:cstheme="minorHAnsi"/>
                <w:b/>
                <w:bCs/>
                <w:sz w:val="20"/>
                <w:szCs w:val="20"/>
                <w:lang w:val="en-GB"/>
              </w:rPr>
              <w:t xml:space="preserve">: </w:t>
            </w:r>
            <w:r w:rsidRPr="001A1089">
              <w:rPr>
                <w:rFonts w:cstheme="minorHAnsi"/>
                <w:b/>
                <w:bCs/>
                <w:sz w:val="20"/>
                <w:szCs w:val="20"/>
                <w:lang w:val="en-GB"/>
              </w:rPr>
              <w:t>Outcome Ratings Scale - Relevance, Effectiveness, Efficiency</w:t>
            </w:r>
          </w:p>
        </w:tc>
      </w:tr>
      <w:tr w:rsidR="00E9126A" w:rsidRPr="007B77ED" w14:paraId="25B56910" w14:textId="77777777" w:rsidTr="00106DC1">
        <w:trPr>
          <w:trHeight w:val="19"/>
        </w:trPr>
        <w:tc>
          <w:tcPr>
            <w:tcW w:w="3047" w:type="dxa"/>
            <w:vAlign w:val="center"/>
          </w:tcPr>
          <w:p w14:paraId="6FA5B538" w14:textId="77777777" w:rsidR="00E9126A" w:rsidRPr="001A1089" w:rsidRDefault="00E9126A" w:rsidP="005F2A9E">
            <w:pPr>
              <w:autoSpaceDE w:val="0"/>
              <w:autoSpaceDN w:val="0"/>
              <w:adjustRightInd w:val="0"/>
              <w:spacing w:after="0" w:line="240" w:lineRule="auto"/>
              <w:rPr>
                <w:rFonts w:cstheme="minorHAnsi"/>
                <w:b/>
                <w:bCs/>
                <w:sz w:val="20"/>
                <w:szCs w:val="20"/>
              </w:rPr>
            </w:pPr>
            <w:r w:rsidRPr="001A1089">
              <w:rPr>
                <w:rFonts w:cstheme="minorHAnsi"/>
                <w:b/>
                <w:bCs/>
                <w:sz w:val="20"/>
                <w:szCs w:val="20"/>
              </w:rPr>
              <w:t xml:space="preserve">Rating </w:t>
            </w:r>
          </w:p>
        </w:tc>
        <w:tc>
          <w:tcPr>
            <w:tcW w:w="6327" w:type="dxa"/>
            <w:vAlign w:val="center"/>
          </w:tcPr>
          <w:p w14:paraId="43260C5F" w14:textId="77777777" w:rsidR="00E9126A" w:rsidRPr="001A1089" w:rsidRDefault="00E9126A" w:rsidP="005F2A9E">
            <w:pPr>
              <w:autoSpaceDE w:val="0"/>
              <w:autoSpaceDN w:val="0"/>
              <w:adjustRightInd w:val="0"/>
              <w:spacing w:after="0" w:line="240" w:lineRule="auto"/>
              <w:rPr>
                <w:rFonts w:cstheme="minorHAnsi"/>
                <w:b/>
                <w:bCs/>
                <w:sz w:val="20"/>
                <w:szCs w:val="20"/>
              </w:rPr>
            </w:pPr>
            <w:proofErr w:type="spellStart"/>
            <w:r w:rsidRPr="001A1089">
              <w:rPr>
                <w:rFonts w:cstheme="minorHAnsi"/>
                <w:b/>
                <w:bCs/>
                <w:sz w:val="20"/>
                <w:szCs w:val="20"/>
              </w:rPr>
              <w:t>Description</w:t>
            </w:r>
            <w:proofErr w:type="spellEnd"/>
            <w:r w:rsidRPr="001A1089">
              <w:rPr>
                <w:rFonts w:cstheme="minorHAnsi"/>
                <w:b/>
                <w:bCs/>
                <w:sz w:val="20"/>
                <w:szCs w:val="20"/>
              </w:rPr>
              <w:t xml:space="preserve"> </w:t>
            </w:r>
          </w:p>
        </w:tc>
      </w:tr>
      <w:tr w:rsidR="00E9126A" w:rsidRPr="000C1AC8" w14:paraId="3345EE37" w14:textId="77777777" w:rsidTr="00106DC1">
        <w:trPr>
          <w:trHeight w:val="178"/>
        </w:trPr>
        <w:tc>
          <w:tcPr>
            <w:tcW w:w="3047" w:type="dxa"/>
            <w:vAlign w:val="center"/>
          </w:tcPr>
          <w:p w14:paraId="3B8C4867" w14:textId="77777777" w:rsidR="00E9126A" w:rsidRPr="001A1089" w:rsidRDefault="00E9126A" w:rsidP="005F2A9E">
            <w:pPr>
              <w:autoSpaceDE w:val="0"/>
              <w:autoSpaceDN w:val="0"/>
              <w:adjustRightInd w:val="0"/>
              <w:spacing w:after="0" w:line="240" w:lineRule="auto"/>
              <w:rPr>
                <w:rFonts w:cstheme="minorHAnsi"/>
                <w:sz w:val="20"/>
                <w:szCs w:val="20"/>
              </w:rPr>
            </w:pPr>
            <w:r w:rsidRPr="001A1089">
              <w:rPr>
                <w:rFonts w:cstheme="minorHAnsi"/>
                <w:sz w:val="20"/>
                <w:szCs w:val="20"/>
              </w:rPr>
              <w:t xml:space="preserve">6 = </w:t>
            </w:r>
            <w:proofErr w:type="spellStart"/>
            <w:r w:rsidRPr="001A1089">
              <w:rPr>
                <w:rFonts w:cstheme="minorHAnsi"/>
                <w:sz w:val="20"/>
                <w:szCs w:val="20"/>
              </w:rPr>
              <w:t>Highly</w:t>
            </w:r>
            <w:proofErr w:type="spellEnd"/>
            <w:r w:rsidRPr="001A1089">
              <w:rPr>
                <w:rFonts w:cstheme="minorHAnsi"/>
                <w:sz w:val="20"/>
                <w:szCs w:val="20"/>
              </w:rPr>
              <w:t xml:space="preserve"> </w:t>
            </w:r>
            <w:proofErr w:type="spellStart"/>
            <w:r w:rsidRPr="001A1089">
              <w:rPr>
                <w:rFonts w:cstheme="minorHAnsi"/>
                <w:sz w:val="20"/>
                <w:szCs w:val="20"/>
              </w:rPr>
              <w:t>Satisfactory</w:t>
            </w:r>
            <w:proofErr w:type="spellEnd"/>
            <w:r w:rsidRPr="001A1089">
              <w:rPr>
                <w:rFonts w:cstheme="minorHAnsi"/>
                <w:sz w:val="20"/>
                <w:szCs w:val="20"/>
              </w:rPr>
              <w:t xml:space="preserve"> (HS) </w:t>
            </w:r>
          </w:p>
        </w:tc>
        <w:tc>
          <w:tcPr>
            <w:tcW w:w="6327" w:type="dxa"/>
            <w:vAlign w:val="center"/>
          </w:tcPr>
          <w:p w14:paraId="0FC27D19"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Level of outcomes achieved clearly exceeds expectations and/or there were no shortcomings </w:t>
            </w:r>
          </w:p>
        </w:tc>
      </w:tr>
      <w:tr w:rsidR="00E9126A" w:rsidRPr="000C1AC8" w14:paraId="4A293FE2" w14:textId="77777777" w:rsidTr="00106DC1">
        <w:trPr>
          <w:trHeight w:val="57"/>
        </w:trPr>
        <w:tc>
          <w:tcPr>
            <w:tcW w:w="3047" w:type="dxa"/>
            <w:vAlign w:val="center"/>
          </w:tcPr>
          <w:p w14:paraId="1CD08E6C" w14:textId="77777777" w:rsidR="00E9126A" w:rsidRPr="001A1089" w:rsidRDefault="00E9126A" w:rsidP="005F2A9E">
            <w:pPr>
              <w:autoSpaceDE w:val="0"/>
              <w:autoSpaceDN w:val="0"/>
              <w:adjustRightInd w:val="0"/>
              <w:spacing w:after="0" w:line="240" w:lineRule="auto"/>
              <w:rPr>
                <w:rFonts w:cstheme="minorHAnsi"/>
                <w:sz w:val="20"/>
                <w:szCs w:val="20"/>
              </w:rPr>
            </w:pPr>
            <w:r w:rsidRPr="001A1089">
              <w:rPr>
                <w:rFonts w:cstheme="minorHAnsi"/>
                <w:sz w:val="20"/>
                <w:szCs w:val="20"/>
              </w:rPr>
              <w:t xml:space="preserve">5 = </w:t>
            </w:r>
            <w:proofErr w:type="spellStart"/>
            <w:r w:rsidRPr="001A1089">
              <w:rPr>
                <w:rFonts w:cstheme="minorHAnsi"/>
                <w:sz w:val="20"/>
                <w:szCs w:val="20"/>
              </w:rPr>
              <w:t>Satisfactory</w:t>
            </w:r>
            <w:proofErr w:type="spellEnd"/>
            <w:r w:rsidRPr="001A1089">
              <w:rPr>
                <w:rFonts w:cstheme="minorHAnsi"/>
                <w:sz w:val="20"/>
                <w:szCs w:val="20"/>
              </w:rPr>
              <w:t xml:space="preserve"> (S) </w:t>
            </w:r>
          </w:p>
        </w:tc>
        <w:tc>
          <w:tcPr>
            <w:tcW w:w="6327" w:type="dxa"/>
            <w:vAlign w:val="center"/>
          </w:tcPr>
          <w:p w14:paraId="07F481EE"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Level of outcomes achieved was as expected and/or there were no or minor shortcomings </w:t>
            </w:r>
          </w:p>
        </w:tc>
      </w:tr>
      <w:tr w:rsidR="00E9126A" w:rsidRPr="000C1AC8" w14:paraId="2C838FAC" w14:textId="77777777" w:rsidTr="00106DC1">
        <w:trPr>
          <w:trHeight w:val="56"/>
        </w:trPr>
        <w:tc>
          <w:tcPr>
            <w:tcW w:w="3047" w:type="dxa"/>
            <w:vAlign w:val="center"/>
          </w:tcPr>
          <w:p w14:paraId="2B849253" w14:textId="77777777" w:rsidR="00E9126A" w:rsidRPr="001A1089" w:rsidRDefault="00E9126A" w:rsidP="005F2A9E">
            <w:pPr>
              <w:autoSpaceDE w:val="0"/>
              <w:autoSpaceDN w:val="0"/>
              <w:adjustRightInd w:val="0"/>
              <w:spacing w:after="0" w:line="240" w:lineRule="auto"/>
              <w:rPr>
                <w:rFonts w:cstheme="minorHAnsi"/>
                <w:sz w:val="20"/>
                <w:szCs w:val="20"/>
              </w:rPr>
            </w:pPr>
            <w:r w:rsidRPr="001A1089">
              <w:rPr>
                <w:rFonts w:cstheme="minorHAnsi"/>
                <w:sz w:val="20"/>
                <w:szCs w:val="20"/>
              </w:rPr>
              <w:t xml:space="preserve">4 = </w:t>
            </w:r>
            <w:proofErr w:type="spellStart"/>
            <w:r w:rsidRPr="001A1089">
              <w:rPr>
                <w:rFonts w:cstheme="minorHAnsi"/>
                <w:sz w:val="20"/>
                <w:szCs w:val="20"/>
              </w:rPr>
              <w:t>Moderately</w:t>
            </w:r>
            <w:proofErr w:type="spellEnd"/>
            <w:r w:rsidRPr="001A1089">
              <w:rPr>
                <w:rFonts w:cstheme="minorHAnsi"/>
                <w:sz w:val="20"/>
                <w:szCs w:val="20"/>
              </w:rPr>
              <w:t xml:space="preserve"> </w:t>
            </w:r>
            <w:proofErr w:type="spellStart"/>
            <w:r w:rsidRPr="001A1089">
              <w:rPr>
                <w:rFonts w:cstheme="minorHAnsi"/>
                <w:sz w:val="20"/>
                <w:szCs w:val="20"/>
              </w:rPr>
              <w:t>Satisfactory</w:t>
            </w:r>
            <w:proofErr w:type="spellEnd"/>
            <w:r w:rsidRPr="001A1089">
              <w:rPr>
                <w:rFonts w:cstheme="minorHAnsi"/>
                <w:sz w:val="20"/>
                <w:szCs w:val="20"/>
              </w:rPr>
              <w:t xml:space="preserve"> (MS) </w:t>
            </w:r>
          </w:p>
        </w:tc>
        <w:tc>
          <w:tcPr>
            <w:tcW w:w="6327" w:type="dxa"/>
            <w:vAlign w:val="center"/>
          </w:tcPr>
          <w:p w14:paraId="17EE5019"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Level of outcomes achieved more or less as expected and/or there were moderate shortcomings. </w:t>
            </w:r>
          </w:p>
        </w:tc>
      </w:tr>
      <w:tr w:rsidR="00E9126A" w:rsidRPr="000C1AC8" w14:paraId="03C653E2" w14:textId="77777777" w:rsidTr="00106DC1">
        <w:trPr>
          <w:trHeight w:val="38"/>
        </w:trPr>
        <w:tc>
          <w:tcPr>
            <w:tcW w:w="3047" w:type="dxa"/>
            <w:vAlign w:val="center"/>
          </w:tcPr>
          <w:p w14:paraId="4E2B82FD" w14:textId="77777777" w:rsidR="00E9126A" w:rsidRPr="001A1089" w:rsidRDefault="00E9126A" w:rsidP="005F2A9E">
            <w:pPr>
              <w:autoSpaceDE w:val="0"/>
              <w:autoSpaceDN w:val="0"/>
              <w:adjustRightInd w:val="0"/>
              <w:spacing w:after="0" w:line="240" w:lineRule="auto"/>
              <w:rPr>
                <w:rFonts w:cstheme="minorHAnsi"/>
                <w:sz w:val="20"/>
                <w:szCs w:val="20"/>
              </w:rPr>
            </w:pPr>
            <w:r w:rsidRPr="001A1089">
              <w:rPr>
                <w:rFonts w:cstheme="minorHAnsi"/>
                <w:sz w:val="20"/>
                <w:szCs w:val="20"/>
              </w:rPr>
              <w:t xml:space="preserve">3 = </w:t>
            </w:r>
            <w:proofErr w:type="spellStart"/>
            <w:r w:rsidRPr="001A1089">
              <w:rPr>
                <w:rFonts w:cstheme="minorHAnsi"/>
                <w:sz w:val="20"/>
                <w:szCs w:val="20"/>
              </w:rPr>
              <w:t>Moderately</w:t>
            </w:r>
            <w:proofErr w:type="spellEnd"/>
            <w:r w:rsidRPr="001A1089">
              <w:rPr>
                <w:rFonts w:cstheme="minorHAnsi"/>
                <w:sz w:val="20"/>
                <w:szCs w:val="20"/>
              </w:rPr>
              <w:t xml:space="preserve"> </w:t>
            </w:r>
            <w:proofErr w:type="spellStart"/>
            <w:r w:rsidRPr="001A1089">
              <w:rPr>
                <w:rFonts w:cstheme="minorHAnsi"/>
                <w:sz w:val="20"/>
                <w:szCs w:val="20"/>
              </w:rPr>
              <w:t>Unsatisfactory</w:t>
            </w:r>
            <w:proofErr w:type="spellEnd"/>
            <w:r w:rsidRPr="001A1089">
              <w:rPr>
                <w:rFonts w:cstheme="minorHAnsi"/>
                <w:sz w:val="20"/>
                <w:szCs w:val="20"/>
              </w:rPr>
              <w:t xml:space="preserve"> (MU) </w:t>
            </w:r>
          </w:p>
        </w:tc>
        <w:tc>
          <w:tcPr>
            <w:tcW w:w="6327" w:type="dxa"/>
            <w:vAlign w:val="center"/>
          </w:tcPr>
          <w:p w14:paraId="764D0504"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Level of outcomes achieved somewhat lower than expected and/or there were significant shortcomings </w:t>
            </w:r>
          </w:p>
        </w:tc>
      </w:tr>
      <w:tr w:rsidR="00E9126A" w:rsidRPr="000C1AC8" w14:paraId="387FBD22" w14:textId="77777777" w:rsidTr="00106DC1">
        <w:trPr>
          <w:trHeight w:val="56"/>
        </w:trPr>
        <w:tc>
          <w:tcPr>
            <w:tcW w:w="3047" w:type="dxa"/>
            <w:vAlign w:val="center"/>
          </w:tcPr>
          <w:p w14:paraId="6A8CA817" w14:textId="77777777" w:rsidR="00E9126A" w:rsidRPr="001A1089" w:rsidRDefault="00E9126A" w:rsidP="005F2A9E">
            <w:pPr>
              <w:autoSpaceDE w:val="0"/>
              <w:autoSpaceDN w:val="0"/>
              <w:adjustRightInd w:val="0"/>
              <w:spacing w:after="0" w:line="240" w:lineRule="auto"/>
              <w:rPr>
                <w:rFonts w:cstheme="minorHAnsi"/>
                <w:sz w:val="20"/>
                <w:szCs w:val="20"/>
              </w:rPr>
            </w:pPr>
            <w:r w:rsidRPr="001A1089">
              <w:rPr>
                <w:rFonts w:cstheme="minorHAnsi"/>
                <w:sz w:val="20"/>
                <w:szCs w:val="20"/>
              </w:rPr>
              <w:t xml:space="preserve">2 = </w:t>
            </w:r>
            <w:proofErr w:type="spellStart"/>
            <w:r w:rsidRPr="001A1089">
              <w:rPr>
                <w:rFonts w:cstheme="minorHAnsi"/>
                <w:sz w:val="20"/>
                <w:szCs w:val="20"/>
              </w:rPr>
              <w:t>Unsatisfactory</w:t>
            </w:r>
            <w:proofErr w:type="spellEnd"/>
            <w:r w:rsidRPr="001A1089">
              <w:rPr>
                <w:rFonts w:cstheme="minorHAnsi"/>
                <w:sz w:val="20"/>
                <w:szCs w:val="20"/>
              </w:rPr>
              <w:t xml:space="preserve"> (U) </w:t>
            </w:r>
          </w:p>
        </w:tc>
        <w:tc>
          <w:tcPr>
            <w:tcW w:w="6327" w:type="dxa"/>
            <w:vAlign w:val="center"/>
          </w:tcPr>
          <w:p w14:paraId="311973E4"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Level of outcomes achieved substantially lower than expected and/or there were major shortcomings. </w:t>
            </w:r>
          </w:p>
        </w:tc>
      </w:tr>
      <w:tr w:rsidR="00E9126A" w:rsidRPr="000C1AC8" w14:paraId="29E6069B" w14:textId="77777777" w:rsidTr="00106DC1">
        <w:trPr>
          <w:trHeight w:val="56"/>
        </w:trPr>
        <w:tc>
          <w:tcPr>
            <w:tcW w:w="3047" w:type="dxa"/>
            <w:vAlign w:val="center"/>
          </w:tcPr>
          <w:p w14:paraId="178789E3" w14:textId="77777777" w:rsidR="00E9126A" w:rsidRPr="001A1089" w:rsidRDefault="00E9126A" w:rsidP="005F2A9E">
            <w:pPr>
              <w:autoSpaceDE w:val="0"/>
              <w:autoSpaceDN w:val="0"/>
              <w:adjustRightInd w:val="0"/>
              <w:spacing w:after="0" w:line="240" w:lineRule="auto"/>
              <w:rPr>
                <w:rFonts w:cstheme="minorHAnsi"/>
                <w:sz w:val="20"/>
                <w:szCs w:val="20"/>
              </w:rPr>
            </w:pPr>
            <w:r w:rsidRPr="001A1089">
              <w:rPr>
                <w:rFonts w:cstheme="minorHAnsi"/>
                <w:sz w:val="20"/>
                <w:szCs w:val="20"/>
              </w:rPr>
              <w:t xml:space="preserve">1 = </w:t>
            </w:r>
            <w:proofErr w:type="spellStart"/>
            <w:r w:rsidRPr="001A1089">
              <w:rPr>
                <w:rFonts w:cstheme="minorHAnsi"/>
                <w:sz w:val="20"/>
                <w:szCs w:val="20"/>
              </w:rPr>
              <w:t>Highly</w:t>
            </w:r>
            <w:proofErr w:type="spellEnd"/>
            <w:r w:rsidRPr="001A1089">
              <w:rPr>
                <w:rFonts w:cstheme="minorHAnsi"/>
                <w:sz w:val="20"/>
                <w:szCs w:val="20"/>
              </w:rPr>
              <w:t xml:space="preserve"> </w:t>
            </w:r>
            <w:proofErr w:type="spellStart"/>
            <w:r w:rsidRPr="001A1089">
              <w:rPr>
                <w:rFonts w:cstheme="minorHAnsi"/>
                <w:sz w:val="20"/>
                <w:szCs w:val="20"/>
              </w:rPr>
              <w:t>Unsatisfactory</w:t>
            </w:r>
            <w:proofErr w:type="spellEnd"/>
            <w:r w:rsidRPr="001A1089">
              <w:rPr>
                <w:rFonts w:cstheme="minorHAnsi"/>
                <w:sz w:val="20"/>
                <w:szCs w:val="20"/>
              </w:rPr>
              <w:t xml:space="preserve"> (HU) </w:t>
            </w:r>
          </w:p>
        </w:tc>
        <w:tc>
          <w:tcPr>
            <w:tcW w:w="6327" w:type="dxa"/>
            <w:vAlign w:val="center"/>
          </w:tcPr>
          <w:p w14:paraId="45C17659"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Only a negligible level of outcomes achieved and/or there were severe shortcomings </w:t>
            </w:r>
          </w:p>
        </w:tc>
      </w:tr>
      <w:tr w:rsidR="00E9126A" w:rsidRPr="000C1AC8" w14:paraId="53E63DFB" w14:textId="77777777" w:rsidTr="00106DC1">
        <w:trPr>
          <w:trHeight w:val="28"/>
        </w:trPr>
        <w:tc>
          <w:tcPr>
            <w:tcW w:w="3047" w:type="dxa"/>
            <w:vAlign w:val="center"/>
          </w:tcPr>
          <w:p w14:paraId="78982CB7" w14:textId="77777777" w:rsidR="00E9126A" w:rsidRPr="001A1089" w:rsidRDefault="00E9126A" w:rsidP="005F2A9E">
            <w:pPr>
              <w:autoSpaceDE w:val="0"/>
              <w:autoSpaceDN w:val="0"/>
              <w:adjustRightInd w:val="0"/>
              <w:spacing w:after="0" w:line="240" w:lineRule="auto"/>
              <w:rPr>
                <w:rFonts w:cstheme="minorHAnsi"/>
                <w:sz w:val="20"/>
                <w:szCs w:val="20"/>
              </w:rPr>
            </w:pPr>
            <w:proofErr w:type="spellStart"/>
            <w:r w:rsidRPr="001A1089">
              <w:rPr>
                <w:rFonts w:cstheme="minorHAnsi"/>
                <w:sz w:val="20"/>
                <w:szCs w:val="20"/>
              </w:rPr>
              <w:t>Unable</w:t>
            </w:r>
            <w:proofErr w:type="spellEnd"/>
            <w:r w:rsidRPr="001A1089">
              <w:rPr>
                <w:rFonts w:cstheme="minorHAnsi"/>
                <w:sz w:val="20"/>
                <w:szCs w:val="20"/>
              </w:rPr>
              <w:t xml:space="preserve"> </w:t>
            </w:r>
            <w:proofErr w:type="spellStart"/>
            <w:r w:rsidRPr="001A1089">
              <w:rPr>
                <w:rFonts w:cstheme="minorHAnsi"/>
                <w:sz w:val="20"/>
                <w:szCs w:val="20"/>
              </w:rPr>
              <w:t>to</w:t>
            </w:r>
            <w:proofErr w:type="spellEnd"/>
            <w:r w:rsidRPr="001A1089">
              <w:rPr>
                <w:rFonts w:cstheme="minorHAnsi"/>
                <w:sz w:val="20"/>
                <w:szCs w:val="20"/>
              </w:rPr>
              <w:t xml:space="preserve"> </w:t>
            </w:r>
            <w:proofErr w:type="spellStart"/>
            <w:r w:rsidRPr="001A1089">
              <w:rPr>
                <w:rFonts w:cstheme="minorHAnsi"/>
                <w:sz w:val="20"/>
                <w:szCs w:val="20"/>
              </w:rPr>
              <w:t>Assess</w:t>
            </w:r>
            <w:proofErr w:type="spellEnd"/>
            <w:r w:rsidRPr="001A1089">
              <w:rPr>
                <w:rFonts w:cstheme="minorHAnsi"/>
                <w:sz w:val="20"/>
                <w:szCs w:val="20"/>
              </w:rPr>
              <w:t xml:space="preserve"> (UA) </w:t>
            </w:r>
          </w:p>
        </w:tc>
        <w:tc>
          <w:tcPr>
            <w:tcW w:w="6327" w:type="dxa"/>
            <w:vAlign w:val="center"/>
          </w:tcPr>
          <w:p w14:paraId="00F86278" w14:textId="77777777" w:rsidR="00E9126A" w:rsidRPr="001A1089" w:rsidRDefault="00E9126A" w:rsidP="005F2A9E">
            <w:pPr>
              <w:autoSpaceDE w:val="0"/>
              <w:autoSpaceDN w:val="0"/>
              <w:adjustRightInd w:val="0"/>
              <w:spacing w:after="0" w:line="240" w:lineRule="auto"/>
              <w:rPr>
                <w:rFonts w:cstheme="minorHAnsi"/>
                <w:sz w:val="20"/>
                <w:szCs w:val="20"/>
                <w:lang w:val="en-GB"/>
              </w:rPr>
            </w:pPr>
            <w:r w:rsidRPr="001A1089">
              <w:rPr>
                <w:rFonts w:cstheme="minorHAnsi"/>
                <w:sz w:val="20"/>
                <w:szCs w:val="20"/>
                <w:lang w:val="en-GB"/>
              </w:rPr>
              <w:t xml:space="preserve">The available information does not allow an assessment of the level of outcome achievements </w:t>
            </w:r>
          </w:p>
        </w:tc>
      </w:tr>
    </w:tbl>
    <w:p w14:paraId="27E5CA6D" w14:textId="77777777" w:rsidR="00F51E15" w:rsidRDefault="00F51E15" w:rsidP="0084334B">
      <w:pPr>
        <w:autoSpaceDE w:val="0"/>
        <w:autoSpaceDN w:val="0"/>
        <w:adjustRightInd w:val="0"/>
        <w:spacing w:after="58" w:line="240" w:lineRule="auto"/>
        <w:rPr>
          <w:rFonts w:cstheme="minorHAnsi"/>
          <w:color w:val="000000"/>
          <w:sz w:val="20"/>
          <w:szCs w:val="20"/>
          <w:highlight w:val="green"/>
          <w:lang w:val="en-GB"/>
        </w:rPr>
      </w:pPr>
    </w:p>
    <w:p w14:paraId="54E8CB1E" w14:textId="272960FD" w:rsidR="0084334B" w:rsidRDefault="0084334B" w:rsidP="0084334B">
      <w:pPr>
        <w:spacing w:after="0"/>
        <w:rPr>
          <w:b/>
          <w:bCs/>
          <w:lang w:val="en-GB"/>
        </w:rPr>
      </w:pPr>
      <w:bookmarkStart w:id="35" w:name="_Hlk95316313"/>
      <w:r w:rsidRPr="0084334B">
        <w:rPr>
          <w:b/>
          <w:bCs/>
          <w:lang w:val="en-GB"/>
        </w:rPr>
        <w:t>Sustainability</w:t>
      </w:r>
    </w:p>
    <w:bookmarkEnd w:id="35"/>
    <w:p w14:paraId="083F0F05" w14:textId="775FAA0E" w:rsidR="00A624EC" w:rsidRPr="00974011" w:rsidRDefault="005F5952" w:rsidP="00974011">
      <w:pPr>
        <w:jc w:val="both"/>
        <w:rPr>
          <w:lang w:val="en-US"/>
        </w:rPr>
      </w:pPr>
      <w:r w:rsidRPr="00974011">
        <w:rPr>
          <w:lang w:val="en-US"/>
        </w:rPr>
        <w:t>Sustainability of the various project results was</w:t>
      </w:r>
      <w:r w:rsidR="0036559A" w:rsidRPr="00974011">
        <w:rPr>
          <w:lang w:val="en-US"/>
        </w:rPr>
        <w:t xml:space="preserve"> a</w:t>
      </w:r>
      <w:r w:rsidR="00D256A6" w:rsidRPr="00974011">
        <w:rPr>
          <w:lang w:val="en-US"/>
        </w:rPr>
        <w:t xml:space="preserve"> key topic in discussions with stakeholders</w:t>
      </w:r>
      <w:r w:rsidR="003C323D" w:rsidRPr="00974011">
        <w:rPr>
          <w:lang w:val="en-US"/>
        </w:rPr>
        <w:t xml:space="preserve">. This also </w:t>
      </w:r>
      <w:r w:rsidR="00582D1F" w:rsidRPr="00974011">
        <w:rPr>
          <w:lang w:val="en-US"/>
        </w:rPr>
        <w:t xml:space="preserve">became apparent </w:t>
      </w:r>
      <w:r w:rsidR="007323B6" w:rsidRPr="00974011">
        <w:rPr>
          <w:lang w:val="en-US"/>
        </w:rPr>
        <w:t xml:space="preserve">during the </w:t>
      </w:r>
      <w:r w:rsidR="0003016D" w:rsidRPr="00974011">
        <w:rPr>
          <w:lang w:val="en-US"/>
        </w:rPr>
        <w:t xml:space="preserve">AF </w:t>
      </w:r>
      <w:r w:rsidR="00ED7E90" w:rsidRPr="00974011">
        <w:rPr>
          <w:lang w:val="en-US"/>
        </w:rPr>
        <w:t>Portfolio</w:t>
      </w:r>
      <w:r w:rsidR="007323B6" w:rsidRPr="00974011">
        <w:rPr>
          <w:lang w:val="en-US"/>
        </w:rPr>
        <w:t xml:space="preserve"> </w:t>
      </w:r>
      <w:r w:rsidR="00774E52" w:rsidRPr="00974011">
        <w:rPr>
          <w:lang w:val="en-US"/>
        </w:rPr>
        <w:t>Monitoring Mission that was held virtually in December 2021</w:t>
      </w:r>
      <w:r w:rsidR="003C323D" w:rsidRPr="00974011">
        <w:rPr>
          <w:lang w:val="en-US"/>
        </w:rPr>
        <w:t>, where s</w:t>
      </w:r>
      <w:r w:rsidR="00774E52" w:rsidRPr="00974011">
        <w:rPr>
          <w:lang w:val="en-US"/>
        </w:rPr>
        <w:t xml:space="preserve">takeholders debated ways to ensure sustainability of the watershed management </w:t>
      </w:r>
      <w:r w:rsidR="00E1435F" w:rsidRPr="00974011">
        <w:rPr>
          <w:lang w:val="en-US"/>
        </w:rPr>
        <w:t>activities</w:t>
      </w:r>
      <w:r w:rsidR="00DC3A6D" w:rsidRPr="00974011">
        <w:rPr>
          <w:lang w:val="en-US"/>
        </w:rPr>
        <w:t xml:space="preserve"> that were undertaken and how the watershed committees can </w:t>
      </w:r>
      <w:r w:rsidR="00E1435F" w:rsidRPr="00974011">
        <w:rPr>
          <w:lang w:val="en-US"/>
        </w:rPr>
        <w:t>continue to be i</w:t>
      </w:r>
      <w:r w:rsidR="00DC3A6D" w:rsidRPr="00974011">
        <w:rPr>
          <w:lang w:val="en-US"/>
        </w:rPr>
        <w:t xml:space="preserve">nstrumental in these. </w:t>
      </w:r>
    </w:p>
    <w:p w14:paraId="4C02393E" w14:textId="14158DB3" w:rsidR="00B90A1F" w:rsidRPr="00206D0A" w:rsidRDefault="00B90A1F" w:rsidP="0084334B">
      <w:pPr>
        <w:spacing w:after="0"/>
        <w:rPr>
          <w:b/>
          <w:bCs/>
          <w:lang w:val="en-GB"/>
        </w:rPr>
      </w:pPr>
      <w:bookmarkStart w:id="36" w:name="_Hlk95316348"/>
      <w:r w:rsidRPr="00206D0A">
        <w:rPr>
          <w:b/>
          <w:bCs/>
          <w:lang w:val="en-GB"/>
        </w:rPr>
        <w:t xml:space="preserve">Financial </w:t>
      </w:r>
      <w:r w:rsidR="009B392F" w:rsidRPr="00206D0A">
        <w:rPr>
          <w:b/>
          <w:bCs/>
          <w:lang w:val="en-GB"/>
        </w:rPr>
        <w:t>sustainability</w:t>
      </w:r>
    </w:p>
    <w:bookmarkEnd w:id="36"/>
    <w:p w14:paraId="269109E5" w14:textId="4040DA6C" w:rsidR="00DC0EA6" w:rsidRPr="00974011" w:rsidRDefault="00DC3A6D" w:rsidP="00974011">
      <w:pPr>
        <w:jc w:val="both"/>
        <w:rPr>
          <w:lang w:val="en-US"/>
        </w:rPr>
      </w:pPr>
      <w:r w:rsidRPr="00974011">
        <w:rPr>
          <w:lang w:val="en-US"/>
        </w:rPr>
        <w:t xml:space="preserve">Around financial </w:t>
      </w:r>
      <w:r w:rsidR="0036559A" w:rsidRPr="00974011">
        <w:rPr>
          <w:lang w:val="en-US"/>
        </w:rPr>
        <w:t>sustainability</w:t>
      </w:r>
      <w:r w:rsidRPr="00974011">
        <w:rPr>
          <w:lang w:val="en-US"/>
        </w:rPr>
        <w:t xml:space="preserve"> </w:t>
      </w:r>
      <w:r w:rsidR="0036559A" w:rsidRPr="00974011">
        <w:rPr>
          <w:lang w:val="en-US"/>
        </w:rPr>
        <w:t>different</w:t>
      </w:r>
      <w:r w:rsidRPr="00974011">
        <w:rPr>
          <w:lang w:val="en-US"/>
        </w:rPr>
        <w:t xml:space="preserve"> options were debated and </w:t>
      </w:r>
      <w:r w:rsidR="003B41D0" w:rsidRPr="00974011">
        <w:rPr>
          <w:lang w:val="en-US"/>
        </w:rPr>
        <w:t>mentioned</w:t>
      </w:r>
      <w:r w:rsidR="00B136BA" w:rsidRPr="00974011">
        <w:rPr>
          <w:lang w:val="en-US"/>
        </w:rPr>
        <w:t xml:space="preserve"> in </w:t>
      </w:r>
      <w:r w:rsidR="00E1762B" w:rsidRPr="00974011">
        <w:rPr>
          <w:lang w:val="en-US"/>
        </w:rPr>
        <w:t xml:space="preserve">stakeholders’ </w:t>
      </w:r>
      <w:r w:rsidR="00B136BA" w:rsidRPr="00974011">
        <w:rPr>
          <w:lang w:val="en-US"/>
        </w:rPr>
        <w:t xml:space="preserve">interviews. </w:t>
      </w:r>
      <w:bookmarkStart w:id="37" w:name="_Hlk95319164"/>
      <w:r w:rsidR="003C323D" w:rsidRPr="00974011">
        <w:rPr>
          <w:lang w:val="en-US"/>
        </w:rPr>
        <w:t xml:space="preserve">The </w:t>
      </w:r>
      <w:r w:rsidR="003B41D0" w:rsidRPr="00974011">
        <w:rPr>
          <w:lang w:val="en-US"/>
        </w:rPr>
        <w:t>Ministry</w:t>
      </w:r>
      <w:r w:rsidR="00B136BA" w:rsidRPr="00974011">
        <w:rPr>
          <w:lang w:val="en-US"/>
        </w:rPr>
        <w:t xml:space="preserve"> mentioned it would seriously look at </w:t>
      </w:r>
      <w:r w:rsidR="003B41D0" w:rsidRPr="00974011">
        <w:rPr>
          <w:lang w:val="en-US"/>
        </w:rPr>
        <w:t>possible budget provisions</w:t>
      </w:r>
      <w:r w:rsidR="00B136BA" w:rsidRPr="00974011">
        <w:rPr>
          <w:lang w:val="en-US"/>
        </w:rPr>
        <w:t xml:space="preserve">, </w:t>
      </w:r>
      <w:r w:rsidR="00CF3DD0" w:rsidRPr="00974011">
        <w:rPr>
          <w:lang w:val="en-US"/>
        </w:rPr>
        <w:t xml:space="preserve">e.g. </w:t>
      </w:r>
      <w:r w:rsidR="003B41D0" w:rsidRPr="00974011">
        <w:rPr>
          <w:lang w:val="en-US"/>
        </w:rPr>
        <w:t xml:space="preserve">to </w:t>
      </w:r>
      <w:r w:rsidR="009C61CA" w:rsidRPr="00974011">
        <w:rPr>
          <w:lang w:val="en-US"/>
        </w:rPr>
        <w:t>increase the</w:t>
      </w:r>
      <w:r w:rsidR="00CF3DD0" w:rsidRPr="00974011">
        <w:rPr>
          <w:lang w:val="en-US"/>
        </w:rPr>
        <w:t xml:space="preserve"> budget for the </w:t>
      </w:r>
      <w:r w:rsidR="009C61CA" w:rsidRPr="00974011">
        <w:rPr>
          <w:lang w:val="en-US"/>
        </w:rPr>
        <w:t>wetland</w:t>
      </w:r>
      <w:r w:rsidR="00CF3DD0" w:rsidRPr="00974011">
        <w:rPr>
          <w:lang w:val="en-US"/>
        </w:rPr>
        <w:t xml:space="preserve"> unit to include the newly </w:t>
      </w:r>
      <w:r w:rsidR="009C61CA" w:rsidRPr="00974011">
        <w:rPr>
          <w:lang w:val="en-US"/>
        </w:rPr>
        <w:t>cleared</w:t>
      </w:r>
      <w:r w:rsidR="00CF3DD0" w:rsidRPr="00974011">
        <w:rPr>
          <w:lang w:val="en-US"/>
        </w:rPr>
        <w:t xml:space="preserve"> wetlands</w:t>
      </w:r>
      <w:r w:rsidR="005E734D" w:rsidRPr="00974011">
        <w:rPr>
          <w:lang w:val="en-US"/>
        </w:rPr>
        <w:t xml:space="preserve">. </w:t>
      </w:r>
      <w:r w:rsidR="00545AD1" w:rsidRPr="00974011">
        <w:rPr>
          <w:lang w:val="en-US"/>
        </w:rPr>
        <w:t xml:space="preserve">Other initiatives / projects, e.g. </w:t>
      </w:r>
      <w:r w:rsidR="00321B4F" w:rsidRPr="00974011">
        <w:rPr>
          <w:lang w:val="en-US"/>
        </w:rPr>
        <w:t xml:space="preserve">the </w:t>
      </w:r>
      <w:r w:rsidR="00545AD1" w:rsidRPr="00974011">
        <w:rPr>
          <w:lang w:val="en-US"/>
        </w:rPr>
        <w:t xml:space="preserve">Ridge to Reef </w:t>
      </w:r>
      <w:r w:rsidR="00321B4F" w:rsidRPr="00974011">
        <w:rPr>
          <w:lang w:val="en-US"/>
        </w:rPr>
        <w:t xml:space="preserve">project </w:t>
      </w:r>
      <w:r w:rsidR="00DC0EA6" w:rsidRPr="00974011">
        <w:rPr>
          <w:lang w:val="en-US"/>
        </w:rPr>
        <w:t>was</w:t>
      </w:r>
      <w:r w:rsidR="00545AD1" w:rsidRPr="00974011">
        <w:rPr>
          <w:lang w:val="en-US"/>
        </w:rPr>
        <w:t xml:space="preserve"> looked at to sustain some of the </w:t>
      </w:r>
      <w:proofErr w:type="spellStart"/>
      <w:r w:rsidR="00321B4F" w:rsidRPr="00974011">
        <w:rPr>
          <w:lang w:val="en-US"/>
        </w:rPr>
        <w:t>EbA</w:t>
      </w:r>
      <w:proofErr w:type="spellEnd"/>
      <w:r w:rsidR="00321B4F" w:rsidRPr="00974011">
        <w:rPr>
          <w:lang w:val="en-US"/>
        </w:rPr>
        <w:t xml:space="preserve"> </w:t>
      </w:r>
      <w:r w:rsidR="00545AD1" w:rsidRPr="00974011">
        <w:rPr>
          <w:lang w:val="en-US"/>
        </w:rPr>
        <w:t xml:space="preserve">project </w:t>
      </w:r>
      <w:r w:rsidR="00321B4F" w:rsidRPr="00974011">
        <w:rPr>
          <w:lang w:val="en-US"/>
        </w:rPr>
        <w:t>activities</w:t>
      </w:r>
      <w:r w:rsidR="00545AD1" w:rsidRPr="00974011">
        <w:rPr>
          <w:lang w:val="en-US"/>
        </w:rPr>
        <w:t xml:space="preserve"> around the watersheds where </w:t>
      </w:r>
      <w:r w:rsidR="00321B4F" w:rsidRPr="00974011">
        <w:rPr>
          <w:lang w:val="en-US"/>
        </w:rPr>
        <w:t>Ridge tor Reef</w:t>
      </w:r>
      <w:r w:rsidR="00A86603" w:rsidRPr="00974011">
        <w:rPr>
          <w:lang w:val="en-US"/>
        </w:rPr>
        <w:t xml:space="preserve"> is</w:t>
      </w:r>
      <w:r w:rsidR="00545AD1" w:rsidRPr="00974011">
        <w:rPr>
          <w:lang w:val="en-US"/>
        </w:rPr>
        <w:t xml:space="preserve"> also </w:t>
      </w:r>
      <w:r w:rsidR="00A86603" w:rsidRPr="00974011">
        <w:rPr>
          <w:lang w:val="en-US"/>
        </w:rPr>
        <w:t>active</w:t>
      </w:r>
      <w:r w:rsidR="00216C74" w:rsidRPr="00974011">
        <w:rPr>
          <w:lang w:val="en-US"/>
        </w:rPr>
        <w:t xml:space="preserve">. </w:t>
      </w:r>
      <w:r w:rsidR="00A86603" w:rsidRPr="00974011">
        <w:rPr>
          <w:lang w:val="en-US"/>
        </w:rPr>
        <w:t xml:space="preserve">Other </w:t>
      </w:r>
      <w:r w:rsidR="00A45543" w:rsidRPr="00974011">
        <w:rPr>
          <w:lang w:val="en-US"/>
        </w:rPr>
        <w:t>funding</w:t>
      </w:r>
      <w:r w:rsidR="00A86603" w:rsidRPr="00974011">
        <w:rPr>
          <w:lang w:val="en-US"/>
        </w:rPr>
        <w:t xml:space="preserve"> options</w:t>
      </w:r>
      <w:r w:rsidR="003C323D" w:rsidRPr="00974011">
        <w:rPr>
          <w:lang w:val="en-US"/>
        </w:rPr>
        <w:t xml:space="preserve"> are </w:t>
      </w:r>
      <w:r w:rsidR="00DC0EA6" w:rsidRPr="00974011">
        <w:rPr>
          <w:lang w:val="en-US"/>
        </w:rPr>
        <w:t xml:space="preserve">currently </w:t>
      </w:r>
      <w:r w:rsidR="003C323D" w:rsidRPr="00974011">
        <w:rPr>
          <w:lang w:val="en-US"/>
        </w:rPr>
        <w:t>explored</w:t>
      </w:r>
      <w:r w:rsidR="00A86603" w:rsidRPr="00974011">
        <w:rPr>
          <w:lang w:val="en-US"/>
        </w:rPr>
        <w:t xml:space="preserve">, e.g. through </w:t>
      </w:r>
      <w:r w:rsidR="00A45543" w:rsidRPr="00974011">
        <w:rPr>
          <w:lang w:val="en-US"/>
        </w:rPr>
        <w:t>the UNDP</w:t>
      </w:r>
      <w:r w:rsidR="00DC0EA6" w:rsidRPr="00974011">
        <w:rPr>
          <w:lang w:val="en-US"/>
        </w:rPr>
        <w:t>-GEF</w:t>
      </w:r>
      <w:r w:rsidR="00A45543" w:rsidRPr="00974011">
        <w:rPr>
          <w:lang w:val="en-US"/>
        </w:rPr>
        <w:t xml:space="preserve"> Small Grants Programme (SGP - </w:t>
      </w:r>
      <w:r w:rsidR="00A86603" w:rsidRPr="00974011">
        <w:rPr>
          <w:lang w:val="en-US"/>
        </w:rPr>
        <w:t xml:space="preserve">already approached to provide training to watershed committees on </w:t>
      </w:r>
      <w:r w:rsidR="002C4353">
        <w:rPr>
          <w:lang w:val="en-US"/>
        </w:rPr>
        <w:t xml:space="preserve">project </w:t>
      </w:r>
      <w:r w:rsidR="00806447" w:rsidRPr="00974011">
        <w:rPr>
          <w:lang w:val="en-US"/>
        </w:rPr>
        <w:t xml:space="preserve">concept development), </w:t>
      </w:r>
      <w:r w:rsidR="00E02769" w:rsidRPr="00974011">
        <w:rPr>
          <w:lang w:val="en-US"/>
        </w:rPr>
        <w:t xml:space="preserve"> </w:t>
      </w:r>
      <w:r w:rsidR="00DC0EA6" w:rsidRPr="00974011">
        <w:rPr>
          <w:lang w:val="en-US"/>
        </w:rPr>
        <w:t>t</w:t>
      </w:r>
      <w:r w:rsidR="00806447" w:rsidRPr="00974011">
        <w:rPr>
          <w:lang w:val="en-US"/>
        </w:rPr>
        <w:t>he new GEF 7 “Blue Economy Project”</w:t>
      </w:r>
      <w:r w:rsidR="003C323D" w:rsidRPr="00974011">
        <w:rPr>
          <w:lang w:val="en-US"/>
        </w:rPr>
        <w:t xml:space="preserve">, </w:t>
      </w:r>
      <w:r w:rsidR="00DC0EA6" w:rsidRPr="00974011">
        <w:rPr>
          <w:lang w:val="en-US"/>
        </w:rPr>
        <w:t xml:space="preserve">potential new GEF-8 projects, the </w:t>
      </w:r>
      <w:r w:rsidR="00665B97" w:rsidRPr="00974011">
        <w:rPr>
          <w:lang w:val="en-US"/>
        </w:rPr>
        <w:t>Green Cli</w:t>
      </w:r>
      <w:r w:rsidR="0030130F" w:rsidRPr="00974011">
        <w:rPr>
          <w:lang w:val="en-US"/>
        </w:rPr>
        <w:t>m</w:t>
      </w:r>
      <w:r w:rsidR="00665B97" w:rsidRPr="00974011">
        <w:rPr>
          <w:lang w:val="en-US"/>
        </w:rPr>
        <w:t>ate Fund (GCF)</w:t>
      </w:r>
      <w:r w:rsidR="00C22CBD" w:rsidRPr="00974011">
        <w:rPr>
          <w:lang w:val="en-US"/>
        </w:rPr>
        <w:t>, G</w:t>
      </w:r>
      <w:r w:rsidR="00665B97" w:rsidRPr="00974011">
        <w:rPr>
          <w:lang w:val="en-US"/>
        </w:rPr>
        <w:t xml:space="preserve">lobal </w:t>
      </w:r>
      <w:r w:rsidR="00C22CBD" w:rsidRPr="00974011">
        <w:rPr>
          <w:lang w:val="en-US"/>
        </w:rPr>
        <w:t>C</w:t>
      </w:r>
      <w:r w:rsidR="0030130F" w:rsidRPr="00974011">
        <w:rPr>
          <w:lang w:val="en-US"/>
        </w:rPr>
        <w:t>enter for Adaptation (</w:t>
      </w:r>
      <w:r w:rsidR="00166514" w:rsidRPr="00974011">
        <w:rPr>
          <w:lang w:val="en-US"/>
        </w:rPr>
        <w:t>GC</w:t>
      </w:r>
      <w:r w:rsidR="00C22CBD" w:rsidRPr="00974011">
        <w:rPr>
          <w:lang w:val="en-US"/>
        </w:rPr>
        <w:t>A</w:t>
      </w:r>
      <w:r w:rsidR="00166514" w:rsidRPr="00974011">
        <w:rPr>
          <w:lang w:val="en-US"/>
        </w:rPr>
        <w:t>)</w:t>
      </w:r>
      <w:r w:rsidR="00665B97" w:rsidRPr="00974011">
        <w:rPr>
          <w:lang w:val="en-US"/>
        </w:rPr>
        <w:t xml:space="preserve">, </w:t>
      </w:r>
      <w:r w:rsidR="006E4CBB" w:rsidRPr="00974011">
        <w:rPr>
          <w:lang w:val="en-US"/>
        </w:rPr>
        <w:t>Climate Technology Centre and Network (</w:t>
      </w:r>
      <w:r w:rsidR="00C22CBD" w:rsidRPr="00974011">
        <w:rPr>
          <w:lang w:val="en-US"/>
        </w:rPr>
        <w:t xml:space="preserve">CTCN </w:t>
      </w:r>
      <w:r w:rsidR="006E4CBB" w:rsidRPr="00974011">
        <w:rPr>
          <w:lang w:val="en-US"/>
        </w:rPr>
        <w:t xml:space="preserve">) </w:t>
      </w:r>
      <w:r w:rsidR="00730F6F" w:rsidRPr="00974011">
        <w:rPr>
          <w:lang w:val="en-US"/>
        </w:rPr>
        <w:t xml:space="preserve">or </w:t>
      </w:r>
      <w:r w:rsidR="00E02769" w:rsidRPr="00974011">
        <w:rPr>
          <w:lang w:val="en-US"/>
        </w:rPr>
        <w:t>AF</w:t>
      </w:r>
      <w:r w:rsidR="00723B8B">
        <w:rPr>
          <w:lang w:val="en-US"/>
        </w:rPr>
        <w:t xml:space="preserve">. When considering the AF </w:t>
      </w:r>
      <w:r w:rsidR="00027121" w:rsidRPr="00974011">
        <w:rPr>
          <w:lang w:val="en-US"/>
        </w:rPr>
        <w:t xml:space="preserve">this </w:t>
      </w:r>
      <w:r w:rsidR="00DC0EA6" w:rsidRPr="00974011">
        <w:rPr>
          <w:lang w:val="en-US"/>
        </w:rPr>
        <w:t>will need</w:t>
      </w:r>
      <w:r w:rsidR="00027121" w:rsidRPr="00974011">
        <w:rPr>
          <w:lang w:val="en-US"/>
        </w:rPr>
        <w:t xml:space="preserve"> </w:t>
      </w:r>
      <w:r w:rsidR="006E4CBB" w:rsidRPr="00974011">
        <w:rPr>
          <w:lang w:val="en-US"/>
        </w:rPr>
        <w:t>an</w:t>
      </w:r>
      <w:r w:rsidR="00027121" w:rsidRPr="00974011">
        <w:rPr>
          <w:lang w:val="en-US"/>
        </w:rPr>
        <w:t>other Implementing Agenc</w:t>
      </w:r>
      <w:r w:rsidR="00DC0EA6" w:rsidRPr="00974011">
        <w:rPr>
          <w:lang w:val="en-US"/>
        </w:rPr>
        <w:t>y</w:t>
      </w:r>
      <w:r w:rsidR="00027121" w:rsidRPr="00974011">
        <w:rPr>
          <w:lang w:val="en-US"/>
        </w:rPr>
        <w:t xml:space="preserve"> as UNDP is no longer an AF </w:t>
      </w:r>
      <w:r w:rsidR="00730F6F" w:rsidRPr="00974011">
        <w:rPr>
          <w:lang w:val="en-US"/>
        </w:rPr>
        <w:t>accredited</w:t>
      </w:r>
      <w:r w:rsidR="00027121" w:rsidRPr="00974011">
        <w:rPr>
          <w:lang w:val="en-US"/>
        </w:rPr>
        <w:t xml:space="preserve"> Multilateral Implementing Agency</w:t>
      </w:r>
      <w:r w:rsidR="006E4CBB" w:rsidRPr="00974011">
        <w:rPr>
          <w:lang w:val="en-US"/>
        </w:rPr>
        <w:t xml:space="preserve">, </w:t>
      </w:r>
      <w:r w:rsidR="00FC4535">
        <w:rPr>
          <w:lang w:val="en-US"/>
        </w:rPr>
        <w:t xml:space="preserve">and therefore </w:t>
      </w:r>
      <w:r w:rsidR="006E4CBB" w:rsidRPr="00974011">
        <w:rPr>
          <w:lang w:val="en-US"/>
        </w:rPr>
        <w:t xml:space="preserve">Seychelles may </w:t>
      </w:r>
      <w:r w:rsidR="00FC4535">
        <w:rPr>
          <w:lang w:val="en-US"/>
        </w:rPr>
        <w:t xml:space="preserve">want to explore options </w:t>
      </w:r>
      <w:r w:rsidR="006E4CBB" w:rsidRPr="00974011">
        <w:rPr>
          <w:lang w:val="en-US"/>
        </w:rPr>
        <w:t xml:space="preserve">to </w:t>
      </w:r>
      <w:r w:rsidR="00BC5B11" w:rsidRPr="00974011">
        <w:rPr>
          <w:lang w:val="en-US"/>
        </w:rPr>
        <w:t>get a National Implementing Entity</w:t>
      </w:r>
      <w:r w:rsidR="00736166" w:rsidRPr="00974011">
        <w:rPr>
          <w:lang w:val="en-US"/>
        </w:rPr>
        <w:t xml:space="preserve"> </w:t>
      </w:r>
      <w:r w:rsidR="00736166" w:rsidRPr="00974011">
        <w:rPr>
          <w:lang w:val="en-US"/>
        </w:rPr>
        <w:lastRenderedPageBreak/>
        <w:t>(NIE)</w:t>
      </w:r>
      <w:r w:rsidR="00BC5B11" w:rsidRPr="00974011">
        <w:rPr>
          <w:lang w:val="en-US"/>
        </w:rPr>
        <w:t xml:space="preserve"> </w:t>
      </w:r>
      <w:r w:rsidR="00736166" w:rsidRPr="00974011">
        <w:rPr>
          <w:lang w:val="en-US"/>
        </w:rPr>
        <w:t>accredited</w:t>
      </w:r>
      <w:r w:rsidR="00BC5B11" w:rsidRPr="00E26A0F">
        <w:rPr>
          <w:vertAlign w:val="superscript"/>
          <w:lang w:val="en-US"/>
        </w:rPr>
        <w:footnoteReference w:id="13"/>
      </w:r>
      <w:r w:rsidR="00A45543" w:rsidRPr="00974011">
        <w:rPr>
          <w:lang w:val="en-US"/>
        </w:rPr>
        <w:t>.</w:t>
      </w:r>
      <w:r w:rsidR="00370ED6">
        <w:rPr>
          <w:lang w:val="en-US"/>
        </w:rPr>
        <w:t xml:space="preserve"> O</w:t>
      </w:r>
      <w:r w:rsidR="00E26A0F">
        <w:rPr>
          <w:lang w:val="en-US"/>
        </w:rPr>
        <w:t xml:space="preserve">ther financing options </w:t>
      </w:r>
      <w:r w:rsidR="00370ED6">
        <w:rPr>
          <w:lang w:val="en-US"/>
        </w:rPr>
        <w:t>are</w:t>
      </w:r>
      <w:r w:rsidR="00DC0EA6" w:rsidRPr="00974011">
        <w:rPr>
          <w:lang w:val="en-US"/>
        </w:rPr>
        <w:t xml:space="preserve"> the Seychelles Conservation and Climate Adaptation Trust (</w:t>
      </w:r>
      <w:proofErr w:type="spellStart"/>
      <w:r w:rsidR="00DC0EA6" w:rsidRPr="00974011">
        <w:rPr>
          <w:lang w:val="en-US"/>
        </w:rPr>
        <w:t>SeyCCAT</w:t>
      </w:r>
      <w:proofErr w:type="spellEnd"/>
      <w:r w:rsidR="00DC0EA6" w:rsidRPr="00974011">
        <w:rPr>
          <w:lang w:val="en-US"/>
        </w:rPr>
        <w:t>) that offers small grants for local organizations, and the new</w:t>
      </w:r>
      <w:r w:rsidR="00286E0E" w:rsidRPr="00974011">
        <w:rPr>
          <w:lang w:val="en-US"/>
        </w:rPr>
        <w:t xml:space="preserve"> Global Fund </w:t>
      </w:r>
      <w:r w:rsidR="00DC0EA6" w:rsidRPr="00974011">
        <w:rPr>
          <w:lang w:val="en-US"/>
        </w:rPr>
        <w:t xml:space="preserve">for </w:t>
      </w:r>
      <w:r w:rsidR="00286E0E" w:rsidRPr="00974011">
        <w:rPr>
          <w:lang w:val="en-US"/>
        </w:rPr>
        <w:t>Coral Reefs</w:t>
      </w:r>
      <w:r w:rsidR="00D3079F" w:rsidRPr="00974011">
        <w:rPr>
          <w:lang w:val="en-US"/>
        </w:rPr>
        <w:t xml:space="preserve">, a </w:t>
      </w:r>
      <w:r w:rsidR="00A854D6" w:rsidRPr="00974011">
        <w:rPr>
          <w:lang w:val="en-US"/>
        </w:rPr>
        <w:t>conglomerate</w:t>
      </w:r>
      <w:r w:rsidR="00D3079F" w:rsidRPr="00974011">
        <w:rPr>
          <w:lang w:val="en-US"/>
        </w:rPr>
        <w:t xml:space="preserve"> of </w:t>
      </w:r>
      <w:r w:rsidR="003C323D" w:rsidRPr="00974011">
        <w:rPr>
          <w:lang w:val="en-US"/>
        </w:rPr>
        <w:t>partners</w:t>
      </w:r>
      <w:r w:rsidR="00D3079F" w:rsidRPr="00974011">
        <w:rPr>
          <w:lang w:val="en-US"/>
        </w:rPr>
        <w:t xml:space="preserve"> looking at Coral Reef sustainability where e.g. </w:t>
      </w:r>
      <w:r w:rsidR="00785473" w:rsidRPr="00974011">
        <w:rPr>
          <w:lang w:val="en-US"/>
        </w:rPr>
        <w:t>UN agencies</w:t>
      </w:r>
      <w:r w:rsidR="00355682" w:rsidRPr="00974011">
        <w:rPr>
          <w:lang w:val="en-US"/>
        </w:rPr>
        <w:t xml:space="preserve"> </w:t>
      </w:r>
      <w:r w:rsidR="00D3079F" w:rsidRPr="00974011">
        <w:rPr>
          <w:lang w:val="en-US"/>
        </w:rPr>
        <w:t>are also members</w:t>
      </w:r>
      <w:r w:rsidR="001A26CA" w:rsidRPr="00974011">
        <w:rPr>
          <w:lang w:val="en-US"/>
        </w:rPr>
        <w:t xml:space="preserve"> and </w:t>
      </w:r>
      <w:r w:rsidR="00370ED6">
        <w:rPr>
          <w:lang w:val="en-US"/>
        </w:rPr>
        <w:t>that</w:t>
      </w:r>
      <w:r w:rsidR="001A26CA" w:rsidRPr="00974011">
        <w:rPr>
          <w:lang w:val="en-US"/>
        </w:rPr>
        <w:t xml:space="preserve"> provides b</w:t>
      </w:r>
      <w:r w:rsidR="00286E0E" w:rsidRPr="00974011">
        <w:rPr>
          <w:lang w:val="en-US"/>
        </w:rPr>
        <w:t xml:space="preserve">lended </w:t>
      </w:r>
      <w:r w:rsidR="001A26CA" w:rsidRPr="00974011">
        <w:rPr>
          <w:lang w:val="en-US"/>
        </w:rPr>
        <w:t xml:space="preserve">finance </w:t>
      </w:r>
      <w:r w:rsidR="00E57F72" w:rsidRPr="00974011">
        <w:rPr>
          <w:lang w:val="en-US"/>
        </w:rPr>
        <w:t xml:space="preserve">to protect and restore </w:t>
      </w:r>
      <w:r w:rsidR="00737F6B" w:rsidRPr="00974011">
        <w:rPr>
          <w:lang w:val="en-US"/>
        </w:rPr>
        <w:t>coral reef systems</w:t>
      </w:r>
      <w:r w:rsidR="001A26CA" w:rsidRPr="00974011">
        <w:rPr>
          <w:lang w:val="en-US"/>
        </w:rPr>
        <w:t>.</w:t>
      </w:r>
      <w:r w:rsidR="00D3079F" w:rsidRPr="00974011">
        <w:rPr>
          <w:lang w:val="en-US"/>
        </w:rPr>
        <w:t xml:space="preserve"> </w:t>
      </w:r>
    </w:p>
    <w:p w14:paraId="75119D6D" w14:textId="2101DEFA" w:rsidR="00DC3A6D" w:rsidRPr="00974011" w:rsidRDefault="00730F6F" w:rsidP="00974011">
      <w:pPr>
        <w:jc w:val="both"/>
        <w:rPr>
          <w:lang w:val="en-US"/>
        </w:rPr>
      </w:pPr>
      <w:r w:rsidRPr="00974011">
        <w:rPr>
          <w:lang w:val="en-US"/>
        </w:rPr>
        <w:t>P</w:t>
      </w:r>
      <w:r w:rsidR="00A45543" w:rsidRPr="00974011">
        <w:rPr>
          <w:lang w:val="en-US"/>
        </w:rPr>
        <w:t xml:space="preserve">rivate sector investments </w:t>
      </w:r>
      <w:r w:rsidR="00DC0EA6" w:rsidRPr="00974011">
        <w:rPr>
          <w:lang w:val="en-US"/>
        </w:rPr>
        <w:t>are also</w:t>
      </w:r>
      <w:r w:rsidR="003C323D" w:rsidRPr="00974011">
        <w:rPr>
          <w:lang w:val="en-US"/>
        </w:rPr>
        <w:t xml:space="preserve"> being </w:t>
      </w:r>
      <w:r w:rsidR="00A45543" w:rsidRPr="00974011">
        <w:rPr>
          <w:lang w:val="en-US"/>
        </w:rPr>
        <w:t>looked at</w:t>
      </w:r>
      <w:r w:rsidR="00887DC5" w:rsidRPr="00974011">
        <w:rPr>
          <w:lang w:val="en-US"/>
        </w:rPr>
        <w:t xml:space="preserve">, e.g. </w:t>
      </w:r>
      <w:r w:rsidR="003C323D" w:rsidRPr="00974011">
        <w:rPr>
          <w:lang w:val="en-US"/>
        </w:rPr>
        <w:t>in terms of Payments for Ecosystem Services (</w:t>
      </w:r>
      <w:r w:rsidR="00887DC5" w:rsidRPr="00974011">
        <w:rPr>
          <w:lang w:val="en-US"/>
        </w:rPr>
        <w:t>PES</w:t>
      </w:r>
      <w:r w:rsidR="003C323D" w:rsidRPr="00974011">
        <w:rPr>
          <w:lang w:val="en-US"/>
        </w:rPr>
        <w:t>)</w:t>
      </w:r>
      <w:r w:rsidR="00887DC5" w:rsidRPr="00974011">
        <w:rPr>
          <w:lang w:val="en-US"/>
        </w:rPr>
        <w:t xml:space="preserve"> and other financial mechanisms </w:t>
      </w:r>
      <w:r w:rsidR="003C323D" w:rsidRPr="00974011">
        <w:rPr>
          <w:lang w:val="en-US"/>
        </w:rPr>
        <w:t>that could be</w:t>
      </w:r>
      <w:r w:rsidR="00887DC5" w:rsidRPr="00974011">
        <w:rPr>
          <w:lang w:val="en-US"/>
        </w:rPr>
        <w:t xml:space="preserve"> supported through the new Water Bill</w:t>
      </w:r>
      <w:r w:rsidR="00E73692" w:rsidRPr="00974011">
        <w:rPr>
          <w:lang w:val="en-US"/>
        </w:rPr>
        <w:t xml:space="preserve">, or initiatives </w:t>
      </w:r>
      <w:r w:rsidR="003C323D" w:rsidRPr="00974011">
        <w:rPr>
          <w:lang w:val="en-US"/>
        </w:rPr>
        <w:t xml:space="preserve">originating from the </w:t>
      </w:r>
      <w:r w:rsidR="00282B8D" w:rsidRPr="00974011">
        <w:rPr>
          <w:lang w:val="en-US"/>
        </w:rPr>
        <w:t>B</w:t>
      </w:r>
      <w:r w:rsidR="00DF60FC" w:rsidRPr="00974011">
        <w:rPr>
          <w:lang w:val="en-US"/>
        </w:rPr>
        <w:t xml:space="preserve">iodiversity </w:t>
      </w:r>
      <w:r w:rsidR="00C34072" w:rsidRPr="00974011">
        <w:rPr>
          <w:lang w:val="en-US"/>
        </w:rPr>
        <w:t>Financ</w:t>
      </w:r>
      <w:r w:rsidR="00DF60FC" w:rsidRPr="00974011">
        <w:rPr>
          <w:lang w:val="en-US"/>
        </w:rPr>
        <w:t>ing</w:t>
      </w:r>
      <w:r w:rsidR="00C34072" w:rsidRPr="00974011">
        <w:rPr>
          <w:lang w:val="en-US"/>
        </w:rPr>
        <w:t xml:space="preserve"> Department under the </w:t>
      </w:r>
      <w:r w:rsidR="00887DC5" w:rsidRPr="00974011">
        <w:rPr>
          <w:lang w:val="en-US"/>
        </w:rPr>
        <w:t>MACCE</w:t>
      </w:r>
      <w:r w:rsidR="00041532" w:rsidRPr="00974011">
        <w:rPr>
          <w:lang w:val="en-US"/>
        </w:rPr>
        <w:t xml:space="preserve">. </w:t>
      </w:r>
      <w:r w:rsidR="001629E9" w:rsidRPr="00974011">
        <w:rPr>
          <w:lang w:val="en-US"/>
        </w:rPr>
        <w:t xml:space="preserve">Unfortunately the tax </w:t>
      </w:r>
      <w:r w:rsidR="005B5097" w:rsidRPr="00974011">
        <w:rPr>
          <w:lang w:val="en-US"/>
        </w:rPr>
        <w:t>breaks</w:t>
      </w:r>
      <w:r w:rsidR="001629E9" w:rsidRPr="00974011">
        <w:rPr>
          <w:lang w:val="en-US"/>
        </w:rPr>
        <w:t xml:space="preserve"> provided for companies </w:t>
      </w:r>
      <w:bookmarkStart w:id="38" w:name="_Hlk95386122"/>
      <w:r w:rsidR="001629E9" w:rsidRPr="00974011">
        <w:rPr>
          <w:lang w:val="en-US"/>
        </w:rPr>
        <w:t xml:space="preserve">for Corporate Social </w:t>
      </w:r>
      <w:r w:rsidR="005B5097" w:rsidRPr="00974011">
        <w:rPr>
          <w:lang w:val="en-US"/>
        </w:rPr>
        <w:t>Responsibility</w:t>
      </w:r>
      <w:r w:rsidR="001629E9" w:rsidRPr="00974011">
        <w:rPr>
          <w:lang w:val="en-US"/>
        </w:rPr>
        <w:t xml:space="preserve"> </w:t>
      </w:r>
      <w:r w:rsidR="00006161" w:rsidRPr="00974011">
        <w:rPr>
          <w:lang w:val="en-US"/>
        </w:rPr>
        <w:t>(</w:t>
      </w:r>
      <w:r w:rsidR="005B5097" w:rsidRPr="00974011">
        <w:rPr>
          <w:lang w:val="en-US"/>
        </w:rPr>
        <w:t>CSR</w:t>
      </w:r>
      <w:r w:rsidR="00006161" w:rsidRPr="00974011">
        <w:rPr>
          <w:lang w:val="en-US"/>
        </w:rPr>
        <w:t>)</w:t>
      </w:r>
      <w:r w:rsidR="005B5097" w:rsidRPr="00974011">
        <w:rPr>
          <w:lang w:val="en-US"/>
        </w:rPr>
        <w:t xml:space="preserve"> </w:t>
      </w:r>
      <w:r w:rsidR="001629E9" w:rsidRPr="00974011">
        <w:rPr>
          <w:lang w:val="en-US"/>
        </w:rPr>
        <w:t>funding to small scale environmental works are no longer available and CSR (e.g. through tourism establishments) is not practiced anymore.</w:t>
      </w:r>
      <w:bookmarkEnd w:id="38"/>
      <w:r w:rsidR="001629E9" w:rsidRPr="00974011">
        <w:rPr>
          <w:lang w:val="en-US"/>
        </w:rPr>
        <w:t xml:space="preserve"> </w:t>
      </w:r>
      <w:r w:rsidR="00E73692" w:rsidRPr="00974011">
        <w:rPr>
          <w:lang w:val="en-US"/>
        </w:rPr>
        <w:t>Public Priva</w:t>
      </w:r>
      <w:r w:rsidR="00041532" w:rsidRPr="00974011">
        <w:rPr>
          <w:lang w:val="en-US"/>
        </w:rPr>
        <w:t>t</w:t>
      </w:r>
      <w:r w:rsidR="00E73692" w:rsidRPr="00974011">
        <w:rPr>
          <w:lang w:val="en-US"/>
        </w:rPr>
        <w:t xml:space="preserve">e Partnerships </w:t>
      </w:r>
      <w:r w:rsidR="0081414F" w:rsidRPr="00974011">
        <w:rPr>
          <w:lang w:val="en-US"/>
        </w:rPr>
        <w:t xml:space="preserve">(PPPs) </w:t>
      </w:r>
      <w:r w:rsidR="00041532" w:rsidRPr="00974011">
        <w:rPr>
          <w:lang w:val="en-US"/>
        </w:rPr>
        <w:t xml:space="preserve">are </w:t>
      </w:r>
      <w:r w:rsidR="00DC0EA6" w:rsidRPr="00974011">
        <w:rPr>
          <w:lang w:val="en-US"/>
        </w:rPr>
        <w:t>investigated</w:t>
      </w:r>
      <w:r w:rsidR="00041532" w:rsidRPr="00974011">
        <w:rPr>
          <w:lang w:val="en-US"/>
        </w:rPr>
        <w:t xml:space="preserve">, though </w:t>
      </w:r>
      <w:r w:rsidR="0081414F" w:rsidRPr="00974011">
        <w:rPr>
          <w:lang w:val="en-US"/>
        </w:rPr>
        <w:t xml:space="preserve">this is a new model in Seychelles and </w:t>
      </w:r>
      <w:r w:rsidR="00041532" w:rsidRPr="00974011">
        <w:rPr>
          <w:lang w:val="en-US"/>
        </w:rPr>
        <w:t>a</w:t>
      </w:r>
      <w:r w:rsidR="0081414F" w:rsidRPr="00974011">
        <w:rPr>
          <w:lang w:val="en-US"/>
        </w:rPr>
        <w:t xml:space="preserve"> </w:t>
      </w:r>
      <w:bookmarkStart w:id="39" w:name="_Hlk95386136"/>
      <w:r w:rsidR="0081414F" w:rsidRPr="00974011">
        <w:rPr>
          <w:lang w:val="en-US"/>
        </w:rPr>
        <w:t>national</w:t>
      </w:r>
      <w:r w:rsidR="00041532" w:rsidRPr="00974011">
        <w:rPr>
          <w:lang w:val="en-US"/>
        </w:rPr>
        <w:t xml:space="preserve"> PPP </w:t>
      </w:r>
      <w:r w:rsidR="00C22CBD" w:rsidRPr="00974011">
        <w:rPr>
          <w:lang w:val="en-US"/>
        </w:rPr>
        <w:t>framework</w:t>
      </w:r>
      <w:r w:rsidR="00041532" w:rsidRPr="00974011">
        <w:rPr>
          <w:lang w:val="en-US"/>
        </w:rPr>
        <w:t xml:space="preserve"> is currently lacking</w:t>
      </w:r>
      <w:r w:rsidR="00C22CBD" w:rsidRPr="00974011">
        <w:rPr>
          <w:lang w:val="en-US"/>
        </w:rPr>
        <w:t xml:space="preserve">. </w:t>
      </w:r>
      <w:bookmarkEnd w:id="39"/>
      <w:r w:rsidR="003A6E3B" w:rsidRPr="00974011">
        <w:rPr>
          <w:lang w:val="en-US"/>
        </w:rPr>
        <w:t xml:space="preserve">The landscape around climate and ecosystem </w:t>
      </w:r>
      <w:r w:rsidR="00E36083" w:rsidRPr="00974011">
        <w:rPr>
          <w:lang w:val="en-US"/>
        </w:rPr>
        <w:t>financing</w:t>
      </w:r>
      <w:r w:rsidR="003A6E3B" w:rsidRPr="00974011">
        <w:rPr>
          <w:lang w:val="en-US"/>
        </w:rPr>
        <w:t xml:space="preserve"> is further </w:t>
      </w:r>
      <w:r w:rsidR="00DC0EA6" w:rsidRPr="00974011">
        <w:rPr>
          <w:lang w:val="en-US"/>
        </w:rPr>
        <w:t>studied</w:t>
      </w:r>
      <w:r w:rsidR="003A6E3B" w:rsidRPr="00974011">
        <w:rPr>
          <w:lang w:val="en-US"/>
        </w:rPr>
        <w:t xml:space="preserve"> by MACCE, e.g. through the assistance of the Commonwealth </w:t>
      </w:r>
      <w:r w:rsidR="00E36083" w:rsidRPr="00974011">
        <w:rPr>
          <w:lang w:val="en-US"/>
        </w:rPr>
        <w:t>Climate Finance Adviser seconded to the Ministry.</w:t>
      </w:r>
    </w:p>
    <w:p w14:paraId="35BD9660" w14:textId="2565DD33" w:rsidR="00587785" w:rsidRPr="00205546" w:rsidRDefault="00ED7E90" w:rsidP="0084334B">
      <w:pPr>
        <w:spacing w:after="0"/>
        <w:rPr>
          <w:b/>
          <w:bCs/>
          <w:lang w:val="en-GB"/>
        </w:rPr>
      </w:pPr>
      <w:bookmarkStart w:id="40" w:name="_Hlk95319637"/>
      <w:bookmarkEnd w:id="37"/>
      <w:r w:rsidRPr="00205546">
        <w:rPr>
          <w:b/>
          <w:bCs/>
          <w:lang w:val="en-GB"/>
        </w:rPr>
        <w:t>Socio-Political sustainability</w:t>
      </w:r>
    </w:p>
    <w:bookmarkEnd w:id="40"/>
    <w:p w14:paraId="06C660AA" w14:textId="7BD83067" w:rsidR="003D7D96" w:rsidRPr="00974011" w:rsidRDefault="00EF34D0" w:rsidP="00974011">
      <w:pPr>
        <w:jc w:val="both"/>
        <w:rPr>
          <w:lang w:val="en-US"/>
        </w:rPr>
      </w:pPr>
      <w:r w:rsidRPr="00974011">
        <w:rPr>
          <w:lang w:val="en-US"/>
        </w:rPr>
        <w:t xml:space="preserve">During the project lifetime there were some political </w:t>
      </w:r>
      <w:r w:rsidR="009B0F8F" w:rsidRPr="00974011">
        <w:rPr>
          <w:lang w:val="en-US"/>
        </w:rPr>
        <w:t xml:space="preserve">and governance </w:t>
      </w:r>
      <w:r w:rsidRPr="00974011">
        <w:rPr>
          <w:lang w:val="en-US"/>
        </w:rPr>
        <w:t>changes, with</w:t>
      </w:r>
      <w:r w:rsidR="003B62F2" w:rsidRPr="00974011">
        <w:rPr>
          <w:lang w:val="en-US"/>
        </w:rPr>
        <w:t xml:space="preserve"> the</w:t>
      </w:r>
      <w:r w:rsidRPr="00974011">
        <w:rPr>
          <w:lang w:val="en-US"/>
        </w:rPr>
        <w:t xml:space="preserve"> </w:t>
      </w:r>
      <w:r w:rsidR="009B0F8F" w:rsidRPr="00974011">
        <w:rPr>
          <w:lang w:val="en-US"/>
        </w:rPr>
        <w:t>Ministry’s</w:t>
      </w:r>
      <w:r w:rsidR="00F93F2A" w:rsidRPr="00974011">
        <w:rPr>
          <w:lang w:val="en-US"/>
        </w:rPr>
        <w:t xml:space="preserve"> leadership </w:t>
      </w:r>
      <w:r w:rsidR="002335F0" w:rsidRPr="00974011">
        <w:rPr>
          <w:lang w:val="en-US"/>
        </w:rPr>
        <w:t xml:space="preserve">changing frequently </w:t>
      </w:r>
      <w:r w:rsidR="00F93F2A" w:rsidRPr="00974011">
        <w:rPr>
          <w:lang w:val="en-US"/>
        </w:rPr>
        <w:t>(3 different Ministers and PSs during project lifetime</w:t>
      </w:r>
      <w:r w:rsidR="003B62F2" w:rsidRPr="00974011">
        <w:rPr>
          <w:lang w:val="en-US"/>
        </w:rPr>
        <w:t>)</w:t>
      </w:r>
      <w:r w:rsidR="00F93F2A" w:rsidRPr="00974011">
        <w:rPr>
          <w:lang w:val="en-US"/>
        </w:rPr>
        <w:t xml:space="preserve"> and the elections of 2020 resulted in the change of President and Government</w:t>
      </w:r>
      <w:r w:rsidR="00D353B2" w:rsidRPr="00974011">
        <w:rPr>
          <w:lang w:val="en-US"/>
        </w:rPr>
        <w:t xml:space="preserve">. The new government came with a new agenda and </w:t>
      </w:r>
      <w:r w:rsidR="003B62F2" w:rsidRPr="00974011">
        <w:rPr>
          <w:lang w:val="en-US"/>
        </w:rPr>
        <w:t xml:space="preserve">restructured </w:t>
      </w:r>
      <w:r w:rsidR="00D353B2" w:rsidRPr="00974011">
        <w:rPr>
          <w:lang w:val="en-US"/>
        </w:rPr>
        <w:t>some of the ministries, agencies and parastatals</w:t>
      </w:r>
      <w:r w:rsidR="00320643" w:rsidRPr="00974011">
        <w:rPr>
          <w:lang w:val="en-US"/>
        </w:rPr>
        <w:t xml:space="preserve">. </w:t>
      </w:r>
      <w:r w:rsidR="003B62F2" w:rsidRPr="00974011">
        <w:rPr>
          <w:lang w:val="en-US"/>
        </w:rPr>
        <w:t>T</w:t>
      </w:r>
      <w:r w:rsidR="00320643" w:rsidRPr="00974011">
        <w:rPr>
          <w:lang w:val="en-US"/>
        </w:rPr>
        <w:t xml:space="preserve">he </w:t>
      </w:r>
      <w:r w:rsidR="003B62F2" w:rsidRPr="00974011">
        <w:rPr>
          <w:lang w:val="en-US"/>
        </w:rPr>
        <w:t xml:space="preserve">previous Ministry </w:t>
      </w:r>
      <w:r w:rsidR="00F35AA4" w:rsidRPr="00974011">
        <w:rPr>
          <w:lang w:val="en-US"/>
        </w:rPr>
        <w:t xml:space="preserve">of Environment, Energy and Climate Change </w:t>
      </w:r>
      <w:r w:rsidR="002335F0" w:rsidRPr="00974011">
        <w:rPr>
          <w:lang w:val="en-US"/>
        </w:rPr>
        <w:t>now</w:t>
      </w:r>
      <w:r w:rsidR="00320643" w:rsidRPr="00974011">
        <w:rPr>
          <w:lang w:val="en-US"/>
        </w:rPr>
        <w:t xml:space="preserve"> absorbe</w:t>
      </w:r>
      <w:r w:rsidR="00F35AA4" w:rsidRPr="00974011">
        <w:rPr>
          <w:lang w:val="en-US"/>
        </w:rPr>
        <w:t>d</w:t>
      </w:r>
      <w:r w:rsidR="00320643" w:rsidRPr="00974011">
        <w:rPr>
          <w:lang w:val="en-US"/>
        </w:rPr>
        <w:t xml:space="preserve"> </w:t>
      </w:r>
      <w:r w:rsidR="00F35AA4" w:rsidRPr="00974011">
        <w:rPr>
          <w:lang w:val="en-US"/>
        </w:rPr>
        <w:t>Agriculture</w:t>
      </w:r>
      <w:r w:rsidR="00320643" w:rsidRPr="00974011">
        <w:rPr>
          <w:lang w:val="en-US"/>
        </w:rPr>
        <w:t xml:space="preserve"> to become the </w:t>
      </w:r>
      <w:r w:rsidR="00F35AA4" w:rsidRPr="00974011">
        <w:rPr>
          <w:lang w:val="en-US"/>
        </w:rPr>
        <w:t>Ministry</w:t>
      </w:r>
      <w:r w:rsidR="00276262" w:rsidRPr="00974011">
        <w:rPr>
          <w:lang w:val="en-US"/>
        </w:rPr>
        <w:t xml:space="preserve"> of </w:t>
      </w:r>
      <w:r w:rsidR="00F35AA4" w:rsidRPr="00974011">
        <w:rPr>
          <w:lang w:val="en-US"/>
        </w:rPr>
        <w:t>Agriculture</w:t>
      </w:r>
      <w:r w:rsidR="00276262" w:rsidRPr="00974011">
        <w:rPr>
          <w:lang w:val="en-US"/>
        </w:rPr>
        <w:t xml:space="preserve"> Climate Change and Environment </w:t>
      </w:r>
      <w:r w:rsidR="00F35AA4" w:rsidRPr="00974011">
        <w:rPr>
          <w:lang w:val="en-US"/>
        </w:rPr>
        <w:t xml:space="preserve">(MACCE) </w:t>
      </w:r>
      <w:r w:rsidR="00276262" w:rsidRPr="00974011">
        <w:rPr>
          <w:lang w:val="en-US"/>
        </w:rPr>
        <w:t xml:space="preserve">with a new minister and new PSs. </w:t>
      </w:r>
      <w:r w:rsidR="009907EB" w:rsidRPr="00974011">
        <w:rPr>
          <w:lang w:val="en-US"/>
        </w:rPr>
        <w:t>Th</w:t>
      </w:r>
      <w:r w:rsidR="009E66BE" w:rsidRPr="00974011">
        <w:rPr>
          <w:lang w:val="en-US"/>
        </w:rPr>
        <w:t>e</w:t>
      </w:r>
      <w:r w:rsidR="009907EB" w:rsidRPr="00974011">
        <w:rPr>
          <w:lang w:val="en-US"/>
        </w:rPr>
        <w:t xml:space="preserve"> new leadership </w:t>
      </w:r>
      <w:r w:rsidR="002335F0" w:rsidRPr="00974011">
        <w:rPr>
          <w:lang w:val="en-US"/>
        </w:rPr>
        <w:t xml:space="preserve">pledges </w:t>
      </w:r>
      <w:r w:rsidR="00ED518E" w:rsidRPr="00974011">
        <w:rPr>
          <w:lang w:val="en-US"/>
        </w:rPr>
        <w:t>to</w:t>
      </w:r>
      <w:r w:rsidR="009907EB" w:rsidRPr="00974011">
        <w:rPr>
          <w:lang w:val="en-US"/>
        </w:rPr>
        <w:t xml:space="preserve"> improv</w:t>
      </w:r>
      <w:r w:rsidR="00ED518E" w:rsidRPr="00974011">
        <w:rPr>
          <w:lang w:val="en-US"/>
        </w:rPr>
        <w:t>e</w:t>
      </w:r>
      <w:r w:rsidR="009907EB" w:rsidRPr="00974011">
        <w:rPr>
          <w:lang w:val="en-US"/>
        </w:rPr>
        <w:t xml:space="preserve"> </w:t>
      </w:r>
      <w:r w:rsidR="001927F5" w:rsidRPr="00974011">
        <w:rPr>
          <w:lang w:val="en-US"/>
        </w:rPr>
        <w:t xml:space="preserve">governance and service, </w:t>
      </w:r>
      <w:r w:rsidR="002F5FBB" w:rsidRPr="00974011">
        <w:rPr>
          <w:lang w:val="en-US"/>
        </w:rPr>
        <w:t xml:space="preserve">including </w:t>
      </w:r>
      <w:r w:rsidR="001927F5" w:rsidRPr="00974011">
        <w:rPr>
          <w:lang w:val="en-US"/>
        </w:rPr>
        <w:t>coordination between sectors and different government levels.</w:t>
      </w:r>
      <w:r w:rsidR="009B7706" w:rsidRPr="00974011">
        <w:rPr>
          <w:lang w:val="en-US"/>
        </w:rPr>
        <w:t xml:space="preserve"> Local Government’s role and mandate </w:t>
      </w:r>
      <w:r w:rsidR="002335F0" w:rsidRPr="00974011">
        <w:rPr>
          <w:lang w:val="en-US"/>
        </w:rPr>
        <w:t xml:space="preserve">is </w:t>
      </w:r>
      <w:r w:rsidR="009B7706" w:rsidRPr="00974011">
        <w:rPr>
          <w:lang w:val="en-US"/>
        </w:rPr>
        <w:t>also be</w:t>
      </w:r>
      <w:r w:rsidR="002335F0" w:rsidRPr="00974011">
        <w:rPr>
          <w:lang w:val="en-US"/>
        </w:rPr>
        <w:t>ing</w:t>
      </w:r>
      <w:r w:rsidR="009B7706" w:rsidRPr="00974011">
        <w:rPr>
          <w:lang w:val="en-US"/>
        </w:rPr>
        <w:t xml:space="preserve"> </w:t>
      </w:r>
      <w:r w:rsidR="002F5FBB" w:rsidRPr="00974011">
        <w:rPr>
          <w:lang w:val="en-US"/>
        </w:rPr>
        <w:t>enhanced</w:t>
      </w:r>
      <w:r w:rsidR="009B7706" w:rsidRPr="00974011">
        <w:rPr>
          <w:lang w:val="en-US"/>
        </w:rPr>
        <w:t xml:space="preserve"> and many D</w:t>
      </w:r>
      <w:r w:rsidR="002F5FBB" w:rsidRPr="00974011">
        <w:rPr>
          <w:lang w:val="en-US"/>
        </w:rPr>
        <w:t>istrict Administrators (DAs) hav</w:t>
      </w:r>
      <w:r w:rsidR="009B7706" w:rsidRPr="00974011">
        <w:rPr>
          <w:lang w:val="en-US"/>
        </w:rPr>
        <w:t>e changed. Although this</w:t>
      </w:r>
      <w:r w:rsidR="002335F0" w:rsidRPr="00974011">
        <w:rPr>
          <w:lang w:val="en-US"/>
        </w:rPr>
        <w:t xml:space="preserve"> </w:t>
      </w:r>
      <w:r w:rsidR="009B7706" w:rsidRPr="00974011">
        <w:rPr>
          <w:lang w:val="en-US"/>
        </w:rPr>
        <w:t>posed challenges to the project</w:t>
      </w:r>
      <w:r w:rsidR="002335F0" w:rsidRPr="00974011">
        <w:rPr>
          <w:lang w:val="en-US"/>
        </w:rPr>
        <w:t xml:space="preserve"> (</w:t>
      </w:r>
      <w:r w:rsidR="009B7706" w:rsidRPr="00974011">
        <w:rPr>
          <w:lang w:val="en-US"/>
        </w:rPr>
        <w:t>having to inform and train new D</w:t>
      </w:r>
      <w:r w:rsidR="00DF60FC" w:rsidRPr="00974011">
        <w:rPr>
          <w:lang w:val="en-US"/>
        </w:rPr>
        <w:t>A</w:t>
      </w:r>
      <w:r w:rsidR="009B7706" w:rsidRPr="00974011">
        <w:rPr>
          <w:lang w:val="en-US"/>
        </w:rPr>
        <w:t xml:space="preserve">s and staff </w:t>
      </w:r>
      <w:r w:rsidR="00DF60FC" w:rsidRPr="00974011">
        <w:rPr>
          <w:lang w:val="en-US"/>
        </w:rPr>
        <w:t>in sever</w:t>
      </w:r>
      <w:r w:rsidR="00CF2086" w:rsidRPr="00974011">
        <w:rPr>
          <w:lang w:val="en-US"/>
        </w:rPr>
        <w:t>al Districts</w:t>
      </w:r>
      <w:r w:rsidR="002335F0" w:rsidRPr="00974011">
        <w:rPr>
          <w:lang w:val="en-US"/>
        </w:rPr>
        <w:t>)</w:t>
      </w:r>
      <w:r w:rsidR="009B7706" w:rsidRPr="00974011">
        <w:rPr>
          <w:lang w:val="en-US"/>
        </w:rPr>
        <w:t xml:space="preserve">, this may bode well for </w:t>
      </w:r>
      <w:r w:rsidR="00CF2086" w:rsidRPr="00974011">
        <w:rPr>
          <w:lang w:val="en-US"/>
        </w:rPr>
        <w:t xml:space="preserve">strengthened </w:t>
      </w:r>
      <w:r w:rsidR="009B7706" w:rsidRPr="00974011">
        <w:rPr>
          <w:lang w:val="en-US"/>
        </w:rPr>
        <w:t>local ownership and drive, as also seen by the interest in D</w:t>
      </w:r>
      <w:r w:rsidR="00CF2086" w:rsidRPr="00974011">
        <w:rPr>
          <w:lang w:val="en-US"/>
        </w:rPr>
        <w:t>A</w:t>
      </w:r>
      <w:r w:rsidR="009B7706" w:rsidRPr="00974011">
        <w:rPr>
          <w:lang w:val="en-US"/>
        </w:rPr>
        <w:t xml:space="preserve">s in the local </w:t>
      </w:r>
      <w:r w:rsidR="00CF2086" w:rsidRPr="00974011">
        <w:rPr>
          <w:lang w:val="en-US"/>
        </w:rPr>
        <w:t>Watershed</w:t>
      </w:r>
      <w:r w:rsidR="009B7706" w:rsidRPr="00974011">
        <w:rPr>
          <w:lang w:val="en-US"/>
        </w:rPr>
        <w:t xml:space="preserve"> </w:t>
      </w:r>
      <w:r w:rsidR="00CF2086" w:rsidRPr="00974011">
        <w:rPr>
          <w:lang w:val="en-US"/>
        </w:rPr>
        <w:t>Committees</w:t>
      </w:r>
      <w:r w:rsidR="002335F0" w:rsidRPr="00974011">
        <w:rPr>
          <w:lang w:val="en-US"/>
        </w:rPr>
        <w:t xml:space="preserve"> set up by the </w:t>
      </w:r>
      <w:proofErr w:type="spellStart"/>
      <w:r w:rsidR="002335F0" w:rsidRPr="00974011">
        <w:rPr>
          <w:lang w:val="en-US"/>
        </w:rPr>
        <w:t>EbA</w:t>
      </w:r>
      <w:proofErr w:type="spellEnd"/>
      <w:r w:rsidR="002335F0" w:rsidRPr="00974011">
        <w:rPr>
          <w:lang w:val="en-US"/>
        </w:rPr>
        <w:t xml:space="preserve"> project</w:t>
      </w:r>
      <w:r w:rsidR="009B7706" w:rsidRPr="00974011">
        <w:rPr>
          <w:lang w:val="en-US"/>
        </w:rPr>
        <w:t>.</w:t>
      </w:r>
      <w:r w:rsidR="00E51AFE" w:rsidRPr="00974011">
        <w:rPr>
          <w:lang w:val="en-US"/>
        </w:rPr>
        <w:t xml:space="preserve"> </w:t>
      </w:r>
    </w:p>
    <w:p w14:paraId="01438944" w14:textId="3E08A7DE" w:rsidR="00CF7FE3" w:rsidRPr="00974011" w:rsidRDefault="00E51AFE" w:rsidP="00974011">
      <w:pPr>
        <w:jc w:val="both"/>
        <w:rPr>
          <w:lang w:val="en-US"/>
        </w:rPr>
      </w:pPr>
      <w:r w:rsidRPr="00974011">
        <w:rPr>
          <w:lang w:val="en-US"/>
        </w:rPr>
        <w:t xml:space="preserve">In order to continue to </w:t>
      </w:r>
      <w:r w:rsidR="00CF2086" w:rsidRPr="00974011">
        <w:rPr>
          <w:lang w:val="en-US"/>
        </w:rPr>
        <w:t>oversee</w:t>
      </w:r>
      <w:r w:rsidRPr="00974011">
        <w:rPr>
          <w:lang w:val="en-US"/>
        </w:rPr>
        <w:t xml:space="preserve"> and </w:t>
      </w:r>
      <w:r w:rsidR="00DC43B5" w:rsidRPr="00974011">
        <w:rPr>
          <w:lang w:val="en-US"/>
        </w:rPr>
        <w:t xml:space="preserve">maintain the integrity and services of the </w:t>
      </w:r>
      <w:r w:rsidR="003D7D96" w:rsidRPr="00974011">
        <w:rPr>
          <w:lang w:val="en-US"/>
        </w:rPr>
        <w:t>watersheds</w:t>
      </w:r>
      <w:r w:rsidR="00DC43B5" w:rsidRPr="00974011">
        <w:rPr>
          <w:lang w:val="en-US"/>
        </w:rPr>
        <w:t xml:space="preserve"> in their areas, </w:t>
      </w:r>
      <w:r w:rsidRPr="00974011">
        <w:rPr>
          <w:lang w:val="en-US"/>
        </w:rPr>
        <w:t xml:space="preserve">the </w:t>
      </w:r>
      <w:r w:rsidR="00CF7FE3" w:rsidRPr="00974011">
        <w:rPr>
          <w:lang w:val="en-US"/>
        </w:rPr>
        <w:t>Watershed Committees need continued support</w:t>
      </w:r>
      <w:r w:rsidR="00A81291" w:rsidRPr="00974011">
        <w:rPr>
          <w:lang w:val="en-US"/>
        </w:rPr>
        <w:t xml:space="preserve">. Two Committees are already </w:t>
      </w:r>
      <w:r w:rsidR="00CF7FE3" w:rsidRPr="00974011">
        <w:rPr>
          <w:lang w:val="en-US"/>
        </w:rPr>
        <w:t>registered as CSOs</w:t>
      </w:r>
      <w:r w:rsidR="00EF6B12" w:rsidRPr="00974011">
        <w:rPr>
          <w:lang w:val="en-US"/>
        </w:rPr>
        <w:t xml:space="preserve">, </w:t>
      </w:r>
      <w:r w:rsidR="00A81291" w:rsidRPr="00974011">
        <w:rPr>
          <w:lang w:val="en-US"/>
        </w:rPr>
        <w:t xml:space="preserve">and </w:t>
      </w:r>
      <w:r w:rsidR="00EF6B12" w:rsidRPr="00974011">
        <w:rPr>
          <w:lang w:val="en-US"/>
        </w:rPr>
        <w:t xml:space="preserve">3 </w:t>
      </w:r>
      <w:r w:rsidR="00A81291" w:rsidRPr="00974011">
        <w:rPr>
          <w:lang w:val="en-US"/>
        </w:rPr>
        <w:t xml:space="preserve">are </w:t>
      </w:r>
      <w:r w:rsidR="00EF6B12" w:rsidRPr="00974011">
        <w:rPr>
          <w:lang w:val="en-US"/>
        </w:rPr>
        <w:t xml:space="preserve">in the process of </w:t>
      </w:r>
      <w:r w:rsidR="00A81291" w:rsidRPr="00974011">
        <w:rPr>
          <w:lang w:val="en-US"/>
        </w:rPr>
        <w:t>registering</w:t>
      </w:r>
      <w:r w:rsidR="00EF6B12" w:rsidRPr="00974011">
        <w:rPr>
          <w:lang w:val="en-US"/>
        </w:rPr>
        <w:t xml:space="preserve">, but </w:t>
      </w:r>
      <w:r w:rsidR="00A81291" w:rsidRPr="00974011">
        <w:rPr>
          <w:lang w:val="en-US"/>
        </w:rPr>
        <w:t xml:space="preserve">there is a continued </w:t>
      </w:r>
      <w:r w:rsidR="00CF7FE3" w:rsidRPr="00974011">
        <w:rPr>
          <w:lang w:val="en-US"/>
        </w:rPr>
        <w:t>need to “hold their hands”</w:t>
      </w:r>
      <w:r w:rsidR="00A81291" w:rsidRPr="00974011">
        <w:rPr>
          <w:lang w:val="en-US"/>
        </w:rPr>
        <w:t xml:space="preserve"> and to </w:t>
      </w:r>
      <w:r w:rsidR="00CF7FE3" w:rsidRPr="00974011">
        <w:rPr>
          <w:lang w:val="en-US"/>
        </w:rPr>
        <w:t xml:space="preserve">“check in on them”. </w:t>
      </w:r>
      <w:r w:rsidR="00E630D8" w:rsidRPr="00974011">
        <w:rPr>
          <w:lang w:val="en-US"/>
        </w:rPr>
        <w:t xml:space="preserve">Efforts are already underway to seek </w:t>
      </w:r>
      <w:r w:rsidR="001109F3" w:rsidRPr="00974011">
        <w:rPr>
          <w:lang w:val="en-US"/>
        </w:rPr>
        <w:t xml:space="preserve">obtain such </w:t>
      </w:r>
      <w:r w:rsidR="00E630D8" w:rsidRPr="00974011">
        <w:rPr>
          <w:lang w:val="en-US"/>
        </w:rPr>
        <w:t>support, e.g. from on-</w:t>
      </w:r>
      <w:r w:rsidR="001109F3" w:rsidRPr="00974011">
        <w:rPr>
          <w:lang w:val="en-US"/>
        </w:rPr>
        <w:t>going</w:t>
      </w:r>
      <w:r w:rsidR="00E630D8" w:rsidRPr="00974011">
        <w:rPr>
          <w:lang w:val="en-US"/>
        </w:rPr>
        <w:t xml:space="preserve"> projects (Ridge to Reef), </w:t>
      </w:r>
      <w:r w:rsidR="001109F3" w:rsidRPr="00974011">
        <w:rPr>
          <w:lang w:val="en-US"/>
        </w:rPr>
        <w:t>initiatives</w:t>
      </w:r>
      <w:r w:rsidR="005023B3" w:rsidRPr="00974011">
        <w:rPr>
          <w:lang w:val="en-US"/>
        </w:rPr>
        <w:t xml:space="preserve"> </w:t>
      </w:r>
      <w:r w:rsidR="00E630D8" w:rsidRPr="00974011">
        <w:rPr>
          <w:lang w:val="en-US"/>
        </w:rPr>
        <w:t>(SGP, SeyCATT)</w:t>
      </w:r>
      <w:r w:rsidR="00E04314" w:rsidRPr="00974011">
        <w:rPr>
          <w:lang w:val="en-US"/>
        </w:rPr>
        <w:t xml:space="preserve">, Government agencies (CAMS, Wetland Unit, new </w:t>
      </w:r>
      <w:r w:rsidR="005023B3" w:rsidRPr="00974011">
        <w:rPr>
          <w:lang w:val="en-US"/>
        </w:rPr>
        <w:t>Infrastructure</w:t>
      </w:r>
      <w:r w:rsidR="00E04314" w:rsidRPr="00974011">
        <w:rPr>
          <w:lang w:val="en-US"/>
        </w:rPr>
        <w:t xml:space="preserve"> Agency, PUC, </w:t>
      </w:r>
      <w:r w:rsidR="005023B3" w:rsidRPr="00974011">
        <w:rPr>
          <w:lang w:val="en-US"/>
        </w:rPr>
        <w:t>Land</w:t>
      </w:r>
      <w:r w:rsidR="00EC625E" w:rsidRPr="00974011">
        <w:rPr>
          <w:lang w:val="en-US"/>
        </w:rPr>
        <w:t xml:space="preserve">scape </w:t>
      </w:r>
      <w:r w:rsidR="005023B3" w:rsidRPr="00974011">
        <w:rPr>
          <w:lang w:val="en-US"/>
        </w:rPr>
        <w:t xml:space="preserve">&amp; Waste </w:t>
      </w:r>
      <w:r w:rsidR="008023E3" w:rsidRPr="00974011">
        <w:rPr>
          <w:lang w:val="en-US"/>
        </w:rPr>
        <w:t xml:space="preserve">Management </w:t>
      </w:r>
      <w:r w:rsidR="005023B3" w:rsidRPr="00974011">
        <w:rPr>
          <w:lang w:val="en-US"/>
        </w:rPr>
        <w:t>Authority (</w:t>
      </w:r>
      <w:r w:rsidR="005322A3" w:rsidRPr="00974011">
        <w:rPr>
          <w:lang w:val="en-US"/>
        </w:rPr>
        <w:t>LW</w:t>
      </w:r>
      <w:r w:rsidR="00EC625E" w:rsidRPr="00974011">
        <w:rPr>
          <w:lang w:val="en-US"/>
        </w:rPr>
        <w:t>M</w:t>
      </w:r>
      <w:r w:rsidR="005322A3" w:rsidRPr="00974011">
        <w:rPr>
          <w:lang w:val="en-US"/>
        </w:rPr>
        <w:t>A</w:t>
      </w:r>
      <w:r w:rsidR="005023B3" w:rsidRPr="00974011">
        <w:rPr>
          <w:lang w:val="en-US"/>
        </w:rPr>
        <w:t>)</w:t>
      </w:r>
      <w:r w:rsidR="00C07A0E">
        <w:rPr>
          <w:lang w:val="en-US"/>
        </w:rPr>
        <w:t>)</w:t>
      </w:r>
      <w:r w:rsidR="005322A3" w:rsidRPr="00974011">
        <w:rPr>
          <w:lang w:val="en-US"/>
        </w:rPr>
        <w:t xml:space="preserve">, </w:t>
      </w:r>
      <w:r w:rsidR="00E04314" w:rsidRPr="00974011">
        <w:rPr>
          <w:lang w:val="en-US"/>
        </w:rPr>
        <w:t>etc.</w:t>
      </w:r>
      <w:r w:rsidR="003D7D96" w:rsidRPr="00974011">
        <w:rPr>
          <w:lang w:val="en-US"/>
        </w:rPr>
        <w:t xml:space="preserve"> This </w:t>
      </w:r>
      <w:r w:rsidR="002335F0" w:rsidRPr="00974011">
        <w:rPr>
          <w:lang w:val="en-US"/>
        </w:rPr>
        <w:t>needs to be firmed up in the projects Exit Strategy</w:t>
      </w:r>
      <w:r w:rsidR="009E66BE" w:rsidRPr="00974011">
        <w:rPr>
          <w:lang w:val="en-US"/>
        </w:rPr>
        <w:t>,</w:t>
      </w:r>
      <w:r w:rsidR="002335F0" w:rsidRPr="00974011">
        <w:rPr>
          <w:lang w:val="en-US"/>
        </w:rPr>
        <w:t xml:space="preserve"> including </w:t>
      </w:r>
      <w:r w:rsidR="009E66BE" w:rsidRPr="00974011">
        <w:rPr>
          <w:lang w:val="en-US"/>
        </w:rPr>
        <w:t xml:space="preserve">through signed </w:t>
      </w:r>
      <w:r w:rsidR="002335F0" w:rsidRPr="00974011">
        <w:rPr>
          <w:lang w:val="en-US"/>
        </w:rPr>
        <w:t xml:space="preserve">agreements. </w:t>
      </w:r>
    </w:p>
    <w:p w14:paraId="531D4A4E" w14:textId="18399F35" w:rsidR="00157AB1" w:rsidRPr="005B16D3" w:rsidRDefault="005B16D3" w:rsidP="005B16D3">
      <w:pPr>
        <w:spacing w:after="0"/>
        <w:rPr>
          <w:b/>
          <w:bCs/>
          <w:lang w:val="en-GB"/>
        </w:rPr>
      </w:pPr>
      <w:bookmarkStart w:id="41" w:name="_Hlk95319820"/>
      <w:r w:rsidRPr="005B16D3">
        <w:rPr>
          <w:b/>
          <w:bCs/>
          <w:lang w:val="en-GB"/>
        </w:rPr>
        <w:t>Institutional Sustainability</w:t>
      </w:r>
    </w:p>
    <w:bookmarkEnd w:id="41"/>
    <w:p w14:paraId="2E124DC9" w14:textId="518BAD49" w:rsidR="001769B1" w:rsidRPr="00D42183" w:rsidRDefault="00AF7141" w:rsidP="00D42183">
      <w:pPr>
        <w:jc w:val="both"/>
        <w:rPr>
          <w:lang w:val="en-US"/>
        </w:rPr>
      </w:pPr>
      <w:r w:rsidRPr="00D42183">
        <w:rPr>
          <w:lang w:val="en-US"/>
        </w:rPr>
        <w:t>Institutional sustainability is crucial for medium- a</w:t>
      </w:r>
      <w:r w:rsidR="00013B28" w:rsidRPr="00D42183">
        <w:rPr>
          <w:lang w:val="en-US"/>
        </w:rPr>
        <w:t>n</w:t>
      </w:r>
      <w:r w:rsidRPr="00D42183">
        <w:rPr>
          <w:lang w:val="en-US"/>
        </w:rPr>
        <w:t>d long</w:t>
      </w:r>
      <w:r w:rsidR="00013B28" w:rsidRPr="00D42183">
        <w:rPr>
          <w:lang w:val="en-US"/>
        </w:rPr>
        <w:t>er-</w:t>
      </w:r>
      <w:r w:rsidRPr="00D42183">
        <w:rPr>
          <w:lang w:val="en-US"/>
        </w:rPr>
        <w:t>term sust</w:t>
      </w:r>
      <w:r w:rsidR="00C65F82" w:rsidRPr="00D42183">
        <w:rPr>
          <w:lang w:val="en-US"/>
        </w:rPr>
        <w:t>ainability</w:t>
      </w:r>
      <w:r w:rsidR="00013B28" w:rsidRPr="00D42183">
        <w:rPr>
          <w:lang w:val="en-US"/>
        </w:rPr>
        <w:t xml:space="preserve"> of project results</w:t>
      </w:r>
      <w:r w:rsidR="00AD7F36" w:rsidRPr="00D42183">
        <w:rPr>
          <w:lang w:val="en-US"/>
        </w:rPr>
        <w:t xml:space="preserve">. </w:t>
      </w:r>
      <w:r w:rsidR="009907EB" w:rsidRPr="00D42183">
        <w:rPr>
          <w:lang w:val="en-US"/>
        </w:rPr>
        <w:t xml:space="preserve">Adding the portfolio of agriculture </w:t>
      </w:r>
      <w:r w:rsidR="00AD7F36" w:rsidRPr="00D42183">
        <w:rPr>
          <w:lang w:val="en-US"/>
        </w:rPr>
        <w:t>to the Ministry of Envi</w:t>
      </w:r>
      <w:r w:rsidR="00BA28CC" w:rsidRPr="00D42183">
        <w:rPr>
          <w:lang w:val="en-US"/>
        </w:rPr>
        <w:t>r</w:t>
      </w:r>
      <w:r w:rsidR="00AD7F36" w:rsidRPr="00D42183">
        <w:rPr>
          <w:lang w:val="en-US"/>
        </w:rPr>
        <w:t xml:space="preserve">onment </w:t>
      </w:r>
      <w:r w:rsidR="009907EB" w:rsidRPr="00D42183">
        <w:rPr>
          <w:lang w:val="en-US"/>
        </w:rPr>
        <w:t xml:space="preserve">could in principle be beneficial for climate change adaptation and environmental sustainability, given that these concerns should </w:t>
      </w:r>
      <w:r w:rsidR="003D7D96" w:rsidRPr="00D42183">
        <w:rPr>
          <w:lang w:val="en-US"/>
        </w:rPr>
        <w:t xml:space="preserve">now </w:t>
      </w:r>
      <w:r w:rsidR="009907EB" w:rsidRPr="00D42183">
        <w:rPr>
          <w:lang w:val="en-US"/>
        </w:rPr>
        <w:t>in principle be easier mainstreamed in agriculture</w:t>
      </w:r>
      <w:r w:rsidR="005056D5" w:rsidRPr="00D42183">
        <w:rPr>
          <w:lang w:val="en-US"/>
        </w:rPr>
        <w:t xml:space="preserve">. This is an </w:t>
      </w:r>
      <w:r w:rsidR="00BA28CC" w:rsidRPr="00D42183">
        <w:rPr>
          <w:lang w:val="en-US"/>
        </w:rPr>
        <w:t xml:space="preserve">important </w:t>
      </w:r>
      <w:r w:rsidR="003D7D96" w:rsidRPr="00D42183">
        <w:rPr>
          <w:lang w:val="en-US"/>
        </w:rPr>
        <w:t xml:space="preserve">sector that </w:t>
      </w:r>
      <w:r w:rsidR="009907EB" w:rsidRPr="00D42183">
        <w:rPr>
          <w:lang w:val="en-US"/>
        </w:rPr>
        <w:t xml:space="preserve">has several </w:t>
      </w:r>
      <w:r w:rsidR="00BA28CC" w:rsidRPr="00D42183">
        <w:rPr>
          <w:lang w:val="en-US"/>
        </w:rPr>
        <w:t>links</w:t>
      </w:r>
      <w:r w:rsidR="009907EB" w:rsidRPr="00D42183">
        <w:rPr>
          <w:lang w:val="en-US"/>
        </w:rPr>
        <w:t xml:space="preserve"> with climate change and ecosystem </w:t>
      </w:r>
      <w:r w:rsidR="00BA28CC" w:rsidRPr="00D42183">
        <w:rPr>
          <w:lang w:val="en-US"/>
        </w:rPr>
        <w:t xml:space="preserve">sustainability. This was already </w:t>
      </w:r>
      <w:r w:rsidR="009907EB" w:rsidRPr="00D42183">
        <w:rPr>
          <w:lang w:val="en-US"/>
        </w:rPr>
        <w:t xml:space="preserve">apparent from the </w:t>
      </w:r>
      <w:proofErr w:type="spellStart"/>
      <w:r w:rsidR="00BA28CC" w:rsidRPr="00D42183">
        <w:rPr>
          <w:lang w:val="en-US"/>
        </w:rPr>
        <w:t>EbA</w:t>
      </w:r>
      <w:proofErr w:type="spellEnd"/>
      <w:r w:rsidR="00BA28CC" w:rsidRPr="00D42183">
        <w:rPr>
          <w:lang w:val="en-US"/>
        </w:rPr>
        <w:t xml:space="preserve"> project activities </w:t>
      </w:r>
      <w:r w:rsidR="009907EB" w:rsidRPr="00D42183">
        <w:rPr>
          <w:lang w:val="en-US"/>
        </w:rPr>
        <w:t xml:space="preserve">where there were some </w:t>
      </w:r>
      <w:r w:rsidR="00234FD4" w:rsidRPr="00D42183">
        <w:rPr>
          <w:lang w:val="en-US"/>
        </w:rPr>
        <w:t>conflicts</w:t>
      </w:r>
      <w:r w:rsidR="009907EB" w:rsidRPr="00D42183">
        <w:rPr>
          <w:lang w:val="en-US"/>
        </w:rPr>
        <w:t xml:space="preserve"> with agriculture (some farmers not complying with </w:t>
      </w:r>
      <w:r w:rsidR="00234FD4" w:rsidRPr="00D42183">
        <w:rPr>
          <w:lang w:val="en-US"/>
        </w:rPr>
        <w:t>integrated</w:t>
      </w:r>
      <w:r w:rsidR="009907EB" w:rsidRPr="00D42183">
        <w:rPr>
          <w:lang w:val="en-US"/>
        </w:rPr>
        <w:t xml:space="preserve"> water management activities</w:t>
      </w:r>
      <w:r w:rsidR="004336D2" w:rsidRPr="00D42183">
        <w:rPr>
          <w:lang w:val="en-US"/>
        </w:rPr>
        <w:t xml:space="preserve"> by </w:t>
      </w:r>
      <w:r w:rsidR="00234FD4" w:rsidRPr="00D42183">
        <w:rPr>
          <w:lang w:val="en-US"/>
        </w:rPr>
        <w:t xml:space="preserve">not </w:t>
      </w:r>
      <w:r w:rsidR="009907EB" w:rsidRPr="00D42183">
        <w:rPr>
          <w:lang w:val="en-US"/>
        </w:rPr>
        <w:t xml:space="preserve">respecting boundaries </w:t>
      </w:r>
      <w:r w:rsidR="00234FD4" w:rsidRPr="00D42183">
        <w:rPr>
          <w:lang w:val="en-US"/>
        </w:rPr>
        <w:t xml:space="preserve">or </w:t>
      </w:r>
      <w:r w:rsidR="009907EB" w:rsidRPr="00D42183">
        <w:rPr>
          <w:lang w:val="en-US"/>
        </w:rPr>
        <w:t>pollut</w:t>
      </w:r>
      <w:r w:rsidR="004336D2" w:rsidRPr="00D42183">
        <w:rPr>
          <w:lang w:val="en-US"/>
        </w:rPr>
        <w:t>ing</w:t>
      </w:r>
      <w:r w:rsidR="009907EB" w:rsidRPr="00D42183">
        <w:rPr>
          <w:lang w:val="en-US"/>
        </w:rPr>
        <w:t xml:space="preserve"> </w:t>
      </w:r>
      <w:r w:rsidR="004336D2" w:rsidRPr="00D42183">
        <w:rPr>
          <w:lang w:val="en-US"/>
        </w:rPr>
        <w:t>wetlands</w:t>
      </w:r>
      <w:r w:rsidR="009907EB" w:rsidRPr="00D42183">
        <w:rPr>
          <w:lang w:val="en-US"/>
        </w:rPr>
        <w:t xml:space="preserve">). </w:t>
      </w:r>
    </w:p>
    <w:p w14:paraId="77D7EFE2" w14:textId="5FBB3CA1" w:rsidR="001769B1" w:rsidRPr="00D42183" w:rsidRDefault="003B0F9F" w:rsidP="00D42183">
      <w:pPr>
        <w:jc w:val="both"/>
        <w:rPr>
          <w:lang w:val="en-US"/>
        </w:rPr>
      </w:pPr>
      <w:r w:rsidRPr="00D42183">
        <w:rPr>
          <w:lang w:val="en-US"/>
        </w:rPr>
        <w:lastRenderedPageBreak/>
        <w:t xml:space="preserve">PUC </w:t>
      </w:r>
      <w:r w:rsidR="00321339" w:rsidRPr="00D42183">
        <w:rPr>
          <w:lang w:val="en-US"/>
        </w:rPr>
        <w:t xml:space="preserve">is an independent entity that falls nominally under the Ministry of Environment and </w:t>
      </w:r>
      <w:r w:rsidR="007D65BF" w:rsidRPr="00D42183">
        <w:rPr>
          <w:lang w:val="en-US"/>
        </w:rPr>
        <w:t>controls water abstraction and supply</w:t>
      </w:r>
      <w:r w:rsidR="00321339" w:rsidRPr="00D42183">
        <w:rPr>
          <w:lang w:val="en-US"/>
        </w:rPr>
        <w:t xml:space="preserve"> and thereby </w:t>
      </w:r>
      <w:r w:rsidR="003D7D96" w:rsidRPr="00D42183">
        <w:rPr>
          <w:lang w:val="en-US"/>
        </w:rPr>
        <w:t xml:space="preserve">nominally all </w:t>
      </w:r>
      <w:r w:rsidR="006C29D3" w:rsidRPr="00D42183">
        <w:rPr>
          <w:lang w:val="en-US"/>
        </w:rPr>
        <w:t xml:space="preserve">water resources in the country. With a new CEO in place </w:t>
      </w:r>
      <w:r w:rsidR="00755350" w:rsidRPr="00D42183">
        <w:rPr>
          <w:lang w:val="en-US"/>
        </w:rPr>
        <w:t xml:space="preserve">a </w:t>
      </w:r>
      <w:r w:rsidR="009031A2" w:rsidRPr="00D42183">
        <w:rPr>
          <w:lang w:val="en-US"/>
        </w:rPr>
        <w:t>restructuring</w:t>
      </w:r>
      <w:r w:rsidR="00755350" w:rsidRPr="00D42183">
        <w:rPr>
          <w:lang w:val="en-US"/>
        </w:rPr>
        <w:t xml:space="preserve"> is being discussed whereby </w:t>
      </w:r>
      <w:r w:rsidR="009031A2" w:rsidRPr="00D42183">
        <w:rPr>
          <w:lang w:val="en-US"/>
        </w:rPr>
        <w:t>water</w:t>
      </w:r>
      <w:r w:rsidR="00755350" w:rsidRPr="00D42183">
        <w:rPr>
          <w:lang w:val="en-US"/>
        </w:rPr>
        <w:t xml:space="preserve"> resources would fall under the </w:t>
      </w:r>
      <w:r w:rsidR="009031A2" w:rsidRPr="00D42183">
        <w:rPr>
          <w:lang w:val="en-US"/>
        </w:rPr>
        <w:t>Seychelles</w:t>
      </w:r>
      <w:r w:rsidR="00755350" w:rsidRPr="00D42183">
        <w:rPr>
          <w:lang w:val="en-US"/>
        </w:rPr>
        <w:t xml:space="preserve"> </w:t>
      </w:r>
      <w:r w:rsidR="009031A2" w:rsidRPr="00D42183">
        <w:rPr>
          <w:lang w:val="en-US"/>
        </w:rPr>
        <w:t>Energy</w:t>
      </w:r>
      <w:r w:rsidR="00755350" w:rsidRPr="00D42183">
        <w:rPr>
          <w:lang w:val="en-US"/>
        </w:rPr>
        <w:t xml:space="preserve"> </w:t>
      </w:r>
      <w:r w:rsidR="009031A2" w:rsidRPr="00D42183">
        <w:rPr>
          <w:lang w:val="en-US"/>
        </w:rPr>
        <w:t>Commission (SEC)</w:t>
      </w:r>
      <w:r w:rsidR="00321339" w:rsidRPr="00D42183">
        <w:rPr>
          <w:lang w:val="en-US"/>
        </w:rPr>
        <w:t xml:space="preserve"> </w:t>
      </w:r>
      <w:r w:rsidR="005056D5" w:rsidRPr="00D42183">
        <w:rPr>
          <w:lang w:val="en-US"/>
        </w:rPr>
        <w:t xml:space="preserve">as resource regulator </w:t>
      </w:r>
      <w:r w:rsidR="00321339" w:rsidRPr="00D42183">
        <w:rPr>
          <w:lang w:val="en-US"/>
        </w:rPr>
        <w:t xml:space="preserve">and PUC would </w:t>
      </w:r>
      <w:r w:rsidR="006C29D3" w:rsidRPr="00D42183">
        <w:rPr>
          <w:lang w:val="en-US"/>
        </w:rPr>
        <w:t>concentrate</w:t>
      </w:r>
      <w:r w:rsidR="005056D5" w:rsidRPr="00D42183">
        <w:rPr>
          <w:lang w:val="en-US"/>
        </w:rPr>
        <w:t xml:space="preserve"> only </w:t>
      </w:r>
      <w:r w:rsidR="006C29D3" w:rsidRPr="00D42183">
        <w:rPr>
          <w:lang w:val="en-US"/>
        </w:rPr>
        <w:t>on water supply to customers</w:t>
      </w:r>
      <w:r w:rsidR="00FA5ECE" w:rsidRPr="00D42183">
        <w:rPr>
          <w:lang w:val="en-US"/>
        </w:rPr>
        <w:t xml:space="preserve">, mandated under the new Water Bill. </w:t>
      </w:r>
      <w:r w:rsidR="009907EB" w:rsidRPr="00D42183">
        <w:rPr>
          <w:lang w:val="en-US"/>
        </w:rPr>
        <w:t xml:space="preserve">This </w:t>
      </w:r>
      <w:r w:rsidR="00742D5D" w:rsidRPr="00D42183">
        <w:rPr>
          <w:lang w:val="en-US"/>
        </w:rPr>
        <w:t xml:space="preserve">is thought to </w:t>
      </w:r>
      <w:r w:rsidR="009907EB" w:rsidRPr="00D42183">
        <w:rPr>
          <w:lang w:val="en-US"/>
        </w:rPr>
        <w:t xml:space="preserve">enhance </w:t>
      </w:r>
      <w:r w:rsidR="00742D5D" w:rsidRPr="00D42183">
        <w:rPr>
          <w:lang w:val="en-US"/>
        </w:rPr>
        <w:t>integrated</w:t>
      </w:r>
      <w:r w:rsidR="009907EB" w:rsidRPr="00D42183">
        <w:rPr>
          <w:lang w:val="en-US"/>
        </w:rPr>
        <w:t xml:space="preserve"> sustainable water resources management. </w:t>
      </w:r>
    </w:p>
    <w:p w14:paraId="1C071BBC" w14:textId="77777777" w:rsidR="009111B7" w:rsidRDefault="009907EB" w:rsidP="00D42183">
      <w:pPr>
        <w:jc w:val="both"/>
        <w:rPr>
          <w:lang w:val="en-US"/>
        </w:rPr>
      </w:pPr>
      <w:r w:rsidRPr="00D42183">
        <w:rPr>
          <w:lang w:val="en-US"/>
        </w:rPr>
        <w:t>SNP</w:t>
      </w:r>
      <w:r w:rsidR="00C8592E" w:rsidRPr="00D42183">
        <w:rPr>
          <w:lang w:val="en-US"/>
        </w:rPr>
        <w:t>G</w:t>
      </w:r>
      <w:r w:rsidRPr="00D42183">
        <w:rPr>
          <w:lang w:val="en-US"/>
        </w:rPr>
        <w:t xml:space="preserve">A </w:t>
      </w:r>
      <w:r w:rsidR="00BB1FBF" w:rsidRPr="00D42183">
        <w:rPr>
          <w:lang w:val="en-US"/>
        </w:rPr>
        <w:t xml:space="preserve">also has a new mandate and leadership under a new Act, and </w:t>
      </w:r>
      <w:r w:rsidR="005123B5" w:rsidRPr="00D42183">
        <w:rPr>
          <w:lang w:val="en-US"/>
        </w:rPr>
        <w:t xml:space="preserve">is expected to improve its </w:t>
      </w:r>
      <w:r w:rsidR="000A6668" w:rsidRPr="00D42183">
        <w:rPr>
          <w:lang w:val="en-US"/>
        </w:rPr>
        <w:t>manage</w:t>
      </w:r>
      <w:r w:rsidR="005123B5" w:rsidRPr="00D42183">
        <w:rPr>
          <w:lang w:val="en-US"/>
        </w:rPr>
        <w:t>ment</w:t>
      </w:r>
      <w:r w:rsidR="000A6668" w:rsidRPr="00D42183">
        <w:rPr>
          <w:lang w:val="en-US"/>
        </w:rPr>
        <w:t xml:space="preserve"> </w:t>
      </w:r>
      <w:r w:rsidR="005123B5" w:rsidRPr="00D42183">
        <w:rPr>
          <w:lang w:val="en-US"/>
        </w:rPr>
        <w:t xml:space="preserve">of national parks (and now also the Botanical Gardens and </w:t>
      </w:r>
      <w:r w:rsidR="005056D5" w:rsidRPr="00D42183">
        <w:rPr>
          <w:lang w:val="en-US"/>
        </w:rPr>
        <w:t>Biodiversity</w:t>
      </w:r>
      <w:r w:rsidR="005123B5" w:rsidRPr="00D42183">
        <w:rPr>
          <w:lang w:val="en-US"/>
        </w:rPr>
        <w:t xml:space="preserve"> Centre)</w:t>
      </w:r>
      <w:r w:rsidR="00945663" w:rsidRPr="00D42183">
        <w:rPr>
          <w:lang w:val="en-US"/>
        </w:rPr>
        <w:t xml:space="preserve">. </w:t>
      </w:r>
    </w:p>
    <w:p w14:paraId="32C6A7FF" w14:textId="6F8A24C1" w:rsidR="000A6668" w:rsidRPr="00D42183" w:rsidRDefault="000A6668" w:rsidP="00D42183">
      <w:pPr>
        <w:jc w:val="both"/>
        <w:rPr>
          <w:lang w:val="en-US"/>
        </w:rPr>
      </w:pPr>
      <w:r w:rsidRPr="00D42183">
        <w:rPr>
          <w:lang w:val="en-US"/>
        </w:rPr>
        <w:t>A new inter</w:t>
      </w:r>
      <w:r w:rsidR="004176DA" w:rsidRPr="00D42183">
        <w:rPr>
          <w:lang w:val="en-US"/>
        </w:rPr>
        <w:t>-</w:t>
      </w:r>
      <w:r w:rsidRPr="00D42183">
        <w:rPr>
          <w:lang w:val="en-US"/>
        </w:rPr>
        <w:t xml:space="preserve">ministerial </w:t>
      </w:r>
      <w:r w:rsidR="00A25636" w:rsidRPr="00D42183">
        <w:rPr>
          <w:lang w:val="en-US"/>
        </w:rPr>
        <w:t>“</w:t>
      </w:r>
      <w:r w:rsidR="00474BC8" w:rsidRPr="00D42183">
        <w:rPr>
          <w:lang w:val="en-US"/>
        </w:rPr>
        <w:t>Infrastructure Agency</w:t>
      </w:r>
      <w:r w:rsidR="00A25636" w:rsidRPr="00D42183">
        <w:rPr>
          <w:lang w:val="en-US"/>
        </w:rPr>
        <w:t>”</w:t>
      </w:r>
      <w:r w:rsidRPr="00D42183">
        <w:rPr>
          <w:lang w:val="en-US"/>
        </w:rPr>
        <w:t xml:space="preserve"> is being set up, that should </w:t>
      </w:r>
      <w:r w:rsidR="00945663" w:rsidRPr="00D42183">
        <w:rPr>
          <w:lang w:val="en-US"/>
        </w:rPr>
        <w:t>undertake</w:t>
      </w:r>
      <w:r w:rsidRPr="00D42183">
        <w:rPr>
          <w:lang w:val="en-US"/>
        </w:rPr>
        <w:t xml:space="preserve"> </w:t>
      </w:r>
      <w:r w:rsidR="00945663" w:rsidRPr="00D42183">
        <w:rPr>
          <w:lang w:val="en-US"/>
        </w:rPr>
        <w:t>all infrastructural</w:t>
      </w:r>
      <w:r w:rsidRPr="00D42183">
        <w:rPr>
          <w:lang w:val="en-US"/>
        </w:rPr>
        <w:t xml:space="preserve"> works, </w:t>
      </w:r>
      <w:r w:rsidR="001A5B4A" w:rsidRPr="00D42183">
        <w:rPr>
          <w:lang w:val="en-US"/>
        </w:rPr>
        <w:t xml:space="preserve">with staff </w:t>
      </w:r>
      <w:r w:rsidR="00A9153E">
        <w:rPr>
          <w:lang w:val="en-US"/>
        </w:rPr>
        <w:t>coming</w:t>
      </w:r>
      <w:r w:rsidR="001A5B4A" w:rsidRPr="00D42183">
        <w:rPr>
          <w:lang w:val="en-US"/>
        </w:rPr>
        <w:t xml:space="preserve"> from different agencies already </w:t>
      </w:r>
      <w:r w:rsidR="00945663" w:rsidRPr="00D42183">
        <w:rPr>
          <w:lang w:val="en-US"/>
        </w:rPr>
        <w:t>undertaking</w:t>
      </w:r>
      <w:r w:rsidR="001A5B4A" w:rsidRPr="00D42183">
        <w:rPr>
          <w:lang w:val="en-US"/>
        </w:rPr>
        <w:t xml:space="preserve"> </w:t>
      </w:r>
      <w:r w:rsidR="00945663" w:rsidRPr="00D42183">
        <w:rPr>
          <w:lang w:val="en-US"/>
        </w:rPr>
        <w:t xml:space="preserve">this function, </w:t>
      </w:r>
      <w:r w:rsidRPr="00D42183">
        <w:rPr>
          <w:lang w:val="en-US"/>
        </w:rPr>
        <w:t>including by the Ministry of Environment under its CAMS</w:t>
      </w:r>
      <w:r w:rsidR="00333AA2" w:rsidRPr="00D42183">
        <w:rPr>
          <w:lang w:val="en-US"/>
        </w:rPr>
        <w:t xml:space="preserve"> and </w:t>
      </w:r>
      <w:r w:rsidRPr="00D42183">
        <w:rPr>
          <w:lang w:val="en-US"/>
        </w:rPr>
        <w:t xml:space="preserve">Wetland Unit, e.g. </w:t>
      </w:r>
      <w:r w:rsidR="0047543F" w:rsidRPr="00D42183">
        <w:rPr>
          <w:lang w:val="en-US"/>
        </w:rPr>
        <w:t xml:space="preserve">for </w:t>
      </w:r>
      <w:r w:rsidRPr="00D42183">
        <w:rPr>
          <w:lang w:val="en-US"/>
        </w:rPr>
        <w:t>wetland clearing</w:t>
      </w:r>
      <w:r w:rsidR="002F7A91" w:rsidRPr="00D42183">
        <w:rPr>
          <w:lang w:val="en-US"/>
        </w:rPr>
        <w:t xml:space="preserve">. This could be beneficial as </w:t>
      </w:r>
      <w:r w:rsidR="001769B1" w:rsidRPr="00D42183">
        <w:rPr>
          <w:lang w:val="en-US"/>
        </w:rPr>
        <w:t>potentially</w:t>
      </w:r>
      <w:r w:rsidR="002F7A91" w:rsidRPr="00D42183">
        <w:rPr>
          <w:lang w:val="en-US"/>
        </w:rPr>
        <w:t xml:space="preserve"> more resources may be available, but care needs to be taken to ensure environmental and </w:t>
      </w:r>
      <w:r w:rsidR="001769B1" w:rsidRPr="00D42183">
        <w:rPr>
          <w:lang w:val="en-US"/>
        </w:rPr>
        <w:t>ecosystem</w:t>
      </w:r>
      <w:r w:rsidR="002F7A91" w:rsidRPr="00D42183">
        <w:rPr>
          <w:lang w:val="en-US"/>
        </w:rPr>
        <w:t xml:space="preserve"> concerns in </w:t>
      </w:r>
      <w:r w:rsidR="005261D0" w:rsidRPr="00D42183">
        <w:rPr>
          <w:lang w:val="en-US"/>
        </w:rPr>
        <w:t xml:space="preserve">its </w:t>
      </w:r>
      <w:r w:rsidR="001769B1" w:rsidRPr="00D42183">
        <w:rPr>
          <w:lang w:val="en-US"/>
        </w:rPr>
        <w:t>activities</w:t>
      </w:r>
      <w:r w:rsidR="005261D0" w:rsidRPr="00D42183">
        <w:rPr>
          <w:lang w:val="en-US"/>
        </w:rPr>
        <w:t>.</w:t>
      </w:r>
    </w:p>
    <w:p w14:paraId="794F498C" w14:textId="5CF15329" w:rsidR="005261D0" w:rsidRPr="00D42183" w:rsidRDefault="001769B1" w:rsidP="00D42183">
      <w:pPr>
        <w:jc w:val="both"/>
        <w:rPr>
          <w:lang w:val="en-US"/>
        </w:rPr>
      </w:pPr>
      <w:bookmarkStart w:id="42" w:name="_Hlk95386233"/>
      <w:r w:rsidRPr="00D42183">
        <w:rPr>
          <w:lang w:val="en-US"/>
        </w:rPr>
        <w:t xml:space="preserve">MACCE wants to </w:t>
      </w:r>
      <w:r w:rsidR="00330CEB" w:rsidRPr="00D42183">
        <w:rPr>
          <w:lang w:val="en-US"/>
        </w:rPr>
        <w:t xml:space="preserve">strengthen its policy and project planning and development support. </w:t>
      </w:r>
      <w:r w:rsidR="005261D0" w:rsidRPr="00D42183">
        <w:rPr>
          <w:lang w:val="en-US"/>
        </w:rPr>
        <w:t>T</w:t>
      </w:r>
      <w:bookmarkEnd w:id="42"/>
      <w:r w:rsidR="005261D0" w:rsidRPr="00D42183">
        <w:rPr>
          <w:lang w:val="en-US"/>
        </w:rPr>
        <w:t xml:space="preserve">he </w:t>
      </w:r>
      <w:bookmarkStart w:id="43" w:name="_Hlk95386262"/>
      <w:r w:rsidR="00330CEB" w:rsidRPr="00D42183">
        <w:rPr>
          <w:lang w:val="en-US"/>
        </w:rPr>
        <w:t>UNDP-</w:t>
      </w:r>
      <w:proofErr w:type="spellStart"/>
      <w:r w:rsidR="00330CEB" w:rsidRPr="00D42183">
        <w:rPr>
          <w:lang w:val="en-US"/>
        </w:rPr>
        <w:t>GoS</w:t>
      </w:r>
      <w:proofErr w:type="spellEnd"/>
      <w:r w:rsidR="00330CEB" w:rsidRPr="00D42183">
        <w:rPr>
          <w:lang w:val="en-US"/>
        </w:rPr>
        <w:t xml:space="preserve"> </w:t>
      </w:r>
      <w:r w:rsidR="005261D0" w:rsidRPr="00D42183">
        <w:rPr>
          <w:lang w:val="en-US"/>
        </w:rPr>
        <w:t>P</w:t>
      </w:r>
      <w:r w:rsidR="00330CEB" w:rsidRPr="00D42183">
        <w:rPr>
          <w:lang w:val="en-US"/>
        </w:rPr>
        <w:t>rogramme Coordination Unit (P</w:t>
      </w:r>
      <w:r w:rsidR="005261D0" w:rsidRPr="00D42183">
        <w:rPr>
          <w:lang w:val="en-US"/>
        </w:rPr>
        <w:t>CU</w:t>
      </w:r>
      <w:r w:rsidR="00330CEB" w:rsidRPr="00D42183">
        <w:rPr>
          <w:lang w:val="en-US"/>
        </w:rPr>
        <w:t>)</w:t>
      </w:r>
      <w:r w:rsidR="005261D0" w:rsidRPr="00D42183">
        <w:rPr>
          <w:lang w:val="en-US"/>
        </w:rPr>
        <w:t xml:space="preserve"> has successfully managed </w:t>
      </w:r>
      <w:r w:rsidR="00330CEB" w:rsidRPr="00D42183">
        <w:rPr>
          <w:lang w:val="en-US"/>
        </w:rPr>
        <w:t>several</w:t>
      </w:r>
      <w:r w:rsidR="005261D0" w:rsidRPr="00D42183">
        <w:rPr>
          <w:lang w:val="en-US"/>
        </w:rPr>
        <w:t xml:space="preserve"> environmental </w:t>
      </w:r>
      <w:r w:rsidR="00330CEB" w:rsidRPr="00D42183">
        <w:rPr>
          <w:lang w:val="en-US"/>
        </w:rPr>
        <w:t>projects</w:t>
      </w:r>
      <w:r w:rsidR="005261D0" w:rsidRPr="00D42183">
        <w:rPr>
          <w:lang w:val="en-US"/>
        </w:rPr>
        <w:t xml:space="preserve"> over the last </w:t>
      </w:r>
      <w:r w:rsidR="00E74487" w:rsidRPr="00D42183">
        <w:rPr>
          <w:lang w:val="en-US"/>
        </w:rPr>
        <w:t xml:space="preserve">12-13 years, </w:t>
      </w:r>
      <w:r w:rsidR="00CB62BA" w:rsidRPr="00D42183">
        <w:rPr>
          <w:lang w:val="en-US"/>
        </w:rPr>
        <w:t xml:space="preserve">but </w:t>
      </w:r>
      <w:r w:rsidR="00E74487" w:rsidRPr="00D42183">
        <w:rPr>
          <w:lang w:val="en-US"/>
        </w:rPr>
        <w:t xml:space="preserve">is </w:t>
      </w:r>
      <w:r w:rsidR="00CB62BA" w:rsidRPr="00D42183">
        <w:rPr>
          <w:lang w:val="en-US"/>
        </w:rPr>
        <w:t xml:space="preserve">now </w:t>
      </w:r>
      <w:r w:rsidR="00E74487" w:rsidRPr="00D42183">
        <w:rPr>
          <w:lang w:val="en-US"/>
        </w:rPr>
        <w:t xml:space="preserve">under review. The MACCE wants to widen its portfolio, especially </w:t>
      </w:r>
      <w:r w:rsidR="00CB62BA" w:rsidRPr="00D42183">
        <w:rPr>
          <w:lang w:val="en-US"/>
        </w:rPr>
        <w:t>including</w:t>
      </w:r>
      <w:r w:rsidR="00E74487" w:rsidRPr="00D42183">
        <w:rPr>
          <w:lang w:val="en-US"/>
        </w:rPr>
        <w:t xml:space="preserve"> </w:t>
      </w:r>
      <w:r w:rsidR="00CB62BA" w:rsidRPr="00D42183">
        <w:rPr>
          <w:lang w:val="en-US"/>
        </w:rPr>
        <w:t>agricultural</w:t>
      </w:r>
      <w:r w:rsidR="00E74487" w:rsidRPr="00D42183">
        <w:rPr>
          <w:lang w:val="en-US"/>
        </w:rPr>
        <w:t xml:space="preserve"> projects that are now also</w:t>
      </w:r>
      <w:r w:rsidR="00CB62BA" w:rsidRPr="00D42183">
        <w:rPr>
          <w:lang w:val="en-US"/>
        </w:rPr>
        <w:t xml:space="preserve"> </w:t>
      </w:r>
      <w:r w:rsidR="00E74487" w:rsidRPr="00D42183">
        <w:rPr>
          <w:lang w:val="en-US"/>
        </w:rPr>
        <w:t>unde</w:t>
      </w:r>
      <w:r w:rsidR="00CB62BA" w:rsidRPr="00D42183">
        <w:rPr>
          <w:lang w:val="en-US"/>
        </w:rPr>
        <w:t>r</w:t>
      </w:r>
      <w:r w:rsidR="00E74487" w:rsidRPr="00D42183">
        <w:rPr>
          <w:lang w:val="en-US"/>
        </w:rPr>
        <w:t xml:space="preserve"> its ministry’s mandate, </w:t>
      </w:r>
      <w:r w:rsidR="00CB62BA" w:rsidRPr="00D42183">
        <w:rPr>
          <w:lang w:val="en-US"/>
        </w:rPr>
        <w:t>as well as opening up</w:t>
      </w:r>
      <w:r w:rsidR="00E74487" w:rsidRPr="00D42183">
        <w:rPr>
          <w:lang w:val="en-US"/>
        </w:rPr>
        <w:t xml:space="preserve"> to other </w:t>
      </w:r>
      <w:r w:rsidR="008B2169" w:rsidRPr="00D42183">
        <w:rPr>
          <w:lang w:val="en-US"/>
        </w:rPr>
        <w:t>donors</w:t>
      </w:r>
      <w:r w:rsidR="00E74487" w:rsidRPr="00D42183">
        <w:rPr>
          <w:lang w:val="en-US"/>
        </w:rPr>
        <w:t xml:space="preserve"> and </w:t>
      </w:r>
      <w:r w:rsidR="008B2169" w:rsidRPr="00D42183">
        <w:rPr>
          <w:lang w:val="en-US"/>
        </w:rPr>
        <w:t>implementation</w:t>
      </w:r>
      <w:r w:rsidR="00E74487" w:rsidRPr="00D42183">
        <w:rPr>
          <w:lang w:val="en-US"/>
        </w:rPr>
        <w:t xml:space="preserve"> </w:t>
      </w:r>
      <w:r w:rsidR="008B2169" w:rsidRPr="00D42183">
        <w:rPr>
          <w:lang w:val="en-US"/>
        </w:rPr>
        <w:t>agencies</w:t>
      </w:r>
      <w:r w:rsidR="00E74487" w:rsidRPr="00D42183">
        <w:rPr>
          <w:lang w:val="en-US"/>
        </w:rPr>
        <w:t>, e.g. EU and FAO.</w:t>
      </w:r>
      <w:r w:rsidR="00E40A91" w:rsidRPr="00D42183">
        <w:rPr>
          <w:lang w:val="en-US"/>
        </w:rPr>
        <w:t xml:space="preserve"> </w:t>
      </w:r>
      <w:r w:rsidR="00057F8D" w:rsidRPr="00D42183">
        <w:rPr>
          <w:lang w:val="en-US"/>
        </w:rPr>
        <w:t xml:space="preserve">The Ministry is recruiting a new Programme Coordinator and </w:t>
      </w:r>
      <w:r w:rsidR="008B2169" w:rsidRPr="00D42183">
        <w:rPr>
          <w:lang w:val="en-US"/>
        </w:rPr>
        <w:t>would li</w:t>
      </w:r>
      <w:r w:rsidR="005056D5" w:rsidRPr="00D42183">
        <w:rPr>
          <w:lang w:val="en-US"/>
        </w:rPr>
        <w:t>k</w:t>
      </w:r>
      <w:r w:rsidR="008B2169" w:rsidRPr="00D42183">
        <w:rPr>
          <w:lang w:val="en-US"/>
        </w:rPr>
        <w:t xml:space="preserve">e to </w:t>
      </w:r>
      <w:r w:rsidR="003D7D96" w:rsidRPr="00D42183">
        <w:rPr>
          <w:lang w:val="en-US"/>
        </w:rPr>
        <w:t>re-</w:t>
      </w:r>
      <w:r w:rsidR="008B2169" w:rsidRPr="00D42183">
        <w:rPr>
          <w:lang w:val="en-US"/>
        </w:rPr>
        <w:t xml:space="preserve">orient its main </w:t>
      </w:r>
      <w:r w:rsidR="00057F8D" w:rsidRPr="00D42183">
        <w:rPr>
          <w:lang w:val="en-US"/>
        </w:rPr>
        <w:t xml:space="preserve">function again to project development and oversight, with </w:t>
      </w:r>
      <w:r w:rsidR="00D87C40" w:rsidRPr="00D42183">
        <w:rPr>
          <w:lang w:val="en-US"/>
        </w:rPr>
        <w:t xml:space="preserve">fixed leadership </w:t>
      </w:r>
      <w:r w:rsidR="003D7D96" w:rsidRPr="00D42183">
        <w:rPr>
          <w:lang w:val="en-US"/>
        </w:rPr>
        <w:t xml:space="preserve"> (Programme Coordinator) </w:t>
      </w:r>
      <w:r w:rsidR="00D87C40" w:rsidRPr="00D42183">
        <w:rPr>
          <w:lang w:val="en-US"/>
        </w:rPr>
        <w:t>and staff (accountant + admin</w:t>
      </w:r>
      <w:r w:rsidR="00B6381B" w:rsidRPr="00D42183">
        <w:rPr>
          <w:lang w:val="en-US"/>
        </w:rPr>
        <w:t>istration</w:t>
      </w:r>
      <w:r w:rsidR="00D87C40" w:rsidRPr="00D42183">
        <w:rPr>
          <w:lang w:val="en-US"/>
        </w:rPr>
        <w:t xml:space="preserve">) </w:t>
      </w:r>
      <w:r w:rsidR="005056D5" w:rsidRPr="00D42183">
        <w:rPr>
          <w:lang w:val="en-US"/>
        </w:rPr>
        <w:t>on</w:t>
      </w:r>
      <w:r w:rsidR="00D87C40" w:rsidRPr="00D42183">
        <w:rPr>
          <w:lang w:val="en-US"/>
        </w:rPr>
        <w:t xml:space="preserve"> </w:t>
      </w:r>
      <w:r w:rsidR="00B6381B" w:rsidRPr="00D42183">
        <w:rPr>
          <w:lang w:val="en-US"/>
        </w:rPr>
        <w:t>Government’s</w:t>
      </w:r>
      <w:r w:rsidR="00D87C40" w:rsidRPr="00D42183">
        <w:rPr>
          <w:lang w:val="en-US"/>
        </w:rPr>
        <w:t xml:space="preserve"> </w:t>
      </w:r>
      <w:r w:rsidR="005056D5" w:rsidRPr="00D42183">
        <w:rPr>
          <w:lang w:val="en-US"/>
        </w:rPr>
        <w:t>contracts and pa</w:t>
      </w:r>
      <w:r w:rsidR="00D87C40" w:rsidRPr="00D42183">
        <w:rPr>
          <w:lang w:val="en-US"/>
        </w:rPr>
        <w:t>yroll</w:t>
      </w:r>
      <w:r w:rsidR="007160EF" w:rsidRPr="00D42183">
        <w:rPr>
          <w:lang w:val="en-US"/>
        </w:rPr>
        <w:t xml:space="preserve">. </w:t>
      </w:r>
      <w:r w:rsidR="00E40A91" w:rsidRPr="00D42183">
        <w:rPr>
          <w:lang w:val="en-US"/>
        </w:rPr>
        <w:t xml:space="preserve">This </w:t>
      </w:r>
      <w:r w:rsidR="00B6381B" w:rsidRPr="00D42183">
        <w:rPr>
          <w:lang w:val="en-US"/>
        </w:rPr>
        <w:t>is expected to</w:t>
      </w:r>
      <w:r w:rsidR="00E40A91" w:rsidRPr="00D42183">
        <w:rPr>
          <w:lang w:val="en-US"/>
        </w:rPr>
        <w:t xml:space="preserve"> help in further </w:t>
      </w:r>
      <w:r w:rsidR="00B6381B" w:rsidRPr="00D42183">
        <w:rPr>
          <w:lang w:val="en-US"/>
        </w:rPr>
        <w:t>strengthening</w:t>
      </w:r>
      <w:r w:rsidR="00E40A91" w:rsidRPr="00D42183">
        <w:rPr>
          <w:lang w:val="en-US"/>
        </w:rPr>
        <w:t xml:space="preserve"> project</w:t>
      </w:r>
      <w:r w:rsidR="00B6381B" w:rsidRPr="00D42183">
        <w:rPr>
          <w:lang w:val="en-US"/>
        </w:rPr>
        <w:t>s’</w:t>
      </w:r>
      <w:r w:rsidR="00E40A91" w:rsidRPr="00D42183">
        <w:rPr>
          <w:lang w:val="en-US"/>
        </w:rPr>
        <w:t xml:space="preserve"> coordination</w:t>
      </w:r>
      <w:r w:rsidR="007160EF" w:rsidRPr="00D42183">
        <w:rPr>
          <w:lang w:val="en-US"/>
        </w:rPr>
        <w:t>, effectivity</w:t>
      </w:r>
      <w:r w:rsidR="00E40A91" w:rsidRPr="00D42183">
        <w:rPr>
          <w:lang w:val="en-US"/>
        </w:rPr>
        <w:t xml:space="preserve"> and mainstreaming.</w:t>
      </w:r>
      <w:r w:rsidR="00505E17" w:rsidRPr="00D42183">
        <w:rPr>
          <w:lang w:val="en-US"/>
        </w:rPr>
        <w:t xml:space="preserve"> A stakeholder also suggested </w:t>
      </w:r>
      <w:r w:rsidR="00B6381B" w:rsidRPr="00D42183">
        <w:rPr>
          <w:lang w:val="en-US"/>
        </w:rPr>
        <w:t>that the PCU coul</w:t>
      </w:r>
      <w:r w:rsidR="00471801" w:rsidRPr="00D42183">
        <w:rPr>
          <w:lang w:val="en-US"/>
        </w:rPr>
        <w:t xml:space="preserve">d </w:t>
      </w:r>
      <w:r w:rsidR="00505E17" w:rsidRPr="00D42183">
        <w:rPr>
          <w:lang w:val="en-US"/>
        </w:rPr>
        <w:t xml:space="preserve">work with a fixed pool of PCU project managers, as to </w:t>
      </w:r>
      <w:r w:rsidR="0099331A" w:rsidRPr="00D42183">
        <w:rPr>
          <w:lang w:val="en-US"/>
        </w:rPr>
        <w:t xml:space="preserve">increase job security and </w:t>
      </w:r>
      <w:r w:rsidR="00471801" w:rsidRPr="00D42183">
        <w:rPr>
          <w:lang w:val="en-US"/>
        </w:rPr>
        <w:t>linkage</w:t>
      </w:r>
      <w:r w:rsidR="0099331A" w:rsidRPr="00D42183">
        <w:rPr>
          <w:lang w:val="en-US"/>
        </w:rPr>
        <w:t xml:space="preserve"> / succession of activities</w:t>
      </w:r>
      <w:r w:rsidR="0047543F" w:rsidRPr="00D42183">
        <w:rPr>
          <w:lang w:val="en-US"/>
        </w:rPr>
        <w:t xml:space="preserve"> between projects</w:t>
      </w:r>
      <w:r w:rsidR="0047648F" w:rsidRPr="00D42183">
        <w:rPr>
          <w:lang w:val="en-US"/>
        </w:rPr>
        <w:t xml:space="preserve">. </w:t>
      </w:r>
      <w:r w:rsidR="00A16EF2">
        <w:rPr>
          <w:lang w:val="en-US"/>
        </w:rPr>
        <w:t xml:space="preserve">UNDP already recommended </w:t>
      </w:r>
      <w:r w:rsidR="002B6CBD">
        <w:rPr>
          <w:lang w:val="en-US"/>
        </w:rPr>
        <w:t xml:space="preserve">the recruitment of an M&amp;E officer for strengthening oversight and monitoring. </w:t>
      </w:r>
      <w:r w:rsidR="0047648F" w:rsidRPr="00D42183">
        <w:rPr>
          <w:lang w:val="en-US"/>
        </w:rPr>
        <w:t xml:space="preserve">A PCU evaluation could inform this revision </w:t>
      </w:r>
      <w:r w:rsidR="00B71BE0" w:rsidRPr="00D42183">
        <w:rPr>
          <w:lang w:val="en-US"/>
        </w:rPr>
        <w:t>to</w:t>
      </w:r>
      <w:r w:rsidR="00592F82" w:rsidRPr="00D42183">
        <w:rPr>
          <w:lang w:val="en-US"/>
        </w:rPr>
        <w:t>wards</w:t>
      </w:r>
      <w:r w:rsidR="00B71BE0" w:rsidRPr="00D42183">
        <w:rPr>
          <w:lang w:val="en-US"/>
        </w:rPr>
        <w:t xml:space="preserve"> a new</w:t>
      </w:r>
      <w:r w:rsidR="005640BC" w:rsidRPr="00D42183">
        <w:rPr>
          <w:lang w:val="en-US"/>
        </w:rPr>
        <w:t xml:space="preserve"> mandate</w:t>
      </w:r>
      <w:r w:rsidR="005056D5" w:rsidRPr="00D42183">
        <w:rPr>
          <w:lang w:val="en-US"/>
        </w:rPr>
        <w:t xml:space="preserve">, focus and </w:t>
      </w:r>
      <w:r w:rsidR="005640BC" w:rsidRPr="00D42183">
        <w:rPr>
          <w:lang w:val="en-US"/>
        </w:rPr>
        <w:t>set-up.</w:t>
      </w:r>
    </w:p>
    <w:bookmarkEnd w:id="43"/>
    <w:p w14:paraId="75720B90" w14:textId="63DF5565" w:rsidR="00EF717C" w:rsidRPr="00D42183" w:rsidRDefault="00047377" w:rsidP="00D42183">
      <w:pPr>
        <w:jc w:val="both"/>
        <w:rPr>
          <w:lang w:val="en-US"/>
        </w:rPr>
      </w:pPr>
      <w:r w:rsidRPr="00D42183">
        <w:rPr>
          <w:lang w:val="en-US"/>
        </w:rPr>
        <w:t xml:space="preserve">The </w:t>
      </w:r>
      <w:proofErr w:type="spellStart"/>
      <w:r w:rsidRPr="00D42183">
        <w:rPr>
          <w:lang w:val="en-US"/>
        </w:rPr>
        <w:t>EbA</w:t>
      </w:r>
      <w:proofErr w:type="spellEnd"/>
      <w:r w:rsidRPr="00D42183">
        <w:rPr>
          <w:lang w:val="en-US"/>
        </w:rPr>
        <w:t xml:space="preserve"> project </w:t>
      </w:r>
      <w:r w:rsidR="00C16038" w:rsidRPr="00D42183">
        <w:rPr>
          <w:lang w:val="en-US"/>
        </w:rPr>
        <w:t>contributed</w:t>
      </w:r>
      <w:r w:rsidRPr="00D42183">
        <w:rPr>
          <w:lang w:val="en-US"/>
        </w:rPr>
        <w:t xml:space="preserve"> to the Water Policy (201</w:t>
      </w:r>
      <w:r w:rsidR="00B9332A" w:rsidRPr="00D42183">
        <w:rPr>
          <w:lang w:val="en-US"/>
        </w:rPr>
        <w:t>9</w:t>
      </w:r>
      <w:r w:rsidRPr="00D42183">
        <w:rPr>
          <w:lang w:val="en-US"/>
        </w:rPr>
        <w:t>)</w:t>
      </w:r>
      <w:r w:rsidR="0047543F" w:rsidRPr="00D42183">
        <w:rPr>
          <w:lang w:val="en-US"/>
        </w:rPr>
        <w:t>, Wetland Policy (2018)</w:t>
      </w:r>
      <w:r w:rsidRPr="00D42183">
        <w:rPr>
          <w:lang w:val="en-US"/>
        </w:rPr>
        <w:t xml:space="preserve"> and draft Water Bill that </w:t>
      </w:r>
      <w:r w:rsidR="00E86D12" w:rsidRPr="00D42183">
        <w:rPr>
          <w:lang w:val="en-US"/>
        </w:rPr>
        <w:t>all</w:t>
      </w:r>
      <w:r w:rsidRPr="00D42183">
        <w:rPr>
          <w:lang w:val="en-US"/>
        </w:rPr>
        <w:t xml:space="preserve"> </w:t>
      </w:r>
      <w:r w:rsidR="00C16038" w:rsidRPr="00D42183">
        <w:rPr>
          <w:lang w:val="en-US"/>
        </w:rPr>
        <w:t xml:space="preserve">envisage </w:t>
      </w:r>
      <w:r w:rsidRPr="00D42183">
        <w:rPr>
          <w:lang w:val="en-US"/>
        </w:rPr>
        <w:t xml:space="preserve">more sustainable and integrated water resources management. </w:t>
      </w:r>
      <w:r w:rsidR="00C16038" w:rsidRPr="00D42183">
        <w:rPr>
          <w:lang w:val="en-US"/>
        </w:rPr>
        <w:t>Four</w:t>
      </w:r>
      <w:r w:rsidRPr="00D42183">
        <w:rPr>
          <w:lang w:val="en-US"/>
        </w:rPr>
        <w:t xml:space="preserve"> </w:t>
      </w:r>
      <w:r w:rsidR="00EF717C" w:rsidRPr="00D42183">
        <w:rPr>
          <w:lang w:val="en-US"/>
        </w:rPr>
        <w:t>Watershed</w:t>
      </w:r>
      <w:r w:rsidRPr="00D42183">
        <w:rPr>
          <w:lang w:val="en-US"/>
        </w:rPr>
        <w:t xml:space="preserve"> Management Plans were </w:t>
      </w:r>
      <w:r w:rsidR="00EF717C" w:rsidRPr="00D42183">
        <w:rPr>
          <w:lang w:val="en-US"/>
        </w:rPr>
        <w:t>commissioned</w:t>
      </w:r>
      <w:r w:rsidRPr="00D42183">
        <w:rPr>
          <w:lang w:val="en-US"/>
        </w:rPr>
        <w:t xml:space="preserve"> (</w:t>
      </w:r>
      <w:proofErr w:type="spellStart"/>
      <w:r w:rsidRPr="00D42183">
        <w:rPr>
          <w:lang w:val="en-US"/>
        </w:rPr>
        <w:t>Baie</w:t>
      </w:r>
      <w:proofErr w:type="spellEnd"/>
      <w:r w:rsidRPr="00D42183">
        <w:rPr>
          <w:lang w:val="en-US"/>
        </w:rPr>
        <w:t xml:space="preserve"> Laz</w:t>
      </w:r>
      <w:r w:rsidR="00EF717C" w:rsidRPr="00D42183">
        <w:rPr>
          <w:lang w:val="en-US"/>
        </w:rPr>
        <w:t>a</w:t>
      </w:r>
      <w:r w:rsidRPr="00D42183">
        <w:rPr>
          <w:lang w:val="en-US"/>
        </w:rPr>
        <w:t xml:space="preserve">re, Caiman, Mont </w:t>
      </w:r>
      <w:r w:rsidR="00EF717C" w:rsidRPr="00D42183">
        <w:rPr>
          <w:lang w:val="en-US"/>
        </w:rPr>
        <w:t>Plaisir</w:t>
      </w:r>
      <w:r w:rsidRPr="00D42183">
        <w:rPr>
          <w:lang w:val="en-US"/>
        </w:rPr>
        <w:t xml:space="preserve">, Fond </w:t>
      </w:r>
      <w:proofErr w:type="spellStart"/>
      <w:r w:rsidRPr="00D42183">
        <w:rPr>
          <w:lang w:val="en-US"/>
        </w:rPr>
        <w:t>B’Offay</w:t>
      </w:r>
      <w:proofErr w:type="spellEnd"/>
      <w:r w:rsidRPr="00D42183">
        <w:rPr>
          <w:lang w:val="en-US"/>
        </w:rPr>
        <w:t xml:space="preserve">), of which 3 are now available in </w:t>
      </w:r>
      <w:r w:rsidR="00592F82" w:rsidRPr="00D42183">
        <w:rPr>
          <w:lang w:val="en-US"/>
        </w:rPr>
        <w:t>f</w:t>
      </w:r>
      <w:r w:rsidRPr="00D42183">
        <w:rPr>
          <w:lang w:val="en-US"/>
        </w:rPr>
        <w:t xml:space="preserve">inal </w:t>
      </w:r>
      <w:r w:rsidR="00592F82" w:rsidRPr="00D42183">
        <w:rPr>
          <w:lang w:val="en-US"/>
        </w:rPr>
        <w:t>d</w:t>
      </w:r>
      <w:r w:rsidRPr="00D42183">
        <w:rPr>
          <w:lang w:val="en-US"/>
        </w:rPr>
        <w:t xml:space="preserve">raft form. Two </w:t>
      </w:r>
      <w:r w:rsidR="00EF717C" w:rsidRPr="00D42183">
        <w:rPr>
          <w:lang w:val="en-US"/>
        </w:rPr>
        <w:t>Integrated</w:t>
      </w:r>
      <w:r w:rsidRPr="00D42183">
        <w:rPr>
          <w:lang w:val="en-US"/>
        </w:rPr>
        <w:t xml:space="preserve"> </w:t>
      </w:r>
      <w:r w:rsidR="00EF717C" w:rsidRPr="00D42183">
        <w:rPr>
          <w:lang w:val="en-US"/>
        </w:rPr>
        <w:t>Shoreline</w:t>
      </w:r>
      <w:r w:rsidRPr="00D42183">
        <w:rPr>
          <w:lang w:val="en-US"/>
        </w:rPr>
        <w:t xml:space="preserve"> Management Plans </w:t>
      </w:r>
      <w:r w:rsidR="00EF717C" w:rsidRPr="00D42183">
        <w:rPr>
          <w:lang w:val="en-US"/>
        </w:rPr>
        <w:t xml:space="preserve">(ISMP) </w:t>
      </w:r>
      <w:r w:rsidRPr="00D42183">
        <w:rPr>
          <w:lang w:val="en-US"/>
        </w:rPr>
        <w:t xml:space="preserve">were </w:t>
      </w:r>
      <w:r w:rsidR="00EF717C" w:rsidRPr="00D42183">
        <w:rPr>
          <w:lang w:val="en-US"/>
        </w:rPr>
        <w:t>commissioned</w:t>
      </w:r>
      <w:r w:rsidRPr="00D42183">
        <w:rPr>
          <w:lang w:val="en-US"/>
        </w:rPr>
        <w:t xml:space="preserve"> by the Project</w:t>
      </w:r>
      <w:r w:rsidR="00592F82" w:rsidRPr="00D42183">
        <w:rPr>
          <w:lang w:val="en-US"/>
        </w:rPr>
        <w:t xml:space="preserve">: </w:t>
      </w:r>
      <w:r w:rsidRPr="00D42183">
        <w:rPr>
          <w:lang w:val="en-US"/>
        </w:rPr>
        <w:t xml:space="preserve">The ISMP of North East Point was </w:t>
      </w:r>
      <w:r w:rsidR="00EF717C" w:rsidRPr="00D42183">
        <w:rPr>
          <w:lang w:val="en-US"/>
        </w:rPr>
        <w:t>finalized</w:t>
      </w:r>
      <w:r w:rsidRPr="00D42183">
        <w:rPr>
          <w:lang w:val="en-US"/>
        </w:rPr>
        <w:t xml:space="preserve"> and validated by government</w:t>
      </w:r>
      <w:r w:rsidR="00EF717C" w:rsidRPr="00D42183">
        <w:rPr>
          <w:lang w:val="en-US"/>
        </w:rPr>
        <w:t>; t</w:t>
      </w:r>
      <w:r w:rsidRPr="00D42183">
        <w:rPr>
          <w:lang w:val="en-US"/>
        </w:rPr>
        <w:t xml:space="preserve">he ISMP for </w:t>
      </w:r>
      <w:proofErr w:type="spellStart"/>
      <w:r w:rsidRPr="00D42183">
        <w:rPr>
          <w:lang w:val="en-US"/>
        </w:rPr>
        <w:t>Anse</w:t>
      </w:r>
      <w:proofErr w:type="spellEnd"/>
      <w:r w:rsidRPr="00D42183">
        <w:rPr>
          <w:lang w:val="en-US"/>
        </w:rPr>
        <w:t xml:space="preserve"> Royale is not finalized. Question remains </w:t>
      </w:r>
      <w:r w:rsidR="00EF717C" w:rsidRPr="00D42183">
        <w:rPr>
          <w:lang w:val="en-US"/>
        </w:rPr>
        <w:t xml:space="preserve">how these plans fit in an already crowded and </w:t>
      </w:r>
      <w:r w:rsidR="00986CDE" w:rsidRPr="00D42183">
        <w:rPr>
          <w:lang w:val="en-US"/>
        </w:rPr>
        <w:t>ambiguous</w:t>
      </w:r>
      <w:r w:rsidR="00EF717C" w:rsidRPr="00D42183">
        <w:rPr>
          <w:lang w:val="en-US"/>
        </w:rPr>
        <w:t xml:space="preserve"> planning environment and </w:t>
      </w:r>
      <w:r w:rsidRPr="00D42183">
        <w:rPr>
          <w:lang w:val="en-US"/>
        </w:rPr>
        <w:t xml:space="preserve">who should implement and assess these plans. </w:t>
      </w:r>
      <w:r w:rsidR="00C16038" w:rsidRPr="00D42183">
        <w:rPr>
          <w:lang w:val="en-US"/>
        </w:rPr>
        <w:t xml:space="preserve">The </w:t>
      </w:r>
      <w:r w:rsidR="00EF717C" w:rsidRPr="00D42183">
        <w:rPr>
          <w:lang w:val="en-US"/>
        </w:rPr>
        <w:t>Watershed</w:t>
      </w:r>
      <w:r w:rsidR="00C16038" w:rsidRPr="00D42183">
        <w:rPr>
          <w:lang w:val="en-US"/>
        </w:rPr>
        <w:t xml:space="preserve"> Committees will have an intended role to play in the </w:t>
      </w:r>
      <w:r w:rsidR="00EF717C" w:rsidRPr="00D42183">
        <w:rPr>
          <w:lang w:val="en-US"/>
        </w:rPr>
        <w:t>implementation of these plans</w:t>
      </w:r>
      <w:r w:rsidR="00C16038" w:rsidRPr="00D42183">
        <w:rPr>
          <w:lang w:val="en-US"/>
        </w:rPr>
        <w:t xml:space="preserve">, but will need support. </w:t>
      </w:r>
      <w:r w:rsidRPr="00D42183">
        <w:rPr>
          <w:lang w:val="en-US"/>
        </w:rPr>
        <w:t xml:space="preserve">The Ridge to Reef project will </w:t>
      </w:r>
      <w:r w:rsidR="00EF717C" w:rsidRPr="00D42183">
        <w:rPr>
          <w:lang w:val="en-US"/>
        </w:rPr>
        <w:t>provide support to</w:t>
      </w:r>
      <w:r w:rsidRPr="00D42183">
        <w:rPr>
          <w:lang w:val="en-US"/>
        </w:rPr>
        <w:t xml:space="preserve"> </w:t>
      </w:r>
      <w:r w:rsidR="00C16038" w:rsidRPr="00D42183">
        <w:rPr>
          <w:lang w:val="en-US"/>
        </w:rPr>
        <w:t>2 watershed management plans (</w:t>
      </w:r>
      <w:proofErr w:type="spellStart"/>
      <w:r w:rsidR="00C16038" w:rsidRPr="00D42183">
        <w:rPr>
          <w:lang w:val="en-US"/>
        </w:rPr>
        <w:t>Baie</w:t>
      </w:r>
      <w:proofErr w:type="spellEnd"/>
      <w:r w:rsidR="00C16038" w:rsidRPr="00D42183">
        <w:rPr>
          <w:lang w:val="en-US"/>
        </w:rPr>
        <w:t xml:space="preserve"> Lazare, Mont Plaisir). </w:t>
      </w:r>
      <w:r w:rsidR="00592F82" w:rsidRPr="00D42183">
        <w:rPr>
          <w:lang w:val="en-US"/>
        </w:rPr>
        <w:t xml:space="preserve">For other </w:t>
      </w:r>
      <w:r w:rsidR="00E86D12" w:rsidRPr="00D42183">
        <w:rPr>
          <w:lang w:val="en-US"/>
        </w:rPr>
        <w:t xml:space="preserve">committees </w:t>
      </w:r>
      <w:r w:rsidR="00592F82" w:rsidRPr="00D42183">
        <w:rPr>
          <w:lang w:val="en-US"/>
        </w:rPr>
        <w:t>the support remains unclear.</w:t>
      </w:r>
    </w:p>
    <w:p w14:paraId="1DF0FEDF" w14:textId="347D8C93" w:rsidR="00592F82" w:rsidRPr="00D42183" w:rsidRDefault="00C16038" w:rsidP="00D42183">
      <w:pPr>
        <w:jc w:val="both"/>
        <w:rPr>
          <w:lang w:val="en-US"/>
        </w:rPr>
      </w:pPr>
      <w:r w:rsidRPr="00D42183">
        <w:rPr>
          <w:lang w:val="en-US"/>
        </w:rPr>
        <w:t xml:space="preserve">The policy environment on climate change is fragmented, with the </w:t>
      </w:r>
      <w:r w:rsidR="00EF717C" w:rsidRPr="00D42183">
        <w:rPr>
          <w:lang w:val="en-US"/>
        </w:rPr>
        <w:t>National</w:t>
      </w:r>
      <w:r w:rsidRPr="00D42183">
        <w:rPr>
          <w:lang w:val="en-US"/>
        </w:rPr>
        <w:t xml:space="preserve"> </w:t>
      </w:r>
      <w:r w:rsidR="00E1251D" w:rsidRPr="00D42183">
        <w:rPr>
          <w:lang w:val="en-US"/>
        </w:rPr>
        <w:t>Climate</w:t>
      </w:r>
      <w:r w:rsidRPr="00D42183">
        <w:rPr>
          <w:lang w:val="en-US"/>
        </w:rPr>
        <w:t xml:space="preserve"> Change Policy </w:t>
      </w:r>
      <w:r w:rsidR="00EF717C" w:rsidRPr="00D42183">
        <w:rPr>
          <w:lang w:val="en-US"/>
        </w:rPr>
        <w:t>(20</w:t>
      </w:r>
      <w:r w:rsidR="00B9332A" w:rsidRPr="00D42183">
        <w:rPr>
          <w:lang w:val="en-US"/>
        </w:rPr>
        <w:t>20</w:t>
      </w:r>
      <w:r w:rsidR="00EF717C" w:rsidRPr="00D42183">
        <w:rPr>
          <w:lang w:val="en-US"/>
        </w:rPr>
        <w:t xml:space="preserve">) </w:t>
      </w:r>
      <w:r w:rsidRPr="00D42183">
        <w:rPr>
          <w:lang w:val="en-US"/>
        </w:rPr>
        <w:t xml:space="preserve">now in place, but the overseeing National Climate Change Council </w:t>
      </w:r>
      <w:r w:rsidR="00570AEA" w:rsidRPr="00D42183">
        <w:rPr>
          <w:lang w:val="en-US"/>
        </w:rPr>
        <w:t xml:space="preserve">seemingly </w:t>
      </w:r>
      <w:r w:rsidRPr="00D42183">
        <w:rPr>
          <w:lang w:val="en-US"/>
        </w:rPr>
        <w:t>not yet fully operational. The N</w:t>
      </w:r>
      <w:r w:rsidR="00EF717C" w:rsidRPr="00D42183">
        <w:rPr>
          <w:lang w:val="en-US"/>
        </w:rPr>
        <w:t xml:space="preserve">ationally Determined Contributions (NDCs) have </w:t>
      </w:r>
      <w:r w:rsidRPr="00D42183">
        <w:rPr>
          <w:lang w:val="en-US"/>
        </w:rPr>
        <w:t>been updated and submitted</w:t>
      </w:r>
      <w:r w:rsidR="00EF717C" w:rsidRPr="00D42183">
        <w:rPr>
          <w:lang w:val="en-US"/>
        </w:rPr>
        <w:t xml:space="preserve"> to the UNFCCC</w:t>
      </w:r>
      <w:r w:rsidRPr="00D42183">
        <w:rPr>
          <w:lang w:val="en-US"/>
        </w:rPr>
        <w:t>, but its implementation is uncertain. There is no National Adaptation Plan</w:t>
      </w:r>
      <w:r w:rsidR="00EF717C" w:rsidRPr="00D42183">
        <w:rPr>
          <w:lang w:val="en-US"/>
        </w:rPr>
        <w:t xml:space="preserve"> </w:t>
      </w:r>
      <w:r w:rsidR="00E1251D" w:rsidRPr="00D42183">
        <w:rPr>
          <w:lang w:val="en-US"/>
        </w:rPr>
        <w:t xml:space="preserve">(NAP) </w:t>
      </w:r>
      <w:r w:rsidR="00EF717C" w:rsidRPr="00D42183">
        <w:rPr>
          <w:lang w:val="en-US"/>
        </w:rPr>
        <w:t>to guide climate change adaptation in the country</w:t>
      </w:r>
      <w:r w:rsidRPr="00D42183">
        <w:rPr>
          <w:lang w:val="en-US"/>
        </w:rPr>
        <w:t>.</w:t>
      </w:r>
      <w:r w:rsidR="00570AEA" w:rsidRPr="00D42183">
        <w:rPr>
          <w:lang w:val="en-US"/>
        </w:rPr>
        <w:t xml:space="preserve"> </w:t>
      </w:r>
      <w:r w:rsidR="00E1251D" w:rsidRPr="00D42183">
        <w:rPr>
          <w:lang w:val="en-US"/>
        </w:rPr>
        <w:t xml:space="preserve">Stakeholders </w:t>
      </w:r>
      <w:r w:rsidR="00570AEA" w:rsidRPr="00D42183">
        <w:rPr>
          <w:lang w:val="en-US"/>
        </w:rPr>
        <w:t xml:space="preserve">opined </w:t>
      </w:r>
      <w:r w:rsidR="00E1251D" w:rsidRPr="00D42183">
        <w:rPr>
          <w:lang w:val="en-US"/>
        </w:rPr>
        <w:t xml:space="preserve">that </w:t>
      </w:r>
      <w:bookmarkStart w:id="44" w:name="_Hlk95386400"/>
      <w:r w:rsidR="00E1251D" w:rsidRPr="00D42183">
        <w:rPr>
          <w:lang w:val="en-US"/>
        </w:rPr>
        <w:t xml:space="preserve">improved sustainable forest management plans </w:t>
      </w:r>
      <w:bookmarkEnd w:id="44"/>
      <w:r w:rsidR="00E1251D" w:rsidRPr="00D42183">
        <w:rPr>
          <w:lang w:val="en-US"/>
        </w:rPr>
        <w:t>are needed for better integrated forest and vegetation management, fitting in an overall sustainable Land Use Planning framework.</w:t>
      </w:r>
      <w:r w:rsidR="00570AEA" w:rsidRPr="00D42183">
        <w:rPr>
          <w:lang w:val="en-US"/>
        </w:rPr>
        <w:t xml:space="preserve"> </w:t>
      </w:r>
    </w:p>
    <w:p w14:paraId="26C5148C" w14:textId="27E086FA" w:rsidR="00E1251D" w:rsidRPr="00D42183" w:rsidRDefault="00570AEA" w:rsidP="00D42183">
      <w:pPr>
        <w:jc w:val="both"/>
        <w:rPr>
          <w:lang w:val="en-US"/>
        </w:rPr>
      </w:pPr>
      <w:r w:rsidRPr="00D42183">
        <w:rPr>
          <w:lang w:val="en-US"/>
        </w:rPr>
        <w:lastRenderedPageBreak/>
        <w:t xml:space="preserve">A strong call by some stakeholders was for improved scientific coordination, together with </w:t>
      </w:r>
      <w:proofErr w:type="spellStart"/>
      <w:r w:rsidRPr="00D42183">
        <w:rPr>
          <w:lang w:val="en-US"/>
        </w:rPr>
        <w:t>UNISey</w:t>
      </w:r>
      <w:proofErr w:type="spellEnd"/>
      <w:r w:rsidRPr="00D42183">
        <w:rPr>
          <w:lang w:val="en-US"/>
        </w:rPr>
        <w:t xml:space="preserve"> and other scientists and research organization, </w:t>
      </w:r>
      <w:r w:rsidR="00E86D12" w:rsidRPr="00D42183">
        <w:rPr>
          <w:lang w:val="en-US"/>
        </w:rPr>
        <w:t>and</w:t>
      </w:r>
      <w:r w:rsidRPr="00D42183">
        <w:rPr>
          <w:lang w:val="en-US"/>
        </w:rPr>
        <w:t xml:space="preserve"> </w:t>
      </w:r>
      <w:r w:rsidR="004176DA" w:rsidRPr="00D42183">
        <w:rPr>
          <w:lang w:val="en-US"/>
        </w:rPr>
        <w:t xml:space="preserve">through shared data </w:t>
      </w:r>
      <w:r w:rsidRPr="00D42183">
        <w:rPr>
          <w:lang w:val="en-US"/>
        </w:rPr>
        <w:t>create knowledge that would be instrumental in evidence based policy- and decision-making</w:t>
      </w:r>
    </w:p>
    <w:p w14:paraId="48647CFA" w14:textId="0088ADA3" w:rsidR="005B16D3" w:rsidRDefault="00BB7F62" w:rsidP="00852420">
      <w:pPr>
        <w:spacing w:after="0"/>
        <w:rPr>
          <w:b/>
          <w:bCs/>
          <w:lang w:val="en-GB"/>
        </w:rPr>
      </w:pPr>
      <w:r w:rsidRPr="00852420">
        <w:rPr>
          <w:b/>
          <w:bCs/>
          <w:lang w:val="en-GB"/>
        </w:rPr>
        <w:t>Environmental sustainability</w:t>
      </w:r>
    </w:p>
    <w:p w14:paraId="61B1B132" w14:textId="048B8984" w:rsidR="00E6032B" w:rsidRPr="00D42183" w:rsidRDefault="00852420" w:rsidP="00D42183">
      <w:pPr>
        <w:jc w:val="both"/>
        <w:rPr>
          <w:lang w:val="en-US"/>
        </w:rPr>
      </w:pPr>
      <w:r w:rsidRPr="00D42183">
        <w:rPr>
          <w:lang w:val="en-US"/>
        </w:rPr>
        <w:t xml:space="preserve">Since the project worked and demonstrated the </w:t>
      </w:r>
      <w:r w:rsidR="00202611" w:rsidRPr="00D42183">
        <w:rPr>
          <w:lang w:val="en-US"/>
        </w:rPr>
        <w:t xml:space="preserve">effects of </w:t>
      </w:r>
      <w:proofErr w:type="spellStart"/>
      <w:r w:rsidR="00202611" w:rsidRPr="00D42183">
        <w:rPr>
          <w:lang w:val="en-US"/>
        </w:rPr>
        <w:t>EbA</w:t>
      </w:r>
      <w:proofErr w:type="spellEnd"/>
      <w:r w:rsidR="00202611" w:rsidRPr="00D42183">
        <w:rPr>
          <w:lang w:val="en-US"/>
        </w:rPr>
        <w:t xml:space="preserve">, and this has been quite visible and lauded, </w:t>
      </w:r>
      <w:r w:rsidR="00FB5FA2" w:rsidRPr="00D42183">
        <w:rPr>
          <w:lang w:val="en-US"/>
        </w:rPr>
        <w:t xml:space="preserve">significant awareness around </w:t>
      </w:r>
      <w:r w:rsidR="00202611" w:rsidRPr="00D42183">
        <w:rPr>
          <w:lang w:val="en-US"/>
        </w:rPr>
        <w:t xml:space="preserve">environmental sustainable water management </w:t>
      </w:r>
      <w:r w:rsidR="00FB5FA2" w:rsidRPr="00D42183">
        <w:rPr>
          <w:lang w:val="en-US"/>
        </w:rPr>
        <w:t>has been created at different levels (technicians, policy- and decision-makers, communities, general public)</w:t>
      </w:r>
      <w:r w:rsidR="00202611" w:rsidRPr="00D42183">
        <w:rPr>
          <w:lang w:val="en-US"/>
        </w:rPr>
        <w:t xml:space="preserve">. </w:t>
      </w:r>
      <w:r w:rsidR="00FB5FA2" w:rsidRPr="00D42183">
        <w:rPr>
          <w:lang w:val="en-US"/>
        </w:rPr>
        <w:t xml:space="preserve">The </w:t>
      </w:r>
      <w:r w:rsidR="00C72AD9" w:rsidRPr="00D42183">
        <w:rPr>
          <w:lang w:val="en-US"/>
        </w:rPr>
        <w:t>effects</w:t>
      </w:r>
      <w:r w:rsidR="00FB5FA2" w:rsidRPr="00D42183">
        <w:rPr>
          <w:lang w:val="en-US"/>
        </w:rPr>
        <w:t xml:space="preserve"> of sustainable vegetation and forest management ha</w:t>
      </w:r>
      <w:r w:rsidR="00C72AD9" w:rsidRPr="00D42183">
        <w:rPr>
          <w:lang w:val="en-US"/>
        </w:rPr>
        <w:t>ve</w:t>
      </w:r>
      <w:r w:rsidR="00FB5FA2" w:rsidRPr="00D42183">
        <w:rPr>
          <w:lang w:val="en-US"/>
        </w:rPr>
        <w:t xml:space="preserve"> been less visible and clear. The implementation of the Watershed Management Plans will help </w:t>
      </w:r>
      <w:r w:rsidR="00E6032B" w:rsidRPr="00D42183">
        <w:rPr>
          <w:lang w:val="en-US"/>
        </w:rPr>
        <w:t>advancing this</w:t>
      </w:r>
      <w:r w:rsidR="00FB5FA2" w:rsidRPr="00D42183">
        <w:rPr>
          <w:lang w:val="en-US"/>
        </w:rPr>
        <w:t>, but needs further support and assessment</w:t>
      </w:r>
      <w:r w:rsidR="00292B61" w:rsidRPr="00D42183">
        <w:rPr>
          <w:lang w:val="en-US"/>
        </w:rPr>
        <w:t xml:space="preserve">, especially in some </w:t>
      </w:r>
      <w:r w:rsidR="00C93248" w:rsidRPr="00D42183">
        <w:rPr>
          <w:lang w:val="en-US"/>
        </w:rPr>
        <w:t>watersheds</w:t>
      </w:r>
      <w:r w:rsidR="00292B61" w:rsidRPr="00D42183">
        <w:rPr>
          <w:lang w:val="en-US"/>
        </w:rPr>
        <w:t xml:space="preserve"> that are regarded important </w:t>
      </w:r>
      <w:r w:rsidR="00516364">
        <w:rPr>
          <w:lang w:val="en-US"/>
        </w:rPr>
        <w:t xml:space="preserve">and </w:t>
      </w:r>
      <w:r w:rsidR="00C93248" w:rsidRPr="00D42183">
        <w:rPr>
          <w:lang w:val="en-US"/>
        </w:rPr>
        <w:t>with high levels of ecosystem integrity, but</w:t>
      </w:r>
      <w:r w:rsidR="00292B61" w:rsidRPr="00D42183">
        <w:rPr>
          <w:lang w:val="en-US"/>
        </w:rPr>
        <w:t xml:space="preserve"> where the </w:t>
      </w:r>
      <w:r w:rsidR="00C72AD9" w:rsidRPr="00D42183">
        <w:rPr>
          <w:lang w:val="en-US"/>
        </w:rPr>
        <w:t xml:space="preserve">watershed </w:t>
      </w:r>
      <w:r w:rsidR="00292B61" w:rsidRPr="00D42183">
        <w:rPr>
          <w:lang w:val="en-US"/>
        </w:rPr>
        <w:t xml:space="preserve">committees may be </w:t>
      </w:r>
      <w:r w:rsidR="00C93248" w:rsidRPr="00D42183">
        <w:rPr>
          <w:lang w:val="en-US"/>
        </w:rPr>
        <w:t xml:space="preserve">smaller and </w:t>
      </w:r>
      <w:r w:rsidR="00292B61" w:rsidRPr="00D42183">
        <w:rPr>
          <w:lang w:val="en-US"/>
        </w:rPr>
        <w:t>“weaker” (e.g. Caiman watershed)</w:t>
      </w:r>
      <w:r w:rsidR="00FB5FA2" w:rsidRPr="00D42183">
        <w:rPr>
          <w:lang w:val="en-US"/>
        </w:rPr>
        <w:t xml:space="preserve">. </w:t>
      </w:r>
      <w:r w:rsidR="00C93248" w:rsidRPr="00D42183">
        <w:rPr>
          <w:lang w:val="en-US"/>
        </w:rPr>
        <w:t xml:space="preserve">The </w:t>
      </w:r>
      <w:r w:rsidR="00C72AD9" w:rsidRPr="00D42183">
        <w:rPr>
          <w:lang w:val="en-US"/>
        </w:rPr>
        <w:t>works at</w:t>
      </w:r>
      <w:r w:rsidR="00C93248" w:rsidRPr="00D42183">
        <w:rPr>
          <w:lang w:val="en-US"/>
        </w:rPr>
        <w:t xml:space="preserve"> the reprofiled </w:t>
      </w:r>
      <w:r w:rsidR="0029153E" w:rsidRPr="00D42183">
        <w:rPr>
          <w:lang w:val="en-US"/>
        </w:rPr>
        <w:t>wetland</w:t>
      </w:r>
      <w:r w:rsidR="00C93248" w:rsidRPr="00D42183">
        <w:rPr>
          <w:lang w:val="en-US"/>
        </w:rPr>
        <w:t xml:space="preserve"> in North East Point has been </w:t>
      </w:r>
      <w:r w:rsidR="00516364">
        <w:rPr>
          <w:lang w:val="en-US"/>
        </w:rPr>
        <w:t>commented upon</w:t>
      </w:r>
      <w:r w:rsidR="00C93248" w:rsidRPr="00D42183">
        <w:rPr>
          <w:lang w:val="en-US"/>
        </w:rPr>
        <w:t xml:space="preserve">, as </w:t>
      </w:r>
      <w:r w:rsidR="00C72AD9" w:rsidRPr="00D42183">
        <w:rPr>
          <w:lang w:val="en-US"/>
        </w:rPr>
        <w:t xml:space="preserve">the watershed </w:t>
      </w:r>
      <w:r w:rsidR="00C93248" w:rsidRPr="00D42183">
        <w:rPr>
          <w:lang w:val="en-US"/>
        </w:rPr>
        <w:t xml:space="preserve">committee members </w:t>
      </w:r>
      <w:r w:rsidR="00C72AD9" w:rsidRPr="00D42183">
        <w:rPr>
          <w:lang w:val="en-US"/>
        </w:rPr>
        <w:t>claim</w:t>
      </w:r>
      <w:r w:rsidR="00C93248" w:rsidRPr="00D42183">
        <w:rPr>
          <w:lang w:val="en-US"/>
        </w:rPr>
        <w:t xml:space="preserve"> th</w:t>
      </w:r>
      <w:r w:rsidR="00C72AD9" w:rsidRPr="00D42183">
        <w:rPr>
          <w:lang w:val="en-US"/>
        </w:rPr>
        <w:t>at</w:t>
      </w:r>
      <w:r w:rsidR="00C93248" w:rsidRPr="00D42183">
        <w:rPr>
          <w:lang w:val="en-US"/>
        </w:rPr>
        <w:t xml:space="preserve"> this is not being monitored and </w:t>
      </w:r>
      <w:r w:rsidR="00C72AD9" w:rsidRPr="00D42183">
        <w:rPr>
          <w:lang w:val="en-US"/>
        </w:rPr>
        <w:t>maintained</w:t>
      </w:r>
      <w:r w:rsidR="00C93248" w:rsidRPr="00D42183">
        <w:rPr>
          <w:lang w:val="en-US"/>
        </w:rPr>
        <w:t xml:space="preserve"> by </w:t>
      </w:r>
      <w:r w:rsidR="0029153E" w:rsidRPr="00D42183">
        <w:rPr>
          <w:lang w:val="en-US"/>
        </w:rPr>
        <w:t xml:space="preserve">the </w:t>
      </w:r>
      <w:r w:rsidR="00C93248" w:rsidRPr="00D42183">
        <w:rPr>
          <w:lang w:val="en-US"/>
        </w:rPr>
        <w:t>contractor</w:t>
      </w:r>
      <w:r w:rsidR="0029153E" w:rsidRPr="00D42183">
        <w:rPr>
          <w:lang w:val="en-US"/>
        </w:rPr>
        <w:t xml:space="preserve"> (</w:t>
      </w:r>
      <w:r w:rsidR="00C93248" w:rsidRPr="00D42183">
        <w:rPr>
          <w:lang w:val="en-US"/>
        </w:rPr>
        <w:t>contracted by CAMS</w:t>
      </w:r>
      <w:r w:rsidR="0029153E" w:rsidRPr="00D42183">
        <w:rPr>
          <w:lang w:val="en-US"/>
        </w:rPr>
        <w:t xml:space="preserve">), </w:t>
      </w:r>
      <w:r w:rsidR="00C72AD9" w:rsidRPr="00D42183">
        <w:rPr>
          <w:lang w:val="en-US"/>
        </w:rPr>
        <w:t>and</w:t>
      </w:r>
      <w:r w:rsidR="00C93248" w:rsidRPr="00D42183">
        <w:rPr>
          <w:lang w:val="en-US"/>
        </w:rPr>
        <w:t xml:space="preserve"> leaving the committee members unclear how </w:t>
      </w:r>
      <w:r w:rsidR="0029153E" w:rsidRPr="00D42183">
        <w:rPr>
          <w:lang w:val="en-US"/>
        </w:rPr>
        <w:t>to continue in future.</w:t>
      </w:r>
      <w:r w:rsidR="002533E1" w:rsidRPr="00D42183">
        <w:rPr>
          <w:lang w:val="en-US"/>
        </w:rPr>
        <w:t xml:space="preserve"> </w:t>
      </w:r>
    </w:p>
    <w:p w14:paraId="32BD2EFB" w14:textId="0BD4FEB0" w:rsidR="00C93248" w:rsidRPr="00D42183" w:rsidRDefault="002533E1" w:rsidP="00D42183">
      <w:pPr>
        <w:jc w:val="both"/>
        <w:rPr>
          <w:lang w:val="en-US"/>
        </w:rPr>
      </w:pPr>
      <w:r w:rsidRPr="00D42183">
        <w:rPr>
          <w:lang w:val="en-US"/>
        </w:rPr>
        <w:t xml:space="preserve">Watershed Committees will also need help to </w:t>
      </w:r>
      <w:r w:rsidR="00C72AD9" w:rsidRPr="00D42183">
        <w:rPr>
          <w:lang w:val="en-US"/>
        </w:rPr>
        <w:t xml:space="preserve">continue to </w:t>
      </w:r>
      <w:r w:rsidRPr="00D42183">
        <w:rPr>
          <w:lang w:val="en-US"/>
        </w:rPr>
        <w:t xml:space="preserve">better “monitor and police” their wetland and surrounding watersheds, e.g. against encroachment of farms and/or pollution from farms upstream. Another element is that some of the cleared </w:t>
      </w:r>
      <w:r w:rsidR="005B551C" w:rsidRPr="00D42183">
        <w:rPr>
          <w:lang w:val="en-US"/>
        </w:rPr>
        <w:t>wetlands</w:t>
      </w:r>
      <w:r w:rsidRPr="00D42183">
        <w:rPr>
          <w:lang w:val="en-US"/>
        </w:rPr>
        <w:t xml:space="preserve"> are now being visited by local and foreign </w:t>
      </w:r>
      <w:r w:rsidR="00E6032B" w:rsidRPr="00D42183">
        <w:rPr>
          <w:lang w:val="en-US"/>
        </w:rPr>
        <w:t>visitors</w:t>
      </w:r>
      <w:r w:rsidRPr="00D42183">
        <w:rPr>
          <w:lang w:val="en-US"/>
        </w:rPr>
        <w:t xml:space="preserve">, </w:t>
      </w:r>
      <w:r w:rsidR="00E6032B" w:rsidRPr="00D42183">
        <w:rPr>
          <w:lang w:val="en-US"/>
        </w:rPr>
        <w:t>requiring</w:t>
      </w:r>
      <w:r w:rsidRPr="00D42183">
        <w:rPr>
          <w:lang w:val="en-US"/>
        </w:rPr>
        <w:t xml:space="preserve"> further maintenance of amenities and clearing, which may need support of the LWMA, e.g. in collection of waste / rubbish (this is e.g. an issue in the now popular “Dan Sours” wetland where LWMA do not collect waste as it is “not on their route”).</w:t>
      </w:r>
      <w:r w:rsidR="002E3C1F" w:rsidRPr="002E3C1F">
        <w:rPr>
          <w:lang w:val="en-US"/>
        </w:rPr>
        <w:t xml:space="preserve"> </w:t>
      </w:r>
      <w:r w:rsidR="002E3C1F">
        <w:rPr>
          <w:lang w:val="en-US"/>
        </w:rPr>
        <w:t>It should also be borne in mind that the newly cleared wetlands hold large quantities of water and the barrages therefore need to be monitored and maintained for safety reasons as well</w:t>
      </w:r>
      <w:r w:rsidR="000040BE">
        <w:rPr>
          <w:lang w:val="en-US"/>
        </w:rPr>
        <w:t xml:space="preserve">, with budgets made available for </w:t>
      </w:r>
      <w:r w:rsidR="002B57A8">
        <w:rPr>
          <w:lang w:val="en-US"/>
        </w:rPr>
        <w:t>emergency interventions when needed.</w:t>
      </w:r>
    </w:p>
    <w:p w14:paraId="44A0D0C1" w14:textId="4FC22223" w:rsidR="006C3299" w:rsidRPr="00666A10" w:rsidRDefault="00FB5FA2" w:rsidP="00666A10">
      <w:pPr>
        <w:jc w:val="both"/>
        <w:rPr>
          <w:lang w:val="en-US"/>
        </w:rPr>
      </w:pPr>
      <w:r w:rsidRPr="00666A10">
        <w:rPr>
          <w:lang w:val="en-US"/>
        </w:rPr>
        <w:t xml:space="preserve">The importance of integrated </w:t>
      </w:r>
      <w:r w:rsidR="00C93248" w:rsidRPr="00666A10">
        <w:rPr>
          <w:lang w:val="en-US"/>
        </w:rPr>
        <w:t>coastal</w:t>
      </w:r>
      <w:r w:rsidRPr="00666A10">
        <w:rPr>
          <w:lang w:val="en-US"/>
        </w:rPr>
        <w:t xml:space="preserve"> / shoreline works is </w:t>
      </w:r>
      <w:r w:rsidR="00941939" w:rsidRPr="00666A10">
        <w:rPr>
          <w:lang w:val="en-US"/>
        </w:rPr>
        <w:t xml:space="preserve">clearly </w:t>
      </w:r>
      <w:r w:rsidRPr="00666A10">
        <w:rPr>
          <w:lang w:val="en-US"/>
        </w:rPr>
        <w:t xml:space="preserve">apparent in </w:t>
      </w:r>
      <w:r w:rsidR="00C93248" w:rsidRPr="00666A10">
        <w:rPr>
          <w:lang w:val="en-US"/>
        </w:rPr>
        <w:t>Seychelles</w:t>
      </w:r>
      <w:r w:rsidR="00292B61" w:rsidRPr="00666A10">
        <w:rPr>
          <w:lang w:val="en-US"/>
        </w:rPr>
        <w:t xml:space="preserve">, but this </w:t>
      </w:r>
      <w:r w:rsidR="00C93248" w:rsidRPr="00666A10">
        <w:rPr>
          <w:lang w:val="en-US"/>
        </w:rPr>
        <w:t xml:space="preserve">has often been overruled </w:t>
      </w:r>
      <w:r w:rsidR="00292B61" w:rsidRPr="00666A10">
        <w:rPr>
          <w:lang w:val="en-US"/>
        </w:rPr>
        <w:t xml:space="preserve">by economic </w:t>
      </w:r>
      <w:r w:rsidR="00C93248" w:rsidRPr="00666A10">
        <w:rPr>
          <w:lang w:val="en-US"/>
        </w:rPr>
        <w:t>considerations</w:t>
      </w:r>
      <w:r w:rsidR="00292B61" w:rsidRPr="00666A10">
        <w:rPr>
          <w:lang w:val="en-US"/>
        </w:rPr>
        <w:t xml:space="preserve"> (e.g. </w:t>
      </w:r>
      <w:r w:rsidR="00C93248" w:rsidRPr="00666A10">
        <w:rPr>
          <w:lang w:val="en-US"/>
        </w:rPr>
        <w:t>filling</w:t>
      </w:r>
      <w:r w:rsidR="00292B61" w:rsidRPr="00666A10">
        <w:rPr>
          <w:lang w:val="en-US"/>
        </w:rPr>
        <w:t xml:space="preserve"> and building in wetlands,</w:t>
      </w:r>
      <w:r w:rsidR="00C93248" w:rsidRPr="00666A10">
        <w:rPr>
          <w:lang w:val="en-US"/>
        </w:rPr>
        <w:t xml:space="preserve"> unsustainable </w:t>
      </w:r>
      <w:r w:rsidR="00292B61" w:rsidRPr="00666A10">
        <w:rPr>
          <w:lang w:val="en-US"/>
        </w:rPr>
        <w:t xml:space="preserve">engineering, etc.). The </w:t>
      </w:r>
      <w:r w:rsidR="00C93248" w:rsidRPr="00666A10">
        <w:rPr>
          <w:lang w:val="en-US"/>
        </w:rPr>
        <w:t>Integrated</w:t>
      </w:r>
      <w:r w:rsidR="00292B61" w:rsidRPr="00666A10">
        <w:rPr>
          <w:lang w:val="en-US"/>
        </w:rPr>
        <w:t xml:space="preserve"> shoreline management plans </w:t>
      </w:r>
      <w:r w:rsidR="00C93248" w:rsidRPr="00666A10">
        <w:rPr>
          <w:lang w:val="en-US"/>
        </w:rPr>
        <w:t xml:space="preserve">commissioned by the </w:t>
      </w:r>
      <w:proofErr w:type="spellStart"/>
      <w:r w:rsidR="00C93248" w:rsidRPr="00666A10">
        <w:rPr>
          <w:lang w:val="en-US"/>
        </w:rPr>
        <w:t>EbA</w:t>
      </w:r>
      <w:proofErr w:type="spellEnd"/>
      <w:r w:rsidR="00C93248" w:rsidRPr="00666A10">
        <w:rPr>
          <w:lang w:val="en-US"/>
        </w:rPr>
        <w:t xml:space="preserve"> project </w:t>
      </w:r>
      <w:r w:rsidR="00292B61" w:rsidRPr="00666A10">
        <w:rPr>
          <w:lang w:val="en-US"/>
        </w:rPr>
        <w:t xml:space="preserve">may help in overcoming this, but </w:t>
      </w:r>
      <w:r w:rsidR="00C93248" w:rsidRPr="00666A10">
        <w:rPr>
          <w:lang w:val="en-US"/>
        </w:rPr>
        <w:t>its</w:t>
      </w:r>
      <w:r w:rsidR="00292B61" w:rsidRPr="00666A10">
        <w:rPr>
          <w:lang w:val="en-US"/>
        </w:rPr>
        <w:t xml:space="preserve"> </w:t>
      </w:r>
      <w:r w:rsidR="00C93248" w:rsidRPr="00666A10">
        <w:rPr>
          <w:lang w:val="en-US"/>
        </w:rPr>
        <w:t>implementation</w:t>
      </w:r>
      <w:r w:rsidR="00292B61" w:rsidRPr="00666A10">
        <w:rPr>
          <w:lang w:val="en-US"/>
        </w:rPr>
        <w:t xml:space="preserve"> is uncertain. </w:t>
      </w:r>
    </w:p>
    <w:p w14:paraId="77345D9A" w14:textId="7F7602B9" w:rsidR="0029153E" w:rsidRPr="00666A10" w:rsidRDefault="0029153E" w:rsidP="00666A10">
      <w:pPr>
        <w:jc w:val="both"/>
        <w:rPr>
          <w:lang w:val="en-US"/>
        </w:rPr>
      </w:pPr>
      <w:r w:rsidRPr="00666A10">
        <w:rPr>
          <w:lang w:val="en-US"/>
        </w:rPr>
        <w:t xml:space="preserve">In the area of Glacis Noire in Praslin the intended works on clearing the wetland there </w:t>
      </w:r>
      <w:r w:rsidR="00941939" w:rsidRPr="00666A10">
        <w:rPr>
          <w:lang w:val="en-US"/>
        </w:rPr>
        <w:t>were</w:t>
      </w:r>
      <w:r w:rsidRPr="00666A10">
        <w:rPr>
          <w:lang w:val="en-US"/>
        </w:rPr>
        <w:t xml:space="preserve"> halted after discovery of new endemic species of frog and caecilians (after undertaking surveys </w:t>
      </w:r>
      <w:r w:rsidR="00530F4B" w:rsidRPr="00666A10">
        <w:rPr>
          <w:lang w:val="en-US"/>
        </w:rPr>
        <w:t>commissioned</w:t>
      </w:r>
      <w:r w:rsidRPr="00666A10">
        <w:rPr>
          <w:lang w:val="en-US"/>
        </w:rPr>
        <w:t xml:space="preserve"> by the project)</w:t>
      </w:r>
      <w:r w:rsidR="00530F4B" w:rsidRPr="00666A10">
        <w:rPr>
          <w:lang w:val="en-US"/>
        </w:rPr>
        <w:t xml:space="preserve"> and presence of other native species. </w:t>
      </w:r>
      <w:r w:rsidRPr="00666A10">
        <w:rPr>
          <w:lang w:val="en-US"/>
        </w:rPr>
        <w:t>A</w:t>
      </w:r>
      <w:r w:rsidR="00530F4B" w:rsidRPr="00666A10">
        <w:rPr>
          <w:lang w:val="en-US"/>
        </w:rPr>
        <w:t>n</w:t>
      </w:r>
      <w:r w:rsidRPr="00666A10">
        <w:rPr>
          <w:lang w:val="en-US"/>
        </w:rPr>
        <w:t xml:space="preserve"> EIA has sta</w:t>
      </w:r>
      <w:r w:rsidR="00530F4B" w:rsidRPr="00666A10">
        <w:rPr>
          <w:lang w:val="en-US"/>
        </w:rPr>
        <w:t xml:space="preserve">rted but its report is awaited, </w:t>
      </w:r>
      <w:r w:rsidR="00941939" w:rsidRPr="00666A10">
        <w:rPr>
          <w:lang w:val="en-US"/>
        </w:rPr>
        <w:t>whilst</w:t>
      </w:r>
      <w:r w:rsidR="00530F4B" w:rsidRPr="00666A10">
        <w:rPr>
          <w:lang w:val="en-US"/>
        </w:rPr>
        <w:t xml:space="preserve"> the DA and other authorities </w:t>
      </w:r>
      <w:r w:rsidR="00B72744">
        <w:rPr>
          <w:lang w:val="en-US"/>
        </w:rPr>
        <w:t xml:space="preserve">are </w:t>
      </w:r>
      <w:r w:rsidR="00530F4B" w:rsidRPr="00666A10">
        <w:rPr>
          <w:lang w:val="en-US"/>
        </w:rPr>
        <w:t>eager to start clearing the wetland</w:t>
      </w:r>
      <w:r w:rsidR="00941939" w:rsidRPr="00666A10">
        <w:rPr>
          <w:lang w:val="en-US"/>
        </w:rPr>
        <w:t xml:space="preserve"> that will be </w:t>
      </w:r>
      <w:r w:rsidR="00530F4B" w:rsidRPr="00666A10">
        <w:rPr>
          <w:lang w:val="en-US"/>
        </w:rPr>
        <w:t>primarily</w:t>
      </w:r>
      <w:r w:rsidR="00941939" w:rsidRPr="00666A10">
        <w:rPr>
          <w:lang w:val="en-US"/>
        </w:rPr>
        <w:t xml:space="preserve"> as water reservoir </w:t>
      </w:r>
      <w:r w:rsidR="00530F4B" w:rsidRPr="00666A10">
        <w:rPr>
          <w:lang w:val="en-US"/>
        </w:rPr>
        <w:t>for fire-fighting. The</w:t>
      </w:r>
      <w:r w:rsidR="00042181" w:rsidRPr="00666A10">
        <w:rPr>
          <w:lang w:val="en-US"/>
        </w:rPr>
        <w:t xml:space="preserve"> Seychelles Fire and Rescue Services Agency</w:t>
      </w:r>
      <w:r w:rsidR="00530F4B" w:rsidRPr="00666A10">
        <w:rPr>
          <w:lang w:val="en-US"/>
        </w:rPr>
        <w:t xml:space="preserve"> </w:t>
      </w:r>
      <w:r w:rsidR="00042181" w:rsidRPr="00666A10">
        <w:rPr>
          <w:lang w:val="en-US"/>
        </w:rPr>
        <w:t>(</w:t>
      </w:r>
      <w:r w:rsidR="00530F4B" w:rsidRPr="00666A10">
        <w:rPr>
          <w:lang w:val="en-US"/>
        </w:rPr>
        <w:t>SFRSA</w:t>
      </w:r>
      <w:r w:rsidR="00042181" w:rsidRPr="00666A10">
        <w:rPr>
          <w:lang w:val="en-US"/>
        </w:rPr>
        <w:t>)</w:t>
      </w:r>
      <w:r w:rsidR="00530F4B" w:rsidRPr="00666A10">
        <w:rPr>
          <w:lang w:val="en-US"/>
        </w:rPr>
        <w:t>, trained by the project, mentions that this is crucially important in fire fighting</w:t>
      </w:r>
      <w:r w:rsidR="00941939" w:rsidRPr="00666A10">
        <w:rPr>
          <w:lang w:val="en-US"/>
        </w:rPr>
        <w:t>,</w:t>
      </w:r>
      <w:r w:rsidR="00530F4B" w:rsidRPr="00666A10">
        <w:rPr>
          <w:lang w:val="en-US"/>
        </w:rPr>
        <w:t xml:space="preserve"> especially in the Fond </w:t>
      </w:r>
      <w:proofErr w:type="spellStart"/>
      <w:r w:rsidR="00530F4B" w:rsidRPr="00666A10">
        <w:rPr>
          <w:lang w:val="en-US"/>
        </w:rPr>
        <w:t>Boffay</w:t>
      </w:r>
      <w:proofErr w:type="spellEnd"/>
      <w:r w:rsidR="00530F4B" w:rsidRPr="00666A10">
        <w:rPr>
          <w:lang w:val="en-US"/>
        </w:rPr>
        <w:t xml:space="preserve"> area where 2 </w:t>
      </w:r>
      <w:r w:rsidR="00941939" w:rsidRPr="00666A10">
        <w:rPr>
          <w:lang w:val="en-US"/>
        </w:rPr>
        <w:t xml:space="preserve">National </w:t>
      </w:r>
      <w:r w:rsidR="00530F4B" w:rsidRPr="00666A10">
        <w:rPr>
          <w:lang w:val="en-US"/>
        </w:rPr>
        <w:t xml:space="preserve">Parks / UNESCO heritage sites are present and that are very vulnerable to fires. </w:t>
      </w:r>
    </w:p>
    <w:p w14:paraId="5703EFA2" w14:textId="2F90C109" w:rsidR="00292B61" w:rsidRPr="00666A10" w:rsidRDefault="00530F4B" w:rsidP="00666A10">
      <w:pPr>
        <w:jc w:val="both"/>
        <w:rPr>
          <w:lang w:val="en-US"/>
        </w:rPr>
      </w:pPr>
      <w:r w:rsidRPr="00666A10">
        <w:rPr>
          <w:lang w:val="en-US"/>
        </w:rPr>
        <w:t xml:space="preserve">The awareness and knowledge products that have been produced by the project have proved instrumental in educating and creating more awareness, and </w:t>
      </w:r>
      <w:r w:rsidR="005B551C" w:rsidRPr="00666A10">
        <w:rPr>
          <w:lang w:val="en-US"/>
        </w:rPr>
        <w:t xml:space="preserve">use of these </w:t>
      </w:r>
      <w:r w:rsidRPr="00666A10">
        <w:rPr>
          <w:lang w:val="en-US"/>
        </w:rPr>
        <w:t>will need to continue after the end of the project</w:t>
      </w:r>
      <w:r w:rsidR="00EB5508" w:rsidRPr="00666A10">
        <w:rPr>
          <w:lang w:val="en-US"/>
        </w:rPr>
        <w:t xml:space="preserve">. </w:t>
      </w:r>
    </w:p>
    <w:p w14:paraId="0CE32349" w14:textId="02EEF9EC" w:rsidR="00A715CE" w:rsidRDefault="00A715CE" w:rsidP="00A715CE">
      <w:pPr>
        <w:kinsoku w:val="0"/>
        <w:overflowPunct w:val="0"/>
        <w:autoSpaceDE w:val="0"/>
        <w:autoSpaceDN w:val="0"/>
        <w:adjustRightInd w:val="0"/>
        <w:spacing w:after="0" w:line="246" w:lineRule="exact"/>
        <w:ind w:left="39"/>
        <w:rPr>
          <w:lang w:val="en-GB"/>
        </w:rPr>
      </w:pPr>
      <w:r w:rsidRPr="00A715CE">
        <w:rPr>
          <w:lang w:val="en-GB"/>
        </w:rPr>
        <w:t xml:space="preserve">Sustainability </w:t>
      </w:r>
      <w:r w:rsidR="00570AEA" w:rsidRPr="004176DA">
        <w:rPr>
          <w:lang w:val="en-GB"/>
        </w:rPr>
        <w:t xml:space="preserve">is </w:t>
      </w:r>
      <w:r w:rsidRPr="00A715CE">
        <w:rPr>
          <w:lang w:val="en-GB"/>
        </w:rPr>
        <w:t xml:space="preserve">assessed as described </w:t>
      </w:r>
      <w:r w:rsidR="00570AEA" w:rsidRPr="004176DA">
        <w:rPr>
          <w:lang w:val="en-GB"/>
        </w:rPr>
        <w:t xml:space="preserve">and summarized </w:t>
      </w:r>
      <w:r w:rsidRPr="00A715CE">
        <w:rPr>
          <w:lang w:val="en-GB"/>
        </w:rPr>
        <w:t>in</w:t>
      </w:r>
      <w:r w:rsidR="00D668D0" w:rsidRPr="004176DA">
        <w:rPr>
          <w:lang w:val="en-GB"/>
        </w:rPr>
        <w:t xml:space="preserve"> the</w:t>
      </w:r>
      <w:r w:rsidRPr="00A715CE">
        <w:rPr>
          <w:lang w:val="en-GB"/>
        </w:rPr>
        <w:t xml:space="preserve"> Table </w:t>
      </w:r>
      <w:r w:rsidR="00D668D0" w:rsidRPr="004176DA">
        <w:rPr>
          <w:lang w:val="en-GB"/>
        </w:rPr>
        <w:t>below</w:t>
      </w:r>
      <w:r w:rsidRPr="00A715CE">
        <w:rPr>
          <w:lang w:val="en-GB"/>
        </w:rPr>
        <w:t>.</w:t>
      </w:r>
    </w:p>
    <w:p w14:paraId="24F6884F" w14:textId="20D813AC" w:rsidR="00D668D0" w:rsidRDefault="00D668D0" w:rsidP="00A715CE">
      <w:pPr>
        <w:kinsoku w:val="0"/>
        <w:overflowPunct w:val="0"/>
        <w:autoSpaceDE w:val="0"/>
        <w:autoSpaceDN w:val="0"/>
        <w:adjustRightInd w:val="0"/>
        <w:spacing w:after="0" w:line="246" w:lineRule="exact"/>
        <w:ind w:left="39"/>
        <w:rPr>
          <w:lang w:val="en-GB"/>
        </w:rPr>
      </w:pPr>
    </w:p>
    <w:tbl>
      <w:tblPr>
        <w:tblStyle w:val="Tabelraster"/>
        <w:tblW w:w="9189" w:type="dxa"/>
        <w:tblInd w:w="39" w:type="dxa"/>
        <w:tblLook w:val="04A0" w:firstRow="1" w:lastRow="0" w:firstColumn="1" w:lastColumn="0" w:noHBand="0" w:noVBand="1"/>
      </w:tblPr>
      <w:tblGrid>
        <w:gridCol w:w="3500"/>
        <w:gridCol w:w="5689"/>
      </w:tblGrid>
      <w:tr w:rsidR="00D668D0" w:rsidRPr="0000743C" w14:paraId="38C4B224" w14:textId="77777777" w:rsidTr="00C72AD9">
        <w:trPr>
          <w:trHeight w:val="256"/>
        </w:trPr>
        <w:tc>
          <w:tcPr>
            <w:tcW w:w="3500" w:type="dxa"/>
            <w:shd w:val="clear" w:color="auto" w:fill="auto"/>
          </w:tcPr>
          <w:p w14:paraId="3744C17A" w14:textId="61AE9D08" w:rsidR="00D668D0" w:rsidRPr="0000743C" w:rsidRDefault="00D668D0" w:rsidP="00D668D0">
            <w:pPr>
              <w:kinsoku w:val="0"/>
              <w:overflowPunct w:val="0"/>
              <w:autoSpaceDE w:val="0"/>
              <w:autoSpaceDN w:val="0"/>
              <w:adjustRightInd w:val="0"/>
              <w:spacing w:line="246" w:lineRule="exact"/>
              <w:jc w:val="center"/>
              <w:rPr>
                <w:b/>
                <w:bCs/>
                <w:sz w:val="20"/>
                <w:szCs w:val="20"/>
                <w:lang w:val="en-GB"/>
              </w:rPr>
            </w:pPr>
            <w:r w:rsidRPr="0000743C">
              <w:rPr>
                <w:b/>
                <w:bCs/>
                <w:sz w:val="20"/>
                <w:szCs w:val="20"/>
                <w:lang w:val="en-GB"/>
              </w:rPr>
              <w:t>Sustainability</w:t>
            </w:r>
          </w:p>
        </w:tc>
        <w:tc>
          <w:tcPr>
            <w:tcW w:w="5689" w:type="dxa"/>
            <w:shd w:val="clear" w:color="auto" w:fill="auto"/>
          </w:tcPr>
          <w:p w14:paraId="63BF30EC" w14:textId="42E4D49E" w:rsidR="00D668D0" w:rsidRPr="0000743C" w:rsidRDefault="00D668D0" w:rsidP="00D668D0">
            <w:pPr>
              <w:kinsoku w:val="0"/>
              <w:overflowPunct w:val="0"/>
              <w:autoSpaceDE w:val="0"/>
              <w:autoSpaceDN w:val="0"/>
              <w:adjustRightInd w:val="0"/>
              <w:spacing w:line="246" w:lineRule="exact"/>
              <w:jc w:val="center"/>
              <w:rPr>
                <w:b/>
                <w:bCs/>
                <w:sz w:val="20"/>
                <w:szCs w:val="20"/>
                <w:lang w:val="en-GB"/>
              </w:rPr>
            </w:pPr>
            <w:r w:rsidRPr="0000743C">
              <w:rPr>
                <w:b/>
                <w:bCs/>
                <w:sz w:val="20"/>
                <w:szCs w:val="20"/>
                <w:lang w:val="en-GB"/>
              </w:rPr>
              <w:t>Rating</w:t>
            </w:r>
          </w:p>
        </w:tc>
      </w:tr>
      <w:tr w:rsidR="00D668D0" w:rsidRPr="000C1AC8" w14:paraId="68208636" w14:textId="77777777" w:rsidTr="00C72AD9">
        <w:trPr>
          <w:trHeight w:val="246"/>
        </w:trPr>
        <w:tc>
          <w:tcPr>
            <w:tcW w:w="3500" w:type="dxa"/>
            <w:shd w:val="clear" w:color="auto" w:fill="auto"/>
          </w:tcPr>
          <w:p w14:paraId="6CF2D1D6" w14:textId="608BB8D0" w:rsidR="00D668D0" w:rsidRPr="0000743C" w:rsidRDefault="00D668D0" w:rsidP="00D668D0">
            <w:pPr>
              <w:kinsoku w:val="0"/>
              <w:overflowPunct w:val="0"/>
              <w:autoSpaceDE w:val="0"/>
              <w:autoSpaceDN w:val="0"/>
              <w:adjustRightInd w:val="0"/>
              <w:spacing w:line="246" w:lineRule="exact"/>
              <w:rPr>
                <w:sz w:val="20"/>
                <w:szCs w:val="20"/>
                <w:lang w:val="en-GB"/>
              </w:rPr>
            </w:pPr>
            <w:r w:rsidRPr="0000743C">
              <w:rPr>
                <w:sz w:val="20"/>
                <w:szCs w:val="20"/>
              </w:rPr>
              <w:t>Financial resources</w:t>
            </w:r>
          </w:p>
        </w:tc>
        <w:tc>
          <w:tcPr>
            <w:tcW w:w="5689" w:type="dxa"/>
            <w:shd w:val="clear" w:color="auto" w:fill="auto"/>
          </w:tcPr>
          <w:p w14:paraId="3A68F8E0" w14:textId="41D0DDFF" w:rsidR="00D668D0" w:rsidRPr="0000743C" w:rsidRDefault="00D668D0" w:rsidP="00D668D0">
            <w:pPr>
              <w:kinsoku w:val="0"/>
              <w:overflowPunct w:val="0"/>
              <w:autoSpaceDE w:val="0"/>
              <w:autoSpaceDN w:val="0"/>
              <w:adjustRightInd w:val="0"/>
              <w:spacing w:line="246" w:lineRule="exact"/>
              <w:rPr>
                <w:sz w:val="20"/>
                <w:szCs w:val="20"/>
                <w:lang w:val="en-GB"/>
              </w:rPr>
            </w:pPr>
            <w:r w:rsidRPr="0000743C">
              <w:rPr>
                <w:sz w:val="20"/>
                <w:szCs w:val="20"/>
                <w:lang w:val="en-GB"/>
              </w:rPr>
              <w:t>M</w:t>
            </w:r>
            <w:r w:rsidR="00410B0B" w:rsidRPr="0000743C">
              <w:rPr>
                <w:sz w:val="20"/>
                <w:szCs w:val="20"/>
                <w:lang w:val="en-GB"/>
              </w:rPr>
              <w:t xml:space="preserve">oderately </w:t>
            </w:r>
            <w:r w:rsidRPr="0000743C">
              <w:rPr>
                <w:sz w:val="20"/>
                <w:szCs w:val="20"/>
                <w:lang w:val="en-GB"/>
              </w:rPr>
              <w:t>U</w:t>
            </w:r>
            <w:r w:rsidR="00410B0B" w:rsidRPr="0000743C">
              <w:rPr>
                <w:sz w:val="20"/>
                <w:szCs w:val="20"/>
                <w:lang w:val="en-GB"/>
              </w:rPr>
              <w:t>nlikely</w:t>
            </w:r>
            <w:r w:rsidRPr="0000743C">
              <w:rPr>
                <w:sz w:val="20"/>
                <w:szCs w:val="20"/>
                <w:lang w:val="en-GB"/>
              </w:rPr>
              <w:t xml:space="preserve"> (There are significant risks to sustainability)</w:t>
            </w:r>
          </w:p>
        </w:tc>
      </w:tr>
      <w:tr w:rsidR="00D668D0" w:rsidRPr="000C1AC8" w14:paraId="03944BCA" w14:textId="77777777" w:rsidTr="00C72AD9">
        <w:trPr>
          <w:trHeight w:val="256"/>
        </w:trPr>
        <w:tc>
          <w:tcPr>
            <w:tcW w:w="3500" w:type="dxa"/>
            <w:shd w:val="clear" w:color="auto" w:fill="auto"/>
          </w:tcPr>
          <w:p w14:paraId="42C9A17B" w14:textId="6B3DF8AC" w:rsidR="00D668D0" w:rsidRPr="0000743C" w:rsidRDefault="00D668D0" w:rsidP="00D668D0">
            <w:pPr>
              <w:kinsoku w:val="0"/>
              <w:overflowPunct w:val="0"/>
              <w:autoSpaceDE w:val="0"/>
              <w:autoSpaceDN w:val="0"/>
              <w:adjustRightInd w:val="0"/>
              <w:spacing w:line="246" w:lineRule="exact"/>
              <w:rPr>
                <w:sz w:val="20"/>
                <w:szCs w:val="20"/>
                <w:lang w:val="en-GB"/>
              </w:rPr>
            </w:pPr>
            <w:r w:rsidRPr="0000743C">
              <w:rPr>
                <w:sz w:val="20"/>
                <w:szCs w:val="20"/>
              </w:rPr>
              <w:t>Socio-political</w:t>
            </w:r>
          </w:p>
        </w:tc>
        <w:tc>
          <w:tcPr>
            <w:tcW w:w="5689" w:type="dxa"/>
            <w:shd w:val="clear" w:color="auto" w:fill="auto"/>
          </w:tcPr>
          <w:p w14:paraId="4C44B9AF" w14:textId="10DD2B6A" w:rsidR="00D668D0" w:rsidRPr="0000743C" w:rsidRDefault="00410B0B" w:rsidP="00D668D0">
            <w:pPr>
              <w:kinsoku w:val="0"/>
              <w:overflowPunct w:val="0"/>
              <w:autoSpaceDE w:val="0"/>
              <w:autoSpaceDN w:val="0"/>
              <w:adjustRightInd w:val="0"/>
              <w:spacing w:line="246" w:lineRule="exact"/>
              <w:rPr>
                <w:sz w:val="20"/>
                <w:szCs w:val="20"/>
                <w:lang w:val="en-GB"/>
              </w:rPr>
            </w:pPr>
            <w:r w:rsidRPr="0000743C">
              <w:rPr>
                <w:sz w:val="20"/>
                <w:szCs w:val="20"/>
                <w:lang w:val="en-GB"/>
              </w:rPr>
              <w:t xml:space="preserve">Moderately </w:t>
            </w:r>
            <w:r w:rsidR="00D668D0" w:rsidRPr="0000743C">
              <w:rPr>
                <w:sz w:val="20"/>
                <w:szCs w:val="20"/>
                <w:lang w:val="en-GB"/>
              </w:rPr>
              <w:t>L</w:t>
            </w:r>
            <w:r w:rsidRPr="0000743C">
              <w:rPr>
                <w:sz w:val="20"/>
                <w:szCs w:val="20"/>
                <w:lang w:val="en-GB"/>
              </w:rPr>
              <w:t xml:space="preserve">ikely (ML): </w:t>
            </w:r>
            <w:r w:rsidR="00D668D0" w:rsidRPr="0000743C">
              <w:rPr>
                <w:sz w:val="20"/>
                <w:szCs w:val="20"/>
                <w:lang w:val="en-GB"/>
              </w:rPr>
              <w:t>There are moderate risks to sustainability</w:t>
            </w:r>
          </w:p>
        </w:tc>
      </w:tr>
      <w:tr w:rsidR="00D668D0" w:rsidRPr="000C1AC8" w14:paraId="7C6D8EF1" w14:textId="77777777" w:rsidTr="00C72AD9">
        <w:trPr>
          <w:trHeight w:val="246"/>
        </w:trPr>
        <w:tc>
          <w:tcPr>
            <w:tcW w:w="3500" w:type="dxa"/>
            <w:shd w:val="clear" w:color="auto" w:fill="auto"/>
          </w:tcPr>
          <w:p w14:paraId="6B2C365C" w14:textId="4379DB04" w:rsidR="00D668D0" w:rsidRPr="0000743C" w:rsidRDefault="00D668D0" w:rsidP="00D668D0">
            <w:pPr>
              <w:kinsoku w:val="0"/>
              <w:overflowPunct w:val="0"/>
              <w:autoSpaceDE w:val="0"/>
              <w:autoSpaceDN w:val="0"/>
              <w:adjustRightInd w:val="0"/>
              <w:spacing w:line="246" w:lineRule="exact"/>
              <w:rPr>
                <w:sz w:val="20"/>
                <w:szCs w:val="20"/>
                <w:lang w:val="en-GB"/>
              </w:rPr>
            </w:pPr>
            <w:r w:rsidRPr="0000743C">
              <w:rPr>
                <w:sz w:val="20"/>
                <w:szCs w:val="20"/>
              </w:rPr>
              <w:t>Institutional framework and governance</w:t>
            </w:r>
          </w:p>
        </w:tc>
        <w:tc>
          <w:tcPr>
            <w:tcW w:w="5689" w:type="dxa"/>
            <w:shd w:val="clear" w:color="auto" w:fill="auto"/>
          </w:tcPr>
          <w:p w14:paraId="1A2E472F" w14:textId="1323C54A" w:rsidR="00D668D0" w:rsidRPr="0000743C" w:rsidRDefault="00410B0B" w:rsidP="00D668D0">
            <w:pPr>
              <w:kinsoku w:val="0"/>
              <w:overflowPunct w:val="0"/>
              <w:autoSpaceDE w:val="0"/>
              <w:autoSpaceDN w:val="0"/>
              <w:adjustRightInd w:val="0"/>
              <w:spacing w:line="246" w:lineRule="exact"/>
              <w:rPr>
                <w:sz w:val="20"/>
                <w:szCs w:val="20"/>
                <w:lang w:val="en-GB"/>
              </w:rPr>
            </w:pPr>
            <w:r w:rsidRPr="0000743C">
              <w:rPr>
                <w:sz w:val="20"/>
                <w:szCs w:val="20"/>
                <w:lang w:val="en-GB"/>
              </w:rPr>
              <w:t>Moderately Unlikely (There are significant risks to sustainability)</w:t>
            </w:r>
          </w:p>
        </w:tc>
      </w:tr>
      <w:tr w:rsidR="00D668D0" w:rsidRPr="000C1AC8" w14:paraId="407A61B2" w14:textId="77777777" w:rsidTr="00C72AD9">
        <w:trPr>
          <w:trHeight w:val="256"/>
        </w:trPr>
        <w:tc>
          <w:tcPr>
            <w:tcW w:w="3500" w:type="dxa"/>
            <w:shd w:val="clear" w:color="auto" w:fill="auto"/>
          </w:tcPr>
          <w:p w14:paraId="1211AE96" w14:textId="34D3FE19" w:rsidR="00D668D0" w:rsidRPr="0000743C" w:rsidRDefault="00D668D0" w:rsidP="00D668D0">
            <w:pPr>
              <w:kinsoku w:val="0"/>
              <w:overflowPunct w:val="0"/>
              <w:autoSpaceDE w:val="0"/>
              <w:autoSpaceDN w:val="0"/>
              <w:adjustRightInd w:val="0"/>
              <w:spacing w:line="246" w:lineRule="exact"/>
              <w:rPr>
                <w:sz w:val="20"/>
                <w:szCs w:val="20"/>
                <w:lang w:val="en-GB"/>
              </w:rPr>
            </w:pPr>
            <w:r w:rsidRPr="0000743C">
              <w:rPr>
                <w:sz w:val="20"/>
                <w:szCs w:val="20"/>
              </w:rPr>
              <w:t>Environmental</w:t>
            </w:r>
          </w:p>
        </w:tc>
        <w:tc>
          <w:tcPr>
            <w:tcW w:w="5689" w:type="dxa"/>
            <w:shd w:val="clear" w:color="auto" w:fill="auto"/>
          </w:tcPr>
          <w:p w14:paraId="4B636DDC" w14:textId="55D8EDC9" w:rsidR="00292B61" w:rsidRPr="0000743C" w:rsidRDefault="00410B0B" w:rsidP="00D668D0">
            <w:pPr>
              <w:kinsoku w:val="0"/>
              <w:overflowPunct w:val="0"/>
              <w:autoSpaceDE w:val="0"/>
              <w:autoSpaceDN w:val="0"/>
              <w:adjustRightInd w:val="0"/>
              <w:spacing w:line="246" w:lineRule="exact"/>
              <w:rPr>
                <w:sz w:val="20"/>
                <w:szCs w:val="20"/>
                <w:lang w:val="en-GB"/>
              </w:rPr>
            </w:pPr>
            <w:r w:rsidRPr="0000743C">
              <w:rPr>
                <w:sz w:val="20"/>
                <w:szCs w:val="20"/>
                <w:lang w:val="en-GB"/>
              </w:rPr>
              <w:t>Moderately Likely (ML): There are moderate risks to sustainability</w:t>
            </w:r>
          </w:p>
        </w:tc>
      </w:tr>
      <w:tr w:rsidR="00FB5FA2" w:rsidRPr="000C1AC8" w14:paraId="4FA0C0E0" w14:textId="77777777" w:rsidTr="00C72AD9">
        <w:trPr>
          <w:trHeight w:val="256"/>
        </w:trPr>
        <w:tc>
          <w:tcPr>
            <w:tcW w:w="3500" w:type="dxa"/>
            <w:shd w:val="clear" w:color="auto" w:fill="auto"/>
          </w:tcPr>
          <w:p w14:paraId="3202BC29" w14:textId="43C7D029" w:rsidR="00FB5FA2" w:rsidRPr="0000743C" w:rsidRDefault="00FB5FA2" w:rsidP="00FB5FA2">
            <w:pPr>
              <w:kinsoku w:val="0"/>
              <w:overflowPunct w:val="0"/>
              <w:autoSpaceDE w:val="0"/>
              <w:autoSpaceDN w:val="0"/>
              <w:adjustRightInd w:val="0"/>
              <w:spacing w:line="246" w:lineRule="exact"/>
              <w:rPr>
                <w:sz w:val="20"/>
                <w:szCs w:val="20"/>
                <w:lang w:val="en-GB"/>
              </w:rPr>
            </w:pPr>
            <w:r w:rsidRPr="0000743C">
              <w:rPr>
                <w:sz w:val="20"/>
                <w:szCs w:val="20"/>
              </w:rPr>
              <w:lastRenderedPageBreak/>
              <w:t>Overall Likelihood of Sustainability</w:t>
            </w:r>
          </w:p>
        </w:tc>
        <w:tc>
          <w:tcPr>
            <w:tcW w:w="5689" w:type="dxa"/>
            <w:shd w:val="clear" w:color="auto" w:fill="auto"/>
          </w:tcPr>
          <w:p w14:paraId="2DF94A36" w14:textId="6DAD4156" w:rsidR="00FB5FA2" w:rsidRPr="0000743C" w:rsidRDefault="00FB5FA2" w:rsidP="00FB5FA2">
            <w:pPr>
              <w:kinsoku w:val="0"/>
              <w:overflowPunct w:val="0"/>
              <w:autoSpaceDE w:val="0"/>
              <w:autoSpaceDN w:val="0"/>
              <w:adjustRightInd w:val="0"/>
              <w:spacing w:line="246" w:lineRule="exact"/>
              <w:rPr>
                <w:sz w:val="20"/>
                <w:szCs w:val="20"/>
                <w:lang w:val="en-GB"/>
              </w:rPr>
            </w:pPr>
            <w:r w:rsidRPr="0000743C">
              <w:rPr>
                <w:sz w:val="20"/>
                <w:szCs w:val="20"/>
                <w:lang w:val="en-GB"/>
              </w:rPr>
              <w:t>ML (There are moderate risks to sustainability)</w:t>
            </w:r>
            <w:r w:rsidR="005B551C" w:rsidRPr="0000743C">
              <w:rPr>
                <w:sz w:val="20"/>
                <w:szCs w:val="20"/>
                <w:lang w:val="en-GB"/>
              </w:rPr>
              <w:t xml:space="preserve"> to </w:t>
            </w:r>
            <w:r w:rsidRPr="0000743C">
              <w:rPr>
                <w:sz w:val="20"/>
                <w:szCs w:val="20"/>
                <w:lang w:val="en-GB"/>
              </w:rPr>
              <w:t>MU (There are significant risks to sustainability)</w:t>
            </w:r>
          </w:p>
        </w:tc>
      </w:tr>
    </w:tbl>
    <w:p w14:paraId="1C777737" w14:textId="77777777" w:rsidR="00D668D0" w:rsidRDefault="00D668D0" w:rsidP="00A715CE">
      <w:pPr>
        <w:kinsoku w:val="0"/>
        <w:overflowPunct w:val="0"/>
        <w:autoSpaceDE w:val="0"/>
        <w:autoSpaceDN w:val="0"/>
        <w:adjustRightInd w:val="0"/>
        <w:spacing w:after="0" w:line="246" w:lineRule="exact"/>
        <w:ind w:left="39"/>
        <w:rPr>
          <w:lang w:val="en-GB"/>
        </w:rPr>
      </w:pPr>
    </w:p>
    <w:p w14:paraId="01892990" w14:textId="0A123D17" w:rsidR="00DD5ADB" w:rsidRPr="00DD5ADB" w:rsidRDefault="00DD5ADB" w:rsidP="00DD5ADB">
      <w:pPr>
        <w:spacing w:after="0"/>
        <w:jc w:val="both"/>
        <w:rPr>
          <w:b/>
          <w:bCs/>
          <w:lang w:val="en-GB"/>
        </w:rPr>
      </w:pPr>
      <w:r w:rsidRPr="00DD5ADB">
        <w:rPr>
          <w:b/>
          <w:bCs/>
          <w:lang w:val="en-GB"/>
        </w:rPr>
        <w:t>Gender Equality</w:t>
      </w:r>
    </w:p>
    <w:p w14:paraId="7E3B839C" w14:textId="7D8183C2" w:rsidR="00DD5ADB" w:rsidRPr="00386802" w:rsidRDefault="00DD5ADB" w:rsidP="00A21723">
      <w:pPr>
        <w:jc w:val="both"/>
        <w:rPr>
          <w:lang w:val="en-US"/>
        </w:rPr>
      </w:pPr>
      <w:r w:rsidRPr="00A21723">
        <w:rPr>
          <w:lang w:val="en-US"/>
        </w:rPr>
        <w:t xml:space="preserve">A gender analysis of the project was done in 2019. </w:t>
      </w:r>
      <w:r w:rsidRPr="00143897">
        <w:rPr>
          <w:lang w:val="en-US"/>
        </w:rPr>
        <w:t xml:space="preserve">Progress in terms of the participation of women in governance and decision-making at national level </w:t>
      </w:r>
      <w:r w:rsidR="00A34719">
        <w:rPr>
          <w:lang w:val="en-US"/>
        </w:rPr>
        <w:t xml:space="preserve">in Seychelles </w:t>
      </w:r>
      <w:r w:rsidRPr="00143897">
        <w:rPr>
          <w:lang w:val="en-US"/>
        </w:rPr>
        <w:t xml:space="preserve">is considered to be very satisfactory overall. </w:t>
      </w:r>
      <w:r w:rsidR="00892057">
        <w:rPr>
          <w:lang w:val="en-US"/>
        </w:rPr>
        <w:t>W</w:t>
      </w:r>
      <w:r w:rsidRPr="0002603D">
        <w:rPr>
          <w:lang w:val="en-US"/>
        </w:rPr>
        <w:t>omen participate actively in the development of environmental policies</w:t>
      </w:r>
      <w:r w:rsidRPr="00A21723">
        <w:rPr>
          <w:lang w:val="en-US"/>
        </w:rPr>
        <w:t>, plans</w:t>
      </w:r>
      <w:r w:rsidRPr="0002603D">
        <w:rPr>
          <w:lang w:val="en-US"/>
        </w:rPr>
        <w:t xml:space="preserve"> and regulations</w:t>
      </w:r>
      <w:r w:rsidRPr="00A21723">
        <w:rPr>
          <w:lang w:val="en-US"/>
        </w:rPr>
        <w:t xml:space="preserve">. The </w:t>
      </w:r>
      <w:proofErr w:type="spellStart"/>
      <w:r w:rsidRPr="00A21723">
        <w:rPr>
          <w:lang w:val="en-US"/>
        </w:rPr>
        <w:t>EbA</w:t>
      </w:r>
      <w:proofErr w:type="spellEnd"/>
      <w:r w:rsidRPr="00A21723">
        <w:rPr>
          <w:lang w:val="en-US"/>
        </w:rPr>
        <w:t xml:space="preserve"> </w:t>
      </w:r>
      <w:r w:rsidRPr="009A7B41">
        <w:rPr>
          <w:lang w:val="en-US"/>
        </w:rPr>
        <w:t>project document ma</w:t>
      </w:r>
      <w:r w:rsidR="00FE7D6E">
        <w:rPr>
          <w:lang w:val="en-US"/>
        </w:rPr>
        <w:t>kes</w:t>
      </w:r>
      <w:r w:rsidRPr="009A7B41">
        <w:rPr>
          <w:lang w:val="en-US"/>
        </w:rPr>
        <w:t xml:space="preserve"> very commendable efforts to include gender in its relevant objectives and </w:t>
      </w:r>
      <w:r w:rsidRPr="00A21723">
        <w:rPr>
          <w:lang w:val="en-US"/>
        </w:rPr>
        <w:t xml:space="preserve">outcomes. The PIT at the time of the FE was headed by a female and also has 2 other female specialist (against 1 male specialist). </w:t>
      </w:r>
      <w:r w:rsidRPr="009A7B41">
        <w:rPr>
          <w:lang w:val="en-US"/>
        </w:rPr>
        <w:t xml:space="preserve"> </w:t>
      </w:r>
      <w:r w:rsidRPr="00A21723">
        <w:rPr>
          <w:lang w:val="en-US"/>
        </w:rPr>
        <w:t xml:space="preserve">The PIT considered gender parity and equality during implementation, e.g. the MTR highlighted that </w:t>
      </w:r>
      <w:r w:rsidRPr="00386802">
        <w:rPr>
          <w:lang w:val="en-US"/>
        </w:rPr>
        <w:t>“the project has actively and successfully encouraged the participation of both men and women in the four local Watershed Committees.</w:t>
      </w:r>
      <w:r w:rsidRPr="00A21723">
        <w:rPr>
          <w:lang w:val="en-US"/>
        </w:rPr>
        <w:t xml:space="preserve">”. This was confirmed during the FE, that also noted that these women actively participate and </w:t>
      </w:r>
      <w:r w:rsidR="002228D8">
        <w:rPr>
          <w:lang w:val="en-US"/>
        </w:rPr>
        <w:t>some</w:t>
      </w:r>
      <w:r w:rsidRPr="00A21723">
        <w:rPr>
          <w:lang w:val="en-US"/>
        </w:rPr>
        <w:t xml:space="preserve"> chair the watershed committees</w:t>
      </w:r>
      <w:r w:rsidR="002228D8">
        <w:rPr>
          <w:lang w:val="en-US"/>
        </w:rPr>
        <w:t xml:space="preserve"> or have other committee functions</w:t>
      </w:r>
      <w:r w:rsidRPr="00A21723">
        <w:rPr>
          <w:lang w:val="en-US"/>
        </w:rPr>
        <w:t xml:space="preserve">. In training activities gender participation was also considered. In some trainings this was found challenging with low participation of women (e.g. on forest rehabilitation), in other trainings women were overrepresented (e.g. trainings for journalists and teachers). The recommendations from the Gender Analysis formed the basis of the Gender Action Plan for 2019 – 2021. This Gender Action Plan has not yet been assessed. </w:t>
      </w:r>
    </w:p>
    <w:p w14:paraId="12C2652B" w14:textId="77777777" w:rsidR="00F55D2E" w:rsidRPr="00346E92" w:rsidRDefault="00F55D2E" w:rsidP="00346E92">
      <w:pPr>
        <w:spacing w:after="0"/>
        <w:jc w:val="both"/>
        <w:rPr>
          <w:b/>
          <w:bCs/>
          <w:lang w:val="en-GB"/>
        </w:rPr>
      </w:pPr>
      <w:r w:rsidRPr="00346E92">
        <w:rPr>
          <w:b/>
          <w:bCs/>
          <w:lang w:val="en-GB"/>
        </w:rPr>
        <w:t xml:space="preserve">Catalytic Role / Replication Effect </w:t>
      </w:r>
    </w:p>
    <w:p w14:paraId="4FC6D6A2" w14:textId="54453886" w:rsidR="000F4CF8" w:rsidRPr="00A21723" w:rsidRDefault="005B551C" w:rsidP="00A21723">
      <w:pPr>
        <w:jc w:val="both"/>
        <w:rPr>
          <w:lang w:val="en-US"/>
        </w:rPr>
      </w:pPr>
      <w:r w:rsidRPr="00A21723">
        <w:rPr>
          <w:lang w:val="en-US"/>
        </w:rPr>
        <w:t xml:space="preserve">The project has </w:t>
      </w:r>
      <w:r w:rsidR="004F3F79" w:rsidRPr="00A21723">
        <w:rPr>
          <w:lang w:val="en-US"/>
        </w:rPr>
        <w:t>demonstrated</w:t>
      </w:r>
      <w:r w:rsidRPr="00A21723">
        <w:rPr>
          <w:lang w:val="en-US"/>
        </w:rPr>
        <w:t xml:space="preserve"> </w:t>
      </w:r>
      <w:r w:rsidR="004F3F79" w:rsidRPr="00A21723">
        <w:rPr>
          <w:lang w:val="en-US"/>
        </w:rPr>
        <w:t>successful</w:t>
      </w:r>
      <w:r w:rsidRPr="00A21723">
        <w:rPr>
          <w:lang w:val="en-US"/>
        </w:rPr>
        <w:t xml:space="preserve"> results that could be replicated / scaled up</w:t>
      </w:r>
      <w:r w:rsidR="006B6988" w:rsidRPr="00A21723">
        <w:rPr>
          <w:lang w:val="en-US"/>
        </w:rPr>
        <w:t>, with some already replicated</w:t>
      </w:r>
      <w:r w:rsidRPr="00A21723">
        <w:rPr>
          <w:lang w:val="en-US"/>
        </w:rPr>
        <w:t xml:space="preserve">. This especially </w:t>
      </w:r>
      <w:r w:rsidR="004F3F79" w:rsidRPr="00A21723">
        <w:rPr>
          <w:lang w:val="en-US"/>
        </w:rPr>
        <w:t>revolves</w:t>
      </w:r>
      <w:r w:rsidRPr="00A21723">
        <w:rPr>
          <w:lang w:val="en-US"/>
        </w:rPr>
        <w:t xml:space="preserve"> around the watershed management works</w:t>
      </w:r>
      <w:r w:rsidR="004F3F79" w:rsidRPr="00A21723">
        <w:rPr>
          <w:lang w:val="en-US"/>
        </w:rPr>
        <w:t xml:space="preserve">, including reprofiling and clearing of wetlands, use </w:t>
      </w:r>
      <w:r w:rsidR="00496D24">
        <w:rPr>
          <w:lang w:val="en-US"/>
        </w:rPr>
        <w:t>of “</w:t>
      </w:r>
      <w:r w:rsidR="00B74D8F">
        <w:rPr>
          <w:lang w:val="en-US"/>
        </w:rPr>
        <w:t>gabions</w:t>
      </w:r>
      <w:r w:rsidR="00496D24">
        <w:rPr>
          <w:lang w:val="en-US"/>
        </w:rPr>
        <w:t xml:space="preserve">”, </w:t>
      </w:r>
      <w:r w:rsidR="004F3F79" w:rsidRPr="00A21723">
        <w:rPr>
          <w:lang w:val="en-US"/>
        </w:rPr>
        <w:t>“vegetation mats” and native species for vegetating of adjoining areas, fibre logs, etc.  The awareness and knowledge products produced and training provided also help with replicating and scaling up of these solutions. In fact the water storage works with the use of gabion</w:t>
      </w:r>
      <w:r w:rsidR="002551B5">
        <w:rPr>
          <w:lang w:val="en-US"/>
        </w:rPr>
        <w:t>s</w:t>
      </w:r>
      <w:r w:rsidR="004F3F79" w:rsidRPr="00A21723">
        <w:rPr>
          <w:lang w:val="en-US"/>
        </w:rPr>
        <w:t xml:space="preserve"> has already been replicated by SAA and PUC, </w:t>
      </w:r>
      <w:r w:rsidR="002551B5">
        <w:rPr>
          <w:lang w:val="en-US"/>
        </w:rPr>
        <w:t xml:space="preserve">and </w:t>
      </w:r>
      <w:r w:rsidR="004F3F79" w:rsidRPr="00A21723">
        <w:rPr>
          <w:lang w:val="en-US"/>
        </w:rPr>
        <w:t xml:space="preserve">with some </w:t>
      </w:r>
      <w:r w:rsidR="002551B5">
        <w:rPr>
          <w:lang w:val="en-US"/>
        </w:rPr>
        <w:t>private</w:t>
      </w:r>
      <w:r w:rsidR="004F3F79" w:rsidRPr="00A21723">
        <w:rPr>
          <w:lang w:val="en-US"/>
        </w:rPr>
        <w:t xml:space="preserve"> companies and individuals also interested in using these methods.</w:t>
      </w:r>
      <w:r w:rsidR="000342F1" w:rsidRPr="00A21723">
        <w:rPr>
          <w:lang w:val="en-US"/>
        </w:rPr>
        <w:t xml:space="preserve"> </w:t>
      </w:r>
      <w:r w:rsidR="000F4CF8" w:rsidRPr="00A21723">
        <w:rPr>
          <w:lang w:val="en-US"/>
        </w:rPr>
        <w:t xml:space="preserve">Although the project did eventually not work in the Mare aux </w:t>
      </w:r>
      <w:proofErr w:type="spellStart"/>
      <w:r w:rsidR="000F4CF8" w:rsidRPr="00A21723">
        <w:rPr>
          <w:lang w:val="en-US"/>
        </w:rPr>
        <w:t>Cochons</w:t>
      </w:r>
      <w:proofErr w:type="spellEnd"/>
      <w:r w:rsidR="000F4CF8" w:rsidRPr="00A21723">
        <w:rPr>
          <w:lang w:val="en-US"/>
        </w:rPr>
        <w:t xml:space="preserve"> / </w:t>
      </w:r>
      <w:proofErr w:type="spellStart"/>
      <w:r w:rsidR="000F4CF8" w:rsidRPr="00A21723">
        <w:rPr>
          <w:lang w:val="en-US"/>
        </w:rPr>
        <w:t>Morne</w:t>
      </w:r>
      <w:proofErr w:type="spellEnd"/>
      <w:r w:rsidR="000F4CF8" w:rsidRPr="00A21723">
        <w:rPr>
          <w:lang w:val="en-US"/>
        </w:rPr>
        <w:t xml:space="preserve"> Seychellois area, a plan was developed and submitted to create a similar</w:t>
      </w:r>
      <w:r w:rsidR="00F63B26">
        <w:rPr>
          <w:lang w:val="en-US"/>
        </w:rPr>
        <w:t xml:space="preserve"> and</w:t>
      </w:r>
      <w:r w:rsidR="000F4CF8" w:rsidRPr="00A21723">
        <w:rPr>
          <w:lang w:val="en-US"/>
        </w:rPr>
        <w:t xml:space="preserve"> </w:t>
      </w:r>
      <w:r w:rsidR="00171F89">
        <w:rPr>
          <w:lang w:val="en-US"/>
        </w:rPr>
        <w:t xml:space="preserve">sizeable </w:t>
      </w:r>
      <w:r w:rsidR="000F4CF8" w:rsidRPr="00A21723">
        <w:rPr>
          <w:lang w:val="en-US"/>
        </w:rPr>
        <w:t xml:space="preserve">water </w:t>
      </w:r>
      <w:r w:rsidR="00410B0B" w:rsidRPr="00A21723">
        <w:rPr>
          <w:lang w:val="en-US"/>
        </w:rPr>
        <w:t>storage</w:t>
      </w:r>
      <w:r w:rsidR="000F4CF8" w:rsidRPr="00A21723">
        <w:rPr>
          <w:lang w:val="en-US"/>
        </w:rPr>
        <w:t xml:space="preserve"> area around a suitable wetland </w:t>
      </w:r>
      <w:r w:rsidR="00410B0B" w:rsidRPr="00A21723">
        <w:rPr>
          <w:lang w:val="en-US"/>
        </w:rPr>
        <w:t>at</w:t>
      </w:r>
      <w:r w:rsidR="000F4CF8" w:rsidRPr="00A21723">
        <w:rPr>
          <w:lang w:val="en-US"/>
        </w:rPr>
        <w:t xml:space="preserve"> “La </w:t>
      </w:r>
      <w:proofErr w:type="spellStart"/>
      <w:r w:rsidR="000F4CF8" w:rsidRPr="00A21723">
        <w:rPr>
          <w:lang w:val="en-US"/>
        </w:rPr>
        <w:t>Drisse</w:t>
      </w:r>
      <w:proofErr w:type="spellEnd"/>
      <w:r w:rsidR="000F4CF8" w:rsidRPr="00A21723">
        <w:rPr>
          <w:lang w:val="en-US"/>
        </w:rPr>
        <w:t xml:space="preserve">” </w:t>
      </w:r>
      <w:r w:rsidR="00F63B26">
        <w:rPr>
          <w:lang w:val="en-US"/>
        </w:rPr>
        <w:t xml:space="preserve">and </w:t>
      </w:r>
      <w:r w:rsidR="00171F89">
        <w:rPr>
          <w:lang w:val="en-US"/>
        </w:rPr>
        <w:t>that was submitted to government</w:t>
      </w:r>
      <w:r w:rsidR="000F4CF8" w:rsidRPr="00A21723">
        <w:rPr>
          <w:lang w:val="en-US"/>
        </w:rPr>
        <w:t xml:space="preserve">. </w:t>
      </w:r>
    </w:p>
    <w:p w14:paraId="04D83568" w14:textId="78BEF7DD" w:rsidR="003122B6" w:rsidRPr="00A21723" w:rsidRDefault="000F4CF8" w:rsidP="00A21723">
      <w:pPr>
        <w:jc w:val="both"/>
        <w:rPr>
          <w:lang w:val="en-US"/>
        </w:rPr>
      </w:pPr>
      <w:bookmarkStart w:id="45" w:name="_Hlk95320694"/>
      <w:r w:rsidRPr="00A21723">
        <w:rPr>
          <w:lang w:val="en-US"/>
        </w:rPr>
        <w:t>M</w:t>
      </w:r>
      <w:r w:rsidR="003122B6" w:rsidRPr="00A21723">
        <w:rPr>
          <w:lang w:val="en-US"/>
        </w:rPr>
        <w:t>ore clarity is needed in who will be responsible for further replicating / scaling up</w:t>
      </w:r>
      <w:r w:rsidR="00096018" w:rsidRPr="00A21723">
        <w:rPr>
          <w:lang w:val="en-US"/>
        </w:rPr>
        <w:t xml:space="preserve"> and how this can be financed</w:t>
      </w:r>
      <w:r w:rsidR="003122B6" w:rsidRPr="00A21723">
        <w:rPr>
          <w:lang w:val="en-US"/>
        </w:rPr>
        <w:t>. This needs proper guidance in terms of an Exit Strategy with concomitant agreed action plans and responsibilities</w:t>
      </w:r>
      <w:r w:rsidR="007E6749">
        <w:rPr>
          <w:lang w:val="en-US"/>
        </w:rPr>
        <w:t xml:space="preserve">. This will also entail </w:t>
      </w:r>
      <w:r w:rsidR="003122B6" w:rsidRPr="00A21723">
        <w:rPr>
          <w:lang w:val="en-US"/>
        </w:rPr>
        <w:t>further education, awareness and capacity building in future, with</w:t>
      </w:r>
      <w:r w:rsidR="00410B0B" w:rsidRPr="00A21723">
        <w:rPr>
          <w:lang w:val="en-US"/>
        </w:rPr>
        <w:t xml:space="preserve"> the</w:t>
      </w:r>
      <w:r w:rsidR="003122B6" w:rsidRPr="00A21723">
        <w:rPr>
          <w:lang w:val="en-US"/>
        </w:rPr>
        <w:t xml:space="preserve"> use of the knowledge products</w:t>
      </w:r>
      <w:r w:rsidR="00DC6E12">
        <w:rPr>
          <w:lang w:val="en-US"/>
        </w:rPr>
        <w:t xml:space="preserve">, </w:t>
      </w:r>
      <w:r w:rsidR="003122B6" w:rsidRPr="00A21723">
        <w:rPr>
          <w:lang w:val="en-US"/>
        </w:rPr>
        <w:t xml:space="preserve">manuals </w:t>
      </w:r>
      <w:r w:rsidR="00DC6E12">
        <w:rPr>
          <w:lang w:val="en-US"/>
        </w:rPr>
        <w:t xml:space="preserve">and </w:t>
      </w:r>
      <w:r w:rsidR="003122B6" w:rsidRPr="00A21723">
        <w:rPr>
          <w:lang w:val="en-US"/>
        </w:rPr>
        <w:t>guidance produced by the project.</w:t>
      </w:r>
    </w:p>
    <w:bookmarkEnd w:id="45"/>
    <w:p w14:paraId="24237659" w14:textId="67B93482" w:rsidR="000F4CF8" w:rsidRDefault="000F4CF8" w:rsidP="00A21723">
      <w:pPr>
        <w:jc w:val="both"/>
        <w:rPr>
          <w:lang w:val="en-US"/>
        </w:rPr>
      </w:pPr>
      <w:r w:rsidRPr="00A21723">
        <w:rPr>
          <w:lang w:val="en-US"/>
        </w:rPr>
        <w:t xml:space="preserve">The successful involvement of communities through the “Watershed Committees” could be replicated in other areas. This may however be more complicated in areas where there may be less community involvement around already identified development issues / barriers (as was the case in the Val </w:t>
      </w:r>
      <w:proofErr w:type="spellStart"/>
      <w:r w:rsidRPr="00A21723">
        <w:rPr>
          <w:lang w:val="en-US"/>
        </w:rPr>
        <w:t>d’en</w:t>
      </w:r>
      <w:proofErr w:type="spellEnd"/>
      <w:r w:rsidRPr="00A21723">
        <w:rPr>
          <w:lang w:val="en-US"/>
        </w:rPr>
        <w:t xml:space="preserve"> </w:t>
      </w:r>
      <w:proofErr w:type="spellStart"/>
      <w:r w:rsidRPr="00A21723">
        <w:rPr>
          <w:lang w:val="en-US"/>
        </w:rPr>
        <w:t>Dor</w:t>
      </w:r>
      <w:proofErr w:type="spellEnd"/>
      <w:r w:rsidRPr="00A21723">
        <w:rPr>
          <w:lang w:val="en-US"/>
        </w:rPr>
        <w:t xml:space="preserve"> area in </w:t>
      </w:r>
      <w:proofErr w:type="spellStart"/>
      <w:r w:rsidRPr="00A21723">
        <w:rPr>
          <w:lang w:val="en-US"/>
        </w:rPr>
        <w:t>Baie</w:t>
      </w:r>
      <w:proofErr w:type="spellEnd"/>
      <w:r w:rsidRPr="00A21723">
        <w:rPr>
          <w:lang w:val="en-US"/>
        </w:rPr>
        <w:t xml:space="preserve"> Lazare where there were already groups of farmers cooperating to some extent). </w:t>
      </w:r>
      <w:r w:rsidR="00650342">
        <w:rPr>
          <w:lang w:val="en-US"/>
        </w:rPr>
        <w:t>M</w:t>
      </w:r>
      <w:r w:rsidRPr="00A21723">
        <w:rPr>
          <w:lang w:val="en-US"/>
        </w:rPr>
        <w:t>otivating, setting up and supporting these potential committees requires a great effort, which may be difficult to emulate without a specific project or initiative.</w:t>
      </w:r>
      <w:r w:rsidR="00C47FFA">
        <w:rPr>
          <w:lang w:val="en-US"/>
        </w:rPr>
        <w:t xml:space="preserve"> Involvement of </w:t>
      </w:r>
      <w:r w:rsidR="00DB7022">
        <w:rPr>
          <w:lang w:val="en-US"/>
        </w:rPr>
        <w:t xml:space="preserve">already existing </w:t>
      </w:r>
      <w:r w:rsidR="00C47FFA">
        <w:rPr>
          <w:lang w:val="en-US"/>
        </w:rPr>
        <w:t xml:space="preserve">watershed committees through peer learning and/or </w:t>
      </w:r>
      <w:r w:rsidR="00CF4AA7">
        <w:rPr>
          <w:lang w:val="en-US"/>
        </w:rPr>
        <w:t>exchange</w:t>
      </w:r>
      <w:r w:rsidR="00C47FFA">
        <w:rPr>
          <w:lang w:val="en-US"/>
        </w:rPr>
        <w:t xml:space="preserve"> visits, as was </w:t>
      </w:r>
      <w:r w:rsidR="00DB7022">
        <w:rPr>
          <w:lang w:val="en-US"/>
        </w:rPr>
        <w:t xml:space="preserve">already </w:t>
      </w:r>
      <w:r w:rsidR="00C47FFA">
        <w:rPr>
          <w:lang w:val="en-US"/>
        </w:rPr>
        <w:t xml:space="preserve">practiced in the </w:t>
      </w:r>
      <w:proofErr w:type="spellStart"/>
      <w:r w:rsidR="00C47FFA">
        <w:rPr>
          <w:lang w:val="en-US"/>
        </w:rPr>
        <w:t>EbA</w:t>
      </w:r>
      <w:proofErr w:type="spellEnd"/>
      <w:r w:rsidR="00C47FFA">
        <w:rPr>
          <w:lang w:val="en-US"/>
        </w:rPr>
        <w:t xml:space="preserve"> project</w:t>
      </w:r>
      <w:r w:rsidR="00650342">
        <w:rPr>
          <w:lang w:val="en-US"/>
        </w:rPr>
        <w:t>,</w:t>
      </w:r>
      <w:r w:rsidR="00CF4AA7">
        <w:rPr>
          <w:lang w:val="en-US"/>
        </w:rPr>
        <w:t xml:space="preserve"> may help</w:t>
      </w:r>
      <w:r w:rsidR="00DB7022">
        <w:rPr>
          <w:lang w:val="en-US"/>
        </w:rPr>
        <w:t xml:space="preserve"> in replicating this</w:t>
      </w:r>
      <w:r w:rsidR="00AC5E7B">
        <w:rPr>
          <w:lang w:val="en-US"/>
        </w:rPr>
        <w:t xml:space="preserve"> to other places</w:t>
      </w:r>
      <w:r w:rsidR="00CF4AA7">
        <w:rPr>
          <w:lang w:val="en-US"/>
        </w:rPr>
        <w:t>.</w:t>
      </w:r>
    </w:p>
    <w:p w14:paraId="7D7A10A8" w14:textId="77777777" w:rsidR="002C7BC9" w:rsidRPr="00A21723" w:rsidRDefault="002C7BC9" w:rsidP="00A21723">
      <w:pPr>
        <w:jc w:val="both"/>
        <w:rPr>
          <w:lang w:val="en-US"/>
        </w:rPr>
      </w:pPr>
    </w:p>
    <w:p w14:paraId="6DFD4465" w14:textId="148BFCBB" w:rsidR="00A97836" w:rsidRPr="00E83FD3" w:rsidRDefault="00E83FD3" w:rsidP="00E83FD3">
      <w:pPr>
        <w:pStyle w:val="Kop1"/>
        <w:numPr>
          <w:ilvl w:val="0"/>
          <w:numId w:val="34"/>
        </w:numPr>
        <w:ind w:hanging="436"/>
        <w:rPr>
          <w:b/>
          <w:bCs/>
          <w:sz w:val="24"/>
          <w:szCs w:val="24"/>
          <w:lang w:val="en-GB"/>
        </w:rPr>
      </w:pPr>
      <w:bookmarkStart w:id="46" w:name="_Hlk95373374"/>
      <w:bookmarkStart w:id="47" w:name="_Toc98236392"/>
      <w:r w:rsidRPr="00E83FD3">
        <w:rPr>
          <w:b/>
          <w:bCs/>
          <w:sz w:val="24"/>
          <w:szCs w:val="24"/>
          <w:lang w:val="en-GB"/>
        </w:rPr>
        <w:lastRenderedPageBreak/>
        <w:t>MAIN FINDINGS, CONCLUSIONS, RECOMMENDATIONS &amp; LESSONS</w:t>
      </w:r>
      <w:bookmarkEnd w:id="47"/>
      <w:r w:rsidRPr="00E83FD3">
        <w:rPr>
          <w:b/>
          <w:bCs/>
          <w:sz w:val="24"/>
          <w:szCs w:val="24"/>
          <w:lang w:val="en-GB"/>
        </w:rPr>
        <w:t xml:space="preserve"> </w:t>
      </w:r>
    </w:p>
    <w:p w14:paraId="19546CAA" w14:textId="197197A1" w:rsidR="00EC7BCD" w:rsidRPr="00E83FD3" w:rsidRDefault="00A97836" w:rsidP="00E83FD3">
      <w:pPr>
        <w:pStyle w:val="Kop2"/>
        <w:numPr>
          <w:ilvl w:val="1"/>
          <w:numId w:val="34"/>
        </w:numPr>
        <w:tabs>
          <w:tab w:val="left" w:pos="851"/>
        </w:tabs>
        <w:rPr>
          <w:b/>
          <w:bCs/>
          <w:sz w:val="24"/>
          <w:szCs w:val="24"/>
          <w:lang w:val="en-GB"/>
        </w:rPr>
      </w:pPr>
      <w:bookmarkStart w:id="48" w:name="_Hlk95308761"/>
      <w:bookmarkStart w:id="49" w:name="_Toc98236393"/>
      <w:r w:rsidRPr="00E83FD3">
        <w:rPr>
          <w:b/>
          <w:bCs/>
          <w:sz w:val="24"/>
          <w:szCs w:val="24"/>
          <w:lang w:val="en-GB"/>
        </w:rPr>
        <w:t>Main Findings</w:t>
      </w:r>
      <w:r w:rsidR="002B49DF" w:rsidRPr="00E83FD3">
        <w:rPr>
          <w:b/>
          <w:bCs/>
          <w:sz w:val="24"/>
          <w:szCs w:val="24"/>
          <w:lang w:val="en-GB"/>
        </w:rPr>
        <w:t>:</w:t>
      </w:r>
      <w:bookmarkEnd w:id="49"/>
      <w:r w:rsidR="002B49DF" w:rsidRPr="00E83FD3">
        <w:rPr>
          <w:b/>
          <w:bCs/>
          <w:sz w:val="24"/>
          <w:szCs w:val="24"/>
          <w:lang w:val="en-GB"/>
        </w:rPr>
        <w:t xml:space="preserve"> </w:t>
      </w:r>
      <w:r w:rsidR="00EC7BCD" w:rsidRPr="00E83FD3">
        <w:rPr>
          <w:b/>
          <w:bCs/>
          <w:sz w:val="24"/>
          <w:szCs w:val="24"/>
          <w:lang w:val="en-GB"/>
        </w:rPr>
        <w:t xml:space="preserve">  </w:t>
      </w:r>
    </w:p>
    <w:p w14:paraId="56D96B08" w14:textId="0EFFF83D" w:rsidR="00EC7BCD" w:rsidRPr="00E83FD3" w:rsidRDefault="00EC7BCD" w:rsidP="00E83FD3">
      <w:pPr>
        <w:pStyle w:val="Kop3"/>
        <w:numPr>
          <w:ilvl w:val="2"/>
          <w:numId w:val="34"/>
        </w:numPr>
        <w:rPr>
          <w:b/>
          <w:bCs/>
          <w:sz w:val="22"/>
          <w:szCs w:val="22"/>
          <w:lang w:val="en-GB"/>
        </w:rPr>
      </w:pPr>
      <w:bookmarkStart w:id="50" w:name="_Toc98236394"/>
      <w:r w:rsidRPr="00E83FD3">
        <w:rPr>
          <w:b/>
          <w:bCs/>
          <w:sz w:val="22"/>
          <w:szCs w:val="22"/>
          <w:lang w:val="en-GB"/>
        </w:rPr>
        <w:t>Project Design/Formulation</w:t>
      </w:r>
      <w:bookmarkEnd w:id="50"/>
      <w:r w:rsidRPr="00E83FD3">
        <w:rPr>
          <w:b/>
          <w:bCs/>
          <w:sz w:val="22"/>
          <w:szCs w:val="22"/>
          <w:lang w:val="en-GB"/>
        </w:rPr>
        <w:t xml:space="preserve"> </w:t>
      </w:r>
    </w:p>
    <w:p w14:paraId="6DEBF15D" w14:textId="77777777" w:rsidR="00EC7BCD" w:rsidRPr="00763AE6" w:rsidRDefault="00EC7BCD" w:rsidP="00FD6C4E">
      <w:pPr>
        <w:jc w:val="both"/>
        <w:rPr>
          <w:lang w:val="en-US"/>
        </w:rPr>
      </w:pPr>
      <w:r w:rsidRPr="00763AE6">
        <w:rPr>
          <w:b/>
          <w:bCs/>
          <w:lang w:val="en-US"/>
        </w:rPr>
        <w:t>The Project Document was well researched and written</w:t>
      </w:r>
      <w:r w:rsidRPr="00763AE6">
        <w:rPr>
          <w:lang w:val="en-US"/>
        </w:rPr>
        <w:t xml:space="preserve">, targeting very relevant climate change adaptation concerns related to water and related ecosystems services for Seychelles, with a wide array of stakeholders consulted, the policy and institutional environment and conditions comprehensively described and lessons learned from previous an on-going projects and other initiatives well investigated and taken into account. This led to a relevant outline of challenges and barriers, with seemingly meaningful solutions developed, thereby ensuring country ownership. </w:t>
      </w:r>
    </w:p>
    <w:p w14:paraId="0F97665D" w14:textId="4DCBC747" w:rsidR="00EC7BCD" w:rsidRPr="00EC105A" w:rsidRDefault="00EC7BCD" w:rsidP="00FD6C4E">
      <w:pPr>
        <w:jc w:val="both"/>
        <w:rPr>
          <w:lang w:val="en-US"/>
        </w:rPr>
      </w:pPr>
      <w:r w:rsidRPr="00763AE6">
        <w:rPr>
          <w:lang w:val="en-US"/>
        </w:rPr>
        <w:t xml:space="preserve">However, </w:t>
      </w:r>
      <w:r w:rsidRPr="00763AE6">
        <w:rPr>
          <w:b/>
          <w:bCs/>
          <w:lang w:val="en-US"/>
        </w:rPr>
        <w:t>no Theory of Change</w:t>
      </w:r>
      <w:r w:rsidR="001E482B" w:rsidRPr="00763AE6">
        <w:rPr>
          <w:rStyle w:val="Voetnootmarkering"/>
          <w:b/>
          <w:bCs/>
          <w:lang w:val="en-US"/>
        </w:rPr>
        <w:footnoteReference w:id="14"/>
      </w:r>
      <w:r w:rsidRPr="00763AE6">
        <w:rPr>
          <w:b/>
          <w:bCs/>
          <w:lang w:val="en-US"/>
        </w:rPr>
        <w:t xml:space="preserve"> was produced and the </w:t>
      </w:r>
      <w:proofErr w:type="spellStart"/>
      <w:r w:rsidRPr="00763AE6">
        <w:rPr>
          <w:b/>
          <w:bCs/>
          <w:lang w:val="en-US"/>
        </w:rPr>
        <w:t>LogFrame</w:t>
      </w:r>
      <w:proofErr w:type="spellEnd"/>
      <w:r w:rsidRPr="00763AE6">
        <w:rPr>
          <w:b/>
          <w:bCs/>
          <w:lang w:val="en-US"/>
        </w:rPr>
        <w:t xml:space="preserve"> became problematic for project implementation, monitoring and reporting</w:t>
      </w:r>
      <w:r w:rsidRPr="00763AE6">
        <w:rPr>
          <w:lang w:val="en-US"/>
        </w:rPr>
        <w:t xml:space="preserve">. The </w:t>
      </w:r>
      <w:proofErr w:type="spellStart"/>
      <w:r w:rsidRPr="00763AE6">
        <w:rPr>
          <w:lang w:val="en-US"/>
        </w:rPr>
        <w:t>LogFrame</w:t>
      </w:r>
      <w:proofErr w:type="spellEnd"/>
      <w:r w:rsidRPr="00763AE6">
        <w:rPr>
          <w:lang w:val="en-US"/>
        </w:rPr>
        <w:t xml:space="preserve"> indicators were not considered SMART and many </w:t>
      </w:r>
      <w:r w:rsidR="00763AE6" w:rsidRPr="00763AE6">
        <w:rPr>
          <w:lang w:val="en-US"/>
        </w:rPr>
        <w:t>t</w:t>
      </w:r>
      <w:r w:rsidRPr="00763AE6">
        <w:rPr>
          <w:lang w:val="en-US"/>
        </w:rPr>
        <w:t>argets were unrealistic, and this was not addressed in the Inception Phase.</w:t>
      </w:r>
      <w:r w:rsidRPr="002B49DF">
        <w:rPr>
          <w:lang w:val="en-US"/>
        </w:rPr>
        <w:t xml:space="preserve"> </w:t>
      </w:r>
    </w:p>
    <w:p w14:paraId="3E3EAEB7" w14:textId="695AF236" w:rsidR="00EC7BCD" w:rsidRPr="00EC105A" w:rsidRDefault="00EC7BCD" w:rsidP="00FD6C4E">
      <w:pPr>
        <w:jc w:val="both"/>
        <w:rPr>
          <w:lang w:val="en-US"/>
        </w:rPr>
      </w:pPr>
      <w:r w:rsidRPr="00EC105A">
        <w:rPr>
          <w:lang w:val="en-GB"/>
        </w:rPr>
        <w:t xml:space="preserve">The MTR </w:t>
      </w:r>
      <w:r w:rsidRPr="002B49DF">
        <w:rPr>
          <w:lang w:val="en-GB"/>
        </w:rPr>
        <w:t xml:space="preserve">recognized this and </w:t>
      </w:r>
      <w:r w:rsidRPr="00EC105A">
        <w:rPr>
          <w:lang w:val="en-GB"/>
        </w:rPr>
        <w:t xml:space="preserve">proposed additional </w:t>
      </w:r>
      <w:r w:rsidRPr="00EC105A">
        <w:rPr>
          <w:b/>
          <w:bCs/>
          <w:lang w:val="en-GB"/>
        </w:rPr>
        <w:t>“shadow indicators”</w:t>
      </w:r>
      <w:r w:rsidRPr="00EC105A">
        <w:rPr>
          <w:lang w:val="en-GB"/>
        </w:rPr>
        <w:t xml:space="preserve"> which were </w:t>
      </w:r>
      <w:r w:rsidR="000F6AA8">
        <w:rPr>
          <w:lang w:val="en-GB"/>
        </w:rPr>
        <w:t>instrumental in getting the project back on track and</w:t>
      </w:r>
      <w:r w:rsidR="002C7BC9">
        <w:rPr>
          <w:lang w:val="en-GB"/>
        </w:rPr>
        <w:t xml:space="preserve"> that </w:t>
      </w:r>
      <w:r>
        <w:rPr>
          <w:lang w:val="en-GB"/>
        </w:rPr>
        <w:t xml:space="preserve">from then onwards </w:t>
      </w:r>
      <w:r w:rsidR="002C7BC9">
        <w:rPr>
          <w:lang w:val="en-GB"/>
        </w:rPr>
        <w:t xml:space="preserve">were </w:t>
      </w:r>
      <w:r w:rsidRPr="00EC105A">
        <w:rPr>
          <w:lang w:val="en-GB"/>
        </w:rPr>
        <w:t>reported upon together with the original indicators</w:t>
      </w:r>
      <w:r w:rsidRPr="00EC105A">
        <w:rPr>
          <w:lang w:val="en-US"/>
        </w:rPr>
        <w:t>.</w:t>
      </w:r>
    </w:p>
    <w:p w14:paraId="688F2132" w14:textId="183518E4" w:rsidR="00EC7BCD" w:rsidRPr="00EC105A" w:rsidRDefault="00EC7BCD" w:rsidP="00FD6C4E">
      <w:pPr>
        <w:pStyle w:val="Kop3"/>
        <w:numPr>
          <w:ilvl w:val="2"/>
          <w:numId w:val="34"/>
        </w:numPr>
        <w:jc w:val="both"/>
        <w:rPr>
          <w:b/>
          <w:bCs/>
          <w:sz w:val="22"/>
          <w:szCs w:val="22"/>
          <w:lang w:val="en-GB"/>
        </w:rPr>
      </w:pPr>
      <w:bookmarkStart w:id="51" w:name="_Toc98236395"/>
      <w:r w:rsidRPr="00EC105A">
        <w:rPr>
          <w:b/>
          <w:bCs/>
          <w:sz w:val="22"/>
          <w:szCs w:val="22"/>
          <w:lang w:val="en-GB"/>
        </w:rPr>
        <w:t>Project Implementation</w:t>
      </w:r>
      <w:bookmarkEnd w:id="51"/>
      <w:r w:rsidRPr="00EC105A">
        <w:rPr>
          <w:b/>
          <w:bCs/>
          <w:sz w:val="22"/>
          <w:szCs w:val="22"/>
          <w:lang w:val="en-GB"/>
        </w:rPr>
        <w:t xml:space="preserve"> </w:t>
      </w:r>
    </w:p>
    <w:p w14:paraId="4BAACC09" w14:textId="77777777" w:rsidR="003824A9" w:rsidRPr="003824A9" w:rsidRDefault="003824A9" w:rsidP="003824A9">
      <w:pPr>
        <w:jc w:val="both"/>
        <w:rPr>
          <w:lang w:val="en-US"/>
        </w:rPr>
      </w:pPr>
      <w:r w:rsidRPr="003824A9">
        <w:rPr>
          <w:b/>
          <w:bCs/>
          <w:lang w:val="en-US"/>
        </w:rPr>
        <w:t xml:space="preserve">Project oversight and management were realistically described in the Project Document </w:t>
      </w:r>
      <w:r w:rsidRPr="003824A9">
        <w:rPr>
          <w:lang w:val="en-US"/>
        </w:rPr>
        <w:t xml:space="preserve">and fit for Seychelles circumstances. </w:t>
      </w:r>
    </w:p>
    <w:p w14:paraId="3CB7353D" w14:textId="4AE6AE5E" w:rsidR="002245B2" w:rsidRPr="002245B2" w:rsidRDefault="002245B2" w:rsidP="002245B2">
      <w:pPr>
        <w:jc w:val="both"/>
        <w:rPr>
          <w:lang w:val="en-US"/>
        </w:rPr>
      </w:pPr>
      <w:r w:rsidRPr="002245B2">
        <w:rPr>
          <w:lang w:val="en-US"/>
        </w:rPr>
        <w:t>Project started only 2 years after approval</w:t>
      </w:r>
      <w:r w:rsidR="003824A9">
        <w:rPr>
          <w:lang w:val="en-US"/>
        </w:rPr>
        <w:t>, and t</w:t>
      </w:r>
      <w:r w:rsidRPr="002245B2">
        <w:rPr>
          <w:lang w:val="en-US"/>
        </w:rPr>
        <w:t xml:space="preserve">he </w:t>
      </w:r>
      <w:r w:rsidRPr="002245B2">
        <w:rPr>
          <w:b/>
          <w:bCs/>
          <w:lang w:val="en-US"/>
        </w:rPr>
        <w:t>Inception Workshop didn’t look at Indicators and Risks</w:t>
      </w:r>
      <w:r w:rsidRPr="002245B2">
        <w:rPr>
          <w:lang w:val="en-US"/>
        </w:rPr>
        <w:t>, which became a problem later.</w:t>
      </w:r>
    </w:p>
    <w:p w14:paraId="04B8E04D" w14:textId="77777777" w:rsidR="001B36FE" w:rsidRPr="002B49DF" w:rsidRDefault="001B36FE" w:rsidP="001B36FE">
      <w:pPr>
        <w:jc w:val="both"/>
        <w:rPr>
          <w:lang w:val="en-US"/>
        </w:rPr>
      </w:pPr>
      <w:r w:rsidRPr="002B49DF">
        <w:rPr>
          <w:lang w:val="en-US"/>
        </w:rPr>
        <w:t xml:space="preserve">The first appointed Project Manager resigned only after 8 month in place. The new </w:t>
      </w:r>
      <w:r w:rsidRPr="002B49DF">
        <w:rPr>
          <w:b/>
          <w:bCs/>
          <w:lang w:val="en-US"/>
        </w:rPr>
        <w:t>Project Implementation Team that was put in place functioned reasonably well</w:t>
      </w:r>
      <w:r w:rsidRPr="002B49DF">
        <w:rPr>
          <w:lang w:val="en-US"/>
        </w:rPr>
        <w:t xml:space="preserve"> at first but faced challenges in making progress</w:t>
      </w:r>
      <w:r>
        <w:rPr>
          <w:lang w:val="en-US"/>
        </w:rPr>
        <w:t xml:space="preserve"> and delivery until the mid term review</w:t>
      </w:r>
      <w:r w:rsidRPr="002B49DF">
        <w:rPr>
          <w:lang w:val="en-US"/>
        </w:rPr>
        <w:t>.</w:t>
      </w:r>
    </w:p>
    <w:p w14:paraId="6287BF61" w14:textId="77777777" w:rsidR="001B36FE" w:rsidRPr="00EC105A" w:rsidRDefault="001B36FE" w:rsidP="001B36FE">
      <w:pPr>
        <w:jc w:val="both"/>
        <w:rPr>
          <w:lang w:val="en-US"/>
        </w:rPr>
      </w:pPr>
      <w:r w:rsidRPr="002B49DF">
        <w:rPr>
          <w:lang w:val="en-US"/>
        </w:rPr>
        <w:t xml:space="preserve">The </w:t>
      </w:r>
      <w:r w:rsidRPr="002B49DF">
        <w:rPr>
          <w:b/>
          <w:bCs/>
          <w:lang w:val="en-US"/>
        </w:rPr>
        <w:t xml:space="preserve">Mid-Term Review </w:t>
      </w:r>
      <w:r w:rsidRPr="00EC105A">
        <w:rPr>
          <w:b/>
          <w:bCs/>
          <w:lang w:val="en-US"/>
        </w:rPr>
        <w:t>was instrumental in getting project back on track</w:t>
      </w:r>
      <w:r w:rsidRPr="00EC105A">
        <w:rPr>
          <w:lang w:val="en-US"/>
        </w:rPr>
        <w:t xml:space="preserve">, with numerous recommendations taken on board, leading to adaptive and pro-active </w:t>
      </w:r>
      <w:r w:rsidRPr="002B49DF">
        <w:rPr>
          <w:lang w:val="en-US"/>
        </w:rPr>
        <w:t xml:space="preserve">project </w:t>
      </w:r>
      <w:r w:rsidRPr="00EC105A">
        <w:rPr>
          <w:lang w:val="en-US"/>
        </w:rPr>
        <w:t>management.</w:t>
      </w:r>
    </w:p>
    <w:p w14:paraId="5B5860DA" w14:textId="77777777" w:rsidR="00EC7BCD" w:rsidRDefault="00EC7BCD" w:rsidP="00FD6C4E">
      <w:pPr>
        <w:jc w:val="both"/>
        <w:rPr>
          <w:lang w:val="en-US"/>
        </w:rPr>
      </w:pPr>
      <w:r>
        <w:rPr>
          <w:lang w:val="en-US"/>
        </w:rPr>
        <w:t xml:space="preserve">Although the National Climate Change Committee was identified as the steering mechanism for the project, this was replaced by the </w:t>
      </w:r>
      <w:r w:rsidRPr="008B1C3B">
        <w:rPr>
          <w:b/>
          <w:bCs/>
          <w:lang w:val="en-US"/>
        </w:rPr>
        <w:t>dedicated</w:t>
      </w:r>
      <w:r>
        <w:rPr>
          <w:lang w:val="en-US"/>
        </w:rPr>
        <w:t xml:space="preserve"> </w:t>
      </w:r>
      <w:r w:rsidRPr="008B1C3B">
        <w:rPr>
          <w:b/>
          <w:bCs/>
          <w:lang w:val="en-US"/>
        </w:rPr>
        <w:t>Project Steering Committee</w:t>
      </w:r>
      <w:r>
        <w:rPr>
          <w:lang w:val="en-US"/>
        </w:rPr>
        <w:t xml:space="preserve"> that was more technically qualified and consisted of the main stakeholders of the project. This operated adequately, although strategic guidance and follow through of actions were at times lacking.</w:t>
      </w:r>
    </w:p>
    <w:p w14:paraId="1D31EF8B" w14:textId="18F830A1" w:rsidR="00D23110" w:rsidRPr="00BB0CD9" w:rsidRDefault="00EC7BCD" w:rsidP="00D23110">
      <w:pPr>
        <w:jc w:val="both"/>
        <w:rPr>
          <w:lang w:val="en-GB"/>
        </w:rPr>
      </w:pPr>
      <w:r w:rsidRPr="002B49DF">
        <w:rPr>
          <w:lang w:val="en-US"/>
        </w:rPr>
        <w:t xml:space="preserve">The </w:t>
      </w:r>
      <w:r w:rsidRPr="002B49DF">
        <w:rPr>
          <w:b/>
          <w:bCs/>
          <w:lang w:val="en-US"/>
        </w:rPr>
        <w:t>Programme Coordination Unit (PCU)</w:t>
      </w:r>
      <w:r w:rsidRPr="002B49DF">
        <w:rPr>
          <w:lang w:val="en-US"/>
        </w:rPr>
        <w:t xml:space="preserve"> was set up in 2008 by the Government and UNDP</w:t>
      </w:r>
      <w:r w:rsidR="00FD6C4E">
        <w:rPr>
          <w:lang w:val="en-US"/>
        </w:rPr>
        <w:t xml:space="preserve"> </w:t>
      </w:r>
      <w:r w:rsidRPr="002B49DF">
        <w:rPr>
          <w:lang w:val="en-US"/>
        </w:rPr>
        <w:t>as a project coordination and implementation mechanism for the diverse environmental projects provided oversight and coordinated with other initiatives and projects. This was useful, although the quality of strategic guidance waned over time, as the PCU managed fewer projects and could not sustain the number and quality staff in the end</w:t>
      </w:r>
      <w:r w:rsidR="00547E8E">
        <w:rPr>
          <w:lang w:val="en-US"/>
        </w:rPr>
        <w:t>, which required the Ministry to review the functioning of the PCU</w:t>
      </w:r>
      <w:r w:rsidRPr="002B49DF">
        <w:rPr>
          <w:lang w:val="en-US"/>
        </w:rPr>
        <w:t>.</w:t>
      </w:r>
      <w:r w:rsidR="00D23110" w:rsidRPr="00D23110">
        <w:rPr>
          <w:lang w:val="en-GB"/>
        </w:rPr>
        <w:t xml:space="preserve"> </w:t>
      </w:r>
    </w:p>
    <w:p w14:paraId="53064289" w14:textId="676581C0" w:rsidR="00EC7BCD" w:rsidRPr="002B49DF" w:rsidRDefault="00EC7BCD" w:rsidP="00FD6C4E">
      <w:pPr>
        <w:jc w:val="both"/>
        <w:rPr>
          <w:lang w:val="en-US"/>
        </w:rPr>
      </w:pPr>
      <w:r w:rsidRPr="00F60878">
        <w:rPr>
          <w:b/>
          <w:bCs/>
          <w:lang w:val="en-US"/>
        </w:rPr>
        <w:t>UNDP oversight and execution was found Moderately Satisfactory to Satisfactory</w:t>
      </w:r>
      <w:r w:rsidRPr="00F60878">
        <w:rPr>
          <w:lang w:val="en-US"/>
        </w:rPr>
        <w:t>, with technical and strategic guidance</w:t>
      </w:r>
      <w:r w:rsidR="00F60878" w:rsidRPr="00F60878">
        <w:rPr>
          <w:lang w:val="en-US"/>
        </w:rPr>
        <w:t xml:space="preserve">, as well as </w:t>
      </w:r>
      <w:r w:rsidR="001108D4">
        <w:rPr>
          <w:lang w:val="en-US"/>
        </w:rPr>
        <w:t>clarity on</w:t>
      </w:r>
      <w:r w:rsidR="00F60878" w:rsidRPr="00F60878">
        <w:rPr>
          <w:lang w:val="en-US"/>
        </w:rPr>
        <w:t xml:space="preserve"> monitoring</w:t>
      </w:r>
      <w:r w:rsidR="00995981">
        <w:rPr>
          <w:lang w:val="en-US"/>
        </w:rPr>
        <w:t xml:space="preserve"> </w:t>
      </w:r>
      <w:r w:rsidR="00476589">
        <w:rPr>
          <w:lang w:val="en-US"/>
        </w:rPr>
        <w:t>found</w:t>
      </w:r>
      <w:r w:rsidR="00F60878" w:rsidRPr="00F60878">
        <w:rPr>
          <w:lang w:val="en-US"/>
        </w:rPr>
        <w:t xml:space="preserve"> </w:t>
      </w:r>
      <w:r w:rsidR="008B1712">
        <w:rPr>
          <w:lang w:val="en-US"/>
        </w:rPr>
        <w:t>wanting at times</w:t>
      </w:r>
      <w:r w:rsidRPr="00F60878">
        <w:rPr>
          <w:lang w:val="en-US"/>
        </w:rPr>
        <w:t>.</w:t>
      </w:r>
      <w:r w:rsidRPr="002B49DF">
        <w:rPr>
          <w:lang w:val="en-US"/>
        </w:rPr>
        <w:t xml:space="preserve"> </w:t>
      </w:r>
    </w:p>
    <w:p w14:paraId="32336D85" w14:textId="0F73AAB2" w:rsidR="00EC7BCD" w:rsidRPr="00EC105A" w:rsidRDefault="00EC7BCD" w:rsidP="00FD6C4E">
      <w:pPr>
        <w:jc w:val="both"/>
        <w:rPr>
          <w:lang w:val="en-US"/>
        </w:rPr>
      </w:pPr>
      <w:r w:rsidRPr="00EC105A">
        <w:rPr>
          <w:b/>
          <w:bCs/>
          <w:lang w:val="en-US"/>
        </w:rPr>
        <w:t>GOS leadership and guidance was also found wanting</w:t>
      </w:r>
      <w:r w:rsidRPr="002B49DF">
        <w:rPr>
          <w:b/>
          <w:bCs/>
          <w:lang w:val="en-US"/>
        </w:rPr>
        <w:t xml:space="preserve"> at times</w:t>
      </w:r>
      <w:r w:rsidRPr="00EC105A">
        <w:rPr>
          <w:lang w:val="en-US"/>
        </w:rPr>
        <w:t xml:space="preserve">, both in watershed management as </w:t>
      </w:r>
      <w:r w:rsidRPr="002B49DF">
        <w:rPr>
          <w:lang w:val="en-US"/>
        </w:rPr>
        <w:t xml:space="preserve">well as </w:t>
      </w:r>
      <w:r w:rsidRPr="00EC105A">
        <w:rPr>
          <w:lang w:val="en-US"/>
        </w:rPr>
        <w:t>in forest rehabilitation</w:t>
      </w:r>
      <w:r w:rsidR="000A3E05">
        <w:rPr>
          <w:lang w:val="en-US"/>
        </w:rPr>
        <w:t>, as well as in risk mitigation</w:t>
      </w:r>
      <w:r w:rsidRPr="00EC105A">
        <w:rPr>
          <w:lang w:val="en-US"/>
        </w:rPr>
        <w:t xml:space="preserve">. </w:t>
      </w:r>
    </w:p>
    <w:p w14:paraId="57C6EE3F" w14:textId="5546A104" w:rsidR="00EC7BCD" w:rsidRPr="00EC105A" w:rsidRDefault="00EC7BCD" w:rsidP="00FD6C4E">
      <w:pPr>
        <w:jc w:val="both"/>
        <w:rPr>
          <w:lang w:val="en-US"/>
        </w:rPr>
      </w:pPr>
      <w:r w:rsidRPr="009708C8">
        <w:rPr>
          <w:b/>
          <w:bCs/>
          <w:lang w:val="en-US"/>
        </w:rPr>
        <w:lastRenderedPageBreak/>
        <w:t>M&amp;E was rated as moderately unsatisfactory</w:t>
      </w:r>
      <w:r w:rsidRPr="009708C8">
        <w:rPr>
          <w:lang w:val="en-US"/>
        </w:rPr>
        <w:t xml:space="preserve"> because of the </w:t>
      </w:r>
      <w:r w:rsidR="00D95365" w:rsidRPr="009708C8">
        <w:rPr>
          <w:lang w:val="en-US"/>
        </w:rPr>
        <w:t>flaws</w:t>
      </w:r>
      <w:r w:rsidRPr="009708C8">
        <w:rPr>
          <w:lang w:val="en-US"/>
        </w:rPr>
        <w:t xml:space="preserve"> of the original </w:t>
      </w:r>
      <w:proofErr w:type="spellStart"/>
      <w:r w:rsidRPr="009708C8">
        <w:rPr>
          <w:lang w:val="en-US"/>
        </w:rPr>
        <w:t>logframe</w:t>
      </w:r>
      <w:proofErr w:type="spellEnd"/>
      <w:r w:rsidRPr="009708C8">
        <w:rPr>
          <w:lang w:val="en-US"/>
        </w:rPr>
        <w:t xml:space="preserve"> indicators</w:t>
      </w:r>
      <w:r w:rsidR="00074E27" w:rsidRPr="009708C8">
        <w:rPr>
          <w:lang w:val="en-US"/>
        </w:rPr>
        <w:t xml:space="preserve"> </w:t>
      </w:r>
      <w:r w:rsidR="00D95365" w:rsidRPr="009708C8">
        <w:rPr>
          <w:lang w:val="en-US"/>
        </w:rPr>
        <w:t xml:space="preserve">and </w:t>
      </w:r>
      <w:r w:rsidRPr="009708C8">
        <w:rPr>
          <w:lang w:val="en-US"/>
        </w:rPr>
        <w:t xml:space="preserve">with even the newly developed “shadow indicators” showing some weaknesses, </w:t>
      </w:r>
      <w:r w:rsidR="00211A8D" w:rsidRPr="009708C8">
        <w:rPr>
          <w:lang w:val="en-US"/>
        </w:rPr>
        <w:t>al</w:t>
      </w:r>
      <w:r w:rsidRPr="009708C8">
        <w:rPr>
          <w:lang w:val="en-US"/>
        </w:rPr>
        <w:t>though these were instrumental in motivating the project team and putting the implementation back on track</w:t>
      </w:r>
      <w:r w:rsidR="009708C8" w:rsidRPr="009708C8">
        <w:rPr>
          <w:lang w:val="en-US"/>
        </w:rPr>
        <w:t xml:space="preserve">. Nevertheless </w:t>
      </w:r>
      <w:r w:rsidR="00496036" w:rsidRPr="009708C8">
        <w:rPr>
          <w:lang w:val="en-US"/>
        </w:rPr>
        <w:t xml:space="preserve">M&amp;E </w:t>
      </w:r>
      <w:r w:rsidR="007143F3" w:rsidRPr="009708C8">
        <w:rPr>
          <w:lang w:val="en-US"/>
        </w:rPr>
        <w:t>responsibilities</w:t>
      </w:r>
      <w:r w:rsidR="00D95365" w:rsidRPr="009708C8">
        <w:rPr>
          <w:lang w:val="en-US"/>
        </w:rPr>
        <w:t xml:space="preserve"> </w:t>
      </w:r>
      <w:r w:rsidR="009708C8" w:rsidRPr="009708C8">
        <w:rPr>
          <w:lang w:val="en-US"/>
        </w:rPr>
        <w:t xml:space="preserve">and implementation </w:t>
      </w:r>
      <w:r w:rsidR="00D95365" w:rsidRPr="009708C8">
        <w:rPr>
          <w:lang w:val="en-US"/>
        </w:rPr>
        <w:t>remained unclear</w:t>
      </w:r>
      <w:r w:rsidR="007143F3" w:rsidRPr="009708C8">
        <w:rPr>
          <w:lang w:val="en-US"/>
        </w:rPr>
        <w:t xml:space="preserve"> to the project at times.</w:t>
      </w:r>
      <w:r w:rsidRPr="00EC105A">
        <w:rPr>
          <w:lang w:val="en-US"/>
        </w:rPr>
        <w:t xml:space="preserve"> </w:t>
      </w:r>
    </w:p>
    <w:p w14:paraId="05AECB12" w14:textId="77777777" w:rsidR="00EC7BCD" w:rsidRPr="00EC105A" w:rsidRDefault="00EC7BCD" w:rsidP="00FD6C4E">
      <w:pPr>
        <w:jc w:val="both"/>
        <w:rPr>
          <w:lang w:val="en-GB"/>
        </w:rPr>
      </w:pPr>
      <w:r w:rsidRPr="00EC105A">
        <w:rPr>
          <w:b/>
          <w:bCs/>
          <w:lang w:val="en-GB"/>
        </w:rPr>
        <w:t>Risks were well detailed during project development and monitored</w:t>
      </w:r>
      <w:r w:rsidRPr="00EC105A">
        <w:rPr>
          <w:lang w:val="en-GB"/>
        </w:rPr>
        <w:t xml:space="preserve"> with some effective  risk mitigation measures put in place. </w:t>
      </w:r>
    </w:p>
    <w:p w14:paraId="1DB11F66" w14:textId="77777777" w:rsidR="00EC7BCD" w:rsidRPr="00EC105A" w:rsidRDefault="00EC7BCD" w:rsidP="00FD6C4E">
      <w:pPr>
        <w:jc w:val="both"/>
        <w:rPr>
          <w:lang w:val="en-US"/>
        </w:rPr>
      </w:pPr>
      <w:r w:rsidRPr="00EC105A">
        <w:rPr>
          <w:b/>
          <w:bCs/>
          <w:lang w:val="en-US"/>
        </w:rPr>
        <w:t>Project financial delivery was exemplary</w:t>
      </w:r>
      <w:r w:rsidRPr="00EC105A">
        <w:rPr>
          <w:lang w:val="en-US"/>
        </w:rPr>
        <w:t xml:space="preserve">, assisted by the 18 months </w:t>
      </w:r>
      <w:r>
        <w:rPr>
          <w:lang w:val="en-US"/>
        </w:rPr>
        <w:t xml:space="preserve">project </w:t>
      </w:r>
      <w:r w:rsidRPr="00EC105A">
        <w:rPr>
          <w:lang w:val="en-US"/>
        </w:rPr>
        <w:t>extension.</w:t>
      </w:r>
      <w:r>
        <w:rPr>
          <w:lang w:val="en-US"/>
        </w:rPr>
        <w:t xml:space="preserve"> </w:t>
      </w:r>
      <w:r w:rsidRPr="00EC105A">
        <w:rPr>
          <w:lang w:val="en-US"/>
        </w:rPr>
        <w:t xml:space="preserve">Co-financing was </w:t>
      </w:r>
      <w:r>
        <w:rPr>
          <w:lang w:val="en-US"/>
        </w:rPr>
        <w:t>a</w:t>
      </w:r>
      <w:r w:rsidRPr="00EC105A">
        <w:rPr>
          <w:lang w:val="en-US"/>
        </w:rPr>
        <w:t xml:space="preserve">lso recorded, </w:t>
      </w:r>
      <w:r>
        <w:rPr>
          <w:lang w:val="en-US"/>
        </w:rPr>
        <w:t>al</w:t>
      </w:r>
      <w:r w:rsidRPr="00EC105A">
        <w:rPr>
          <w:lang w:val="en-US"/>
        </w:rPr>
        <w:t xml:space="preserve">though </w:t>
      </w:r>
      <w:r>
        <w:rPr>
          <w:lang w:val="en-US"/>
        </w:rPr>
        <w:t xml:space="preserve">this was </w:t>
      </w:r>
      <w:r w:rsidRPr="00EC105A">
        <w:rPr>
          <w:lang w:val="en-US"/>
        </w:rPr>
        <w:t xml:space="preserve">not mandated. </w:t>
      </w:r>
    </w:p>
    <w:p w14:paraId="2F0E45D3" w14:textId="3D154CBB" w:rsidR="00EC7BCD" w:rsidRPr="00EC105A" w:rsidRDefault="00EC7BCD" w:rsidP="00FD6C4E">
      <w:pPr>
        <w:jc w:val="both"/>
        <w:rPr>
          <w:lang w:val="en-US"/>
        </w:rPr>
      </w:pPr>
      <w:r w:rsidRPr="0081187E">
        <w:rPr>
          <w:b/>
          <w:bCs/>
          <w:lang w:val="en-US"/>
        </w:rPr>
        <w:t>Partners were enthusiastic and active</w:t>
      </w:r>
      <w:r w:rsidRPr="0081187E">
        <w:rPr>
          <w:lang w:val="en-US"/>
        </w:rPr>
        <w:t xml:space="preserve">, </w:t>
      </w:r>
      <w:r w:rsidR="006E61E7" w:rsidRPr="0081187E">
        <w:rPr>
          <w:lang w:val="en-US"/>
        </w:rPr>
        <w:t>especially the community groups involved in the project</w:t>
      </w:r>
      <w:r w:rsidR="0081187E" w:rsidRPr="0081187E">
        <w:rPr>
          <w:lang w:val="en-US"/>
        </w:rPr>
        <w:t xml:space="preserve">, but </w:t>
      </w:r>
      <w:r w:rsidRPr="0081187E">
        <w:rPr>
          <w:lang w:val="en-US"/>
        </w:rPr>
        <w:t>commitments of some key government agencies were not always followed through.</w:t>
      </w:r>
      <w:r>
        <w:rPr>
          <w:lang w:val="en-US"/>
        </w:rPr>
        <w:t xml:space="preserve"> </w:t>
      </w:r>
    </w:p>
    <w:p w14:paraId="6B49FDA1" w14:textId="0045A530" w:rsidR="00EC105A" w:rsidRPr="00EC105A" w:rsidRDefault="00EC7BCD" w:rsidP="00FD6C4E">
      <w:pPr>
        <w:jc w:val="both"/>
        <w:rPr>
          <w:lang w:val="en-US"/>
        </w:rPr>
      </w:pPr>
      <w:r w:rsidRPr="00EC105A">
        <w:rPr>
          <w:b/>
          <w:bCs/>
          <w:lang w:val="en-US"/>
        </w:rPr>
        <w:t xml:space="preserve">COVID-19 </w:t>
      </w:r>
      <w:r w:rsidRPr="00CE63C5">
        <w:rPr>
          <w:b/>
          <w:bCs/>
          <w:lang w:val="en-US"/>
        </w:rPr>
        <w:t xml:space="preserve">pandemic </w:t>
      </w:r>
      <w:r w:rsidRPr="00EC105A">
        <w:rPr>
          <w:b/>
          <w:bCs/>
          <w:lang w:val="en-US"/>
        </w:rPr>
        <w:t xml:space="preserve">and </w:t>
      </w:r>
      <w:r w:rsidRPr="00CE63C5">
        <w:rPr>
          <w:b/>
          <w:bCs/>
          <w:lang w:val="en-US"/>
        </w:rPr>
        <w:t xml:space="preserve">problems with </w:t>
      </w:r>
      <w:r w:rsidRPr="00EC105A">
        <w:rPr>
          <w:b/>
          <w:bCs/>
          <w:lang w:val="en-US"/>
        </w:rPr>
        <w:t>office space</w:t>
      </w:r>
      <w:r w:rsidRPr="00EC105A">
        <w:rPr>
          <w:lang w:val="en-US"/>
        </w:rPr>
        <w:t xml:space="preserve"> </w:t>
      </w:r>
      <w:r>
        <w:rPr>
          <w:lang w:val="en-US"/>
        </w:rPr>
        <w:t xml:space="preserve">in later stages of the project </w:t>
      </w:r>
      <w:r w:rsidRPr="00EC105A">
        <w:rPr>
          <w:lang w:val="en-US"/>
        </w:rPr>
        <w:t xml:space="preserve">were </w:t>
      </w:r>
      <w:r>
        <w:rPr>
          <w:lang w:val="en-US"/>
        </w:rPr>
        <w:t xml:space="preserve">serious </w:t>
      </w:r>
      <w:r w:rsidRPr="00EC105A">
        <w:rPr>
          <w:lang w:val="en-US"/>
        </w:rPr>
        <w:t>challenges</w:t>
      </w:r>
      <w:r>
        <w:rPr>
          <w:lang w:val="en-US"/>
        </w:rPr>
        <w:t>, but were largely overcome by the efforts of the project team.</w:t>
      </w:r>
    </w:p>
    <w:p w14:paraId="09E4E475" w14:textId="151D182C" w:rsidR="00037C13" w:rsidRPr="006E794D" w:rsidRDefault="00EC105A" w:rsidP="003A632F">
      <w:pPr>
        <w:pStyle w:val="Kop3"/>
        <w:numPr>
          <w:ilvl w:val="2"/>
          <w:numId w:val="34"/>
        </w:numPr>
        <w:jc w:val="both"/>
        <w:rPr>
          <w:b/>
          <w:bCs/>
          <w:sz w:val="22"/>
          <w:szCs w:val="22"/>
          <w:lang w:val="en-GB"/>
        </w:rPr>
      </w:pPr>
      <w:bookmarkStart w:id="52" w:name="_Toc98236396"/>
      <w:r w:rsidRPr="00EC105A">
        <w:rPr>
          <w:b/>
          <w:bCs/>
          <w:sz w:val="22"/>
          <w:szCs w:val="22"/>
          <w:lang w:val="en-GB"/>
        </w:rPr>
        <w:t>Project Results</w:t>
      </w:r>
      <w:bookmarkEnd w:id="52"/>
    </w:p>
    <w:p w14:paraId="2F7FD456" w14:textId="7C8BA758" w:rsidR="00037C13" w:rsidRPr="00EC105A" w:rsidRDefault="00037C13" w:rsidP="003A632F">
      <w:pPr>
        <w:autoSpaceDE w:val="0"/>
        <w:autoSpaceDN w:val="0"/>
        <w:adjustRightInd w:val="0"/>
        <w:spacing w:before="60" w:line="240" w:lineRule="auto"/>
        <w:jc w:val="both"/>
        <w:rPr>
          <w:lang w:val="en-GB"/>
        </w:rPr>
      </w:pPr>
      <w:r w:rsidRPr="00DE444C">
        <w:rPr>
          <w:b/>
          <w:bCs/>
          <w:lang w:val="en-GB"/>
        </w:rPr>
        <w:t xml:space="preserve">The “shadow indicators and targets” have been achieved at </w:t>
      </w:r>
      <w:r w:rsidR="00DE444C">
        <w:rPr>
          <w:b/>
          <w:bCs/>
          <w:lang w:val="en-GB"/>
        </w:rPr>
        <w:t>above</w:t>
      </w:r>
      <w:r w:rsidRPr="00DE444C">
        <w:rPr>
          <w:b/>
          <w:bCs/>
          <w:lang w:val="en-GB"/>
        </w:rPr>
        <w:t xml:space="preserve"> 90%.</w:t>
      </w:r>
      <w:r w:rsidRPr="00DE444C">
        <w:rPr>
          <w:lang w:val="en-GB"/>
        </w:rPr>
        <w:t xml:space="preserve"> The original indicators were underachieved, but were also no longer considered</w:t>
      </w:r>
      <w:r w:rsidR="007F4EFF" w:rsidRPr="00DE444C">
        <w:rPr>
          <w:lang w:val="en-GB"/>
        </w:rPr>
        <w:t xml:space="preserve"> due to lack of data or unrealistic targets</w:t>
      </w:r>
      <w:r w:rsidRPr="00DE444C">
        <w:rPr>
          <w:lang w:val="en-GB"/>
        </w:rPr>
        <w:t xml:space="preserve">, though </w:t>
      </w:r>
      <w:r w:rsidR="00DE444C" w:rsidRPr="00DE444C">
        <w:rPr>
          <w:lang w:val="en-GB"/>
        </w:rPr>
        <w:t xml:space="preserve">were </w:t>
      </w:r>
      <w:r w:rsidRPr="00DE444C">
        <w:rPr>
          <w:lang w:val="en-GB"/>
        </w:rPr>
        <w:t>still reported upon.</w:t>
      </w:r>
    </w:p>
    <w:p w14:paraId="5601A881" w14:textId="77777777" w:rsidR="00037C13" w:rsidRPr="00EC105A" w:rsidRDefault="00037C13" w:rsidP="003A632F">
      <w:pPr>
        <w:autoSpaceDE w:val="0"/>
        <w:autoSpaceDN w:val="0"/>
        <w:adjustRightInd w:val="0"/>
        <w:spacing w:line="240" w:lineRule="auto"/>
        <w:jc w:val="both"/>
        <w:rPr>
          <w:lang w:val="en-GB"/>
        </w:rPr>
      </w:pPr>
      <w:r>
        <w:rPr>
          <w:rFonts w:cstheme="minorHAnsi"/>
          <w:b/>
          <w:bCs/>
          <w:color w:val="000000"/>
          <w:lang w:val="en-GB"/>
        </w:rPr>
        <w:t>T</w:t>
      </w:r>
      <w:r w:rsidRPr="00EC105A">
        <w:rPr>
          <w:rFonts w:cstheme="minorHAnsi"/>
          <w:b/>
          <w:bCs/>
          <w:color w:val="000000"/>
          <w:lang w:val="en-GB"/>
        </w:rPr>
        <w:t>he project created some key, successful and recognized outcomes</w:t>
      </w:r>
      <w:r>
        <w:rPr>
          <w:rFonts w:cstheme="minorHAnsi"/>
          <w:b/>
          <w:bCs/>
          <w:color w:val="000000"/>
          <w:lang w:val="en-GB"/>
        </w:rPr>
        <w:t xml:space="preserve">. </w:t>
      </w:r>
      <w:r w:rsidRPr="00A55853">
        <w:rPr>
          <w:rFonts w:cstheme="minorHAnsi"/>
          <w:color w:val="000000"/>
          <w:lang w:val="en-GB"/>
        </w:rPr>
        <w:t>T</w:t>
      </w:r>
      <w:r w:rsidRPr="00EC105A">
        <w:rPr>
          <w:rFonts w:cstheme="minorHAnsi"/>
          <w:color w:val="000000"/>
          <w:lang w:val="en-GB"/>
        </w:rPr>
        <w:t xml:space="preserve">his especially concerned the work in upland and coastal wetlands, and the involvement of communities in these. </w:t>
      </w:r>
      <w:r w:rsidRPr="00EC105A">
        <w:rPr>
          <w:lang w:val="en-GB"/>
        </w:rPr>
        <w:t>Some of these activities were also replicated. The forest rehabilitation works were</w:t>
      </w:r>
      <w:r w:rsidR="009077BF" w:rsidRPr="00EC105A">
        <w:rPr>
          <w:lang w:val="en-GB"/>
        </w:rPr>
        <w:t xml:space="preserve"> less visible, and critically </w:t>
      </w:r>
      <w:r>
        <w:rPr>
          <w:lang w:val="en-GB"/>
        </w:rPr>
        <w:t>commented upon</w:t>
      </w:r>
      <w:r w:rsidRPr="00EC105A">
        <w:rPr>
          <w:lang w:val="en-GB"/>
        </w:rPr>
        <w:t xml:space="preserve"> by some.</w:t>
      </w:r>
    </w:p>
    <w:p w14:paraId="5634FB39" w14:textId="0EC5A195" w:rsidR="00037C13" w:rsidRPr="00EC105A" w:rsidRDefault="00037C13" w:rsidP="003A632F">
      <w:pPr>
        <w:autoSpaceDE w:val="0"/>
        <w:autoSpaceDN w:val="0"/>
        <w:adjustRightInd w:val="0"/>
        <w:spacing w:line="240" w:lineRule="auto"/>
        <w:jc w:val="both"/>
        <w:rPr>
          <w:lang w:val="en-GB"/>
        </w:rPr>
      </w:pPr>
      <w:r w:rsidRPr="00EC105A">
        <w:rPr>
          <w:b/>
          <w:bCs/>
          <w:lang w:val="en-GB"/>
        </w:rPr>
        <w:t xml:space="preserve">Some of the activities and outputs were not finalized </w:t>
      </w:r>
      <w:r w:rsidR="0034663D">
        <w:rPr>
          <w:b/>
          <w:bCs/>
          <w:lang w:val="en-GB"/>
        </w:rPr>
        <w:t>(</w:t>
      </w:r>
      <w:r w:rsidR="0034663D" w:rsidRPr="00EC105A">
        <w:rPr>
          <w:lang w:val="en-GB"/>
        </w:rPr>
        <w:t>e.g. watershed management plans, shoreline implementation plans and water bill</w:t>
      </w:r>
      <w:r w:rsidR="0034663D" w:rsidRPr="00043DF5">
        <w:rPr>
          <w:lang w:val="en-GB"/>
        </w:rPr>
        <w:t xml:space="preserve">), </w:t>
      </w:r>
      <w:r w:rsidRPr="00043DF5">
        <w:rPr>
          <w:lang w:val="en-GB"/>
        </w:rPr>
        <w:t>or implementation not started</w:t>
      </w:r>
      <w:r w:rsidR="00043DF5" w:rsidRPr="00043DF5">
        <w:rPr>
          <w:lang w:val="en-GB"/>
        </w:rPr>
        <w:t xml:space="preserve"> </w:t>
      </w:r>
      <w:r w:rsidRPr="00043DF5">
        <w:rPr>
          <w:lang w:val="en-GB"/>
        </w:rPr>
        <w:t xml:space="preserve"> (e.g. wetland</w:t>
      </w:r>
      <w:r>
        <w:rPr>
          <w:lang w:val="en-GB"/>
        </w:rPr>
        <w:t xml:space="preserve"> clearance in Mare aux </w:t>
      </w:r>
      <w:proofErr w:type="spellStart"/>
      <w:r>
        <w:rPr>
          <w:lang w:val="en-GB"/>
        </w:rPr>
        <w:t>Cochons</w:t>
      </w:r>
      <w:proofErr w:type="spellEnd"/>
      <w:r>
        <w:rPr>
          <w:lang w:val="en-GB"/>
        </w:rPr>
        <w:t>).</w:t>
      </w:r>
    </w:p>
    <w:p w14:paraId="337E72D0" w14:textId="77777777" w:rsidR="00037C13" w:rsidRPr="00EC105A" w:rsidRDefault="00037C13" w:rsidP="003A632F">
      <w:pPr>
        <w:jc w:val="both"/>
        <w:rPr>
          <w:lang w:val="en-GB"/>
        </w:rPr>
      </w:pPr>
      <w:r w:rsidRPr="00EC105A">
        <w:rPr>
          <w:b/>
          <w:bCs/>
          <w:lang w:val="en-GB"/>
        </w:rPr>
        <w:t>Good Knowledge Products were produced</w:t>
      </w:r>
      <w:r w:rsidRPr="00EC105A">
        <w:rPr>
          <w:lang w:val="en-GB"/>
        </w:rPr>
        <w:t xml:space="preserve">, that contributed to increased awareness on project activities and </w:t>
      </w:r>
      <w:proofErr w:type="spellStart"/>
      <w:r w:rsidRPr="00EC105A">
        <w:rPr>
          <w:lang w:val="en-GB"/>
        </w:rPr>
        <w:t>EbA</w:t>
      </w:r>
      <w:proofErr w:type="spellEnd"/>
      <w:r w:rsidRPr="00EC105A">
        <w:rPr>
          <w:lang w:val="en-GB"/>
        </w:rPr>
        <w:t>.</w:t>
      </w:r>
    </w:p>
    <w:p w14:paraId="15076823" w14:textId="717DCB3F" w:rsidR="00037C13" w:rsidRPr="00EC105A" w:rsidRDefault="00037C13" w:rsidP="003A632F">
      <w:pPr>
        <w:jc w:val="both"/>
        <w:rPr>
          <w:lang w:val="en-US"/>
        </w:rPr>
      </w:pPr>
      <w:r w:rsidRPr="00EC105A">
        <w:rPr>
          <w:b/>
          <w:bCs/>
          <w:lang w:val="en-US"/>
        </w:rPr>
        <w:t>Consultants and contractors work varied</w:t>
      </w:r>
      <w:r w:rsidRPr="002B49DF">
        <w:rPr>
          <w:b/>
          <w:bCs/>
          <w:lang w:val="en-US"/>
        </w:rPr>
        <w:t xml:space="preserve"> in quality</w:t>
      </w:r>
      <w:r w:rsidRPr="002B49DF">
        <w:rPr>
          <w:lang w:val="en-US"/>
        </w:rPr>
        <w:t>.</w:t>
      </w:r>
    </w:p>
    <w:p w14:paraId="5832C0A2" w14:textId="74FAD64C" w:rsidR="00037C13" w:rsidRPr="00EC105A" w:rsidRDefault="0088082E" w:rsidP="003A632F">
      <w:pPr>
        <w:jc w:val="both"/>
        <w:rPr>
          <w:lang w:val="en-US"/>
        </w:rPr>
      </w:pPr>
      <w:r>
        <w:rPr>
          <w:b/>
          <w:bCs/>
          <w:lang w:val="en-US"/>
        </w:rPr>
        <w:t xml:space="preserve">Project </w:t>
      </w:r>
      <w:r w:rsidR="00037C13" w:rsidRPr="00EC105A">
        <w:rPr>
          <w:b/>
          <w:bCs/>
          <w:lang w:val="en-US"/>
        </w:rPr>
        <w:t>Relevance</w:t>
      </w:r>
      <w:r w:rsidR="00037C13">
        <w:rPr>
          <w:b/>
          <w:bCs/>
          <w:lang w:val="en-US"/>
        </w:rPr>
        <w:t xml:space="preserve">: </w:t>
      </w:r>
      <w:r w:rsidR="00037C13" w:rsidRPr="00EC105A">
        <w:rPr>
          <w:lang w:val="en-US"/>
        </w:rPr>
        <w:t>Highly relevant</w:t>
      </w:r>
      <w:r w:rsidR="00037C13">
        <w:rPr>
          <w:lang w:val="en-US"/>
        </w:rPr>
        <w:t xml:space="preserve"> project</w:t>
      </w:r>
      <w:r w:rsidR="00037C13" w:rsidRPr="00EC105A">
        <w:rPr>
          <w:lang w:val="en-US"/>
        </w:rPr>
        <w:t>, responding to the country’s, implementing agency and donor’s priorities</w:t>
      </w:r>
    </w:p>
    <w:p w14:paraId="2E14F05A" w14:textId="4071CC7B" w:rsidR="00037C13" w:rsidRPr="00EC105A" w:rsidRDefault="0088082E" w:rsidP="003A632F">
      <w:pPr>
        <w:jc w:val="both"/>
        <w:rPr>
          <w:lang w:val="en-US"/>
        </w:rPr>
      </w:pPr>
      <w:r>
        <w:rPr>
          <w:b/>
          <w:bCs/>
          <w:lang w:val="en-US"/>
        </w:rPr>
        <w:t xml:space="preserve">Project </w:t>
      </w:r>
      <w:r w:rsidR="00037C13" w:rsidRPr="00EC105A">
        <w:rPr>
          <w:b/>
          <w:bCs/>
          <w:lang w:val="en-US"/>
        </w:rPr>
        <w:t>Effectiveness</w:t>
      </w:r>
      <w:r w:rsidR="00037C13">
        <w:rPr>
          <w:b/>
          <w:bCs/>
          <w:lang w:val="en-US"/>
        </w:rPr>
        <w:t xml:space="preserve">: </w:t>
      </w:r>
      <w:r w:rsidR="00037C13" w:rsidRPr="00CA0CFC">
        <w:rPr>
          <w:lang w:val="en-US"/>
        </w:rPr>
        <w:t>Rated</w:t>
      </w:r>
      <w:r w:rsidR="003A632F">
        <w:rPr>
          <w:lang w:val="en-US"/>
        </w:rPr>
        <w:t xml:space="preserve"> </w:t>
      </w:r>
      <w:r w:rsidR="00037C13" w:rsidRPr="00CA0CFC">
        <w:rPr>
          <w:lang w:val="en-US"/>
        </w:rPr>
        <w:t>as</w:t>
      </w:r>
      <w:r w:rsidR="003A632F">
        <w:rPr>
          <w:b/>
          <w:bCs/>
          <w:lang w:val="en-US"/>
        </w:rPr>
        <w:t xml:space="preserve"> </w:t>
      </w:r>
      <w:r w:rsidR="00037C13">
        <w:rPr>
          <w:b/>
          <w:bCs/>
          <w:lang w:val="en-US"/>
        </w:rPr>
        <w:t>“</w:t>
      </w:r>
      <w:r w:rsidR="00037C13" w:rsidRPr="00D477A3">
        <w:rPr>
          <w:lang w:val="en-US"/>
        </w:rPr>
        <w:t>S</w:t>
      </w:r>
      <w:r w:rsidR="00037C13" w:rsidRPr="00EC105A">
        <w:rPr>
          <w:lang w:val="en-US"/>
        </w:rPr>
        <w:t>atisfactor</w:t>
      </w:r>
      <w:r w:rsidR="00037C13">
        <w:rPr>
          <w:lang w:val="en-US"/>
        </w:rPr>
        <w:t>y”</w:t>
      </w:r>
      <w:r w:rsidR="00037C13" w:rsidRPr="00EC105A">
        <w:rPr>
          <w:lang w:val="en-US"/>
        </w:rPr>
        <w:t>, mainly based on “shadow indicators”</w:t>
      </w:r>
      <w:r w:rsidR="00037C13">
        <w:rPr>
          <w:lang w:val="en-US"/>
        </w:rPr>
        <w:t xml:space="preserve">, and with outstanding </w:t>
      </w:r>
      <w:r w:rsidR="00037C13" w:rsidRPr="00EC105A">
        <w:rPr>
          <w:lang w:val="en-US"/>
        </w:rPr>
        <w:t xml:space="preserve"> </w:t>
      </w:r>
      <w:r w:rsidR="00037C13">
        <w:rPr>
          <w:lang w:val="en-US"/>
        </w:rPr>
        <w:t>wetland</w:t>
      </w:r>
      <w:r w:rsidR="00037C13" w:rsidRPr="00EC105A">
        <w:rPr>
          <w:lang w:val="en-US"/>
        </w:rPr>
        <w:t xml:space="preserve"> management activities.</w:t>
      </w:r>
    </w:p>
    <w:p w14:paraId="74557CF1" w14:textId="120D0C4D" w:rsidR="00037C13" w:rsidRDefault="0088082E" w:rsidP="003A632F">
      <w:pPr>
        <w:jc w:val="both"/>
        <w:rPr>
          <w:lang w:val="en-US"/>
        </w:rPr>
      </w:pPr>
      <w:r>
        <w:rPr>
          <w:b/>
          <w:bCs/>
          <w:lang w:val="en-US"/>
        </w:rPr>
        <w:t xml:space="preserve">Project </w:t>
      </w:r>
      <w:r w:rsidR="00037C13" w:rsidRPr="00EC105A">
        <w:rPr>
          <w:b/>
          <w:bCs/>
          <w:lang w:val="en-US"/>
        </w:rPr>
        <w:t>Efficiency</w:t>
      </w:r>
      <w:r w:rsidR="00037C13">
        <w:rPr>
          <w:b/>
          <w:bCs/>
          <w:lang w:val="en-US"/>
        </w:rPr>
        <w:t xml:space="preserve">: </w:t>
      </w:r>
      <w:r w:rsidRPr="0088082E">
        <w:rPr>
          <w:lang w:val="en-US"/>
        </w:rPr>
        <w:t xml:space="preserve">Rated as </w:t>
      </w:r>
      <w:r w:rsidR="00037C13" w:rsidRPr="00EC105A">
        <w:rPr>
          <w:lang w:val="en-US"/>
        </w:rPr>
        <w:t>“Satisfactory”</w:t>
      </w:r>
      <w:r w:rsidR="00037C13">
        <w:rPr>
          <w:lang w:val="en-US"/>
        </w:rPr>
        <w:t>, with very high financial delivery, pro-active and adaptive project management, but some weaknesses in project oversight</w:t>
      </w:r>
      <w:r w:rsidR="004326A2">
        <w:rPr>
          <w:lang w:val="en-US"/>
        </w:rPr>
        <w:t>, M&amp;E</w:t>
      </w:r>
      <w:r w:rsidR="00037C13">
        <w:rPr>
          <w:lang w:val="en-US"/>
        </w:rPr>
        <w:t xml:space="preserve"> and partners’ commitment.</w:t>
      </w:r>
    </w:p>
    <w:p w14:paraId="0EA71800" w14:textId="314A06DB" w:rsidR="00037C13" w:rsidRPr="00EC105A" w:rsidRDefault="00037C13" w:rsidP="003A632F">
      <w:pPr>
        <w:jc w:val="both"/>
        <w:rPr>
          <w:lang w:val="en-GB"/>
        </w:rPr>
      </w:pPr>
      <w:r w:rsidRPr="00EC105A">
        <w:rPr>
          <w:b/>
          <w:bCs/>
          <w:lang w:val="en-GB"/>
        </w:rPr>
        <w:t xml:space="preserve">Overall </w:t>
      </w:r>
      <w:r>
        <w:rPr>
          <w:b/>
          <w:bCs/>
          <w:lang w:val="en-GB"/>
        </w:rPr>
        <w:t>Project Outcome</w:t>
      </w:r>
      <w:r w:rsidRPr="00CA0CFC">
        <w:rPr>
          <w:lang w:val="en-GB"/>
        </w:rPr>
        <w:t xml:space="preserve">: Based on the above rated </w:t>
      </w:r>
      <w:r w:rsidRPr="003F3CA0">
        <w:rPr>
          <w:lang w:val="en-GB"/>
        </w:rPr>
        <w:t xml:space="preserve">as </w:t>
      </w:r>
      <w:r w:rsidRPr="00EC105A">
        <w:rPr>
          <w:lang w:val="en-GB"/>
        </w:rPr>
        <w:t>“Satisfactory”</w:t>
      </w:r>
      <w:r w:rsidRPr="003F3CA0">
        <w:rPr>
          <w:lang w:val="en-GB"/>
        </w:rPr>
        <w:t xml:space="preserve"> to “Highly Satisfactory”</w:t>
      </w:r>
      <w:r w:rsidRPr="00EC105A">
        <w:rPr>
          <w:lang w:val="en-GB"/>
        </w:rPr>
        <w:t>. Almost all</w:t>
      </w:r>
      <w:r w:rsidR="00F16369">
        <w:rPr>
          <w:lang w:val="en-GB"/>
        </w:rPr>
        <w:t xml:space="preserve"> stakeholders</w:t>
      </w:r>
      <w:r w:rsidRPr="00EC105A">
        <w:rPr>
          <w:lang w:val="en-GB"/>
        </w:rPr>
        <w:t xml:space="preserve"> rated </w:t>
      </w:r>
      <w:r w:rsidR="00F16369">
        <w:rPr>
          <w:lang w:val="en-GB"/>
        </w:rPr>
        <w:t>the project as “s</w:t>
      </w:r>
      <w:r w:rsidRPr="00EC105A">
        <w:rPr>
          <w:lang w:val="en-GB"/>
        </w:rPr>
        <w:t>uccessful</w:t>
      </w:r>
      <w:r w:rsidR="00F16369">
        <w:rPr>
          <w:lang w:val="en-GB"/>
        </w:rPr>
        <w:t>”</w:t>
      </w:r>
      <w:r w:rsidR="00F83479">
        <w:rPr>
          <w:lang w:val="en-GB"/>
        </w:rPr>
        <w:t xml:space="preserve"> </w:t>
      </w:r>
      <w:r w:rsidRPr="00EC105A">
        <w:rPr>
          <w:lang w:val="en-GB"/>
        </w:rPr>
        <w:t xml:space="preserve">to </w:t>
      </w:r>
      <w:r w:rsidR="00F16369">
        <w:rPr>
          <w:lang w:val="en-GB"/>
        </w:rPr>
        <w:t>“e</w:t>
      </w:r>
      <w:r w:rsidRPr="00EC105A">
        <w:rPr>
          <w:lang w:val="en-GB"/>
        </w:rPr>
        <w:t>xcellent</w:t>
      </w:r>
      <w:r w:rsidR="00F16369">
        <w:rPr>
          <w:lang w:val="en-GB"/>
        </w:rPr>
        <w:t>”</w:t>
      </w:r>
      <w:r w:rsidRPr="00EC105A">
        <w:rPr>
          <w:lang w:val="en-GB"/>
        </w:rPr>
        <w:t>, mainly based on the highly visible and well-appreciated work on water management.</w:t>
      </w:r>
    </w:p>
    <w:bookmarkEnd w:id="46"/>
    <w:p w14:paraId="64F55256" w14:textId="77777777" w:rsidR="0088082E" w:rsidRDefault="0088082E" w:rsidP="003A632F">
      <w:pPr>
        <w:spacing w:after="0"/>
        <w:jc w:val="both"/>
        <w:rPr>
          <w:b/>
          <w:bCs/>
          <w:lang w:val="en-GB"/>
        </w:rPr>
      </w:pPr>
    </w:p>
    <w:p w14:paraId="27CC9BEB" w14:textId="1CE4EB21" w:rsidR="0056683C" w:rsidRPr="00EC105A" w:rsidRDefault="0056683C" w:rsidP="006E794D">
      <w:pPr>
        <w:pStyle w:val="Kop3"/>
        <w:numPr>
          <w:ilvl w:val="2"/>
          <w:numId w:val="34"/>
        </w:numPr>
        <w:rPr>
          <w:b/>
          <w:bCs/>
          <w:sz w:val="22"/>
          <w:szCs w:val="22"/>
          <w:lang w:val="en-GB"/>
        </w:rPr>
      </w:pPr>
      <w:bookmarkStart w:id="53" w:name="_Toc98236397"/>
      <w:r w:rsidRPr="00EC105A">
        <w:rPr>
          <w:b/>
          <w:bCs/>
          <w:sz w:val="22"/>
          <w:szCs w:val="22"/>
          <w:lang w:val="en-GB"/>
        </w:rPr>
        <w:t>Sustainability</w:t>
      </w:r>
      <w:bookmarkEnd w:id="53"/>
    </w:p>
    <w:p w14:paraId="6F866155" w14:textId="16701862" w:rsidR="0056683C" w:rsidRDefault="0056683C" w:rsidP="000608AC">
      <w:pPr>
        <w:jc w:val="both"/>
        <w:rPr>
          <w:lang w:val="en-GB"/>
        </w:rPr>
      </w:pPr>
      <w:r>
        <w:rPr>
          <w:lang w:val="en-GB"/>
        </w:rPr>
        <w:t>There are g</w:t>
      </w:r>
      <w:r w:rsidRPr="00EC105A">
        <w:rPr>
          <w:lang w:val="en-GB"/>
        </w:rPr>
        <w:t xml:space="preserve">ood possibilities for </w:t>
      </w:r>
      <w:r w:rsidRPr="00EC105A">
        <w:rPr>
          <w:b/>
          <w:bCs/>
          <w:lang w:val="en-GB"/>
        </w:rPr>
        <w:t>further replication and upscaling of project results</w:t>
      </w:r>
      <w:r w:rsidRPr="00EC105A">
        <w:rPr>
          <w:lang w:val="en-GB"/>
        </w:rPr>
        <w:t>, especially the wetland clearing and water storage work</w:t>
      </w:r>
      <w:r>
        <w:rPr>
          <w:lang w:val="en-GB"/>
        </w:rPr>
        <w:t>s</w:t>
      </w:r>
      <w:r w:rsidR="0088082E">
        <w:rPr>
          <w:lang w:val="en-GB"/>
        </w:rPr>
        <w:t xml:space="preserve">; </w:t>
      </w:r>
      <w:r w:rsidRPr="00EC105A">
        <w:rPr>
          <w:lang w:val="en-GB"/>
        </w:rPr>
        <w:t xml:space="preserve">some of these </w:t>
      </w:r>
      <w:r w:rsidR="0088082E">
        <w:rPr>
          <w:lang w:val="en-GB"/>
        </w:rPr>
        <w:t xml:space="preserve">are </w:t>
      </w:r>
      <w:r w:rsidRPr="00EC105A">
        <w:rPr>
          <w:lang w:val="en-GB"/>
        </w:rPr>
        <w:t>already replicated.</w:t>
      </w:r>
    </w:p>
    <w:p w14:paraId="67C829B4" w14:textId="77777777" w:rsidR="0056683C" w:rsidRPr="00EC105A" w:rsidRDefault="0056683C" w:rsidP="000608AC">
      <w:pPr>
        <w:jc w:val="both"/>
        <w:rPr>
          <w:lang w:val="en-GB"/>
        </w:rPr>
      </w:pPr>
      <w:bookmarkStart w:id="54" w:name="_Hlk95386712"/>
      <w:r w:rsidRPr="00C1606A">
        <w:rPr>
          <w:b/>
          <w:bCs/>
          <w:lang w:val="en-GB"/>
        </w:rPr>
        <w:lastRenderedPageBreak/>
        <w:t>Watershed Committees should be supported</w:t>
      </w:r>
      <w:r w:rsidRPr="00C1606A">
        <w:rPr>
          <w:lang w:val="en-GB"/>
        </w:rPr>
        <w:t xml:space="preserve"> to sustain the watershed management results and to inform possible new watershed committees or other community groups.</w:t>
      </w:r>
    </w:p>
    <w:bookmarkEnd w:id="54"/>
    <w:p w14:paraId="41319D36" w14:textId="77777777" w:rsidR="0056683C" w:rsidRDefault="0056683C" w:rsidP="000608AC">
      <w:pPr>
        <w:jc w:val="both"/>
        <w:rPr>
          <w:lang w:val="en-GB"/>
        </w:rPr>
      </w:pPr>
      <w:r>
        <w:rPr>
          <w:b/>
          <w:bCs/>
          <w:lang w:val="en-GB"/>
        </w:rPr>
        <w:t>MACCE</w:t>
      </w:r>
      <w:r w:rsidRPr="00EC105A">
        <w:rPr>
          <w:b/>
          <w:bCs/>
          <w:lang w:val="en-GB"/>
        </w:rPr>
        <w:t xml:space="preserve"> will look at increasing the budget for the wetland unit</w:t>
      </w:r>
      <w:r w:rsidRPr="00EC105A">
        <w:rPr>
          <w:lang w:val="en-GB"/>
        </w:rPr>
        <w:t xml:space="preserve"> to include the newly cleared wetlands. </w:t>
      </w:r>
    </w:p>
    <w:p w14:paraId="7F046734" w14:textId="6064B1E8" w:rsidR="0056683C" w:rsidRDefault="0056683C" w:rsidP="000608AC">
      <w:pPr>
        <w:jc w:val="both"/>
        <w:rPr>
          <w:lang w:val="en-GB"/>
        </w:rPr>
      </w:pPr>
      <w:r w:rsidRPr="00EC105A">
        <w:rPr>
          <w:b/>
          <w:bCs/>
          <w:lang w:val="en-GB"/>
        </w:rPr>
        <w:t>Ridge to Reef project will take up the watershed management activities implemented through the watershed committees</w:t>
      </w:r>
      <w:r w:rsidRPr="00EC105A">
        <w:rPr>
          <w:lang w:val="en-GB"/>
        </w:rPr>
        <w:t xml:space="preserve"> in </w:t>
      </w:r>
      <w:proofErr w:type="spellStart"/>
      <w:r w:rsidRPr="006E794D">
        <w:rPr>
          <w:lang w:val="en-GB"/>
        </w:rPr>
        <w:t>Baie</w:t>
      </w:r>
      <w:proofErr w:type="spellEnd"/>
      <w:r w:rsidRPr="006E794D">
        <w:rPr>
          <w:lang w:val="en-GB"/>
        </w:rPr>
        <w:t xml:space="preserve"> Lazare</w:t>
      </w:r>
      <w:r w:rsidRPr="00EC105A">
        <w:rPr>
          <w:lang w:val="en-GB"/>
        </w:rPr>
        <w:t xml:space="preserve"> and</w:t>
      </w:r>
      <w:r w:rsidRPr="006E794D">
        <w:rPr>
          <w:lang w:val="en-GB"/>
        </w:rPr>
        <w:t xml:space="preserve"> Mont Plaisir / </w:t>
      </w:r>
      <w:proofErr w:type="spellStart"/>
      <w:r w:rsidRPr="006E794D">
        <w:rPr>
          <w:lang w:val="en-GB"/>
        </w:rPr>
        <w:t>Anse</w:t>
      </w:r>
      <w:proofErr w:type="spellEnd"/>
      <w:r w:rsidRPr="006E794D">
        <w:rPr>
          <w:lang w:val="en-GB"/>
        </w:rPr>
        <w:t xml:space="preserve"> Royale</w:t>
      </w:r>
      <w:r w:rsidRPr="00EC105A">
        <w:rPr>
          <w:lang w:val="en-GB"/>
        </w:rPr>
        <w:t xml:space="preserve"> watersheds</w:t>
      </w:r>
      <w:r w:rsidRPr="00216C74">
        <w:rPr>
          <w:lang w:val="en-GB"/>
        </w:rPr>
        <w:t xml:space="preserve">. </w:t>
      </w:r>
    </w:p>
    <w:p w14:paraId="58070D82" w14:textId="114D6738" w:rsidR="0056683C" w:rsidRDefault="0056683C" w:rsidP="000608AC">
      <w:pPr>
        <w:jc w:val="both"/>
        <w:rPr>
          <w:lang w:val="en-GB"/>
        </w:rPr>
      </w:pPr>
      <w:r w:rsidRPr="002B49DF">
        <w:rPr>
          <w:b/>
          <w:bCs/>
          <w:lang w:val="en-GB"/>
        </w:rPr>
        <w:t>I</w:t>
      </w:r>
      <w:r w:rsidRPr="00EC105A">
        <w:rPr>
          <w:b/>
          <w:bCs/>
          <w:lang w:val="en-GB"/>
        </w:rPr>
        <w:t xml:space="preserve">nternational and national funding options </w:t>
      </w:r>
      <w:r w:rsidRPr="002B49DF">
        <w:rPr>
          <w:b/>
          <w:bCs/>
          <w:lang w:val="en-GB"/>
        </w:rPr>
        <w:t xml:space="preserve">that could sustain some of the </w:t>
      </w:r>
      <w:proofErr w:type="spellStart"/>
      <w:r w:rsidRPr="002B49DF">
        <w:rPr>
          <w:b/>
          <w:bCs/>
          <w:lang w:val="en-GB"/>
        </w:rPr>
        <w:t>EbA</w:t>
      </w:r>
      <w:proofErr w:type="spellEnd"/>
      <w:r w:rsidRPr="002B49DF">
        <w:rPr>
          <w:b/>
          <w:bCs/>
          <w:lang w:val="en-GB"/>
        </w:rPr>
        <w:t xml:space="preserve"> activities</w:t>
      </w:r>
      <w:r w:rsidRPr="002B49DF">
        <w:rPr>
          <w:lang w:val="en-GB"/>
        </w:rPr>
        <w:t xml:space="preserve"> are</w:t>
      </w:r>
      <w:r w:rsidRPr="00EC105A">
        <w:rPr>
          <w:lang w:val="en-GB"/>
        </w:rPr>
        <w:t>: UNDP-GEF SGP, SeyCATT, GEF-8 funding, GCF, GCA, CTCN, Global Fund for Coral Reefs, AF</w:t>
      </w:r>
      <w:r w:rsidRPr="002B49DF">
        <w:rPr>
          <w:lang w:val="en-GB"/>
        </w:rPr>
        <w:t xml:space="preserve"> scale up funding. Private sector investments through PPP modality should also be explored.</w:t>
      </w:r>
    </w:p>
    <w:p w14:paraId="46831FE0" w14:textId="77AC7E78" w:rsidR="0056683C" w:rsidRPr="00BB0CD9" w:rsidRDefault="0056683C" w:rsidP="000608AC">
      <w:pPr>
        <w:jc w:val="both"/>
        <w:rPr>
          <w:lang w:val="en-GB"/>
        </w:rPr>
      </w:pPr>
      <w:r w:rsidRPr="00D23110">
        <w:rPr>
          <w:b/>
          <w:bCs/>
          <w:lang w:val="en-GB"/>
        </w:rPr>
        <w:t>Restructuring and reform of PUC</w:t>
      </w:r>
      <w:r w:rsidRPr="00D23110">
        <w:rPr>
          <w:lang w:val="en-GB"/>
        </w:rPr>
        <w:t>, with taking up of some responsibilities by SEC for regulating water resources</w:t>
      </w:r>
      <w:r w:rsidR="0088082E" w:rsidRPr="00D23110">
        <w:rPr>
          <w:lang w:val="en-GB"/>
        </w:rPr>
        <w:t>,</w:t>
      </w:r>
      <w:r w:rsidRPr="00D23110">
        <w:rPr>
          <w:lang w:val="en-GB"/>
        </w:rPr>
        <w:t xml:space="preserve"> </w:t>
      </w:r>
      <w:r w:rsidR="00FE3CAD">
        <w:rPr>
          <w:lang w:val="en-GB"/>
        </w:rPr>
        <w:t>is considered</w:t>
      </w:r>
      <w:r w:rsidRPr="00D23110">
        <w:rPr>
          <w:lang w:val="en-GB"/>
        </w:rPr>
        <w:t xml:space="preserve"> beneficial for sustainability of water resources.</w:t>
      </w:r>
      <w:r w:rsidR="000E7203">
        <w:rPr>
          <w:lang w:val="en-GB"/>
        </w:rPr>
        <w:t xml:space="preserve"> </w:t>
      </w:r>
    </w:p>
    <w:p w14:paraId="2A8AA714" w14:textId="7F88334F" w:rsidR="0056683C" w:rsidRDefault="0056683C" w:rsidP="000608AC">
      <w:pPr>
        <w:jc w:val="both"/>
        <w:rPr>
          <w:lang w:val="en-GB"/>
        </w:rPr>
      </w:pPr>
      <w:bookmarkStart w:id="55" w:name="_Hlk95386756"/>
      <w:r w:rsidRPr="00EC105A">
        <w:rPr>
          <w:b/>
          <w:bCs/>
          <w:lang w:val="en-GB"/>
        </w:rPr>
        <w:t xml:space="preserve">MACCE </w:t>
      </w:r>
      <w:r w:rsidR="0088082E" w:rsidRPr="00BB0CD9">
        <w:rPr>
          <w:b/>
          <w:bCs/>
          <w:lang w:val="en-GB"/>
        </w:rPr>
        <w:t>to</w:t>
      </w:r>
      <w:r w:rsidRPr="00EC105A">
        <w:rPr>
          <w:b/>
          <w:bCs/>
          <w:lang w:val="en-GB"/>
        </w:rPr>
        <w:t xml:space="preserve"> continue to driv</w:t>
      </w:r>
      <w:r w:rsidRPr="00BB0CD9">
        <w:rPr>
          <w:b/>
          <w:bCs/>
          <w:lang w:val="en-GB"/>
        </w:rPr>
        <w:t xml:space="preserve">e </w:t>
      </w:r>
      <w:r w:rsidRPr="00EC105A">
        <w:rPr>
          <w:b/>
          <w:bCs/>
          <w:lang w:val="en-GB"/>
        </w:rPr>
        <w:t>and champion</w:t>
      </w:r>
      <w:r w:rsidRPr="00EC105A">
        <w:rPr>
          <w:lang w:val="en-GB"/>
        </w:rPr>
        <w:t xml:space="preserve"> </w:t>
      </w:r>
      <w:r w:rsidRPr="00BB0CD9">
        <w:rPr>
          <w:lang w:val="en-GB"/>
        </w:rPr>
        <w:t>climate change adaptation and Nature Based Solutions</w:t>
      </w:r>
      <w:r w:rsidRPr="00EC105A">
        <w:rPr>
          <w:lang w:val="en-GB"/>
        </w:rPr>
        <w:t xml:space="preserve">, especially through involvement of the </w:t>
      </w:r>
      <w:r w:rsidRPr="00BB0CD9">
        <w:rPr>
          <w:lang w:val="en-GB"/>
        </w:rPr>
        <w:t>agriculture</w:t>
      </w:r>
      <w:r w:rsidRPr="00EC105A">
        <w:rPr>
          <w:lang w:val="en-GB"/>
        </w:rPr>
        <w:t xml:space="preserve"> sector, the Climate Change</w:t>
      </w:r>
      <w:r w:rsidRPr="00BB0CD9">
        <w:rPr>
          <w:lang w:val="en-GB"/>
        </w:rPr>
        <w:t xml:space="preserve"> and Environment Departments and its </w:t>
      </w:r>
      <w:r w:rsidRPr="00EC105A">
        <w:rPr>
          <w:lang w:val="en-GB"/>
        </w:rPr>
        <w:t xml:space="preserve">agencies, </w:t>
      </w:r>
      <w:r w:rsidRPr="00BB0CD9">
        <w:rPr>
          <w:lang w:val="en-GB"/>
        </w:rPr>
        <w:t xml:space="preserve">and its oversight role with </w:t>
      </w:r>
      <w:r w:rsidRPr="00EC105A">
        <w:rPr>
          <w:lang w:val="en-GB"/>
        </w:rPr>
        <w:t>PUC and SEC.</w:t>
      </w:r>
    </w:p>
    <w:p w14:paraId="7A1C4728" w14:textId="222A8DF2" w:rsidR="00A95246" w:rsidRPr="00EC105A" w:rsidRDefault="003B600B" w:rsidP="000608AC">
      <w:pPr>
        <w:jc w:val="both"/>
        <w:rPr>
          <w:lang w:val="en-GB"/>
        </w:rPr>
      </w:pPr>
      <w:r w:rsidRPr="00051BE9">
        <w:rPr>
          <w:b/>
          <w:bCs/>
          <w:lang w:val="en-GB"/>
        </w:rPr>
        <w:t xml:space="preserve">PCU will be </w:t>
      </w:r>
      <w:r w:rsidR="00A81AC4">
        <w:rPr>
          <w:b/>
          <w:bCs/>
          <w:lang w:val="en-GB"/>
        </w:rPr>
        <w:t>restructured</w:t>
      </w:r>
      <w:r w:rsidRPr="00051BE9">
        <w:rPr>
          <w:lang w:val="en-GB"/>
        </w:rPr>
        <w:t xml:space="preserve">, </w:t>
      </w:r>
      <w:r w:rsidR="0009009D" w:rsidRPr="00051BE9">
        <w:rPr>
          <w:lang w:val="en-GB"/>
        </w:rPr>
        <w:t>under a new Programme Coordinator</w:t>
      </w:r>
      <w:r w:rsidR="00306CA5" w:rsidRPr="00051BE9">
        <w:rPr>
          <w:lang w:val="en-GB"/>
        </w:rPr>
        <w:t xml:space="preserve"> and with new administrative and finance</w:t>
      </w:r>
      <w:r w:rsidR="00306CA5">
        <w:rPr>
          <w:lang w:val="en-GB"/>
        </w:rPr>
        <w:t xml:space="preserve"> staff</w:t>
      </w:r>
      <w:r w:rsidR="00313308">
        <w:rPr>
          <w:lang w:val="en-GB"/>
        </w:rPr>
        <w:t xml:space="preserve"> under the Ministry’s contracts</w:t>
      </w:r>
      <w:r w:rsidR="00306CA5">
        <w:rPr>
          <w:lang w:val="en-GB"/>
        </w:rPr>
        <w:t xml:space="preserve">, and possibly </w:t>
      </w:r>
      <w:r w:rsidR="00313308">
        <w:rPr>
          <w:lang w:val="en-GB"/>
        </w:rPr>
        <w:t>with</w:t>
      </w:r>
      <w:r w:rsidR="00306CA5">
        <w:rPr>
          <w:lang w:val="en-GB"/>
        </w:rPr>
        <w:t xml:space="preserve"> </w:t>
      </w:r>
      <w:r w:rsidR="00051BE9">
        <w:rPr>
          <w:lang w:val="en-GB"/>
        </w:rPr>
        <w:t xml:space="preserve">central </w:t>
      </w:r>
      <w:r w:rsidR="00313308">
        <w:rPr>
          <w:lang w:val="en-GB"/>
        </w:rPr>
        <w:t xml:space="preserve">communications and M&amp;E functions </w:t>
      </w:r>
      <w:r w:rsidR="0009009D">
        <w:rPr>
          <w:lang w:val="en-GB"/>
        </w:rPr>
        <w:t xml:space="preserve"> </w:t>
      </w:r>
    </w:p>
    <w:bookmarkEnd w:id="55"/>
    <w:p w14:paraId="226B2872" w14:textId="77777777" w:rsidR="0056683C" w:rsidRPr="00EC105A" w:rsidRDefault="0056683C" w:rsidP="000608AC">
      <w:pPr>
        <w:jc w:val="both"/>
        <w:rPr>
          <w:lang w:val="en-GB"/>
        </w:rPr>
      </w:pPr>
      <w:r w:rsidRPr="00BB0CD9">
        <w:rPr>
          <w:b/>
          <w:bCs/>
          <w:lang w:val="en-GB"/>
        </w:rPr>
        <w:t>The new Infrastructure Agency is well placed to undertake some of the clearing and maintenance works</w:t>
      </w:r>
      <w:r w:rsidRPr="00BB0CD9">
        <w:rPr>
          <w:lang w:val="en-GB"/>
        </w:rPr>
        <w:t xml:space="preserve"> in the watersheds, thereby sustaining project results.  Care should be taken to sufficiently mainstream environment and climate change concerns in this agency.</w:t>
      </w:r>
    </w:p>
    <w:p w14:paraId="5F0CC1F3" w14:textId="2FA3B9F8" w:rsidR="0056683C" w:rsidRPr="00EC105A" w:rsidRDefault="0088082E" w:rsidP="000608AC">
      <w:pPr>
        <w:jc w:val="both"/>
        <w:rPr>
          <w:lang w:val="en-GB"/>
        </w:rPr>
      </w:pPr>
      <w:r w:rsidRPr="00BB0CD9">
        <w:rPr>
          <w:b/>
          <w:bCs/>
          <w:lang w:val="en-GB"/>
        </w:rPr>
        <w:t>Ensure</w:t>
      </w:r>
      <w:r w:rsidR="0056683C" w:rsidRPr="00BB0CD9">
        <w:rPr>
          <w:b/>
          <w:bCs/>
          <w:lang w:val="en-GB"/>
        </w:rPr>
        <w:t xml:space="preserve"> </w:t>
      </w:r>
      <w:r w:rsidR="0056683C" w:rsidRPr="00EC105A">
        <w:rPr>
          <w:b/>
          <w:bCs/>
          <w:lang w:val="en-GB"/>
        </w:rPr>
        <w:t xml:space="preserve">implementation of </w:t>
      </w:r>
      <w:r w:rsidR="0056683C" w:rsidRPr="00BB0CD9">
        <w:rPr>
          <w:b/>
          <w:bCs/>
          <w:lang w:val="en-GB"/>
        </w:rPr>
        <w:t>relevant policies</w:t>
      </w:r>
      <w:r w:rsidR="001F6F10">
        <w:rPr>
          <w:b/>
          <w:bCs/>
          <w:lang w:val="en-GB"/>
        </w:rPr>
        <w:t xml:space="preserve"> and plans</w:t>
      </w:r>
      <w:r w:rsidR="0056683C" w:rsidRPr="00BB0CD9">
        <w:rPr>
          <w:lang w:val="en-GB"/>
        </w:rPr>
        <w:t>, e.g. the Water</w:t>
      </w:r>
      <w:r w:rsidR="0056683C" w:rsidRPr="00EC105A">
        <w:rPr>
          <w:lang w:val="en-GB"/>
        </w:rPr>
        <w:t xml:space="preserve"> Policy</w:t>
      </w:r>
      <w:r w:rsidR="001F6F10">
        <w:rPr>
          <w:lang w:val="en-GB"/>
        </w:rPr>
        <w:t xml:space="preserve">, </w:t>
      </w:r>
      <w:r w:rsidR="0056683C" w:rsidRPr="00EC105A">
        <w:rPr>
          <w:lang w:val="en-GB"/>
        </w:rPr>
        <w:t>Climate Change Policy, NDC</w:t>
      </w:r>
      <w:r w:rsidR="0056683C" w:rsidRPr="00BB0CD9">
        <w:rPr>
          <w:lang w:val="en-GB"/>
        </w:rPr>
        <w:t xml:space="preserve">s, and a NAP needs to be </w:t>
      </w:r>
      <w:r w:rsidR="0056683C" w:rsidRPr="00EC105A">
        <w:rPr>
          <w:lang w:val="en-GB"/>
        </w:rPr>
        <w:t>developed .</w:t>
      </w:r>
    </w:p>
    <w:p w14:paraId="626EF471" w14:textId="0C6E6CC6" w:rsidR="00B116FF" w:rsidRPr="00BB0CD9" w:rsidRDefault="0056683C" w:rsidP="000608AC">
      <w:pPr>
        <w:jc w:val="both"/>
        <w:rPr>
          <w:lang w:val="en-GB"/>
        </w:rPr>
      </w:pPr>
      <w:r w:rsidRPr="00EC105A">
        <w:rPr>
          <w:lang w:val="en-GB"/>
        </w:rPr>
        <w:t xml:space="preserve">Increased coordination and agreements around research </w:t>
      </w:r>
      <w:r w:rsidRPr="00BB0CD9">
        <w:rPr>
          <w:lang w:val="en-GB"/>
        </w:rPr>
        <w:t xml:space="preserve">is </w:t>
      </w:r>
      <w:r w:rsidR="00646407">
        <w:rPr>
          <w:lang w:val="en-GB"/>
        </w:rPr>
        <w:t>needed</w:t>
      </w:r>
      <w:r w:rsidRPr="00BB0CD9">
        <w:rPr>
          <w:lang w:val="en-GB"/>
        </w:rPr>
        <w:t xml:space="preserve"> </w:t>
      </w:r>
      <w:r w:rsidR="00646407">
        <w:rPr>
          <w:lang w:val="en-GB"/>
        </w:rPr>
        <w:t xml:space="preserve">in order </w:t>
      </w:r>
      <w:r w:rsidRPr="00EC105A">
        <w:rPr>
          <w:lang w:val="en-GB"/>
        </w:rPr>
        <w:t xml:space="preserve">to come up with </w:t>
      </w:r>
      <w:r w:rsidRPr="00BB0CD9">
        <w:rPr>
          <w:b/>
          <w:bCs/>
          <w:lang w:val="en-GB"/>
        </w:rPr>
        <w:t xml:space="preserve">a robust </w:t>
      </w:r>
      <w:r w:rsidRPr="00EC105A">
        <w:rPr>
          <w:b/>
          <w:bCs/>
          <w:lang w:val="en-GB"/>
        </w:rPr>
        <w:t xml:space="preserve">research </w:t>
      </w:r>
      <w:r w:rsidRPr="00BB0CD9">
        <w:rPr>
          <w:b/>
          <w:bCs/>
          <w:lang w:val="en-GB"/>
        </w:rPr>
        <w:t>agenda</w:t>
      </w:r>
      <w:r w:rsidRPr="00EC105A">
        <w:rPr>
          <w:b/>
          <w:bCs/>
          <w:lang w:val="en-GB"/>
        </w:rPr>
        <w:t xml:space="preserve"> around climate change, ecosystem sustainability and resilience</w:t>
      </w:r>
      <w:r w:rsidR="00B116FF" w:rsidRPr="00BB0CD9">
        <w:rPr>
          <w:b/>
          <w:bCs/>
          <w:lang w:val="en-GB"/>
        </w:rPr>
        <w:t xml:space="preserve"> </w:t>
      </w:r>
      <w:r w:rsidR="00B116FF" w:rsidRPr="00BB0CD9">
        <w:rPr>
          <w:lang w:val="en-GB"/>
        </w:rPr>
        <w:t>that would inform evidence based policies</w:t>
      </w:r>
      <w:r w:rsidRPr="00EC105A">
        <w:rPr>
          <w:lang w:val="en-GB"/>
        </w:rPr>
        <w:t>.</w:t>
      </w:r>
    </w:p>
    <w:p w14:paraId="7141DD3C" w14:textId="5D400280" w:rsidR="0056683C" w:rsidRPr="00EC105A" w:rsidRDefault="0056683C" w:rsidP="000608AC">
      <w:pPr>
        <w:jc w:val="both"/>
        <w:rPr>
          <w:lang w:val="en-GB"/>
        </w:rPr>
      </w:pPr>
      <w:bookmarkStart w:id="56" w:name="_Hlk95386794"/>
      <w:r w:rsidRPr="00EC105A">
        <w:rPr>
          <w:b/>
          <w:bCs/>
          <w:lang w:val="en-GB"/>
        </w:rPr>
        <w:t xml:space="preserve">Above </w:t>
      </w:r>
      <w:r w:rsidRPr="00BB0CD9">
        <w:rPr>
          <w:b/>
          <w:bCs/>
          <w:lang w:val="en-GB"/>
        </w:rPr>
        <w:t xml:space="preserve">actions with </w:t>
      </w:r>
      <w:r w:rsidRPr="00EC105A">
        <w:rPr>
          <w:b/>
          <w:bCs/>
          <w:lang w:val="en-GB"/>
        </w:rPr>
        <w:t xml:space="preserve">agreements should be clearly </w:t>
      </w:r>
      <w:r w:rsidRPr="00BB0CD9">
        <w:rPr>
          <w:b/>
          <w:bCs/>
          <w:lang w:val="en-GB"/>
        </w:rPr>
        <w:t>spelled out</w:t>
      </w:r>
      <w:r w:rsidRPr="00EC105A">
        <w:rPr>
          <w:b/>
          <w:bCs/>
          <w:lang w:val="en-GB"/>
        </w:rPr>
        <w:t xml:space="preserve"> in a project  Exit Strategy</w:t>
      </w:r>
      <w:r w:rsidR="00D44B4A">
        <w:rPr>
          <w:lang w:val="en-GB"/>
        </w:rPr>
        <w:t xml:space="preserve"> </w:t>
      </w:r>
      <w:r w:rsidRPr="00EC105A">
        <w:rPr>
          <w:lang w:val="en-GB"/>
        </w:rPr>
        <w:t>that needs to be developed.</w:t>
      </w:r>
    </w:p>
    <w:bookmarkEnd w:id="48"/>
    <w:bookmarkEnd w:id="56"/>
    <w:p w14:paraId="0BB1561F" w14:textId="77777777" w:rsidR="006A50FF" w:rsidRPr="00DF508B" w:rsidRDefault="006A50FF" w:rsidP="00DF508B">
      <w:pPr>
        <w:spacing w:after="0"/>
        <w:rPr>
          <w:b/>
          <w:bCs/>
          <w:lang w:val="en-US"/>
        </w:rPr>
      </w:pPr>
    </w:p>
    <w:p w14:paraId="329936ED" w14:textId="3FCFAB21" w:rsidR="00A97836" w:rsidRPr="00646407" w:rsidRDefault="00A97836" w:rsidP="00E83FD3">
      <w:pPr>
        <w:pStyle w:val="Kop2"/>
        <w:numPr>
          <w:ilvl w:val="1"/>
          <w:numId w:val="34"/>
        </w:numPr>
        <w:tabs>
          <w:tab w:val="left" w:pos="851"/>
        </w:tabs>
        <w:rPr>
          <w:b/>
          <w:bCs/>
          <w:sz w:val="24"/>
          <w:szCs w:val="24"/>
          <w:lang w:val="en-GB"/>
        </w:rPr>
      </w:pPr>
      <w:bookmarkStart w:id="57" w:name="_Hlk95380866"/>
      <w:bookmarkStart w:id="58" w:name="_Toc98236398"/>
      <w:r w:rsidRPr="00646407">
        <w:rPr>
          <w:b/>
          <w:bCs/>
          <w:sz w:val="24"/>
          <w:szCs w:val="24"/>
          <w:lang w:val="en-GB"/>
        </w:rPr>
        <w:t>Conclusions</w:t>
      </w:r>
      <w:bookmarkEnd w:id="58"/>
      <w:r w:rsidRPr="00646407">
        <w:rPr>
          <w:b/>
          <w:bCs/>
          <w:sz w:val="24"/>
          <w:szCs w:val="24"/>
          <w:lang w:val="en-GB"/>
        </w:rPr>
        <w:t xml:space="preserve"> </w:t>
      </w:r>
    </w:p>
    <w:p w14:paraId="2D4D53C9" w14:textId="1A926371" w:rsidR="002A1E4E" w:rsidRDefault="002A1E4E" w:rsidP="0088082E">
      <w:pPr>
        <w:autoSpaceDE w:val="0"/>
        <w:autoSpaceDN w:val="0"/>
        <w:adjustRightInd w:val="0"/>
        <w:spacing w:after="58" w:line="240" w:lineRule="auto"/>
        <w:rPr>
          <w:rFonts w:cstheme="minorHAnsi"/>
          <w:color w:val="000000"/>
          <w:sz w:val="20"/>
          <w:szCs w:val="20"/>
          <w:highlight w:val="green"/>
          <w:lang w:val="en-GB"/>
        </w:rPr>
      </w:pPr>
    </w:p>
    <w:bookmarkEnd w:id="57"/>
    <w:p w14:paraId="6B749637" w14:textId="77777777" w:rsidR="00AB764A" w:rsidRPr="007E748C" w:rsidRDefault="00AB764A" w:rsidP="002E2043">
      <w:pPr>
        <w:rPr>
          <w:lang w:val="en-GB"/>
        </w:rPr>
      </w:pPr>
      <w:r w:rsidRPr="007E748C">
        <w:rPr>
          <w:lang w:val="en-GB"/>
        </w:rPr>
        <w:t>Based on the above findings, the main conclusion from the Final Evaluation are:</w:t>
      </w:r>
    </w:p>
    <w:p w14:paraId="6F3C82F6" w14:textId="0973F450" w:rsidR="00AB764A" w:rsidRDefault="00AB764A" w:rsidP="002E2043">
      <w:pPr>
        <w:jc w:val="both"/>
        <w:rPr>
          <w:lang w:val="en-US"/>
        </w:rPr>
      </w:pPr>
      <w:r w:rsidRPr="00F231D1">
        <w:rPr>
          <w:lang w:val="en-GB"/>
        </w:rPr>
        <w:t>The project Document was well conceived in order to address a highly relevant challenge in Seychelles</w:t>
      </w:r>
      <w:r>
        <w:rPr>
          <w:lang w:val="en-GB"/>
        </w:rPr>
        <w:t xml:space="preserve"> </w:t>
      </w:r>
      <w:r w:rsidRPr="00F231D1">
        <w:rPr>
          <w:lang w:val="en-GB"/>
        </w:rPr>
        <w:t xml:space="preserve">through an appropriate </w:t>
      </w:r>
      <w:proofErr w:type="spellStart"/>
      <w:r w:rsidRPr="00F231D1">
        <w:rPr>
          <w:lang w:val="en-GB"/>
        </w:rPr>
        <w:t>EbA</w:t>
      </w:r>
      <w:proofErr w:type="spellEnd"/>
      <w:r w:rsidRPr="00F231D1">
        <w:rPr>
          <w:lang w:val="en-GB"/>
        </w:rPr>
        <w:t xml:space="preserve"> approach</w:t>
      </w:r>
      <w:r>
        <w:rPr>
          <w:lang w:val="en-GB"/>
        </w:rPr>
        <w:t>.</w:t>
      </w:r>
      <w:r w:rsidRPr="001B1B4C">
        <w:rPr>
          <w:lang w:val="en-GB"/>
        </w:rPr>
        <w:t xml:space="preserve"> </w:t>
      </w:r>
      <w:r>
        <w:rPr>
          <w:lang w:val="en-GB"/>
        </w:rPr>
        <w:t xml:space="preserve">However, the logical Framework was not fit for purpose and gave challenges in implementation. The project started only 2 years after </w:t>
      </w:r>
      <w:r w:rsidR="003977AF">
        <w:rPr>
          <w:lang w:val="en-GB"/>
        </w:rPr>
        <w:t>approval</w:t>
      </w:r>
      <w:r>
        <w:rPr>
          <w:lang w:val="en-GB"/>
        </w:rPr>
        <w:t xml:space="preserve">, and the Inception Workshop didn’t address the </w:t>
      </w:r>
      <w:r w:rsidR="00E75B2B">
        <w:rPr>
          <w:lang w:val="en-GB"/>
        </w:rPr>
        <w:t>indicators</w:t>
      </w:r>
      <w:r>
        <w:rPr>
          <w:lang w:val="en-GB"/>
        </w:rPr>
        <w:t xml:space="preserve"> and targets. Implementation also started </w:t>
      </w:r>
      <w:r>
        <w:rPr>
          <w:lang w:val="en-US"/>
        </w:rPr>
        <w:t xml:space="preserve">slowly, and the first recruited Project Manager left after only 8 months. The </w:t>
      </w:r>
      <w:r w:rsidRPr="004E30FB">
        <w:rPr>
          <w:lang w:val="en-US"/>
        </w:rPr>
        <w:t xml:space="preserve">new Project Implementation Team that was put in place functioned </w:t>
      </w:r>
      <w:r>
        <w:rPr>
          <w:lang w:val="en-US"/>
        </w:rPr>
        <w:t>picked up reasonably well, but also faced challenges in making progress.</w:t>
      </w:r>
    </w:p>
    <w:p w14:paraId="6128A934" w14:textId="396449E9" w:rsidR="00AB764A" w:rsidRPr="00EC105A" w:rsidRDefault="00AB764A" w:rsidP="002E2043">
      <w:pPr>
        <w:jc w:val="both"/>
        <w:rPr>
          <w:lang w:val="en-US"/>
        </w:rPr>
      </w:pPr>
      <w:r>
        <w:rPr>
          <w:lang w:val="en-US"/>
        </w:rPr>
        <w:t xml:space="preserve">The MTR recognized these challenges and </w:t>
      </w:r>
      <w:r w:rsidRPr="00EC105A">
        <w:rPr>
          <w:lang w:val="en-US"/>
        </w:rPr>
        <w:t>was instrumental in getting project back on track</w:t>
      </w:r>
      <w:r>
        <w:rPr>
          <w:lang w:val="en-US"/>
        </w:rPr>
        <w:t xml:space="preserve">. The numerous MTR </w:t>
      </w:r>
      <w:r w:rsidRPr="00EC105A">
        <w:rPr>
          <w:lang w:val="en-US"/>
        </w:rPr>
        <w:t>recommendations</w:t>
      </w:r>
      <w:r>
        <w:rPr>
          <w:lang w:val="en-US"/>
        </w:rPr>
        <w:t xml:space="preserve"> were</w:t>
      </w:r>
      <w:r w:rsidRPr="00EC105A">
        <w:rPr>
          <w:lang w:val="en-US"/>
        </w:rPr>
        <w:t xml:space="preserve"> taken on board, leading to adaptive and pro-active </w:t>
      </w:r>
      <w:r>
        <w:rPr>
          <w:lang w:val="en-US"/>
        </w:rPr>
        <w:t xml:space="preserve">project </w:t>
      </w:r>
      <w:r w:rsidRPr="00EC105A">
        <w:rPr>
          <w:lang w:val="en-US"/>
        </w:rPr>
        <w:t>management.</w:t>
      </w:r>
      <w:r>
        <w:rPr>
          <w:lang w:val="en-US"/>
        </w:rPr>
        <w:t xml:space="preserve"> This led to good achievements, with almost all “shadow indicators” achieved, even when facing implementation challenges, e.g. the consequences and restrictions in the wake of the COVID-19 </w:t>
      </w:r>
      <w:r>
        <w:rPr>
          <w:lang w:val="en-US"/>
        </w:rPr>
        <w:lastRenderedPageBreak/>
        <w:t xml:space="preserve">pandemic and changing of offices. Especially the  watershed management outcomes were lauded, with outstanding results in wetlands clearing and </w:t>
      </w:r>
      <w:r w:rsidR="007D0AA4">
        <w:rPr>
          <w:lang w:val="en-US"/>
        </w:rPr>
        <w:t xml:space="preserve">provision of </w:t>
      </w:r>
      <w:r w:rsidR="00B765BE">
        <w:rPr>
          <w:lang w:val="en-US"/>
        </w:rPr>
        <w:t xml:space="preserve">ecosystem services and </w:t>
      </w:r>
      <w:r>
        <w:rPr>
          <w:lang w:val="en-US"/>
        </w:rPr>
        <w:t xml:space="preserve">water through community involvement. Some of these are already replicated outside the project. Nevertheless some activities could not be implemented or were cancelled, and some are not completed yet. Quality of consultants and contractors work also varied, which may affect future implementation and sustainability. </w:t>
      </w:r>
    </w:p>
    <w:p w14:paraId="6661A039" w14:textId="77C8F7DA" w:rsidR="00AB764A" w:rsidRDefault="00AB764A" w:rsidP="002E2043">
      <w:pPr>
        <w:jc w:val="both"/>
        <w:rPr>
          <w:lang w:val="en-US"/>
        </w:rPr>
      </w:pPr>
      <w:r>
        <w:rPr>
          <w:lang w:val="en-US"/>
        </w:rPr>
        <w:t xml:space="preserve">Project oversight through the Steering Committee, PCU and UNDP, was rated as moderately satisfactory, as </w:t>
      </w:r>
      <w:r w:rsidR="000F4F6A">
        <w:rPr>
          <w:lang w:val="en-US"/>
        </w:rPr>
        <w:t xml:space="preserve">these partners </w:t>
      </w:r>
      <w:r>
        <w:rPr>
          <w:lang w:val="en-US"/>
        </w:rPr>
        <w:t xml:space="preserve">didn’t always provide the </w:t>
      </w:r>
      <w:r w:rsidR="00C461AB">
        <w:rPr>
          <w:lang w:val="en-US"/>
        </w:rPr>
        <w:t>requested</w:t>
      </w:r>
      <w:r w:rsidR="00A20354">
        <w:rPr>
          <w:lang w:val="en-US"/>
        </w:rPr>
        <w:t xml:space="preserve"> </w:t>
      </w:r>
      <w:r>
        <w:rPr>
          <w:lang w:val="en-US"/>
        </w:rPr>
        <w:t>strategic and technical guidance,</w:t>
      </w:r>
      <w:r w:rsidR="000E289D">
        <w:rPr>
          <w:lang w:val="en-US"/>
        </w:rPr>
        <w:t xml:space="preserve"> were unclear in </w:t>
      </w:r>
      <w:r w:rsidR="00090ADA">
        <w:rPr>
          <w:lang w:val="en-US"/>
        </w:rPr>
        <w:t>taking up responsibilities in</w:t>
      </w:r>
      <w:r w:rsidR="000E289D">
        <w:rPr>
          <w:lang w:val="en-US"/>
        </w:rPr>
        <w:t xml:space="preserve"> </w:t>
      </w:r>
      <w:r w:rsidR="00090ADA">
        <w:rPr>
          <w:lang w:val="en-US"/>
        </w:rPr>
        <w:t>monitoring and risk assessment, and</w:t>
      </w:r>
      <w:r>
        <w:rPr>
          <w:lang w:val="en-US"/>
        </w:rPr>
        <w:t xml:space="preserve"> didn’t always</w:t>
      </w:r>
      <w:r w:rsidR="00E75B2B">
        <w:rPr>
          <w:lang w:val="en-US"/>
        </w:rPr>
        <w:t xml:space="preserve"> </w:t>
      </w:r>
      <w:r>
        <w:rPr>
          <w:lang w:val="en-US"/>
        </w:rPr>
        <w:t xml:space="preserve">follow through on agreed actions. </w:t>
      </w:r>
      <w:r w:rsidR="00DE0D51">
        <w:rPr>
          <w:lang w:val="en-US"/>
        </w:rPr>
        <w:t>Diverse g</w:t>
      </w:r>
      <w:r>
        <w:rPr>
          <w:lang w:val="en-US"/>
        </w:rPr>
        <w:t xml:space="preserve">overnment partners mostly reacted </w:t>
      </w:r>
      <w:r w:rsidR="00E75B2B">
        <w:rPr>
          <w:lang w:val="en-US"/>
        </w:rPr>
        <w:t xml:space="preserve">positively </w:t>
      </w:r>
      <w:r>
        <w:rPr>
          <w:lang w:val="en-US"/>
        </w:rPr>
        <w:t xml:space="preserve">to project activities, but sometimes showed lack of commitment in follow up. </w:t>
      </w:r>
    </w:p>
    <w:p w14:paraId="7A457E50" w14:textId="1A68B9E3" w:rsidR="00AB764A" w:rsidRDefault="00E75B2B" w:rsidP="002E2043">
      <w:pPr>
        <w:jc w:val="both"/>
        <w:rPr>
          <w:lang w:val="en-US"/>
        </w:rPr>
      </w:pPr>
      <w:r>
        <w:rPr>
          <w:lang w:val="en-US"/>
        </w:rPr>
        <w:t xml:space="preserve">Taking all this and more details in account, </w:t>
      </w:r>
      <w:r w:rsidR="00AB764A">
        <w:rPr>
          <w:lang w:val="en-US"/>
        </w:rPr>
        <w:t xml:space="preserve">the project was rated as “Satisfactory” to “Highly </w:t>
      </w:r>
      <w:r w:rsidR="00207ED1">
        <w:rPr>
          <w:lang w:val="en-US"/>
        </w:rPr>
        <w:t>S</w:t>
      </w:r>
      <w:r w:rsidR="00AB764A">
        <w:rPr>
          <w:lang w:val="en-US"/>
        </w:rPr>
        <w:t>atisfactory”</w:t>
      </w:r>
      <w:r>
        <w:rPr>
          <w:lang w:val="en-US"/>
        </w:rPr>
        <w:t>.</w:t>
      </w:r>
    </w:p>
    <w:p w14:paraId="793D9A39" w14:textId="66C03A38" w:rsidR="00AB764A" w:rsidRPr="00E75B2B" w:rsidRDefault="002F60A3" w:rsidP="002E2043">
      <w:pPr>
        <w:jc w:val="both"/>
        <w:rPr>
          <w:lang w:val="en-US"/>
        </w:rPr>
      </w:pPr>
      <w:r>
        <w:rPr>
          <w:lang w:val="en-US"/>
        </w:rPr>
        <w:t>B</w:t>
      </w:r>
      <w:r w:rsidR="00AB764A">
        <w:rPr>
          <w:lang w:val="en-US"/>
        </w:rPr>
        <w:t xml:space="preserve">ecause </w:t>
      </w:r>
      <w:r w:rsidR="00E75B2B">
        <w:rPr>
          <w:lang w:val="en-US"/>
        </w:rPr>
        <w:t xml:space="preserve">of </w:t>
      </w:r>
      <w:r w:rsidR="00AB764A">
        <w:rPr>
          <w:lang w:val="en-US"/>
        </w:rPr>
        <w:t>the good achievements of the project, the sustainability of the project impact raised</w:t>
      </w:r>
      <w:r w:rsidR="00E75B2B">
        <w:rPr>
          <w:lang w:val="en-US"/>
        </w:rPr>
        <w:t xml:space="preserve"> many</w:t>
      </w:r>
      <w:r w:rsidR="00AB764A">
        <w:rPr>
          <w:lang w:val="en-US"/>
        </w:rPr>
        <w:t xml:space="preserve"> discussions and concerns. </w:t>
      </w:r>
      <w:r w:rsidR="00AB764A" w:rsidRPr="00E75B2B">
        <w:rPr>
          <w:lang w:val="en-US"/>
        </w:rPr>
        <w:t xml:space="preserve">This especially </w:t>
      </w:r>
      <w:r w:rsidR="00EB67E8" w:rsidRPr="00E75B2B">
        <w:rPr>
          <w:lang w:val="en-US"/>
        </w:rPr>
        <w:t>centered</w:t>
      </w:r>
      <w:r w:rsidR="00AB764A" w:rsidRPr="00E75B2B">
        <w:rPr>
          <w:lang w:val="en-US"/>
        </w:rPr>
        <w:t xml:space="preserve"> on the </w:t>
      </w:r>
      <w:r w:rsidR="007571D7">
        <w:rPr>
          <w:lang w:val="en-US"/>
        </w:rPr>
        <w:t xml:space="preserve">continued </w:t>
      </w:r>
      <w:r w:rsidR="00AB764A" w:rsidRPr="00E75B2B">
        <w:rPr>
          <w:lang w:val="en-US"/>
        </w:rPr>
        <w:t xml:space="preserve">watershed </w:t>
      </w:r>
      <w:r w:rsidR="00EB67E8">
        <w:rPr>
          <w:lang w:val="en-US"/>
        </w:rPr>
        <w:t>management</w:t>
      </w:r>
      <w:r w:rsidR="007571D7">
        <w:rPr>
          <w:lang w:val="en-US"/>
        </w:rPr>
        <w:t xml:space="preserve">, </w:t>
      </w:r>
      <w:r w:rsidR="00AB764A" w:rsidRPr="00E75B2B">
        <w:rPr>
          <w:lang w:val="en-US"/>
        </w:rPr>
        <w:t xml:space="preserve">wetland clearing and maintenance. Some projects have already agreed to take some of the </w:t>
      </w:r>
      <w:r w:rsidR="00C60ECB" w:rsidRPr="00E75B2B">
        <w:rPr>
          <w:lang w:val="en-US"/>
        </w:rPr>
        <w:t>activities</w:t>
      </w:r>
      <w:r w:rsidR="00AB764A" w:rsidRPr="00E75B2B">
        <w:rPr>
          <w:lang w:val="en-US"/>
        </w:rPr>
        <w:t xml:space="preserve"> up, </w:t>
      </w:r>
      <w:r w:rsidR="00EB67E8">
        <w:rPr>
          <w:lang w:val="en-US"/>
        </w:rPr>
        <w:t xml:space="preserve">to be </w:t>
      </w:r>
      <w:r w:rsidR="00AB764A" w:rsidRPr="00E75B2B">
        <w:rPr>
          <w:lang w:val="en-US"/>
        </w:rPr>
        <w:t xml:space="preserve">overseen by the </w:t>
      </w:r>
      <w:r w:rsidR="00E75B2B" w:rsidRPr="00E75B2B">
        <w:rPr>
          <w:lang w:val="en-US"/>
        </w:rPr>
        <w:t>watershed</w:t>
      </w:r>
      <w:r w:rsidR="00AB764A" w:rsidRPr="00E75B2B">
        <w:rPr>
          <w:lang w:val="en-US"/>
        </w:rPr>
        <w:t xml:space="preserve"> committees </w:t>
      </w:r>
      <w:r w:rsidR="00AF24D9">
        <w:rPr>
          <w:lang w:val="en-US"/>
        </w:rPr>
        <w:t>that were</w:t>
      </w:r>
      <w:r w:rsidR="00AB764A" w:rsidRPr="00E75B2B">
        <w:rPr>
          <w:lang w:val="en-US"/>
        </w:rPr>
        <w:t xml:space="preserve"> </w:t>
      </w:r>
      <w:r w:rsidR="00E75B2B" w:rsidRPr="00E75B2B">
        <w:rPr>
          <w:lang w:val="en-US"/>
        </w:rPr>
        <w:t>instated</w:t>
      </w:r>
      <w:r w:rsidR="00AB764A" w:rsidRPr="00E75B2B">
        <w:rPr>
          <w:lang w:val="en-US"/>
        </w:rPr>
        <w:t xml:space="preserve"> by the </w:t>
      </w:r>
      <w:proofErr w:type="spellStart"/>
      <w:r w:rsidR="00AB764A" w:rsidRPr="00E75B2B">
        <w:rPr>
          <w:lang w:val="en-US"/>
        </w:rPr>
        <w:t>EbA</w:t>
      </w:r>
      <w:proofErr w:type="spellEnd"/>
      <w:r w:rsidR="00AB764A" w:rsidRPr="00E75B2B">
        <w:rPr>
          <w:lang w:val="en-US"/>
        </w:rPr>
        <w:t xml:space="preserve"> project. </w:t>
      </w:r>
      <w:r w:rsidR="00E75B2B" w:rsidRPr="00E75B2B">
        <w:rPr>
          <w:lang w:val="en-US"/>
        </w:rPr>
        <w:t>Diverse</w:t>
      </w:r>
      <w:r w:rsidR="00AB764A" w:rsidRPr="00E75B2B">
        <w:rPr>
          <w:lang w:val="en-US"/>
        </w:rPr>
        <w:t xml:space="preserve"> national and international funding opportunities are also explored to ensure continuation of and support to watershed </w:t>
      </w:r>
      <w:r w:rsidR="00C60ECB" w:rsidRPr="00E75B2B">
        <w:rPr>
          <w:lang w:val="en-US"/>
        </w:rPr>
        <w:t>committees</w:t>
      </w:r>
      <w:r w:rsidR="00AB764A" w:rsidRPr="00E75B2B">
        <w:rPr>
          <w:lang w:val="en-US"/>
        </w:rPr>
        <w:t xml:space="preserve"> and its </w:t>
      </w:r>
      <w:r w:rsidR="00C60ECB" w:rsidRPr="00E75B2B">
        <w:rPr>
          <w:lang w:val="en-US"/>
        </w:rPr>
        <w:t>activities</w:t>
      </w:r>
      <w:r w:rsidR="00AB764A" w:rsidRPr="00E75B2B">
        <w:rPr>
          <w:lang w:val="en-US"/>
        </w:rPr>
        <w:t xml:space="preserve">. </w:t>
      </w:r>
    </w:p>
    <w:p w14:paraId="357DB49A" w14:textId="32343F02" w:rsidR="00AB764A" w:rsidRPr="00F231D1" w:rsidRDefault="00AB764A" w:rsidP="002E2043">
      <w:pPr>
        <w:jc w:val="both"/>
        <w:rPr>
          <w:lang w:val="en-GB"/>
        </w:rPr>
      </w:pPr>
      <w:r>
        <w:rPr>
          <w:lang w:val="en-GB"/>
        </w:rPr>
        <w:t xml:space="preserve">The restructuring of government ministries and agencies seems to bode well for sustaining some of the activities of the </w:t>
      </w:r>
      <w:proofErr w:type="spellStart"/>
      <w:r>
        <w:rPr>
          <w:lang w:val="en-GB"/>
        </w:rPr>
        <w:t>EbA</w:t>
      </w:r>
      <w:proofErr w:type="spellEnd"/>
      <w:r>
        <w:rPr>
          <w:lang w:val="en-GB"/>
        </w:rPr>
        <w:t xml:space="preserve"> project, e.g. through the new Infrastructure Agency</w:t>
      </w:r>
      <w:r w:rsidR="006152F9">
        <w:rPr>
          <w:lang w:val="en-GB"/>
        </w:rPr>
        <w:t xml:space="preserve">, </w:t>
      </w:r>
      <w:r>
        <w:rPr>
          <w:lang w:val="en-GB"/>
        </w:rPr>
        <w:t xml:space="preserve">a </w:t>
      </w:r>
      <w:r w:rsidR="00E75B2B">
        <w:rPr>
          <w:lang w:val="en-GB"/>
        </w:rPr>
        <w:t>reformed</w:t>
      </w:r>
      <w:r>
        <w:rPr>
          <w:lang w:val="en-GB"/>
        </w:rPr>
        <w:t xml:space="preserve"> PUC</w:t>
      </w:r>
      <w:r w:rsidR="006152F9">
        <w:rPr>
          <w:lang w:val="en-GB"/>
        </w:rPr>
        <w:t xml:space="preserve"> and restructured PCU</w:t>
      </w:r>
      <w:r>
        <w:rPr>
          <w:lang w:val="en-GB"/>
        </w:rPr>
        <w:t xml:space="preserve">. Some areas will need to be further </w:t>
      </w:r>
      <w:r w:rsidR="009E1998">
        <w:rPr>
          <w:lang w:val="en-GB"/>
        </w:rPr>
        <w:t>followed up</w:t>
      </w:r>
      <w:r>
        <w:rPr>
          <w:lang w:val="en-GB"/>
        </w:rPr>
        <w:t>, e.g.</w:t>
      </w:r>
      <w:r w:rsidR="00E75B2B">
        <w:rPr>
          <w:lang w:val="en-GB"/>
        </w:rPr>
        <w:t xml:space="preserve"> how to navigate and implement the watershed management and integrated shoreline management plans in the already crowded planning landscape, the effective </w:t>
      </w:r>
      <w:r>
        <w:rPr>
          <w:lang w:val="en-GB"/>
        </w:rPr>
        <w:t xml:space="preserve">implementation of key policies around water </w:t>
      </w:r>
      <w:r w:rsidR="008D11ED">
        <w:rPr>
          <w:lang w:val="en-GB"/>
        </w:rPr>
        <w:t>and</w:t>
      </w:r>
      <w:r>
        <w:rPr>
          <w:lang w:val="en-GB"/>
        </w:rPr>
        <w:t xml:space="preserve"> climate </w:t>
      </w:r>
      <w:r w:rsidR="00E75B2B">
        <w:rPr>
          <w:lang w:val="en-GB"/>
        </w:rPr>
        <w:t>change</w:t>
      </w:r>
      <w:r w:rsidR="0008754A">
        <w:rPr>
          <w:lang w:val="en-GB"/>
        </w:rPr>
        <w:t xml:space="preserve"> adaptation</w:t>
      </w:r>
      <w:r w:rsidR="001F5368">
        <w:rPr>
          <w:lang w:val="en-GB"/>
        </w:rPr>
        <w:t xml:space="preserve">, </w:t>
      </w:r>
      <w:r>
        <w:rPr>
          <w:lang w:val="en-GB"/>
        </w:rPr>
        <w:t xml:space="preserve">and </w:t>
      </w:r>
      <w:r w:rsidR="00C60ECB">
        <w:rPr>
          <w:lang w:val="en-GB"/>
        </w:rPr>
        <w:t xml:space="preserve">developing a robust </w:t>
      </w:r>
      <w:r>
        <w:rPr>
          <w:lang w:val="en-GB"/>
        </w:rPr>
        <w:t>research agenda</w:t>
      </w:r>
      <w:r w:rsidR="009E1998">
        <w:rPr>
          <w:lang w:val="en-GB"/>
        </w:rPr>
        <w:t xml:space="preserve"> around these</w:t>
      </w:r>
      <w:r>
        <w:rPr>
          <w:lang w:val="en-GB"/>
        </w:rPr>
        <w:t xml:space="preserve">.  </w:t>
      </w:r>
    </w:p>
    <w:p w14:paraId="7CFDA30A" w14:textId="2964B14B" w:rsidR="0088082E" w:rsidRDefault="0088082E" w:rsidP="002E2043">
      <w:pPr>
        <w:autoSpaceDE w:val="0"/>
        <w:autoSpaceDN w:val="0"/>
        <w:adjustRightInd w:val="0"/>
        <w:spacing w:line="240" w:lineRule="auto"/>
        <w:rPr>
          <w:rFonts w:cstheme="minorHAnsi"/>
          <w:color w:val="000000"/>
          <w:sz w:val="20"/>
          <w:szCs w:val="20"/>
          <w:highlight w:val="green"/>
          <w:lang w:val="en-GB"/>
        </w:rPr>
      </w:pPr>
    </w:p>
    <w:p w14:paraId="3ADCE622" w14:textId="2D053887" w:rsidR="00A97836" w:rsidRDefault="00A97836" w:rsidP="00E83FD3">
      <w:pPr>
        <w:pStyle w:val="Kop2"/>
        <w:numPr>
          <w:ilvl w:val="1"/>
          <w:numId w:val="34"/>
        </w:numPr>
        <w:tabs>
          <w:tab w:val="left" w:pos="851"/>
        </w:tabs>
        <w:rPr>
          <w:b/>
          <w:bCs/>
          <w:sz w:val="24"/>
          <w:szCs w:val="24"/>
          <w:lang w:val="en-GB"/>
        </w:rPr>
      </w:pPr>
      <w:bookmarkStart w:id="59" w:name="_Toc98236399"/>
      <w:r w:rsidRPr="00E83FD3">
        <w:rPr>
          <w:b/>
          <w:bCs/>
          <w:sz w:val="24"/>
          <w:szCs w:val="24"/>
          <w:lang w:val="en-GB"/>
        </w:rPr>
        <w:t>Recommendations</w:t>
      </w:r>
      <w:bookmarkEnd w:id="59"/>
      <w:r w:rsidRPr="00E83FD3">
        <w:rPr>
          <w:b/>
          <w:bCs/>
          <w:sz w:val="24"/>
          <w:szCs w:val="24"/>
          <w:lang w:val="en-GB"/>
        </w:rPr>
        <w:t xml:space="preserve"> </w:t>
      </w:r>
    </w:p>
    <w:p w14:paraId="26243806" w14:textId="77777777" w:rsidR="00762E75" w:rsidRPr="00762E75" w:rsidRDefault="00762E75" w:rsidP="00D32ABA">
      <w:pPr>
        <w:spacing w:after="0"/>
        <w:rPr>
          <w:lang w:val="en-GB"/>
        </w:rPr>
      </w:pPr>
    </w:p>
    <w:tbl>
      <w:tblPr>
        <w:tblStyle w:val="Tabelraster"/>
        <w:tblW w:w="9498" w:type="dxa"/>
        <w:tblInd w:w="-289" w:type="dxa"/>
        <w:tblLook w:val="04A0" w:firstRow="1" w:lastRow="0" w:firstColumn="1" w:lastColumn="0" w:noHBand="0" w:noVBand="1"/>
      </w:tblPr>
      <w:tblGrid>
        <w:gridCol w:w="563"/>
        <w:gridCol w:w="5817"/>
        <w:gridCol w:w="1701"/>
        <w:gridCol w:w="1417"/>
      </w:tblGrid>
      <w:tr w:rsidR="003F67B3" w:rsidRPr="000B7607" w14:paraId="358A75FC" w14:textId="77777777" w:rsidTr="00C55BEF">
        <w:tc>
          <w:tcPr>
            <w:tcW w:w="563" w:type="dxa"/>
          </w:tcPr>
          <w:p w14:paraId="134D9DAF" w14:textId="77777777" w:rsidR="003F67B3" w:rsidRPr="000B7607" w:rsidRDefault="003F67B3"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No.</w:t>
            </w:r>
          </w:p>
        </w:tc>
        <w:tc>
          <w:tcPr>
            <w:tcW w:w="5817" w:type="dxa"/>
          </w:tcPr>
          <w:p w14:paraId="23A70F3A" w14:textId="77777777" w:rsidR="003F67B3" w:rsidRPr="000B7607" w:rsidRDefault="003F67B3" w:rsidP="00C55BEF">
            <w:pPr>
              <w:autoSpaceDE w:val="0"/>
              <w:autoSpaceDN w:val="0"/>
              <w:adjustRightInd w:val="0"/>
              <w:spacing w:after="58"/>
              <w:rPr>
                <w:rFonts w:cstheme="minorHAnsi"/>
                <w:b/>
                <w:bCs/>
                <w:color w:val="000000"/>
                <w:sz w:val="20"/>
                <w:szCs w:val="20"/>
                <w:lang w:val="en-GB"/>
              </w:rPr>
            </w:pPr>
            <w:r w:rsidRPr="000B7607">
              <w:rPr>
                <w:rFonts w:cstheme="minorHAnsi"/>
                <w:b/>
                <w:bCs/>
                <w:color w:val="000000"/>
                <w:sz w:val="20"/>
                <w:szCs w:val="20"/>
                <w:lang w:val="en-GB"/>
              </w:rPr>
              <w:t>RECOMMENDATION</w:t>
            </w:r>
          </w:p>
        </w:tc>
        <w:tc>
          <w:tcPr>
            <w:tcW w:w="1701" w:type="dxa"/>
          </w:tcPr>
          <w:p w14:paraId="5AFFF6F1" w14:textId="77777777" w:rsidR="003F67B3" w:rsidRPr="000B7607" w:rsidRDefault="003F67B3"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RESPONSIBLE</w:t>
            </w:r>
          </w:p>
        </w:tc>
        <w:tc>
          <w:tcPr>
            <w:tcW w:w="1417" w:type="dxa"/>
          </w:tcPr>
          <w:p w14:paraId="28B15158" w14:textId="77777777" w:rsidR="003F67B3" w:rsidRPr="000B7607" w:rsidRDefault="003F67B3"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TIME FRAME</w:t>
            </w:r>
          </w:p>
        </w:tc>
      </w:tr>
      <w:tr w:rsidR="003F67B3" w:rsidRPr="000C1AC8" w14:paraId="0B08D36B" w14:textId="77777777" w:rsidTr="00C55BEF">
        <w:tc>
          <w:tcPr>
            <w:tcW w:w="563" w:type="dxa"/>
          </w:tcPr>
          <w:p w14:paraId="1BDD164C" w14:textId="77777777" w:rsidR="003F67B3" w:rsidRPr="000B7607"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A</w:t>
            </w:r>
          </w:p>
        </w:tc>
        <w:tc>
          <w:tcPr>
            <w:tcW w:w="8935" w:type="dxa"/>
            <w:gridSpan w:val="3"/>
          </w:tcPr>
          <w:p w14:paraId="0BAD1B9B" w14:textId="77777777" w:rsidR="003F67B3" w:rsidRPr="000B7607" w:rsidRDefault="003F67B3" w:rsidP="00C55BEF">
            <w:pPr>
              <w:autoSpaceDE w:val="0"/>
              <w:autoSpaceDN w:val="0"/>
              <w:adjustRightInd w:val="0"/>
              <w:spacing w:after="58"/>
              <w:rPr>
                <w:rFonts w:cstheme="minorHAnsi"/>
                <w:color w:val="000000"/>
                <w:sz w:val="20"/>
                <w:szCs w:val="20"/>
                <w:lang w:val="en-GB"/>
              </w:rPr>
            </w:pPr>
            <w:r w:rsidRPr="00F142ED">
              <w:rPr>
                <w:rFonts w:cstheme="minorHAnsi"/>
                <w:b/>
                <w:bCs/>
                <w:color w:val="000000"/>
                <w:sz w:val="20"/>
                <w:szCs w:val="20"/>
                <w:lang w:val="en-GB"/>
              </w:rPr>
              <w:t>Category 1:</w:t>
            </w:r>
            <w:r>
              <w:rPr>
                <w:rFonts w:cstheme="minorHAnsi"/>
                <w:b/>
                <w:bCs/>
                <w:color w:val="000000"/>
                <w:sz w:val="20"/>
                <w:szCs w:val="20"/>
                <w:lang w:val="en-GB"/>
              </w:rPr>
              <w:t xml:space="preserve"> </w:t>
            </w:r>
            <w:r w:rsidRPr="00F142ED">
              <w:rPr>
                <w:rFonts w:cstheme="minorHAnsi"/>
                <w:b/>
                <w:bCs/>
                <w:color w:val="000000"/>
                <w:sz w:val="20"/>
                <w:szCs w:val="20"/>
                <w:lang w:val="en-GB"/>
              </w:rPr>
              <w:t>Project Development</w:t>
            </w:r>
            <w:r>
              <w:rPr>
                <w:rFonts w:cstheme="minorHAnsi"/>
                <w:b/>
                <w:bCs/>
                <w:color w:val="000000"/>
                <w:sz w:val="20"/>
                <w:szCs w:val="20"/>
                <w:lang w:val="en-GB"/>
              </w:rPr>
              <w:t xml:space="preserve"> and implementation</w:t>
            </w:r>
          </w:p>
        </w:tc>
      </w:tr>
      <w:tr w:rsidR="003F67B3" w:rsidRPr="00981AED" w14:paraId="2F9DAEB9" w14:textId="77777777" w:rsidTr="00C55BEF">
        <w:tc>
          <w:tcPr>
            <w:tcW w:w="563" w:type="dxa"/>
            <w:shd w:val="clear" w:color="auto" w:fill="auto"/>
          </w:tcPr>
          <w:p w14:paraId="6CA355A2"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A.1</w:t>
            </w:r>
          </w:p>
        </w:tc>
        <w:tc>
          <w:tcPr>
            <w:tcW w:w="5817" w:type="dxa"/>
            <w:shd w:val="clear" w:color="auto" w:fill="auto"/>
          </w:tcPr>
          <w:p w14:paraId="511916AB"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Develop project Exit Strategy that includes relevant and clearly spelled out actions, agreements, responsibilities and financing needed for follow up</w:t>
            </w:r>
          </w:p>
        </w:tc>
        <w:tc>
          <w:tcPr>
            <w:tcW w:w="1701" w:type="dxa"/>
            <w:shd w:val="clear" w:color="auto" w:fill="auto"/>
          </w:tcPr>
          <w:p w14:paraId="4A8790D6"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Project Team</w:t>
            </w:r>
          </w:p>
        </w:tc>
        <w:tc>
          <w:tcPr>
            <w:tcW w:w="1417" w:type="dxa"/>
            <w:shd w:val="clear" w:color="auto" w:fill="auto"/>
          </w:tcPr>
          <w:p w14:paraId="4DCC3F1A"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Before project end (&lt;March 2022)</w:t>
            </w:r>
          </w:p>
        </w:tc>
      </w:tr>
      <w:tr w:rsidR="003F67B3" w:rsidRPr="00C94637" w14:paraId="7E66310D" w14:textId="77777777" w:rsidTr="00C55BEF">
        <w:tc>
          <w:tcPr>
            <w:tcW w:w="563" w:type="dxa"/>
            <w:shd w:val="clear" w:color="auto" w:fill="auto"/>
          </w:tcPr>
          <w:p w14:paraId="4F44C6B9"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A.2</w:t>
            </w:r>
          </w:p>
        </w:tc>
        <w:tc>
          <w:tcPr>
            <w:tcW w:w="5817" w:type="dxa"/>
            <w:shd w:val="clear" w:color="auto" w:fill="auto"/>
          </w:tcPr>
          <w:p w14:paraId="1C88870B"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 xml:space="preserve">Organize a final project review meeting that will summarize the project’s achievements and discusses the way forward and sustainability of project results, also based on the project exit strategy </w:t>
            </w:r>
          </w:p>
        </w:tc>
        <w:tc>
          <w:tcPr>
            <w:tcW w:w="1701" w:type="dxa"/>
            <w:shd w:val="clear" w:color="auto" w:fill="auto"/>
          </w:tcPr>
          <w:p w14:paraId="3CB170B0"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Project Team</w:t>
            </w:r>
          </w:p>
        </w:tc>
        <w:tc>
          <w:tcPr>
            <w:tcW w:w="1417" w:type="dxa"/>
            <w:shd w:val="clear" w:color="auto" w:fill="auto"/>
          </w:tcPr>
          <w:p w14:paraId="7E3CD28C" w14:textId="77777777" w:rsidR="003F67B3"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Before project end (&lt;March 2022)</w:t>
            </w:r>
          </w:p>
        </w:tc>
      </w:tr>
      <w:tr w:rsidR="003F67B3" w:rsidRPr="000B7607" w14:paraId="7E462D12" w14:textId="77777777" w:rsidTr="00C55BEF">
        <w:tc>
          <w:tcPr>
            <w:tcW w:w="563" w:type="dxa"/>
          </w:tcPr>
          <w:p w14:paraId="3174CB04"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A.3</w:t>
            </w:r>
          </w:p>
        </w:tc>
        <w:tc>
          <w:tcPr>
            <w:tcW w:w="5817" w:type="dxa"/>
          </w:tcPr>
          <w:p w14:paraId="689D25B4"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Review and restructure the PCU, with a view to widen its role, portfolio and funding under a new leadership / management with a new Programme Coordinator) and staff (accountant + administration + communications) on Government’s contracts and payroll. This could also entail a fixed pool of Project PCU project managers, as to increase job security and linkage / succession of project activities. This could be informed by a PCU evaluation.</w:t>
            </w:r>
          </w:p>
        </w:tc>
        <w:tc>
          <w:tcPr>
            <w:tcW w:w="1701" w:type="dxa"/>
          </w:tcPr>
          <w:p w14:paraId="6FBC4EA4" w14:textId="77777777" w:rsidR="003F67B3" w:rsidRPr="00981AED" w:rsidRDefault="003F67B3" w:rsidP="00C55BEF">
            <w:pPr>
              <w:autoSpaceDE w:val="0"/>
              <w:autoSpaceDN w:val="0"/>
              <w:adjustRightInd w:val="0"/>
              <w:spacing w:after="58"/>
              <w:rPr>
                <w:rFonts w:cstheme="minorHAnsi"/>
                <w:color w:val="000000"/>
                <w:sz w:val="20"/>
                <w:szCs w:val="20"/>
                <w:lang w:val="en-GB"/>
              </w:rPr>
            </w:pPr>
            <w:r w:rsidRPr="00981AED">
              <w:rPr>
                <w:rFonts w:cstheme="minorHAnsi"/>
                <w:color w:val="000000"/>
                <w:sz w:val="20"/>
                <w:szCs w:val="20"/>
                <w:lang w:val="en-GB"/>
              </w:rPr>
              <w:t>MACCE, UNDP</w:t>
            </w:r>
          </w:p>
        </w:tc>
        <w:tc>
          <w:tcPr>
            <w:tcW w:w="1417" w:type="dxa"/>
          </w:tcPr>
          <w:p w14:paraId="2621EB22"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&lt;July 2022</w:t>
            </w:r>
          </w:p>
        </w:tc>
      </w:tr>
      <w:tr w:rsidR="003F67B3" w:rsidRPr="000C1AC8" w14:paraId="3EAF17D3" w14:textId="77777777" w:rsidTr="00C55BEF">
        <w:tc>
          <w:tcPr>
            <w:tcW w:w="563" w:type="dxa"/>
          </w:tcPr>
          <w:p w14:paraId="653C14CE" w14:textId="77777777" w:rsidR="003F67B3" w:rsidRPr="000B7607"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w:t>
            </w:r>
          </w:p>
        </w:tc>
        <w:tc>
          <w:tcPr>
            <w:tcW w:w="8935" w:type="dxa"/>
            <w:gridSpan w:val="3"/>
          </w:tcPr>
          <w:p w14:paraId="4CF71A0C" w14:textId="77777777" w:rsidR="003F67B3" w:rsidRPr="000B7607" w:rsidRDefault="003F67B3" w:rsidP="00C55BEF">
            <w:pPr>
              <w:autoSpaceDE w:val="0"/>
              <w:autoSpaceDN w:val="0"/>
              <w:adjustRightInd w:val="0"/>
              <w:spacing w:after="58"/>
              <w:rPr>
                <w:rFonts w:cstheme="minorHAnsi"/>
                <w:color w:val="000000"/>
                <w:sz w:val="20"/>
                <w:szCs w:val="20"/>
                <w:lang w:val="en-GB"/>
              </w:rPr>
            </w:pPr>
            <w:r w:rsidRPr="00723828">
              <w:rPr>
                <w:rFonts w:cstheme="minorHAnsi"/>
                <w:b/>
                <w:bCs/>
                <w:color w:val="000000"/>
                <w:sz w:val="20"/>
                <w:szCs w:val="20"/>
                <w:lang w:val="en-GB"/>
              </w:rPr>
              <w:t>Category 2: Support to Watershed Committees</w:t>
            </w:r>
          </w:p>
        </w:tc>
      </w:tr>
      <w:tr w:rsidR="003F67B3" w:rsidRPr="00C354A1" w14:paraId="76E581AF" w14:textId="77777777" w:rsidTr="00C55BEF">
        <w:tc>
          <w:tcPr>
            <w:tcW w:w="563" w:type="dxa"/>
          </w:tcPr>
          <w:p w14:paraId="5E31CED8"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lastRenderedPageBreak/>
              <w:t>B.1</w:t>
            </w:r>
          </w:p>
        </w:tc>
        <w:tc>
          <w:tcPr>
            <w:tcW w:w="5817" w:type="dxa"/>
          </w:tcPr>
          <w:p w14:paraId="37D92277" w14:textId="77777777" w:rsidR="003F67B3" w:rsidRPr="00C354A1" w:rsidRDefault="003F67B3" w:rsidP="00C55BEF">
            <w:pPr>
              <w:autoSpaceDE w:val="0"/>
              <w:autoSpaceDN w:val="0"/>
              <w:adjustRightInd w:val="0"/>
              <w:spacing w:after="58"/>
              <w:rPr>
                <w:rFonts w:cstheme="minorHAnsi"/>
                <w:color w:val="000000"/>
                <w:sz w:val="20"/>
                <w:szCs w:val="20"/>
                <w:lang w:val="en-GB"/>
              </w:rPr>
            </w:pPr>
            <w:r w:rsidRPr="00C354A1">
              <w:rPr>
                <w:rFonts w:cstheme="minorHAnsi"/>
                <w:color w:val="000000"/>
                <w:sz w:val="20"/>
                <w:szCs w:val="20"/>
                <w:lang w:val="en-GB"/>
              </w:rPr>
              <w:t>The</w:t>
            </w:r>
            <w:r>
              <w:rPr>
                <w:rFonts w:cstheme="minorHAnsi"/>
                <w:color w:val="000000"/>
                <w:sz w:val="20"/>
                <w:szCs w:val="20"/>
                <w:lang w:val="en-GB"/>
              </w:rPr>
              <w:t xml:space="preserve"> </w:t>
            </w:r>
            <w:r w:rsidRPr="00C354A1">
              <w:rPr>
                <w:rFonts w:cstheme="minorHAnsi"/>
                <w:color w:val="000000"/>
                <w:sz w:val="20"/>
                <w:szCs w:val="20"/>
                <w:lang w:val="en-GB"/>
              </w:rPr>
              <w:t xml:space="preserve">Watershed Committees established </w:t>
            </w:r>
            <w:r>
              <w:rPr>
                <w:rFonts w:cstheme="minorHAnsi"/>
                <w:color w:val="000000"/>
                <w:sz w:val="20"/>
                <w:szCs w:val="20"/>
                <w:lang w:val="en-GB"/>
              </w:rPr>
              <w:t xml:space="preserve">by the </w:t>
            </w:r>
            <w:proofErr w:type="spellStart"/>
            <w:r w:rsidRPr="00C354A1">
              <w:rPr>
                <w:rFonts w:cstheme="minorHAnsi"/>
                <w:color w:val="000000"/>
                <w:sz w:val="20"/>
                <w:szCs w:val="20"/>
                <w:lang w:val="en-GB"/>
              </w:rPr>
              <w:t>EbA</w:t>
            </w:r>
            <w:proofErr w:type="spellEnd"/>
            <w:r w:rsidRPr="00C354A1">
              <w:rPr>
                <w:rFonts w:cstheme="minorHAnsi"/>
                <w:color w:val="000000"/>
                <w:sz w:val="20"/>
                <w:szCs w:val="20"/>
                <w:lang w:val="en-GB"/>
              </w:rPr>
              <w:t xml:space="preserve"> project should be supported to sustain the watershed management results</w:t>
            </w:r>
            <w:r>
              <w:rPr>
                <w:rFonts w:cstheme="minorHAnsi"/>
                <w:color w:val="000000"/>
                <w:sz w:val="20"/>
                <w:szCs w:val="20"/>
                <w:lang w:val="en-GB"/>
              </w:rPr>
              <w:t xml:space="preserve">, as well as </w:t>
            </w:r>
            <w:r w:rsidRPr="00C354A1">
              <w:rPr>
                <w:rFonts w:cstheme="minorHAnsi"/>
                <w:color w:val="000000"/>
                <w:sz w:val="20"/>
                <w:szCs w:val="20"/>
                <w:lang w:val="en-GB"/>
              </w:rPr>
              <w:t xml:space="preserve">to inform possible </w:t>
            </w:r>
            <w:r>
              <w:rPr>
                <w:rFonts w:cstheme="minorHAnsi"/>
                <w:color w:val="000000"/>
                <w:sz w:val="20"/>
                <w:szCs w:val="20"/>
                <w:lang w:val="en-GB"/>
              </w:rPr>
              <w:t xml:space="preserve">setting up of </w:t>
            </w:r>
            <w:r w:rsidRPr="00C354A1">
              <w:rPr>
                <w:rFonts w:cstheme="minorHAnsi"/>
                <w:color w:val="000000"/>
                <w:sz w:val="20"/>
                <w:szCs w:val="20"/>
                <w:lang w:val="en-GB"/>
              </w:rPr>
              <w:t xml:space="preserve">new watershed committees or other community groups. This could be through different projects </w:t>
            </w:r>
            <w:r>
              <w:rPr>
                <w:rFonts w:cstheme="minorHAnsi"/>
                <w:color w:val="000000"/>
                <w:sz w:val="20"/>
                <w:szCs w:val="20"/>
                <w:lang w:val="en-GB"/>
              </w:rPr>
              <w:t>(e.g. Ridge to Reef), Funds (SGP, SeyCATT)</w:t>
            </w:r>
            <w:r w:rsidRPr="00C354A1">
              <w:rPr>
                <w:rFonts w:cstheme="minorHAnsi"/>
                <w:color w:val="000000"/>
                <w:sz w:val="20"/>
                <w:szCs w:val="20"/>
                <w:lang w:val="en-GB"/>
              </w:rPr>
              <w:t>, government agencies (CAMS, Wetland Unit, new Infrastructure agency, LWMA</w:t>
            </w:r>
            <w:r>
              <w:rPr>
                <w:rFonts w:cstheme="minorHAnsi"/>
                <w:color w:val="000000"/>
                <w:sz w:val="20"/>
                <w:szCs w:val="20"/>
                <w:lang w:val="en-GB"/>
              </w:rPr>
              <w:t>)</w:t>
            </w:r>
            <w:r w:rsidRPr="00C354A1">
              <w:rPr>
                <w:rFonts w:cstheme="minorHAnsi"/>
                <w:color w:val="000000"/>
                <w:sz w:val="20"/>
                <w:szCs w:val="20"/>
                <w:lang w:val="en-GB"/>
              </w:rPr>
              <w:t xml:space="preserve">, </w:t>
            </w:r>
            <w:r>
              <w:rPr>
                <w:rFonts w:cstheme="minorHAnsi"/>
                <w:color w:val="000000"/>
                <w:sz w:val="20"/>
                <w:szCs w:val="20"/>
                <w:lang w:val="en-GB"/>
              </w:rPr>
              <w:t xml:space="preserve">private sector involvement, </w:t>
            </w:r>
            <w:r w:rsidRPr="00C354A1">
              <w:rPr>
                <w:rFonts w:cstheme="minorHAnsi"/>
                <w:color w:val="000000"/>
                <w:sz w:val="20"/>
                <w:szCs w:val="20"/>
                <w:lang w:val="en-GB"/>
              </w:rPr>
              <w:t>etc</w:t>
            </w:r>
            <w:r>
              <w:rPr>
                <w:rFonts w:cstheme="minorHAnsi"/>
                <w:color w:val="000000"/>
                <w:sz w:val="20"/>
                <w:szCs w:val="20"/>
                <w:lang w:val="en-GB"/>
              </w:rPr>
              <w:t>.</w:t>
            </w:r>
          </w:p>
        </w:tc>
        <w:tc>
          <w:tcPr>
            <w:tcW w:w="1701" w:type="dxa"/>
          </w:tcPr>
          <w:p w14:paraId="200BFB96"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 xml:space="preserve">Projects (Ridge to Reef), SGP, SeyCATT, MACCE </w:t>
            </w:r>
          </w:p>
        </w:tc>
        <w:tc>
          <w:tcPr>
            <w:tcW w:w="1417" w:type="dxa"/>
          </w:tcPr>
          <w:p w14:paraId="06BF607E"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2022-2024</w:t>
            </w:r>
          </w:p>
        </w:tc>
      </w:tr>
      <w:tr w:rsidR="003F67B3" w:rsidRPr="00C354A1" w14:paraId="55B3E3B9" w14:textId="77777777" w:rsidTr="00C55BEF">
        <w:tc>
          <w:tcPr>
            <w:tcW w:w="563" w:type="dxa"/>
          </w:tcPr>
          <w:p w14:paraId="5DAD1474"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B.2</w:t>
            </w:r>
          </w:p>
        </w:tc>
        <w:tc>
          <w:tcPr>
            <w:tcW w:w="5817" w:type="dxa"/>
          </w:tcPr>
          <w:p w14:paraId="53F685F9" w14:textId="77777777" w:rsidR="003F67B3" w:rsidRPr="00C354A1" w:rsidRDefault="003F67B3" w:rsidP="00C55BEF">
            <w:pPr>
              <w:autoSpaceDE w:val="0"/>
              <w:autoSpaceDN w:val="0"/>
              <w:adjustRightInd w:val="0"/>
              <w:spacing w:after="58"/>
              <w:rPr>
                <w:rFonts w:cstheme="minorHAnsi"/>
                <w:color w:val="000000"/>
                <w:sz w:val="20"/>
                <w:szCs w:val="20"/>
                <w:lang w:val="en-GB"/>
              </w:rPr>
            </w:pPr>
            <w:r w:rsidRPr="00C354A1">
              <w:rPr>
                <w:rFonts w:cstheme="minorHAnsi"/>
                <w:color w:val="000000"/>
                <w:sz w:val="20"/>
                <w:szCs w:val="20"/>
                <w:lang w:val="en-GB"/>
              </w:rPr>
              <w:t>Discuss with N</w:t>
            </w:r>
            <w:r>
              <w:rPr>
                <w:rFonts w:cstheme="minorHAnsi"/>
                <w:color w:val="000000"/>
                <w:sz w:val="20"/>
                <w:szCs w:val="20"/>
                <w:lang w:val="en-GB"/>
              </w:rPr>
              <w:t xml:space="preserve">orth East Point </w:t>
            </w:r>
            <w:r w:rsidRPr="00C354A1">
              <w:rPr>
                <w:rFonts w:cstheme="minorHAnsi"/>
                <w:color w:val="000000"/>
                <w:sz w:val="20"/>
                <w:szCs w:val="20"/>
                <w:lang w:val="en-GB"/>
              </w:rPr>
              <w:t>watershed committee the completion of the wetland clearing and options for monitoring and maintenance</w:t>
            </w:r>
            <w:r>
              <w:rPr>
                <w:rFonts w:cstheme="minorHAnsi"/>
                <w:color w:val="000000"/>
                <w:sz w:val="20"/>
                <w:szCs w:val="20"/>
                <w:lang w:val="en-GB"/>
              </w:rPr>
              <w:t>.</w:t>
            </w:r>
          </w:p>
        </w:tc>
        <w:tc>
          <w:tcPr>
            <w:tcW w:w="1701" w:type="dxa"/>
          </w:tcPr>
          <w:p w14:paraId="337E8783" w14:textId="77777777" w:rsidR="003F67B3" w:rsidRPr="00C354A1" w:rsidRDefault="003F67B3" w:rsidP="00C55BEF">
            <w:pPr>
              <w:autoSpaceDE w:val="0"/>
              <w:autoSpaceDN w:val="0"/>
              <w:adjustRightInd w:val="0"/>
              <w:spacing w:after="58"/>
              <w:rPr>
                <w:rFonts w:cstheme="minorHAnsi"/>
                <w:color w:val="000000"/>
                <w:sz w:val="20"/>
                <w:szCs w:val="20"/>
                <w:lang w:val="en-GB"/>
              </w:rPr>
            </w:pPr>
            <w:proofErr w:type="spellStart"/>
            <w:r>
              <w:rPr>
                <w:rFonts w:cstheme="minorHAnsi"/>
                <w:color w:val="000000"/>
                <w:sz w:val="20"/>
                <w:szCs w:val="20"/>
                <w:lang w:val="en-GB"/>
              </w:rPr>
              <w:t>EbA</w:t>
            </w:r>
            <w:proofErr w:type="spellEnd"/>
            <w:r>
              <w:rPr>
                <w:rFonts w:cstheme="minorHAnsi"/>
                <w:color w:val="000000"/>
                <w:sz w:val="20"/>
                <w:szCs w:val="20"/>
                <w:lang w:val="en-GB"/>
              </w:rPr>
              <w:t xml:space="preserve"> Project, CAMS, NEP Watershed Committee</w:t>
            </w:r>
          </w:p>
        </w:tc>
        <w:tc>
          <w:tcPr>
            <w:tcW w:w="1417" w:type="dxa"/>
          </w:tcPr>
          <w:p w14:paraId="18216F34"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Immediate</w:t>
            </w:r>
          </w:p>
        </w:tc>
      </w:tr>
      <w:tr w:rsidR="003F67B3" w:rsidRPr="00464337" w14:paraId="14E78CC3" w14:textId="77777777" w:rsidTr="00C55BEF">
        <w:tc>
          <w:tcPr>
            <w:tcW w:w="563" w:type="dxa"/>
          </w:tcPr>
          <w:p w14:paraId="71341522"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B.3</w:t>
            </w:r>
          </w:p>
        </w:tc>
        <w:tc>
          <w:tcPr>
            <w:tcW w:w="5817" w:type="dxa"/>
          </w:tcPr>
          <w:p w14:paraId="761BACE3" w14:textId="77777777" w:rsidR="003F67B3" w:rsidRPr="00C354A1" w:rsidRDefault="003F67B3" w:rsidP="00C55BEF">
            <w:pPr>
              <w:autoSpaceDE w:val="0"/>
              <w:autoSpaceDN w:val="0"/>
              <w:adjustRightInd w:val="0"/>
              <w:spacing w:after="58"/>
              <w:rPr>
                <w:rFonts w:cstheme="minorHAnsi"/>
                <w:color w:val="000000"/>
                <w:sz w:val="20"/>
                <w:szCs w:val="20"/>
                <w:lang w:val="en-GB"/>
              </w:rPr>
            </w:pPr>
            <w:r w:rsidRPr="00C354A1">
              <w:rPr>
                <w:rFonts w:cstheme="minorHAnsi"/>
                <w:color w:val="000000"/>
                <w:sz w:val="20"/>
                <w:szCs w:val="20"/>
                <w:lang w:val="en-GB"/>
              </w:rPr>
              <w:t>Finalize and publish EIA for Gla</w:t>
            </w:r>
            <w:r>
              <w:rPr>
                <w:rFonts w:cstheme="minorHAnsi"/>
                <w:color w:val="000000"/>
                <w:sz w:val="20"/>
                <w:szCs w:val="20"/>
                <w:lang w:val="en-GB"/>
              </w:rPr>
              <w:t>c</w:t>
            </w:r>
            <w:r w:rsidRPr="00C354A1">
              <w:rPr>
                <w:rFonts w:cstheme="minorHAnsi"/>
                <w:color w:val="000000"/>
                <w:sz w:val="20"/>
                <w:szCs w:val="20"/>
                <w:lang w:val="en-GB"/>
              </w:rPr>
              <w:t>i</w:t>
            </w:r>
            <w:r>
              <w:rPr>
                <w:rFonts w:cstheme="minorHAnsi"/>
                <w:color w:val="000000"/>
                <w:sz w:val="20"/>
                <w:szCs w:val="20"/>
                <w:lang w:val="en-GB"/>
              </w:rPr>
              <w:t>s</w:t>
            </w:r>
            <w:r w:rsidRPr="00C354A1">
              <w:rPr>
                <w:rFonts w:cstheme="minorHAnsi"/>
                <w:color w:val="000000"/>
                <w:sz w:val="20"/>
                <w:szCs w:val="20"/>
                <w:lang w:val="en-GB"/>
              </w:rPr>
              <w:t xml:space="preserve"> Noire EIA for the proposed wetland reprofiling and clearing to serve as water resource for fire fighting</w:t>
            </w:r>
            <w:r>
              <w:rPr>
                <w:rFonts w:cstheme="minorHAnsi"/>
                <w:color w:val="000000"/>
                <w:sz w:val="20"/>
                <w:szCs w:val="20"/>
                <w:lang w:val="en-GB"/>
              </w:rPr>
              <w:t xml:space="preserve"> on Praslin. After approval of EIA a decision should be taken and budget granted to go ahead or not.</w:t>
            </w:r>
          </w:p>
        </w:tc>
        <w:tc>
          <w:tcPr>
            <w:tcW w:w="1701" w:type="dxa"/>
          </w:tcPr>
          <w:p w14:paraId="1EC48444" w14:textId="77777777" w:rsidR="003F67B3" w:rsidRPr="00464337" w:rsidRDefault="003F67B3" w:rsidP="00C55BEF">
            <w:pPr>
              <w:autoSpaceDE w:val="0"/>
              <w:autoSpaceDN w:val="0"/>
              <w:adjustRightInd w:val="0"/>
              <w:spacing w:after="58"/>
              <w:rPr>
                <w:rFonts w:cstheme="minorHAnsi"/>
                <w:color w:val="000000"/>
                <w:sz w:val="20"/>
                <w:szCs w:val="20"/>
                <w:lang w:val="fr-FR"/>
              </w:rPr>
            </w:pPr>
            <w:r w:rsidRPr="00464337">
              <w:rPr>
                <w:rFonts w:cstheme="minorHAnsi"/>
                <w:color w:val="000000"/>
                <w:sz w:val="20"/>
                <w:szCs w:val="20"/>
                <w:lang w:val="fr-FR"/>
              </w:rPr>
              <w:t>MACCE, EIA consultants, Project Team, Nouvelle</w:t>
            </w:r>
            <w:r>
              <w:rPr>
                <w:rFonts w:cstheme="minorHAnsi"/>
                <w:color w:val="000000"/>
                <w:sz w:val="20"/>
                <w:szCs w:val="20"/>
                <w:lang w:val="fr-FR"/>
              </w:rPr>
              <w:t xml:space="preserve"> Découverte, Fond </w:t>
            </w:r>
            <w:proofErr w:type="spellStart"/>
            <w:r>
              <w:rPr>
                <w:rFonts w:cstheme="minorHAnsi"/>
                <w:color w:val="000000"/>
                <w:sz w:val="20"/>
                <w:szCs w:val="20"/>
                <w:lang w:val="fr-FR"/>
              </w:rPr>
              <w:t>Boffay</w:t>
            </w:r>
            <w:proofErr w:type="spellEnd"/>
            <w:r>
              <w:rPr>
                <w:rFonts w:cstheme="minorHAnsi"/>
                <w:color w:val="000000"/>
                <w:sz w:val="20"/>
                <w:szCs w:val="20"/>
                <w:lang w:val="fr-FR"/>
              </w:rPr>
              <w:t xml:space="preserve"> </w:t>
            </w:r>
            <w:proofErr w:type="spellStart"/>
            <w:r>
              <w:rPr>
                <w:rFonts w:cstheme="minorHAnsi"/>
                <w:color w:val="000000"/>
                <w:sz w:val="20"/>
                <w:szCs w:val="20"/>
                <w:lang w:val="fr-FR"/>
              </w:rPr>
              <w:t>Watershed</w:t>
            </w:r>
            <w:proofErr w:type="spellEnd"/>
            <w:r>
              <w:rPr>
                <w:rFonts w:cstheme="minorHAnsi"/>
                <w:color w:val="000000"/>
                <w:sz w:val="20"/>
                <w:szCs w:val="20"/>
                <w:lang w:val="fr-FR"/>
              </w:rPr>
              <w:t xml:space="preserve"> </w:t>
            </w:r>
            <w:proofErr w:type="spellStart"/>
            <w:r>
              <w:rPr>
                <w:rFonts w:cstheme="minorHAnsi"/>
                <w:color w:val="000000"/>
                <w:sz w:val="20"/>
                <w:szCs w:val="20"/>
                <w:lang w:val="fr-FR"/>
              </w:rPr>
              <w:t>Committee</w:t>
            </w:r>
            <w:proofErr w:type="spellEnd"/>
          </w:p>
        </w:tc>
        <w:tc>
          <w:tcPr>
            <w:tcW w:w="1417" w:type="dxa"/>
          </w:tcPr>
          <w:p w14:paraId="7412EBA8" w14:textId="77777777" w:rsidR="003F67B3" w:rsidRPr="00464337" w:rsidRDefault="003F67B3" w:rsidP="00C55BEF">
            <w:pPr>
              <w:autoSpaceDE w:val="0"/>
              <w:autoSpaceDN w:val="0"/>
              <w:adjustRightInd w:val="0"/>
              <w:spacing w:after="58"/>
              <w:rPr>
                <w:rFonts w:cstheme="minorHAnsi"/>
                <w:color w:val="000000"/>
                <w:sz w:val="20"/>
                <w:szCs w:val="20"/>
                <w:lang w:val="fr-FR"/>
              </w:rPr>
            </w:pPr>
            <w:proofErr w:type="spellStart"/>
            <w:r>
              <w:rPr>
                <w:rFonts w:cstheme="minorHAnsi"/>
                <w:color w:val="000000"/>
                <w:sz w:val="20"/>
                <w:szCs w:val="20"/>
                <w:lang w:val="fr-FR"/>
              </w:rPr>
              <w:t>Immediate</w:t>
            </w:r>
            <w:proofErr w:type="spellEnd"/>
          </w:p>
        </w:tc>
      </w:tr>
      <w:tr w:rsidR="003F67B3" w:rsidRPr="000C1AC8" w14:paraId="7D58DDF8" w14:textId="77777777" w:rsidTr="00C55BEF">
        <w:tc>
          <w:tcPr>
            <w:tcW w:w="563" w:type="dxa"/>
          </w:tcPr>
          <w:p w14:paraId="120FCAB7" w14:textId="77777777" w:rsidR="003F67B3" w:rsidRPr="00F518A8" w:rsidRDefault="003F67B3"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C</w:t>
            </w:r>
          </w:p>
        </w:tc>
        <w:tc>
          <w:tcPr>
            <w:tcW w:w="8935" w:type="dxa"/>
            <w:gridSpan w:val="3"/>
          </w:tcPr>
          <w:p w14:paraId="02E098F7" w14:textId="77777777" w:rsidR="003F67B3" w:rsidRPr="00F518A8" w:rsidRDefault="003F67B3" w:rsidP="00C55BEF">
            <w:pPr>
              <w:autoSpaceDE w:val="0"/>
              <w:autoSpaceDN w:val="0"/>
              <w:adjustRightInd w:val="0"/>
              <w:spacing w:after="58"/>
              <w:rPr>
                <w:rFonts w:cstheme="minorHAnsi"/>
                <w:b/>
                <w:bCs/>
                <w:color w:val="000000"/>
                <w:sz w:val="20"/>
                <w:szCs w:val="20"/>
                <w:lang w:val="en-GB"/>
              </w:rPr>
            </w:pPr>
            <w:r w:rsidRPr="00F518A8">
              <w:rPr>
                <w:rFonts w:cstheme="minorHAnsi"/>
                <w:b/>
                <w:bCs/>
                <w:color w:val="000000"/>
                <w:sz w:val="20"/>
                <w:szCs w:val="20"/>
                <w:lang w:val="en-GB"/>
              </w:rPr>
              <w:t xml:space="preserve">Sustain and scale up </w:t>
            </w:r>
            <w:proofErr w:type="spellStart"/>
            <w:r>
              <w:rPr>
                <w:rFonts w:cstheme="minorHAnsi"/>
                <w:b/>
                <w:bCs/>
                <w:color w:val="000000"/>
                <w:sz w:val="20"/>
                <w:szCs w:val="20"/>
                <w:lang w:val="en-GB"/>
              </w:rPr>
              <w:t>EbA</w:t>
            </w:r>
            <w:proofErr w:type="spellEnd"/>
            <w:r>
              <w:rPr>
                <w:rFonts w:cstheme="minorHAnsi"/>
                <w:b/>
                <w:bCs/>
                <w:color w:val="000000"/>
                <w:sz w:val="20"/>
                <w:szCs w:val="20"/>
                <w:lang w:val="en-GB"/>
              </w:rPr>
              <w:t xml:space="preserve"> </w:t>
            </w:r>
            <w:r w:rsidRPr="00F518A8">
              <w:rPr>
                <w:rFonts w:cstheme="minorHAnsi"/>
                <w:b/>
                <w:bCs/>
                <w:color w:val="000000"/>
                <w:sz w:val="20"/>
                <w:szCs w:val="20"/>
                <w:lang w:val="en-GB"/>
              </w:rPr>
              <w:t>Project Results</w:t>
            </w:r>
          </w:p>
        </w:tc>
      </w:tr>
      <w:tr w:rsidR="003F67B3" w:rsidRPr="00C354A1" w14:paraId="2F52B71E" w14:textId="77777777" w:rsidTr="00C55BEF">
        <w:tc>
          <w:tcPr>
            <w:tcW w:w="563" w:type="dxa"/>
          </w:tcPr>
          <w:p w14:paraId="554873AC"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C.1</w:t>
            </w:r>
          </w:p>
        </w:tc>
        <w:tc>
          <w:tcPr>
            <w:tcW w:w="5817" w:type="dxa"/>
          </w:tcPr>
          <w:p w14:paraId="578A72B6" w14:textId="77777777" w:rsidR="003F67B3" w:rsidRPr="00C354A1" w:rsidRDefault="003F67B3" w:rsidP="00C55BEF">
            <w:pPr>
              <w:autoSpaceDE w:val="0"/>
              <w:autoSpaceDN w:val="0"/>
              <w:adjustRightInd w:val="0"/>
              <w:spacing w:after="58"/>
              <w:rPr>
                <w:rFonts w:cstheme="minorHAnsi"/>
                <w:color w:val="000000"/>
                <w:sz w:val="20"/>
                <w:szCs w:val="20"/>
                <w:lang w:val="en-GB"/>
              </w:rPr>
            </w:pPr>
            <w:r w:rsidRPr="00D704F7">
              <w:rPr>
                <w:rFonts w:cstheme="minorHAnsi"/>
                <w:color w:val="000000"/>
                <w:sz w:val="20"/>
                <w:szCs w:val="20"/>
                <w:lang w:val="en-GB"/>
              </w:rPr>
              <w:t>Ensure that the newly envisaged Infrastructure Agency</w:t>
            </w:r>
            <w:r>
              <w:rPr>
                <w:rFonts w:cstheme="minorHAnsi"/>
                <w:color w:val="000000"/>
                <w:sz w:val="20"/>
                <w:szCs w:val="20"/>
                <w:lang w:val="en-GB"/>
              </w:rPr>
              <w:t xml:space="preserve"> </w:t>
            </w:r>
            <w:r w:rsidRPr="00D704F7">
              <w:rPr>
                <w:rFonts w:cstheme="minorHAnsi"/>
                <w:color w:val="000000"/>
                <w:sz w:val="20"/>
                <w:szCs w:val="20"/>
                <w:lang w:val="en-GB"/>
              </w:rPr>
              <w:t xml:space="preserve">will have sufficient resources and </w:t>
            </w:r>
            <w:r>
              <w:rPr>
                <w:rFonts w:cstheme="minorHAnsi"/>
                <w:color w:val="000000"/>
                <w:sz w:val="20"/>
                <w:szCs w:val="20"/>
                <w:lang w:val="en-GB"/>
              </w:rPr>
              <w:t xml:space="preserve">capacities, and </w:t>
            </w:r>
            <w:r w:rsidRPr="00D704F7">
              <w:rPr>
                <w:rFonts w:cstheme="minorHAnsi"/>
                <w:color w:val="000000"/>
                <w:sz w:val="20"/>
                <w:szCs w:val="20"/>
                <w:lang w:val="en-GB"/>
              </w:rPr>
              <w:t xml:space="preserve">that climate change and environmental concerns are adequately mainstreamed in its operations, to ensure climate proofed and </w:t>
            </w:r>
            <w:r>
              <w:rPr>
                <w:rFonts w:cstheme="minorHAnsi"/>
                <w:color w:val="000000"/>
                <w:sz w:val="20"/>
                <w:szCs w:val="20"/>
                <w:lang w:val="en-GB"/>
              </w:rPr>
              <w:t>environmentally friendly</w:t>
            </w:r>
            <w:r w:rsidRPr="00D704F7">
              <w:rPr>
                <w:rFonts w:cstheme="minorHAnsi"/>
                <w:color w:val="000000"/>
                <w:sz w:val="20"/>
                <w:szCs w:val="20"/>
                <w:lang w:val="en-GB"/>
              </w:rPr>
              <w:t xml:space="preserve"> work </w:t>
            </w:r>
            <w:r>
              <w:rPr>
                <w:rFonts w:cstheme="minorHAnsi"/>
                <w:color w:val="000000"/>
                <w:sz w:val="20"/>
                <w:szCs w:val="20"/>
                <w:lang w:val="en-GB"/>
              </w:rPr>
              <w:t xml:space="preserve">and maintenance </w:t>
            </w:r>
            <w:r w:rsidRPr="00D704F7">
              <w:rPr>
                <w:rFonts w:cstheme="minorHAnsi"/>
                <w:color w:val="000000"/>
                <w:sz w:val="20"/>
                <w:szCs w:val="20"/>
                <w:lang w:val="en-GB"/>
              </w:rPr>
              <w:t>can be undertaken.</w:t>
            </w:r>
          </w:p>
        </w:tc>
        <w:tc>
          <w:tcPr>
            <w:tcW w:w="1701" w:type="dxa"/>
          </w:tcPr>
          <w:p w14:paraId="755F992A" w14:textId="77777777" w:rsidR="003F67B3" w:rsidRPr="00C354A1" w:rsidRDefault="003F67B3" w:rsidP="00C55BEF">
            <w:pPr>
              <w:autoSpaceDE w:val="0"/>
              <w:autoSpaceDN w:val="0"/>
              <w:adjustRightInd w:val="0"/>
              <w:spacing w:after="58"/>
              <w:rPr>
                <w:rFonts w:cstheme="minorHAnsi"/>
                <w:color w:val="000000"/>
                <w:sz w:val="20"/>
                <w:szCs w:val="20"/>
                <w:lang w:val="en-GB"/>
              </w:rPr>
            </w:pPr>
            <w:r w:rsidRPr="00317CAF">
              <w:rPr>
                <w:rFonts w:cstheme="minorHAnsi"/>
                <w:color w:val="000000"/>
                <w:sz w:val="20"/>
                <w:szCs w:val="20"/>
                <w:lang w:val="en-GB"/>
              </w:rPr>
              <w:t>MACCE, Min. Infrastructure</w:t>
            </w:r>
          </w:p>
        </w:tc>
        <w:tc>
          <w:tcPr>
            <w:tcW w:w="1417" w:type="dxa"/>
          </w:tcPr>
          <w:p w14:paraId="6F83D36C"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&lt;June 2022</w:t>
            </w:r>
          </w:p>
        </w:tc>
      </w:tr>
      <w:tr w:rsidR="003F67B3" w:rsidRPr="00C354A1" w14:paraId="024E532C" w14:textId="77777777" w:rsidTr="00C55BEF">
        <w:tc>
          <w:tcPr>
            <w:tcW w:w="563" w:type="dxa"/>
          </w:tcPr>
          <w:p w14:paraId="1347CE7F" w14:textId="77777777" w:rsidR="003F67B3" w:rsidRPr="00C354A1"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C.2</w:t>
            </w:r>
          </w:p>
        </w:tc>
        <w:tc>
          <w:tcPr>
            <w:tcW w:w="5817" w:type="dxa"/>
          </w:tcPr>
          <w:p w14:paraId="44C99463" w14:textId="77777777" w:rsidR="003F67B3" w:rsidRPr="00D704F7"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E</w:t>
            </w:r>
            <w:r w:rsidRPr="00C354A1">
              <w:rPr>
                <w:rFonts w:cstheme="minorHAnsi"/>
                <w:color w:val="000000"/>
                <w:sz w:val="20"/>
                <w:szCs w:val="20"/>
                <w:lang w:val="en-GB"/>
              </w:rPr>
              <w:t>nsure that t</w:t>
            </w:r>
            <w:r>
              <w:rPr>
                <w:rFonts w:cstheme="minorHAnsi"/>
                <w:color w:val="000000"/>
                <w:sz w:val="20"/>
                <w:szCs w:val="20"/>
                <w:lang w:val="en-GB"/>
              </w:rPr>
              <w:t>he</w:t>
            </w:r>
            <w:r w:rsidRPr="00C354A1">
              <w:rPr>
                <w:rFonts w:cstheme="minorHAnsi"/>
                <w:color w:val="000000"/>
                <w:sz w:val="20"/>
                <w:szCs w:val="20"/>
                <w:lang w:val="en-GB"/>
              </w:rPr>
              <w:t xml:space="preserve"> reform of water resources management between the SEC and PUC is followed up as intended, with resource management being overseen by the SEC as resource regulator and </w:t>
            </w:r>
            <w:r>
              <w:rPr>
                <w:rFonts w:cstheme="minorHAnsi"/>
                <w:color w:val="000000"/>
                <w:sz w:val="20"/>
                <w:szCs w:val="20"/>
                <w:lang w:val="en-GB"/>
              </w:rPr>
              <w:t xml:space="preserve">with </w:t>
            </w:r>
            <w:r w:rsidRPr="00C354A1">
              <w:rPr>
                <w:rFonts w:cstheme="minorHAnsi"/>
                <w:color w:val="000000"/>
                <w:sz w:val="20"/>
                <w:szCs w:val="20"/>
                <w:lang w:val="en-GB"/>
              </w:rPr>
              <w:t xml:space="preserve">PUC as supplier </w:t>
            </w:r>
            <w:r>
              <w:rPr>
                <w:rFonts w:cstheme="minorHAnsi"/>
                <w:color w:val="000000"/>
                <w:sz w:val="20"/>
                <w:szCs w:val="20"/>
                <w:lang w:val="en-GB"/>
              </w:rPr>
              <w:t xml:space="preserve">of water </w:t>
            </w:r>
            <w:r w:rsidRPr="00C354A1">
              <w:rPr>
                <w:rFonts w:cstheme="minorHAnsi"/>
                <w:color w:val="000000"/>
                <w:sz w:val="20"/>
                <w:szCs w:val="20"/>
                <w:lang w:val="en-GB"/>
              </w:rPr>
              <w:t>to consu</w:t>
            </w:r>
            <w:r>
              <w:rPr>
                <w:rFonts w:cstheme="minorHAnsi"/>
                <w:color w:val="000000"/>
                <w:sz w:val="20"/>
                <w:szCs w:val="20"/>
                <w:lang w:val="en-GB"/>
              </w:rPr>
              <w:t>m</w:t>
            </w:r>
            <w:r w:rsidRPr="00C354A1">
              <w:rPr>
                <w:rFonts w:cstheme="minorHAnsi"/>
                <w:color w:val="000000"/>
                <w:sz w:val="20"/>
                <w:szCs w:val="20"/>
                <w:lang w:val="en-GB"/>
              </w:rPr>
              <w:t>ers</w:t>
            </w:r>
          </w:p>
        </w:tc>
        <w:tc>
          <w:tcPr>
            <w:tcW w:w="1701" w:type="dxa"/>
          </w:tcPr>
          <w:p w14:paraId="044E60ED"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PUC, SEC</w:t>
            </w:r>
          </w:p>
        </w:tc>
        <w:tc>
          <w:tcPr>
            <w:tcW w:w="1417" w:type="dxa"/>
          </w:tcPr>
          <w:p w14:paraId="4DE91819"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Next 6 months</w:t>
            </w:r>
          </w:p>
        </w:tc>
      </w:tr>
      <w:tr w:rsidR="003F67B3" w:rsidRPr="00C354A1" w14:paraId="2A1F031E" w14:textId="77777777" w:rsidTr="00C55BEF">
        <w:tc>
          <w:tcPr>
            <w:tcW w:w="563" w:type="dxa"/>
          </w:tcPr>
          <w:p w14:paraId="11D97B88"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C.3</w:t>
            </w:r>
          </w:p>
        </w:tc>
        <w:tc>
          <w:tcPr>
            <w:tcW w:w="5817" w:type="dxa"/>
          </w:tcPr>
          <w:p w14:paraId="5F64BAE4" w14:textId="77777777" w:rsidR="003F67B3" w:rsidRDefault="003F67B3" w:rsidP="00C55BEF">
            <w:pPr>
              <w:autoSpaceDE w:val="0"/>
              <w:autoSpaceDN w:val="0"/>
              <w:adjustRightInd w:val="0"/>
              <w:spacing w:after="58"/>
              <w:rPr>
                <w:rFonts w:cstheme="minorHAnsi"/>
                <w:color w:val="000000"/>
                <w:sz w:val="20"/>
                <w:szCs w:val="20"/>
                <w:lang w:val="en-GB"/>
              </w:rPr>
            </w:pPr>
            <w:r w:rsidRPr="005F2CB0">
              <w:rPr>
                <w:rFonts w:cstheme="minorHAnsi"/>
                <w:color w:val="000000"/>
                <w:sz w:val="20"/>
                <w:szCs w:val="20"/>
                <w:lang w:val="en-GB"/>
              </w:rPr>
              <w:t xml:space="preserve">Finalize the Water Bill, as this will provide the legal foundation for improved integrated and community engaged water resources management, with attention to nature based solutions, </w:t>
            </w:r>
            <w:r>
              <w:rPr>
                <w:rFonts w:cstheme="minorHAnsi"/>
                <w:color w:val="000000"/>
                <w:sz w:val="20"/>
                <w:szCs w:val="20"/>
                <w:lang w:val="en-GB"/>
              </w:rPr>
              <w:t xml:space="preserve">as well as increased financing </w:t>
            </w:r>
            <w:r w:rsidRPr="005F2CB0">
              <w:rPr>
                <w:rFonts w:cstheme="minorHAnsi"/>
                <w:color w:val="000000"/>
                <w:sz w:val="20"/>
                <w:szCs w:val="20"/>
                <w:lang w:val="en-GB"/>
              </w:rPr>
              <w:t xml:space="preserve">through </w:t>
            </w:r>
            <w:r>
              <w:rPr>
                <w:rFonts w:cstheme="minorHAnsi"/>
                <w:color w:val="000000"/>
                <w:sz w:val="20"/>
                <w:szCs w:val="20"/>
                <w:lang w:val="en-GB"/>
              </w:rPr>
              <w:t>sustainable financing mechanisms</w:t>
            </w:r>
            <w:r w:rsidRPr="005F2CB0">
              <w:rPr>
                <w:rFonts w:cstheme="minorHAnsi"/>
                <w:color w:val="000000"/>
                <w:sz w:val="20"/>
                <w:szCs w:val="20"/>
                <w:lang w:val="en-GB"/>
              </w:rPr>
              <w:t xml:space="preserve">. </w:t>
            </w:r>
          </w:p>
        </w:tc>
        <w:tc>
          <w:tcPr>
            <w:tcW w:w="1701" w:type="dxa"/>
          </w:tcPr>
          <w:p w14:paraId="3662AD4C"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AG Office, Assembly</w:t>
            </w:r>
          </w:p>
        </w:tc>
        <w:tc>
          <w:tcPr>
            <w:tcW w:w="1417" w:type="dxa"/>
          </w:tcPr>
          <w:p w14:paraId="029F08BE"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w:t>
            </w:r>
          </w:p>
        </w:tc>
      </w:tr>
      <w:tr w:rsidR="003F67B3" w:rsidRPr="00C354A1" w14:paraId="7979F3C1" w14:textId="77777777" w:rsidTr="00C55BEF">
        <w:tc>
          <w:tcPr>
            <w:tcW w:w="563" w:type="dxa"/>
          </w:tcPr>
          <w:p w14:paraId="02C7622F"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C.4</w:t>
            </w:r>
          </w:p>
        </w:tc>
        <w:tc>
          <w:tcPr>
            <w:tcW w:w="5817" w:type="dxa"/>
          </w:tcPr>
          <w:p w14:paraId="360E45BE" w14:textId="77777777" w:rsidR="003F67B3" w:rsidRPr="005F2CB0" w:rsidRDefault="003F67B3" w:rsidP="00C55BEF">
            <w:pPr>
              <w:autoSpaceDE w:val="0"/>
              <w:autoSpaceDN w:val="0"/>
              <w:adjustRightInd w:val="0"/>
              <w:spacing w:after="58"/>
              <w:rPr>
                <w:rFonts w:cstheme="minorHAnsi"/>
                <w:color w:val="000000"/>
                <w:sz w:val="20"/>
                <w:szCs w:val="20"/>
                <w:lang w:val="en-GB"/>
              </w:rPr>
            </w:pPr>
            <w:r w:rsidRPr="001F2E26">
              <w:rPr>
                <w:rFonts w:cstheme="minorHAnsi"/>
                <w:color w:val="000000"/>
                <w:sz w:val="20"/>
                <w:szCs w:val="20"/>
                <w:lang w:val="en-GB"/>
              </w:rPr>
              <w:t>Develop a National Adaptation Plan (NAP),</w:t>
            </w:r>
            <w:r>
              <w:rPr>
                <w:rFonts w:cstheme="minorHAnsi"/>
                <w:color w:val="000000"/>
                <w:sz w:val="20"/>
                <w:szCs w:val="20"/>
                <w:lang w:val="en-GB"/>
              </w:rPr>
              <w:t xml:space="preserve"> possibly</w:t>
            </w:r>
            <w:r w:rsidRPr="001F2E26">
              <w:rPr>
                <w:rFonts w:cstheme="minorHAnsi"/>
                <w:color w:val="000000"/>
                <w:sz w:val="20"/>
                <w:szCs w:val="20"/>
                <w:lang w:val="en-GB"/>
              </w:rPr>
              <w:t xml:space="preserve"> with available readiness support from the Green Climate Fund (GCF). In such a NAP, </w:t>
            </w:r>
            <w:proofErr w:type="spellStart"/>
            <w:r w:rsidRPr="001F2E26">
              <w:rPr>
                <w:rFonts w:cstheme="minorHAnsi"/>
                <w:color w:val="000000"/>
                <w:sz w:val="20"/>
                <w:szCs w:val="20"/>
                <w:lang w:val="en-GB"/>
              </w:rPr>
              <w:t>EbA</w:t>
            </w:r>
            <w:proofErr w:type="spellEnd"/>
            <w:r w:rsidRPr="001F2E26">
              <w:rPr>
                <w:rFonts w:cstheme="minorHAnsi"/>
                <w:color w:val="000000"/>
                <w:sz w:val="20"/>
                <w:szCs w:val="20"/>
                <w:lang w:val="en-GB"/>
              </w:rPr>
              <w:t xml:space="preserve"> </w:t>
            </w:r>
            <w:r>
              <w:rPr>
                <w:rFonts w:cstheme="minorHAnsi"/>
                <w:color w:val="000000"/>
                <w:sz w:val="20"/>
                <w:szCs w:val="20"/>
                <w:lang w:val="en-GB"/>
              </w:rPr>
              <w:t xml:space="preserve">as part of Nature based Solutions (NBS) </w:t>
            </w:r>
            <w:proofErr w:type="spellStart"/>
            <w:r>
              <w:rPr>
                <w:rFonts w:cstheme="minorHAnsi"/>
                <w:color w:val="000000"/>
                <w:sz w:val="20"/>
                <w:szCs w:val="20"/>
                <w:lang w:val="en-GB"/>
              </w:rPr>
              <w:t>s</w:t>
            </w:r>
            <w:r w:rsidRPr="001F2E26">
              <w:rPr>
                <w:rFonts w:cstheme="minorHAnsi"/>
                <w:color w:val="000000"/>
                <w:sz w:val="20"/>
                <w:szCs w:val="20"/>
                <w:lang w:val="en-GB"/>
              </w:rPr>
              <w:t>ould</w:t>
            </w:r>
            <w:proofErr w:type="spellEnd"/>
            <w:r w:rsidRPr="001F2E26">
              <w:rPr>
                <w:rFonts w:cstheme="minorHAnsi"/>
                <w:color w:val="000000"/>
                <w:sz w:val="20"/>
                <w:szCs w:val="20"/>
                <w:lang w:val="en-GB"/>
              </w:rPr>
              <w:t xml:space="preserve"> feature prominently, based on experience of the </w:t>
            </w:r>
            <w:proofErr w:type="spellStart"/>
            <w:r>
              <w:rPr>
                <w:rFonts w:cstheme="minorHAnsi"/>
                <w:color w:val="000000"/>
                <w:sz w:val="20"/>
                <w:szCs w:val="20"/>
                <w:lang w:val="en-GB"/>
              </w:rPr>
              <w:t>EbA</w:t>
            </w:r>
            <w:proofErr w:type="spellEnd"/>
            <w:r>
              <w:rPr>
                <w:rFonts w:cstheme="minorHAnsi"/>
                <w:color w:val="000000"/>
                <w:sz w:val="20"/>
                <w:szCs w:val="20"/>
                <w:lang w:val="en-GB"/>
              </w:rPr>
              <w:t xml:space="preserve"> </w:t>
            </w:r>
            <w:r w:rsidRPr="001F2E26">
              <w:rPr>
                <w:rFonts w:cstheme="minorHAnsi"/>
                <w:color w:val="000000"/>
                <w:sz w:val="20"/>
                <w:szCs w:val="20"/>
                <w:lang w:val="en-GB"/>
              </w:rPr>
              <w:t>project and others</w:t>
            </w:r>
          </w:p>
        </w:tc>
        <w:tc>
          <w:tcPr>
            <w:tcW w:w="1701" w:type="dxa"/>
          </w:tcPr>
          <w:p w14:paraId="5C966B5B"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GCF, UNDP, UNEP</w:t>
            </w:r>
          </w:p>
        </w:tc>
        <w:tc>
          <w:tcPr>
            <w:tcW w:w="1417" w:type="dxa"/>
          </w:tcPr>
          <w:p w14:paraId="11A17108"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2022-2024</w:t>
            </w:r>
          </w:p>
        </w:tc>
      </w:tr>
      <w:tr w:rsidR="003F67B3" w:rsidRPr="000C1AC8" w14:paraId="3DF9FD66" w14:textId="77777777" w:rsidTr="00C55BEF">
        <w:tc>
          <w:tcPr>
            <w:tcW w:w="563" w:type="dxa"/>
          </w:tcPr>
          <w:p w14:paraId="568927A0" w14:textId="77777777" w:rsidR="003F67B3" w:rsidRPr="005116A3" w:rsidRDefault="003F67B3" w:rsidP="00C55BEF">
            <w:pPr>
              <w:autoSpaceDE w:val="0"/>
              <w:autoSpaceDN w:val="0"/>
              <w:adjustRightInd w:val="0"/>
              <w:spacing w:after="58"/>
              <w:rPr>
                <w:rFonts w:cstheme="minorHAnsi"/>
                <w:b/>
                <w:bCs/>
                <w:color w:val="000000"/>
                <w:sz w:val="20"/>
                <w:szCs w:val="20"/>
                <w:lang w:val="en-GB"/>
              </w:rPr>
            </w:pPr>
            <w:r>
              <w:rPr>
                <w:rFonts w:cstheme="minorHAnsi"/>
                <w:b/>
                <w:bCs/>
                <w:color w:val="000000"/>
                <w:sz w:val="20"/>
                <w:szCs w:val="20"/>
                <w:lang w:val="en-GB"/>
              </w:rPr>
              <w:t>D</w:t>
            </w:r>
          </w:p>
        </w:tc>
        <w:tc>
          <w:tcPr>
            <w:tcW w:w="8935" w:type="dxa"/>
            <w:gridSpan w:val="3"/>
          </w:tcPr>
          <w:p w14:paraId="66C21058" w14:textId="77777777" w:rsidR="003F67B3" w:rsidRPr="005116A3" w:rsidRDefault="003F67B3" w:rsidP="00C55BEF">
            <w:pPr>
              <w:autoSpaceDE w:val="0"/>
              <w:autoSpaceDN w:val="0"/>
              <w:adjustRightInd w:val="0"/>
              <w:spacing w:after="58"/>
              <w:rPr>
                <w:rFonts w:cstheme="minorHAnsi"/>
                <w:b/>
                <w:bCs/>
                <w:color w:val="000000"/>
                <w:sz w:val="20"/>
                <w:szCs w:val="20"/>
                <w:lang w:val="en-GB"/>
              </w:rPr>
            </w:pPr>
            <w:r w:rsidRPr="005116A3">
              <w:rPr>
                <w:rFonts w:cstheme="minorHAnsi"/>
                <w:b/>
                <w:bCs/>
                <w:color w:val="000000"/>
                <w:sz w:val="20"/>
                <w:szCs w:val="20"/>
                <w:lang w:val="en-GB"/>
              </w:rPr>
              <w:t>Develop sustainable financing mechanisms for Climate Adaptation and NBS</w:t>
            </w:r>
          </w:p>
        </w:tc>
      </w:tr>
      <w:tr w:rsidR="003F67B3" w:rsidRPr="00A86C6B" w14:paraId="290EC234" w14:textId="77777777" w:rsidTr="00C55BEF">
        <w:tc>
          <w:tcPr>
            <w:tcW w:w="563" w:type="dxa"/>
          </w:tcPr>
          <w:p w14:paraId="3A7B0E71" w14:textId="77777777"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D.1</w:t>
            </w:r>
          </w:p>
        </w:tc>
        <w:tc>
          <w:tcPr>
            <w:tcW w:w="5817" w:type="dxa"/>
          </w:tcPr>
          <w:p w14:paraId="1DE5DD78" w14:textId="77777777" w:rsidR="003F67B3" w:rsidRPr="000B7607" w:rsidRDefault="003F67B3" w:rsidP="00C55BEF">
            <w:pPr>
              <w:autoSpaceDE w:val="0"/>
              <w:autoSpaceDN w:val="0"/>
              <w:adjustRightInd w:val="0"/>
              <w:spacing w:after="58"/>
              <w:rPr>
                <w:rFonts w:cstheme="minorHAnsi"/>
                <w:color w:val="000000"/>
                <w:sz w:val="20"/>
                <w:szCs w:val="20"/>
                <w:lang w:val="en-GB"/>
              </w:rPr>
            </w:pPr>
            <w:r w:rsidRPr="00A86C6B">
              <w:rPr>
                <w:rFonts w:cstheme="minorHAnsi"/>
                <w:color w:val="000000"/>
                <w:sz w:val="20"/>
                <w:szCs w:val="20"/>
                <w:lang w:val="en-GB"/>
              </w:rPr>
              <w:t xml:space="preserve">Explore </w:t>
            </w:r>
            <w:r>
              <w:rPr>
                <w:rFonts w:cstheme="minorHAnsi"/>
                <w:color w:val="000000"/>
                <w:sz w:val="20"/>
                <w:szCs w:val="20"/>
                <w:lang w:val="en-GB"/>
              </w:rPr>
              <w:t xml:space="preserve">national and international </w:t>
            </w:r>
            <w:r w:rsidRPr="00A86C6B">
              <w:rPr>
                <w:rFonts w:cstheme="minorHAnsi"/>
                <w:color w:val="000000"/>
                <w:sz w:val="20"/>
                <w:szCs w:val="20"/>
                <w:lang w:val="en-GB"/>
              </w:rPr>
              <w:t>climate finance</w:t>
            </w:r>
            <w:r>
              <w:rPr>
                <w:rFonts w:cstheme="minorHAnsi"/>
                <w:color w:val="000000"/>
                <w:sz w:val="20"/>
                <w:szCs w:val="20"/>
                <w:lang w:val="en-GB"/>
              </w:rPr>
              <w:t xml:space="preserve"> opportunities  in order to secure sustainable finance for climate change adaptation and Nature Based Solutions</w:t>
            </w:r>
          </w:p>
        </w:tc>
        <w:tc>
          <w:tcPr>
            <w:tcW w:w="1701" w:type="dxa"/>
          </w:tcPr>
          <w:p w14:paraId="166E04F6" w14:textId="77777777" w:rsidR="003F67B3" w:rsidRPr="00A86C6B" w:rsidRDefault="003F67B3" w:rsidP="00C55BEF">
            <w:pPr>
              <w:autoSpaceDE w:val="0"/>
              <w:autoSpaceDN w:val="0"/>
              <w:adjustRightInd w:val="0"/>
              <w:spacing w:after="58"/>
              <w:rPr>
                <w:rFonts w:cstheme="minorHAnsi"/>
                <w:color w:val="000000"/>
                <w:sz w:val="20"/>
                <w:szCs w:val="20"/>
                <w:lang w:val="fr-FR"/>
              </w:rPr>
            </w:pPr>
            <w:r w:rsidRPr="00A86C6B">
              <w:rPr>
                <w:rFonts w:cstheme="minorHAnsi"/>
                <w:color w:val="000000"/>
                <w:sz w:val="20"/>
                <w:szCs w:val="20"/>
                <w:lang w:val="fr-FR"/>
              </w:rPr>
              <w:t xml:space="preserve">MACCE, UN, PCU, Consultants / </w:t>
            </w:r>
            <w:proofErr w:type="spellStart"/>
            <w:r w:rsidRPr="00A86C6B">
              <w:rPr>
                <w:rFonts w:cstheme="minorHAnsi"/>
                <w:color w:val="000000"/>
                <w:sz w:val="20"/>
                <w:szCs w:val="20"/>
                <w:lang w:val="fr-FR"/>
              </w:rPr>
              <w:t>A</w:t>
            </w:r>
            <w:r>
              <w:rPr>
                <w:rFonts w:cstheme="minorHAnsi"/>
                <w:color w:val="000000"/>
                <w:sz w:val="20"/>
                <w:szCs w:val="20"/>
                <w:lang w:val="fr-FR"/>
              </w:rPr>
              <w:t>dvisers</w:t>
            </w:r>
            <w:proofErr w:type="spellEnd"/>
          </w:p>
        </w:tc>
        <w:tc>
          <w:tcPr>
            <w:tcW w:w="1417" w:type="dxa"/>
          </w:tcPr>
          <w:p w14:paraId="15C105F8" w14:textId="77777777" w:rsidR="003F67B3" w:rsidRPr="00A86C6B" w:rsidRDefault="003F67B3" w:rsidP="00C55BEF">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2022</w:t>
            </w:r>
          </w:p>
        </w:tc>
      </w:tr>
      <w:tr w:rsidR="003F67B3" w:rsidRPr="00A86C6B" w14:paraId="7A0B43A7" w14:textId="77777777" w:rsidTr="00C55BEF">
        <w:tc>
          <w:tcPr>
            <w:tcW w:w="563" w:type="dxa"/>
          </w:tcPr>
          <w:p w14:paraId="363D06D4" w14:textId="77777777" w:rsidR="003F67B3" w:rsidRPr="00A86C6B" w:rsidRDefault="003F67B3" w:rsidP="00C55BEF">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D.2</w:t>
            </w:r>
          </w:p>
        </w:tc>
        <w:tc>
          <w:tcPr>
            <w:tcW w:w="5817" w:type="dxa"/>
          </w:tcPr>
          <w:p w14:paraId="5E3BC6DC" w14:textId="77777777" w:rsidR="003F67B3" w:rsidRPr="000B7607" w:rsidRDefault="003F67B3" w:rsidP="00C55BEF">
            <w:pPr>
              <w:autoSpaceDE w:val="0"/>
              <w:autoSpaceDN w:val="0"/>
              <w:adjustRightInd w:val="0"/>
              <w:spacing w:after="58"/>
              <w:rPr>
                <w:rFonts w:cstheme="minorHAnsi"/>
                <w:color w:val="000000"/>
                <w:sz w:val="20"/>
                <w:szCs w:val="20"/>
                <w:lang w:val="en-GB"/>
              </w:rPr>
            </w:pPr>
            <w:r w:rsidRPr="00A86C6B">
              <w:rPr>
                <w:rFonts w:cstheme="minorHAnsi"/>
                <w:color w:val="000000"/>
                <w:sz w:val="20"/>
                <w:szCs w:val="20"/>
                <w:lang w:val="en-GB"/>
              </w:rPr>
              <w:t xml:space="preserve">Seek accreditation </w:t>
            </w:r>
            <w:r>
              <w:rPr>
                <w:rFonts w:cstheme="minorHAnsi"/>
                <w:color w:val="000000"/>
                <w:sz w:val="20"/>
                <w:szCs w:val="20"/>
                <w:lang w:val="en-GB"/>
              </w:rPr>
              <w:t>for</w:t>
            </w:r>
            <w:r w:rsidRPr="00A86C6B">
              <w:rPr>
                <w:rFonts w:cstheme="minorHAnsi"/>
                <w:color w:val="000000"/>
                <w:sz w:val="20"/>
                <w:szCs w:val="20"/>
                <w:lang w:val="en-GB"/>
              </w:rPr>
              <w:t xml:space="preserve"> A</w:t>
            </w:r>
            <w:r>
              <w:rPr>
                <w:rFonts w:cstheme="minorHAnsi"/>
                <w:color w:val="000000"/>
                <w:sz w:val="20"/>
                <w:szCs w:val="20"/>
                <w:lang w:val="en-GB"/>
              </w:rPr>
              <w:t>daptation Fund (A</w:t>
            </w:r>
            <w:r w:rsidRPr="00A86C6B">
              <w:rPr>
                <w:rFonts w:cstheme="minorHAnsi"/>
                <w:color w:val="000000"/>
                <w:sz w:val="20"/>
                <w:szCs w:val="20"/>
                <w:lang w:val="en-GB"/>
              </w:rPr>
              <w:t>F</w:t>
            </w:r>
            <w:r>
              <w:rPr>
                <w:rFonts w:cstheme="minorHAnsi"/>
                <w:color w:val="000000"/>
                <w:sz w:val="20"/>
                <w:szCs w:val="20"/>
                <w:lang w:val="en-GB"/>
              </w:rPr>
              <w:t>)</w:t>
            </w:r>
            <w:r w:rsidRPr="00A86C6B">
              <w:rPr>
                <w:rFonts w:cstheme="minorHAnsi"/>
                <w:color w:val="000000"/>
                <w:sz w:val="20"/>
                <w:szCs w:val="20"/>
                <w:lang w:val="en-GB"/>
              </w:rPr>
              <w:t xml:space="preserve"> National Implementing Entity (NIE)</w:t>
            </w:r>
          </w:p>
        </w:tc>
        <w:tc>
          <w:tcPr>
            <w:tcW w:w="1701" w:type="dxa"/>
          </w:tcPr>
          <w:p w14:paraId="3648C994" w14:textId="77777777" w:rsidR="003F67B3" w:rsidRPr="00A86C6B" w:rsidRDefault="003F67B3" w:rsidP="00C55BEF">
            <w:pPr>
              <w:autoSpaceDE w:val="0"/>
              <w:autoSpaceDN w:val="0"/>
              <w:adjustRightInd w:val="0"/>
              <w:spacing w:after="58"/>
              <w:rPr>
                <w:rFonts w:cstheme="minorHAnsi"/>
                <w:color w:val="000000"/>
                <w:sz w:val="20"/>
                <w:szCs w:val="20"/>
                <w:lang w:val="fr-FR"/>
              </w:rPr>
            </w:pPr>
            <w:r w:rsidRPr="00A86C6B">
              <w:rPr>
                <w:rFonts w:cstheme="minorHAnsi"/>
                <w:color w:val="000000"/>
                <w:sz w:val="20"/>
                <w:szCs w:val="20"/>
                <w:lang w:val="fr-FR"/>
              </w:rPr>
              <w:t>GOS, Min. Finance, DBS, M</w:t>
            </w:r>
            <w:r>
              <w:rPr>
                <w:rFonts w:cstheme="minorHAnsi"/>
                <w:color w:val="000000"/>
                <w:sz w:val="20"/>
                <w:szCs w:val="20"/>
                <w:lang w:val="fr-FR"/>
              </w:rPr>
              <w:t>ACCE</w:t>
            </w:r>
          </w:p>
        </w:tc>
        <w:tc>
          <w:tcPr>
            <w:tcW w:w="1417" w:type="dxa"/>
          </w:tcPr>
          <w:p w14:paraId="2169FC92" w14:textId="77777777" w:rsidR="003F67B3" w:rsidRPr="00A86C6B" w:rsidRDefault="003F67B3" w:rsidP="00C55BEF">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2022</w:t>
            </w:r>
          </w:p>
        </w:tc>
      </w:tr>
      <w:tr w:rsidR="003F67B3" w:rsidRPr="00690773" w14:paraId="49E6E29B" w14:textId="77777777" w:rsidTr="00C55BEF">
        <w:tc>
          <w:tcPr>
            <w:tcW w:w="563" w:type="dxa"/>
          </w:tcPr>
          <w:p w14:paraId="1D2F5CF9" w14:textId="77777777" w:rsidR="003F67B3" w:rsidRPr="00A86C6B" w:rsidRDefault="003F67B3" w:rsidP="00C55BEF">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D.3</w:t>
            </w:r>
          </w:p>
        </w:tc>
        <w:tc>
          <w:tcPr>
            <w:tcW w:w="5817" w:type="dxa"/>
          </w:tcPr>
          <w:p w14:paraId="3D0E8750" w14:textId="77777777" w:rsidR="003F67B3" w:rsidRPr="0069077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D</w:t>
            </w:r>
            <w:r w:rsidRPr="00690773">
              <w:rPr>
                <w:rFonts w:cstheme="minorHAnsi"/>
                <w:color w:val="000000"/>
                <w:sz w:val="20"/>
                <w:szCs w:val="20"/>
                <w:lang w:val="en-GB"/>
              </w:rPr>
              <w:t>evelop a nationa</w:t>
            </w:r>
            <w:r>
              <w:rPr>
                <w:rFonts w:cstheme="minorHAnsi"/>
                <w:color w:val="000000"/>
                <w:sz w:val="20"/>
                <w:szCs w:val="20"/>
                <w:lang w:val="en-GB"/>
              </w:rPr>
              <w:t>l</w:t>
            </w:r>
            <w:r w:rsidRPr="00690773">
              <w:rPr>
                <w:rFonts w:cstheme="minorHAnsi"/>
                <w:color w:val="000000"/>
                <w:sz w:val="20"/>
                <w:szCs w:val="20"/>
                <w:lang w:val="en-GB"/>
              </w:rPr>
              <w:t xml:space="preserve"> PPP framework, so that funding for local environment activities through this mechanism will be possible</w:t>
            </w:r>
          </w:p>
        </w:tc>
        <w:tc>
          <w:tcPr>
            <w:tcW w:w="1701" w:type="dxa"/>
          </w:tcPr>
          <w:p w14:paraId="7169CD25" w14:textId="77777777" w:rsidR="003F67B3" w:rsidRPr="00D704F7" w:rsidRDefault="003F67B3" w:rsidP="00C55BEF">
            <w:pPr>
              <w:autoSpaceDE w:val="0"/>
              <w:autoSpaceDN w:val="0"/>
              <w:adjustRightInd w:val="0"/>
              <w:spacing w:after="58"/>
              <w:rPr>
                <w:rFonts w:cstheme="minorHAnsi"/>
                <w:color w:val="000000"/>
                <w:sz w:val="20"/>
                <w:szCs w:val="20"/>
                <w:lang w:val="fr-FR"/>
              </w:rPr>
            </w:pPr>
            <w:r w:rsidRPr="00D704F7">
              <w:rPr>
                <w:rFonts w:cstheme="minorHAnsi"/>
                <w:color w:val="000000"/>
                <w:sz w:val="20"/>
                <w:szCs w:val="20"/>
                <w:lang w:val="fr-FR"/>
              </w:rPr>
              <w:t>MACCE, Min. Trade, Min. Fi</w:t>
            </w:r>
            <w:r>
              <w:rPr>
                <w:rFonts w:cstheme="minorHAnsi"/>
                <w:color w:val="000000"/>
                <w:sz w:val="20"/>
                <w:szCs w:val="20"/>
                <w:lang w:val="fr-FR"/>
              </w:rPr>
              <w:t>n</w:t>
            </w:r>
            <w:r w:rsidRPr="00D704F7">
              <w:rPr>
                <w:rFonts w:cstheme="minorHAnsi"/>
                <w:color w:val="000000"/>
                <w:sz w:val="20"/>
                <w:szCs w:val="20"/>
                <w:lang w:val="fr-FR"/>
              </w:rPr>
              <w:t>anc</w:t>
            </w:r>
            <w:r>
              <w:rPr>
                <w:rFonts w:cstheme="minorHAnsi"/>
                <w:color w:val="000000"/>
                <w:sz w:val="20"/>
                <w:szCs w:val="20"/>
                <w:lang w:val="fr-FR"/>
              </w:rPr>
              <w:t>e</w:t>
            </w:r>
          </w:p>
        </w:tc>
        <w:tc>
          <w:tcPr>
            <w:tcW w:w="1417" w:type="dxa"/>
          </w:tcPr>
          <w:p w14:paraId="02EFF06B" w14:textId="77777777" w:rsidR="003F67B3" w:rsidRPr="0069077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w:t>
            </w:r>
          </w:p>
        </w:tc>
      </w:tr>
      <w:tr w:rsidR="003F67B3" w:rsidRPr="00690773" w14:paraId="4BCD33AF" w14:textId="77777777" w:rsidTr="00C55BEF">
        <w:tc>
          <w:tcPr>
            <w:tcW w:w="563" w:type="dxa"/>
          </w:tcPr>
          <w:p w14:paraId="399034D2" w14:textId="77777777" w:rsidR="003F67B3" w:rsidRPr="00A86C6B" w:rsidRDefault="003F67B3" w:rsidP="00C55BEF">
            <w:pPr>
              <w:autoSpaceDE w:val="0"/>
              <w:autoSpaceDN w:val="0"/>
              <w:adjustRightInd w:val="0"/>
              <w:spacing w:after="58"/>
              <w:rPr>
                <w:rFonts w:cstheme="minorHAnsi"/>
                <w:color w:val="000000"/>
                <w:sz w:val="20"/>
                <w:szCs w:val="20"/>
                <w:lang w:val="fr-FR"/>
              </w:rPr>
            </w:pPr>
            <w:r>
              <w:rPr>
                <w:rFonts w:cstheme="minorHAnsi"/>
                <w:color w:val="000000"/>
                <w:sz w:val="20"/>
                <w:szCs w:val="20"/>
                <w:lang w:val="fr-FR"/>
              </w:rPr>
              <w:t>D.4</w:t>
            </w:r>
          </w:p>
        </w:tc>
        <w:tc>
          <w:tcPr>
            <w:tcW w:w="5817" w:type="dxa"/>
          </w:tcPr>
          <w:p w14:paraId="6C4724F8" w14:textId="5ACC036E" w:rsidR="003F67B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 xml:space="preserve">Investigate </w:t>
            </w:r>
            <w:r w:rsidR="0065715C">
              <w:rPr>
                <w:rFonts w:cstheme="minorHAnsi"/>
                <w:color w:val="000000"/>
                <w:sz w:val="20"/>
                <w:szCs w:val="20"/>
                <w:lang w:val="en-GB"/>
              </w:rPr>
              <w:t xml:space="preserve">additional sources of funding </w:t>
            </w:r>
            <w:r>
              <w:rPr>
                <w:rFonts w:cstheme="minorHAnsi"/>
                <w:color w:val="000000"/>
                <w:sz w:val="20"/>
                <w:szCs w:val="20"/>
                <w:lang w:val="en-GB"/>
              </w:rPr>
              <w:t>and possibly reverse the abolishment of</w:t>
            </w:r>
            <w:r w:rsidRPr="00690773">
              <w:rPr>
                <w:rFonts w:cstheme="minorHAnsi"/>
                <w:color w:val="000000"/>
                <w:sz w:val="20"/>
                <w:szCs w:val="20"/>
                <w:lang w:val="en-GB"/>
              </w:rPr>
              <w:t xml:space="preserve"> tax break</w:t>
            </w:r>
            <w:r>
              <w:rPr>
                <w:rFonts w:cstheme="minorHAnsi"/>
                <w:color w:val="000000"/>
                <w:sz w:val="20"/>
                <w:szCs w:val="20"/>
                <w:lang w:val="en-GB"/>
              </w:rPr>
              <w:t>s</w:t>
            </w:r>
            <w:r w:rsidRPr="00690773">
              <w:rPr>
                <w:rFonts w:cstheme="minorHAnsi"/>
                <w:color w:val="000000"/>
                <w:sz w:val="20"/>
                <w:szCs w:val="20"/>
                <w:lang w:val="en-GB"/>
              </w:rPr>
              <w:t xml:space="preserve"> for companies </w:t>
            </w:r>
            <w:r>
              <w:rPr>
                <w:rFonts w:cstheme="minorHAnsi"/>
                <w:color w:val="000000"/>
                <w:sz w:val="20"/>
                <w:szCs w:val="20"/>
                <w:lang w:val="en-GB"/>
              </w:rPr>
              <w:t xml:space="preserve">for </w:t>
            </w:r>
            <w:r w:rsidRPr="00690773">
              <w:rPr>
                <w:rFonts w:cstheme="minorHAnsi"/>
                <w:color w:val="000000"/>
                <w:sz w:val="20"/>
                <w:szCs w:val="20"/>
                <w:lang w:val="en-GB"/>
              </w:rPr>
              <w:t>Corporate Social Responsibility (CSR) activities, in order to provide funding and interest from companies in local community work around climate change and environment.</w:t>
            </w:r>
          </w:p>
        </w:tc>
        <w:tc>
          <w:tcPr>
            <w:tcW w:w="1701" w:type="dxa"/>
          </w:tcPr>
          <w:p w14:paraId="00621F48" w14:textId="77777777" w:rsidR="003F67B3" w:rsidRPr="0069077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MACCE, Min. Finance</w:t>
            </w:r>
          </w:p>
        </w:tc>
        <w:tc>
          <w:tcPr>
            <w:tcW w:w="1417" w:type="dxa"/>
          </w:tcPr>
          <w:p w14:paraId="4F56B0E5" w14:textId="77777777" w:rsidR="003F67B3" w:rsidRPr="00690773" w:rsidRDefault="003F67B3" w:rsidP="00C55BEF">
            <w:pPr>
              <w:autoSpaceDE w:val="0"/>
              <w:autoSpaceDN w:val="0"/>
              <w:adjustRightInd w:val="0"/>
              <w:spacing w:after="58"/>
              <w:rPr>
                <w:rFonts w:cstheme="minorHAnsi"/>
                <w:color w:val="000000"/>
                <w:sz w:val="20"/>
                <w:szCs w:val="20"/>
                <w:lang w:val="en-GB"/>
              </w:rPr>
            </w:pPr>
            <w:r>
              <w:rPr>
                <w:rFonts w:cstheme="minorHAnsi"/>
                <w:color w:val="000000"/>
                <w:sz w:val="20"/>
                <w:szCs w:val="20"/>
                <w:lang w:val="en-GB"/>
              </w:rPr>
              <w:t>2022</w:t>
            </w:r>
          </w:p>
        </w:tc>
      </w:tr>
    </w:tbl>
    <w:p w14:paraId="38370DB5" w14:textId="77777777" w:rsidR="002D1103" w:rsidRDefault="002D1103" w:rsidP="00DF508B">
      <w:pPr>
        <w:spacing w:after="0"/>
        <w:rPr>
          <w:lang w:val="en-US"/>
        </w:rPr>
      </w:pPr>
    </w:p>
    <w:p w14:paraId="7939102C" w14:textId="77777777" w:rsidR="003F67B3" w:rsidRDefault="003F67B3" w:rsidP="00DF508B">
      <w:pPr>
        <w:spacing w:after="0"/>
        <w:rPr>
          <w:lang w:val="en-US"/>
        </w:rPr>
      </w:pPr>
    </w:p>
    <w:p w14:paraId="7D9114A4" w14:textId="40420D23" w:rsidR="00A320C8" w:rsidRPr="006E794D" w:rsidRDefault="00EC105A" w:rsidP="006E794D">
      <w:pPr>
        <w:pStyle w:val="Kop2"/>
        <w:numPr>
          <w:ilvl w:val="1"/>
          <w:numId w:val="34"/>
        </w:numPr>
        <w:tabs>
          <w:tab w:val="left" w:pos="851"/>
        </w:tabs>
        <w:rPr>
          <w:b/>
          <w:bCs/>
          <w:sz w:val="24"/>
          <w:szCs w:val="24"/>
          <w:lang w:val="en-GB"/>
        </w:rPr>
      </w:pPr>
      <w:bookmarkStart w:id="60" w:name="_Toc98236400"/>
      <w:r w:rsidRPr="00EC105A">
        <w:rPr>
          <w:b/>
          <w:bCs/>
          <w:sz w:val="24"/>
          <w:szCs w:val="24"/>
          <w:lang w:val="en-GB"/>
        </w:rPr>
        <w:lastRenderedPageBreak/>
        <w:t>Lessons Learned</w:t>
      </w:r>
      <w:bookmarkEnd w:id="60"/>
      <w:r w:rsidRPr="00EC105A">
        <w:rPr>
          <w:b/>
          <w:bCs/>
          <w:sz w:val="24"/>
          <w:szCs w:val="24"/>
          <w:lang w:val="en-GB"/>
        </w:rPr>
        <w:t xml:space="preserve"> </w:t>
      </w:r>
    </w:p>
    <w:p w14:paraId="08EE1AF4" w14:textId="77777777" w:rsidR="006E794D" w:rsidRPr="006E794D" w:rsidRDefault="006E794D" w:rsidP="006E794D">
      <w:pPr>
        <w:spacing w:after="0"/>
        <w:jc w:val="both"/>
        <w:rPr>
          <w:lang w:val="en-US"/>
        </w:rPr>
      </w:pPr>
      <w:bookmarkStart w:id="61" w:name="_Hlk96947563"/>
    </w:p>
    <w:p w14:paraId="33C52AA0" w14:textId="5129F168" w:rsidR="00F47391" w:rsidRPr="00E80E73" w:rsidRDefault="00F47391" w:rsidP="002E2043">
      <w:pPr>
        <w:pStyle w:val="Lijstalinea"/>
        <w:numPr>
          <w:ilvl w:val="0"/>
          <w:numId w:val="32"/>
        </w:numPr>
        <w:ind w:left="425" w:hanging="425"/>
        <w:jc w:val="both"/>
        <w:rPr>
          <w:lang w:val="en-US"/>
        </w:rPr>
      </w:pPr>
      <w:r w:rsidRPr="00E80E73">
        <w:rPr>
          <w:lang w:val="en-US"/>
        </w:rPr>
        <w:t>A well thought through Theory of Change and Logical Framework are required in Project Documents, in order to set up the Project Implementation Team</w:t>
      </w:r>
      <w:r w:rsidR="001F52F9" w:rsidRPr="00E80E73">
        <w:rPr>
          <w:lang w:val="en-US"/>
        </w:rPr>
        <w:t>s</w:t>
      </w:r>
      <w:r w:rsidRPr="00E80E73">
        <w:rPr>
          <w:lang w:val="en-US"/>
        </w:rPr>
        <w:t xml:space="preserve"> on the right track to achieve the intended results and impact.</w:t>
      </w:r>
    </w:p>
    <w:p w14:paraId="7B556F28" w14:textId="00198EB7" w:rsidR="00F47391" w:rsidRPr="00E80E73" w:rsidRDefault="00F47391" w:rsidP="002E2043">
      <w:pPr>
        <w:pStyle w:val="Lijstalinea"/>
        <w:numPr>
          <w:ilvl w:val="0"/>
          <w:numId w:val="32"/>
        </w:numPr>
        <w:ind w:left="425" w:hanging="425"/>
        <w:jc w:val="both"/>
        <w:rPr>
          <w:lang w:val="en-US"/>
        </w:rPr>
      </w:pPr>
      <w:r w:rsidRPr="00E80E73">
        <w:rPr>
          <w:lang w:val="en-US"/>
        </w:rPr>
        <w:t xml:space="preserve">Theory of Change, Logical Framework and especially the indicators, baselines and targets will  need to be discussed again </w:t>
      </w:r>
      <w:r w:rsidR="001F52F9" w:rsidRPr="00E80E73">
        <w:rPr>
          <w:lang w:val="en-US"/>
        </w:rPr>
        <w:t>in detail</w:t>
      </w:r>
      <w:r w:rsidRPr="00E80E73">
        <w:rPr>
          <w:lang w:val="en-US"/>
        </w:rPr>
        <w:t xml:space="preserve"> during the Inception Workshop, also given the fact that there is normally a significant time lag between project development, approval and “real” project start.</w:t>
      </w:r>
    </w:p>
    <w:p w14:paraId="5B57D939" w14:textId="2743030F" w:rsidR="00B56AF9" w:rsidRPr="00E80E73" w:rsidRDefault="00B56AF9" w:rsidP="002E2043">
      <w:pPr>
        <w:pStyle w:val="Lijstalinea"/>
        <w:numPr>
          <w:ilvl w:val="0"/>
          <w:numId w:val="32"/>
        </w:numPr>
        <w:ind w:left="425" w:hanging="425"/>
        <w:jc w:val="both"/>
        <w:rPr>
          <w:lang w:val="en-US"/>
        </w:rPr>
      </w:pPr>
      <w:r w:rsidRPr="00E80E73">
        <w:rPr>
          <w:lang w:val="en-GB"/>
        </w:rPr>
        <w:t xml:space="preserve">Include </w:t>
      </w:r>
      <w:r w:rsidR="00A436E7" w:rsidRPr="00E80E73">
        <w:rPr>
          <w:lang w:val="en-GB"/>
        </w:rPr>
        <w:t xml:space="preserve">reference </w:t>
      </w:r>
      <w:r w:rsidRPr="00E80E73">
        <w:rPr>
          <w:lang w:val="en-GB"/>
        </w:rPr>
        <w:t>in project document and start early enough with conceptualizing the exit strategy of a project. This should lead to a transparent and well informed exit strategy at the end of project, with clear and agreed responsibilities for action and follow up</w:t>
      </w:r>
      <w:r w:rsidR="00574890" w:rsidRPr="00E80E73">
        <w:rPr>
          <w:lang w:val="en-GB"/>
        </w:rPr>
        <w:t xml:space="preserve"> in order to sustain development achievements and resul</w:t>
      </w:r>
      <w:r w:rsidR="00F85E6D" w:rsidRPr="00E80E73">
        <w:rPr>
          <w:lang w:val="en-GB"/>
        </w:rPr>
        <w:t>ts.</w:t>
      </w:r>
    </w:p>
    <w:p w14:paraId="7CA22CDA" w14:textId="31DAF544" w:rsidR="00F47391" w:rsidRPr="00E80E73" w:rsidRDefault="00F47391" w:rsidP="002E2043">
      <w:pPr>
        <w:pStyle w:val="Lijstalinea"/>
        <w:numPr>
          <w:ilvl w:val="0"/>
          <w:numId w:val="32"/>
        </w:numPr>
        <w:ind w:left="425" w:hanging="425"/>
        <w:jc w:val="both"/>
        <w:rPr>
          <w:lang w:val="en-US"/>
        </w:rPr>
      </w:pPr>
      <w:r w:rsidRPr="00E80E73">
        <w:rPr>
          <w:lang w:val="en-US"/>
        </w:rPr>
        <w:t xml:space="preserve">A robust, well informed and constructive Mid term Review can be instrumental to put a project back on track, if the recommendations were well developed, practical and followed. </w:t>
      </w:r>
    </w:p>
    <w:p w14:paraId="135566A0" w14:textId="77777777" w:rsidR="00CE6ECC" w:rsidRPr="00E80E73" w:rsidRDefault="00CE6ECC" w:rsidP="00CE6ECC">
      <w:pPr>
        <w:pStyle w:val="Lijstalinea"/>
        <w:numPr>
          <w:ilvl w:val="0"/>
          <w:numId w:val="32"/>
        </w:numPr>
        <w:ind w:left="425" w:hanging="425"/>
        <w:jc w:val="both"/>
        <w:rPr>
          <w:lang w:val="en-GB"/>
        </w:rPr>
      </w:pPr>
      <w:r w:rsidRPr="00E80E73">
        <w:rPr>
          <w:lang w:val="en-GB"/>
        </w:rPr>
        <w:t>The use of “shadow indicators” can be helpful to put a project back on track, but these should be carefully developed and be as close as possible to the original indicators, in order not to divert from the original project course and reduce project ambition.</w:t>
      </w:r>
    </w:p>
    <w:p w14:paraId="72E4FCF4" w14:textId="52D244C6" w:rsidR="00F47391" w:rsidRPr="00E80E73" w:rsidRDefault="00F47391" w:rsidP="002E2043">
      <w:pPr>
        <w:pStyle w:val="Lijstalinea"/>
        <w:numPr>
          <w:ilvl w:val="0"/>
          <w:numId w:val="32"/>
        </w:numPr>
        <w:autoSpaceDE w:val="0"/>
        <w:autoSpaceDN w:val="0"/>
        <w:adjustRightInd w:val="0"/>
        <w:spacing w:line="240" w:lineRule="auto"/>
        <w:ind w:left="425" w:hanging="425"/>
        <w:jc w:val="both"/>
        <w:rPr>
          <w:rFonts w:cstheme="minorHAnsi"/>
          <w:color w:val="000000"/>
          <w:lang w:val="en-GB"/>
        </w:rPr>
      </w:pPr>
      <w:r w:rsidRPr="00E80E73">
        <w:rPr>
          <w:rFonts w:cstheme="minorHAnsi"/>
          <w:color w:val="000000"/>
          <w:lang w:val="en-GB"/>
        </w:rPr>
        <w:t>If significant indicator changes are needed during the MTR</w:t>
      </w:r>
      <w:r w:rsidR="00CE6ECC" w:rsidRPr="00E80E73">
        <w:rPr>
          <w:rFonts w:cstheme="minorHAnsi"/>
          <w:color w:val="000000"/>
          <w:lang w:val="en-GB"/>
        </w:rPr>
        <w:t>,</w:t>
      </w:r>
      <w:r w:rsidRPr="00E80E73">
        <w:rPr>
          <w:rFonts w:cstheme="minorHAnsi"/>
          <w:color w:val="000000"/>
          <w:lang w:val="en-GB"/>
        </w:rPr>
        <w:t xml:space="preserve"> like in this project, it would be better to discuss this in detail with the Implementing Entity and the Donor and allow for some flexibility in accepting such changes  in order to get a derailed or not well performing project back on track. </w:t>
      </w:r>
    </w:p>
    <w:p w14:paraId="3862E1BC" w14:textId="77777777" w:rsidR="00F47391" w:rsidRPr="00E80E73" w:rsidRDefault="00F47391" w:rsidP="002E2043">
      <w:pPr>
        <w:pStyle w:val="Lijstalinea"/>
        <w:numPr>
          <w:ilvl w:val="0"/>
          <w:numId w:val="32"/>
        </w:numPr>
        <w:ind w:left="425" w:hanging="425"/>
        <w:jc w:val="both"/>
        <w:rPr>
          <w:lang w:val="en-US"/>
        </w:rPr>
      </w:pPr>
      <w:r w:rsidRPr="00E80E73">
        <w:rPr>
          <w:lang w:val="en-US"/>
        </w:rPr>
        <w:t xml:space="preserve">Demonstrate good practices through visible “on the ground” activities supported by detailed and effective awareness and communication efforts are important to make climate change adaptation, resilience  and ecosystems based projects successful.  </w:t>
      </w:r>
    </w:p>
    <w:p w14:paraId="453EB6C1" w14:textId="77777777" w:rsidR="002F7E88" w:rsidRPr="00E80E73" w:rsidRDefault="00F47391" w:rsidP="002E2043">
      <w:pPr>
        <w:pStyle w:val="Lijstalinea"/>
        <w:numPr>
          <w:ilvl w:val="0"/>
          <w:numId w:val="32"/>
        </w:numPr>
        <w:ind w:left="425" w:hanging="425"/>
        <w:jc w:val="both"/>
        <w:rPr>
          <w:lang w:val="en-GB"/>
        </w:rPr>
      </w:pPr>
      <w:r w:rsidRPr="00E80E73">
        <w:rPr>
          <w:lang w:val="en-US"/>
        </w:rPr>
        <w:t>Community involvement and support for community-led activities are crucial in local adaptation and ecosystem projects.</w:t>
      </w:r>
    </w:p>
    <w:p w14:paraId="2496BD64" w14:textId="77777777" w:rsidR="00867312" w:rsidRPr="00E80E73" w:rsidRDefault="00867312" w:rsidP="00867312">
      <w:pPr>
        <w:pStyle w:val="Lijstalinea"/>
        <w:numPr>
          <w:ilvl w:val="0"/>
          <w:numId w:val="32"/>
        </w:numPr>
        <w:ind w:left="425" w:hanging="425"/>
        <w:jc w:val="both"/>
        <w:rPr>
          <w:lang w:val="en-GB"/>
        </w:rPr>
      </w:pPr>
      <w:r w:rsidRPr="00E80E73">
        <w:rPr>
          <w:lang w:val="en-GB"/>
        </w:rPr>
        <w:t>Consider organizing more meaningful periodic project planning and review meetings (e.g. “retreats”), in addition to the normal periodic limited steering committee meetings, for more and better coordinated strategic oversight and guidance.</w:t>
      </w:r>
    </w:p>
    <w:p w14:paraId="29256A2C" w14:textId="2177077A" w:rsidR="00F47391" w:rsidRPr="00E80E73" w:rsidRDefault="00F47391" w:rsidP="002E2043">
      <w:pPr>
        <w:pStyle w:val="Lijstalinea"/>
        <w:numPr>
          <w:ilvl w:val="0"/>
          <w:numId w:val="32"/>
        </w:numPr>
        <w:ind w:left="425" w:hanging="425"/>
        <w:jc w:val="both"/>
        <w:rPr>
          <w:lang w:val="en-GB"/>
        </w:rPr>
      </w:pPr>
      <w:r w:rsidRPr="00E80E73">
        <w:rPr>
          <w:lang w:val="en-GB"/>
        </w:rPr>
        <w:t xml:space="preserve">Start “marketing the project” and develop key “Lessons learned” and “case studies” around the main project results in order as early as possible in order create awareness and </w:t>
      </w:r>
      <w:r w:rsidR="002F7E88" w:rsidRPr="00E80E73">
        <w:rPr>
          <w:lang w:val="en-GB"/>
        </w:rPr>
        <w:t>assist</w:t>
      </w:r>
      <w:r w:rsidRPr="00E80E73">
        <w:rPr>
          <w:lang w:val="en-GB"/>
        </w:rPr>
        <w:t xml:space="preserve"> with advocacy</w:t>
      </w:r>
      <w:r w:rsidR="003F3CA0" w:rsidRPr="00E80E73">
        <w:rPr>
          <w:lang w:val="en-GB"/>
        </w:rPr>
        <w:t>.</w:t>
      </w:r>
      <w:r w:rsidRPr="00E80E73">
        <w:rPr>
          <w:lang w:val="en-GB"/>
        </w:rPr>
        <w:t xml:space="preserve"> </w:t>
      </w:r>
    </w:p>
    <w:p w14:paraId="15AFE75D" w14:textId="71A4A04B" w:rsidR="005941CA" w:rsidRPr="00E80E73" w:rsidRDefault="005941CA" w:rsidP="002E2043">
      <w:pPr>
        <w:pStyle w:val="Lijstalinea"/>
        <w:numPr>
          <w:ilvl w:val="0"/>
          <w:numId w:val="32"/>
        </w:numPr>
        <w:ind w:left="425" w:hanging="425"/>
        <w:jc w:val="both"/>
        <w:rPr>
          <w:lang w:val="en-GB"/>
        </w:rPr>
      </w:pPr>
      <w:r w:rsidRPr="00E80E73">
        <w:rPr>
          <w:lang w:val="en-GB"/>
        </w:rPr>
        <w:t xml:space="preserve">Invest in </w:t>
      </w:r>
      <w:r w:rsidR="00711534" w:rsidRPr="00E80E73">
        <w:rPr>
          <w:lang w:val="en-GB"/>
        </w:rPr>
        <w:t>capacities</w:t>
      </w:r>
      <w:r w:rsidRPr="00E80E73">
        <w:rPr>
          <w:lang w:val="en-GB"/>
        </w:rPr>
        <w:t xml:space="preserve"> and provide clarity on M&amp;E in existing and future projects</w:t>
      </w:r>
      <w:r w:rsidR="00DE461B" w:rsidRPr="00E80E73">
        <w:rPr>
          <w:lang w:val="en-GB"/>
        </w:rPr>
        <w:t xml:space="preserve">, e.g. through better and clearer </w:t>
      </w:r>
      <w:r w:rsidR="00711534" w:rsidRPr="00E80E73">
        <w:rPr>
          <w:lang w:val="en-GB"/>
        </w:rPr>
        <w:t>formulated</w:t>
      </w:r>
      <w:r w:rsidR="00DE461B" w:rsidRPr="00E80E73">
        <w:rPr>
          <w:lang w:val="en-GB"/>
        </w:rPr>
        <w:t xml:space="preserve"> </w:t>
      </w:r>
      <w:r w:rsidR="00711534" w:rsidRPr="00E80E73">
        <w:rPr>
          <w:lang w:val="en-GB"/>
        </w:rPr>
        <w:t xml:space="preserve">M&amp;E requirements in </w:t>
      </w:r>
      <w:r w:rsidR="00DE461B" w:rsidRPr="00E80E73">
        <w:rPr>
          <w:lang w:val="en-GB"/>
        </w:rPr>
        <w:t>project documents</w:t>
      </w:r>
      <w:r w:rsidR="00711534" w:rsidRPr="00E80E73">
        <w:rPr>
          <w:lang w:val="en-GB"/>
        </w:rPr>
        <w:t xml:space="preserve">, </w:t>
      </w:r>
      <w:r w:rsidR="00A570F6" w:rsidRPr="00E80E73">
        <w:rPr>
          <w:lang w:val="en-GB"/>
        </w:rPr>
        <w:t>explanations</w:t>
      </w:r>
      <w:r w:rsidR="00711534" w:rsidRPr="00E80E73">
        <w:rPr>
          <w:lang w:val="en-GB"/>
        </w:rPr>
        <w:t xml:space="preserve"> at Inception Workshop</w:t>
      </w:r>
      <w:r w:rsidR="00DE461B" w:rsidRPr="00E80E73">
        <w:rPr>
          <w:lang w:val="en-GB"/>
        </w:rPr>
        <w:t xml:space="preserve"> </w:t>
      </w:r>
      <w:r w:rsidR="006D0470" w:rsidRPr="00E80E73">
        <w:rPr>
          <w:lang w:val="en-GB"/>
        </w:rPr>
        <w:t>and communication around M&amp;E</w:t>
      </w:r>
      <w:r w:rsidR="0010472D" w:rsidRPr="00E80E73">
        <w:rPr>
          <w:lang w:val="en-GB"/>
        </w:rPr>
        <w:t xml:space="preserve"> during implementation</w:t>
      </w:r>
      <w:r w:rsidR="006D0470" w:rsidRPr="00E80E73">
        <w:rPr>
          <w:lang w:val="en-GB"/>
        </w:rPr>
        <w:t xml:space="preserve">, including </w:t>
      </w:r>
      <w:r w:rsidR="0010472D" w:rsidRPr="00E80E73">
        <w:rPr>
          <w:lang w:val="en-GB"/>
        </w:rPr>
        <w:t xml:space="preserve">through </w:t>
      </w:r>
      <w:r w:rsidR="006D0470" w:rsidRPr="00E80E73">
        <w:rPr>
          <w:lang w:val="en-GB"/>
        </w:rPr>
        <w:t>trainings.</w:t>
      </w:r>
      <w:r w:rsidR="009302F0">
        <w:rPr>
          <w:lang w:val="en-GB"/>
        </w:rPr>
        <w:t xml:space="preserve"> </w:t>
      </w:r>
      <w:bookmarkStart w:id="62" w:name="_Hlk96955002"/>
      <w:r w:rsidR="009302F0">
        <w:rPr>
          <w:lang w:val="en-GB"/>
        </w:rPr>
        <w:t>Better M&amp;E at PCU level, e.g. with a full-time M&amp;E officer, will also help</w:t>
      </w:r>
      <w:r w:rsidR="008D1F99">
        <w:rPr>
          <w:lang w:val="en-GB"/>
        </w:rPr>
        <w:t>.</w:t>
      </w:r>
    </w:p>
    <w:bookmarkEnd w:id="62"/>
    <w:p w14:paraId="5054D1D1" w14:textId="77777777" w:rsidR="00F47391" w:rsidRPr="00F47391" w:rsidRDefault="00F47391" w:rsidP="00F55D2E">
      <w:pPr>
        <w:spacing w:after="0"/>
        <w:jc w:val="both"/>
        <w:rPr>
          <w:lang w:val="en-GB"/>
        </w:rPr>
      </w:pPr>
    </w:p>
    <w:bookmarkEnd w:id="61"/>
    <w:p w14:paraId="36AA9556" w14:textId="1C655423" w:rsidR="00445D96" w:rsidRPr="00F47391" w:rsidRDefault="00E70FA8" w:rsidP="00BB0CD9">
      <w:pPr>
        <w:spacing w:after="0"/>
        <w:rPr>
          <w:highlight w:val="cyan"/>
          <w:lang w:val="en-GB"/>
        </w:rPr>
      </w:pPr>
      <w:r w:rsidRPr="00F47391">
        <w:rPr>
          <w:highlight w:val="cyan"/>
          <w:lang w:val="en-GB"/>
        </w:rPr>
        <w:br/>
      </w:r>
    </w:p>
    <w:p w14:paraId="35437FFD" w14:textId="1420C4F6" w:rsidR="001C6C3F" w:rsidRPr="00F47391" w:rsidRDefault="001C6C3F" w:rsidP="00803A14">
      <w:pPr>
        <w:rPr>
          <w:b/>
          <w:bCs/>
          <w:lang w:val="en-GB"/>
        </w:rPr>
        <w:sectPr w:rsidR="001C6C3F" w:rsidRPr="00F47391" w:rsidSect="003D7229">
          <w:pgSz w:w="11906" w:h="16838"/>
          <w:pgMar w:top="1418" w:right="1418" w:bottom="1418" w:left="1418" w:header="709" w:footer="709" w:gutter="0"/>
          <w:cols w:space="708"/>
          <w:docGrid w:linePitch="360"/>
        </w:sectPr>
      </w:pPr>
    </w:p>
    <w:p w14:paraId="41517EAD" w14:textId="7A0F3A7B" w:rsidR="0059125A" w:rsidRPr="00437BFD" w:rsidRDefault="00826E58" w:rsidP="006E794D">
      <w:pPr>
        <w:pStyle w:val="Kop1"/>
        <w:jc w:val="center"/>
        <w:rPr>
          <w:b/>
          <w:bCs/>
          <w:lang w:val="en-GB"/>
        </w:rPr>
      </w:pPr>
      <w:bookmarkStart w:id="63" w:name="_Toc98236401"/>
      <w:r w:rsidRPr="00437BFD">
        <w:rPr>
          <w:b/>
          <w:bCs/>
          <w:lang w:val="en-GB"/>
        </w:rPr>
        <w:lastRenderedPageBreak/>
        <w:t>ANNEX</w:t>
      </w:r>
      <w:r w:rsidR="00702E03" w:rsidRPr="00437BFD">
        <w:rPr>
          <w:b/>
          <w:bCs/>
          <w:lang w:val="en-GB"/>
        </w:rPr>
        <w:t>ES</w:t>
      </w:r>
      <w:bookmarkEnd w:id="63"/>
    </w:p>
    <w:p w14:paraId="7E89A2CC" w14:textId="77777777" w:rsidR="006E794D" w:rsidRPr="00226A5A" w:rsidRDefault="006E794D" w:rsidP="006E794D">
      <w:pPr>
        <w:autoSpaceDE w:val="0"/>
        <w:autoSpaceDN w:val="0"/>
        <w:adjustRightInd w:val="0"/>
        <w:spacing w:after="58" w:line="240" w:lineRule="auto"/>
        <w:rPr>
          <w:rFonts w:cstheme="minorHAnsi"/>
          <w:color w:val="000000"/>
          <w:sz w:val="20"/>
          <w:szCs w:val="20"/>
          <w:lang w:val="en-GB"/>
        </w:rPr>
      </w:pPr>
    </w:p>
    <w:p w14:paraId="6B3C4A47" w14:textId="0107E8CC" w:rsidR="00094664" w:rsidRPr="00C03319" w:rsidRDefault="00B87157" w:rsidP="00AE7A49">
      <w:pPr>
        <w:pStyle w:val="Kop2"/>
        <w:tabs>
          <w:tab w:val="left" w:pos="851"/>
        </w:tabs>
        <w:rPr>
          <w:b/>
          <w:bCs/>
          <w:sz w:val="24"/>
          <w:szCs w:val="24"/>
          <w:lang w:val="en-GB"/>
        </w:rPr>
      </w:pPr>
      <w:bookmarkStart w:id="64" w:name="_Toc98236402"/>
      <w:r w:rsidRPr="00C03319">
        <w:rPr>
          <w:b/>
          <w:bCs/>
          <w:sz w:val="24"/>
          <w:szCs w:val="24"/>
          <w:lang w:val="en-GB"/>
        </w:rPr>
        <w:t>A</w:t>
      </w:r>
      <w:r w:rsidR="00437BFD">
        <w:rPr>
          <w:b/>
          <w:bCs/>
          <w:sz w:val="24"/>
          <w:szCs w:val="24"/>
          <w:lang w:val="en-GB"/>
        </w:rPr>
        <w:t>nnex</w:t>
      </w:r>
      <w:r w:rsidRPr="00C03319">
        <w:rPr>
          <w:b/>
          <w:bCs/>
          <w:sz w:val="24"/>
          <w:szCs w:val="24"/>
          <w:lang w:val="en-GB"/>
        </w:rPr>
        <w:t xml:space="preserve"> 1: TORs</w:t>
      </w:r>
      <w:bookmarkEnd w:id="64"/>
    </w:p>
    <w:p w14:paraId="0A34E3DF" w14:textId="77777777" w:rsidR="00AE7A49" w:rsidRDefault="00AE7A49" w:rsidP="0001456D">
      <w:pPr>
        <w:spacing w:after="0"/>
        <w:rPr>
          <w:b/>
          <w:bCs/>
          <w:lang w:val="en-GB"/>
        </w:rPr>
      </w:pPr>
    </w:p>
    <w:p w14:paraId="518E8DCB" w14:textId="75F319E2" w:rsidR="00AE7661" w:rsidRDefault="00AE7661" w:rsidP="0001456D">
      <w:pPr>
        <w:spacing w:after="0"/>
        <w:rPr>
          <w:b/>
          <w:bCs/>
          <w:lang w:val="en-GB"/>
        </w:rPr>
      </w:pPr>
      <w:r>
        <w:rPr>
          <w:b/>
          <w:bCs/>
          <w:lang w:val="en-GB"/>
        </w:rPr>
        <w:t>Abbreviated</w:t>
      </w:r>
      <w:r w:rsidR="00EF721C">
        <w:rPr>
          <w:b/>
          <w:bCs/>
          <w:lang w:val="en-GB"/>
        </w:rPr>
        <w:t>:</w:t>
      </w:r>
    </w:p>
    <w:p w14:paraId="637D6B5D" w14:textId="77777777" w:rsidR="00AE7661" w:rsidRDefault="00AE7661" w:rsidP="0001456D">
      <w:pPr>
        <w:spacing w:after="0"/>
        <w:rPr>
          <w:b/>
          <w:bCs/>
          <w:lang w:val="en-GB"/>
        </w:rPr>
      </w:pPr>
    </w:p>
    <w:p w14:paraId="05AC2B9B" w14:textId="64E29510" w:rsidR="0001456D" w:rsidRPr="0001456D" w:rsidRDefault="0001456D" w:rsidP="0001456D">
      <w:pPr>
        <w:spacing w:after="0"/>
        <w:rPr>
          <w:lang w:val="en-GB"/>
        </w:rPr>
      </w:pPr>
      <w:r w:rsidRPr="0001456D">
        <w:rPr>
          <w:b/>
          <w:bCs/>
          <w:lang w:val="en-GB"/>
        </w:rPr>
        <w:t>Final Evaluation Terms of Reference (</w:t>
      </w:r>
      <w:proofErr w:type="spellStart"/>
      <w:r w:rsidRPr="0001456D">
        <w:rPr>
          <w:b/>
          <w:bCs/>
          <w:lang w:val="en-GB"/>
        </w:rPr>
        <w:t>ToR</w:t>
      </w:r>
      <w:proofErr w:type="spellEnd"/>
      <w:r w:rsidRPr="0001456D">
        <w:rPr>
          <w:b/>
          <w:bCs/>
          <w:lang w:val="en-GB"/>
        </w:rPr>
        <w:t xml:space="preserve">) Template  for UNDP-supported AF-finance projects </w:t>
      </w:r>
    </w:p>
    <w:p w14:paraId="39119F11" w14:textId="77777777" w:rsidR="0001456D" w:rsidRPr="0001456D" w:rsidRDefault="0001456D" w:rsidP="0001456D">
      <w:pPr>
        <w:spacing w:after="0"/>
        <w:rPr>
          <w:lang w:val="en-GB"/>
        </w:rPr>
      </w:pPr>
      <w:r w:rsidRPr="0001456D">
        <w:rPr>
          <w:b/>
          <w:bCs/>
          <w:lang w:val="en-GB"/>
        </w:rPr>
        <w:t xml:space="preserve">BASIC CONTRACT INFORMATION </w:t>
      </w:r>
    </w:p>
    <w:p w14:paraId="74102D22" w14:textId="77777777" w:rsidR="0001456D" w:rsidRPr="0001456D" w:rsidRDefault="0001456D" w:rsidP="0001456D">
      <w:pPr>
        <w:spacing w:after="0"/>
        <w:rPr>
          <w:lang w:val="en-GB"/>
        </w:rPr>
      </w:pPr>
      <w:r w:rsidRPr="0001456D">
        <w:rPr>
          <w:b/>
          <w:bCs/>
          <w:lang w:val="en-GB"/>
        </w:rPr>
        <w:t xml:space="preserve">Location: </w:t>
      </w:r>
      <w:r w:rsidRPr="0001456D">
        <w:rPr>
          <w:lang w:val="en-GB"/>
        </w:rPr>
        <w:t xml:space="preserve">Seychelles </w:t>
      </w:r>
    </w:p>
    <w:p w14:paraId="2BA06903" w14:textId="77777777" w:rsidR="0001456D" w:rsidRPr="0001456D" w:rsidRDefault="0001456D" w:rsidP="0001456D">
      <w:pPr>
        <w:spacing w:after="0"/>
        <w:rPr>
          <w:lang w:val="en-GB"/>
        </w:rPr>
      </w:pPr>
      <w:r w:rsidRPr="0001456D">
        <w:rPr>
          <w:b/>
          <w:bCs/>
          <w:lang w:val="en-GB"/>
        </w:rPr>
        <w:t xml:space="preserve">Application Deadline: </w:t>
      </w:r>
      <w:r w:rsidRPr="0001456D">
        <w:rPr>
          <w:lang w:val="en-GB"/>
        </w:rPr>
        <w:t xml:space="preserve">15th September 2021 </w:t>
      </w:r>
    </w:p>
    <w:p w14:paraId="43E97513" w14:textId="77777777" w:rsidR="0001456D" w:rsidRPr="0001456D" w:rsidRDefault="0001456D" w:rsidP="0001456D">
      <w:pPr>
        <w:spacing w:after="0"/>
        <w:rPr>
          <w:lang w:val="en-GB"/>
        </w:rPr>
      </w:pPr>
      <w:r w:rsidRPr="0001456D">
        <w:rPr>
          <w:b/>
          <w:bCs/>
          <w:lang w:val="en-GB"/>
        </w:rPr>
        <w:t xml:space="preserve">Type of Contract: IC </w:t>
      </w:r>
    </w:p>
    <w:p w14:paraId="6E3D43B3" w14:textId="77777777" w:rsidR="0001456D" w:rsidRPr="0001456D" w:rsidRDefault="0001456D" w:rsidP="0001456D">
      <w:pPr>
        <w:spacing w:after="0"/>
        <w:rPr>
          <w:lang w:val="en-GB"/>
        </w:rPr>
      </w:pPr>
      <w:r w:rsidRPr="0001456D">
        <w:rPr>
          <w:b/>
          <w:bCs/>
          <w:lang w:val="en-GB"/>
        </w:rPr>
        <w:t xml:space="preserve">Assignment Type: </w:t>
      </w:r>
      <w:r w:rsidRPr="0001456D">
        <w:rPr>
          <w:lang w:val="en-GB"/>
        </w:rPr>
        <w:t xml:space="preserve">Short Term </w:t>
      </w:r>
    </w:p>
    <w:p w14:paraId="3F5B1626" w14:textId="77777777" w:rsidR="0001456D" w:rsidRPr="0001456D" w:rsidRDefault="0001456D" w:rsidP="0001456D">
      <w:pPr>
        <w:spacing w:after="0"/>
        <w:rPr>
          <w:lang w:val="en-GB"/>
        </w:rPr>
      </w:pPr>
      <w:r w:rsidRPr="0001456D">
        <w:rPr>
          <w:b/>
          <w:bCs/>
          <w:lang w:val="en-GB"/>
        </w:rPr>
        <w:t xml:space="preserve">Languages Required: </w:t>
      </w:r>
      <w:r w:rsidRPr="0001456D">
        <w:rPr>
          <w:lang w:val="en-GB"/>
        </w:rPr>
        <w:t xml:space="preserve">English </w:t>
      </w:r>
    </w:p>
    <w:p w14:paraId="246D8DD7" w14:textId="77777777" w:rsidR="0001456D" w:rsidRPr="0001456D" w:rsidRDefault="0001456D" w:rsidP="0001456D">
      <w:pPr>
        <w:spacing w:after="0"/>
        <w:rPr>
          <w:lang w:val="en-GB"/>
        </w:rPr>
      </w:pPr>
      <w:r w:rsidRPr="0001456D">
        <w:rPr>
          <w:b/>
          <w:bCs/>
          <w:lang w:val="en-GB"/>
        </w:rPr>
        <w:t xml:space="preserve">Starting Date: </w:t>
      </w:r>
      <w:r w:rsidRPr="0001456D">
        <w:rPr>
          <w:lang w:val="en-GB"/>
        </w:rPr>
        <w:t xml:space="preserve">1st November 2021 </w:t>
      </w:r>
    </w:p>
    <w:p w14:paraId="19E74960" w14:textId="77777777" w:rsidR="0001456D" w:rsidRPr="0001456D" w:rsidRDefault="0001456D" w:rsidP="0001456D">
      <w:pPr>
        <w:spacing w:after="0"/>
        <w:rPr>
          <w:lang w:val="en-GB"/>
        </w:rPr>
      </w:pPr>
      <w:r w:rsidRPr="0001456D">
        <w:rPr>
          <w:b/>
          <w:bCs/>
          <w:lang w:val="en-GB"/>
        </w:rPr>
        <w:t xml:space="preserve">Duration of Initial Contract: </w:t>
      </w:r>
      <w:r w:rsidRPr="0001456D">
        <w:rPr>
          <w:lang w:val="en-GB"/>
        </w:rPr>
        <w:t xml:space="preserve">30 working days </w:t>
      </w:r>
    </w:p>
    <w:p w14:paraId="58F69A4D" w14:textId="77777777" w:rsidR="0001456D" w:rsidRPr="0001456D" w:rsidRDefault="0001456D" w:rsidP="0001456D">
      <w:pPr>
        <w:spacing w:after="0"/>
        <w:rPr>
          <w:lang w:val="en-GB"/>
        </w:rPr>
      </w:pPr>
      <w:r w:rsidRPr="0001456D">
        <w:rPr>
          <w:b/>
          <w:bCs/>
          <w:lang w:val="en-GB"/>
        </w:rPr>
        <w:t xml:space="preserve">Expected Duration of Assignment: </w:t>
      </w:r>
      <w:r w:rsidRPr="0001456D">
        <w:rPr>
          <w:lang w:val="en-GB"/>
        </w:rPr>
        <w:t xml:space="preserve">12-15 weeks (due to some breaks foreseen between December and January) </w:t>
      </w:r>
    </w:p>
    <w:p w14:paraId="078A5F2E" w14:textId="77777777" w:rsidR="0001456D" w:rsidRPr="0001456D" w:rsidRDefault="0001456D" w:rsidP="0001456D">
      <w:pPr>
        <w:spacing w:after="0"/>
        <w:rPr>
          <w:b/>
          <w:bCs/>
          <w:lang w:val="en-GB"/>
        </w:rPr>
      </w:pPr>
    </w:p>
    <w:p w14:paraId="62722E11" w14:textId="77777777" w:rsidR="0001456D" w:rsidRPr="0001456D" w:rsidRDefault="0001456D" w:rsidP="0001456D">
      <w:pPr>
        <w:spacing w:after="0"/>
        <w:rPr>
          <w:lang w:val="en-GB"/>
        </w:rPr>
      </w:pPr>
      <w:r w:rsidRPr="0001456D">
        <w:rPr>
          <w:b/>
          <w:bCs/>
          <w:lang w:val="en-GB"/>
        </w:rPr>
        <w:t xml:space="preserve">BACKGROUND </w:t>
      </w:r>
    </w:p>
    <w:p w14:paraId="515E3185" w14:textId="77777777" w:rsidR="0001456D" w:rsidRPr="0001456D" w:rsidRDefault="0001456D" w:rsidP="0001456D">
      <w:pPr>
        <w:spacing w:after="0"/>
        <w:rPr>
          <w:lang w:val="en-GB"/>
        </w:rPr>
      </w:pPr>
      <w:r w:rsidRPr="0001456D">
        <w:rPr>
          <w:b/>
          <w:bCs/>
          <w:lang w:val="en-GB"/>
        </w:rPr>
        <w:t xml:space="preserve">1. Introduction </w:t>
      </w:r>
    </w:p>
    <w:p w14:paraId="259E9203" w14:textId="77777777" w:rsidR="0001456D" w:rsidRPr="0001456D" w:rsidRDefault="0001456D" w:rsidP="0001456D">
      <w:pPr>
        <w:spacing w:after="0"/>
        <w:rPr>
          <w:lang w:val="en-GB"/>
        </w:rPr>
      </w:pPr>
      <w:r w:rsidRPr="0001456D">
        <w:rPr>
          <w:lang w:val="en-GB"/>
        </w:rPr>
        <w:t>In accordance with UNDP and AF M&amp;E policies and procedures, all regular UNDP-supported AF-financed projects are required to undergo a Final Evaluation (FE) at the end of the project. This Terms of Reference (</w:t>
      </w:r>
      <w:proofErr w:type="spellStart"/>
      <w:r w:rsidRPr="0001456D">
        <w:rPr>
          <w:lang w:val="en-GB"/>
        </w:rPr>
        <w:t>ToR</w:t>
      </w:r>
      <w:proofErr w:type="spellEnd"/>
      <w:r w:rsidRPr="0001456D">
        <w:rPr>
          <w:lang w:val="en-GB"/>
        </w:rPr>
        <w:t xml:space="preserve">) sets out the expectations for the FE of the regular-sized project titled Ecosystem Based Adaptation to Climate Change in Seychelles (PIMS 4775) implemented through the Programme Coordinating Unit of the Ministry of Agriculture Climate Change and Environment. The project inception was on the 30 October 2014 and the project is in its 6th year of implementation. The FE process must follow the guidance outlined in the document Guidelines for Project/Programme Final Evaluations1 </w:t>
      </w:r>
    </w:p>
    <w:p w14:paraId="4F5436A2" w14:textId="77777777" w:rsidR="0001456D" w:rsidRPr="0001456D" w:rsidRDefault="0001456D" w:rsidP="0001456D">
      <w:pPr>
        <w:spacing w:after="0"/>
        <w:rPr>
          <w:b/>
          <w:bCs/>
          <w:lang w:val="en-GB"/>
        </w:rPr>
      </w:pPr>
    </w:p>
    <w:p w14:paraId="6CC0D1DF" w14:textId="77777777" w:rsidR="0001456D" w:rsidRPr="0001456D" w:rsidRDefault="0001456D" w:rsidP="0001456D">
      <w:pPr>
        <w:spacing w:after="0"/>
        <w:rPr>
          <w:lang w:val="en-GB"/>
        </w:rPr>
      </w:pPr>
      <w:r w:rsidRPr="0001456D">
        <w:rPr>
          <w:b/>
          <w:bCs/>
          <w:lang w:val="en-GB"/>
        </w:rPr>
        <w:t xml:space="preserve">2. Project Description </w:t>
      </w:r>
    </w:p>
    <w:p w14:paraId="3C403CDE" w14:textId="77777777" w:rsidR="0001456D" w:rsidRPr="0001456D" w:rsidRDefault="0001456D" w:rsidP="0001456D">
      <w:pPr>
        <w:spacing w:after="0"/>
        <w:rPr>
          <w:lang w:val="en-GB"/>
        </w:rPr>
      </w:pPr>
      <w:r w:rsidRPr="0001456D">
        <w:rPr>
          <w:lang w:val="en-GB"/>
        </w:rPr>
        <w:t xml:space="preserve">The GOS-UNDP-GEF Programme Coordination Unit (PCU) within the Ministry of Agriculture, Climate Change and Environment (MACCE) is implementing a project funded by the Adaptation Fund, the “Ecosystem Based Adaptation to Climate Change in Seychelles” (EBA project). The project has a budget of $5,950,000 allocated resources and a total of $ 3,261,840 co-financing recorded to date. </w:t>
      </w:r>
    </w:p>
    <w:p w14:paraId="076BD703" w14:textId="77777777" w:rsidR="0001456D" w:rsidRPr="0001456D" w:rsidRDefault="0001456D" w:rsidP="0001456D">
      <w:pPr>
        <w:spacing w:after="0"/>
        <w:rPr>
          <w:lang w:val="en-GB"/>
        </w:rPr>
      </w:pPr>
      <w:r w:rsidRPr="0001456D">
        <w:rPr>
          <w:lang w:val="en-GB"/>
        </w:rPr>
        <w:t xml:space="preserve">The project strategy is for an ecosystem-based adaptation approach to be applied to watershed and coastal rehabilitation on the main Island of </w:t>
      </w:r>
      <w:proofErr w:type="spellStart"/>
      <w:r w:rsidRPr="0001456D">
        <w:rPr>
          <w:lang w:val="en-GB"/>
        </w:rPr>
        <w:t>Mahe</w:t>
      </w:r>
      <w:proofErr w:type="spellEnd"/>
      <w:r w:rsidRPr="0001456D">
        <w:rPr>
          <w:lang w:val="en-GB"/>
        </w:rPr>
        <w:t xml:space="preserve"> and on the (second largest) Island of Praslin, to address water shortages and watershed and coastal flooding that have been accentuated by climate change. The project location will focus in the following 5 watersheds and 2 coastal areas: </w:t>
      </w:r>
    </w:p>
    <w:p w14:paraId="4F2430B5" w14:textId="77777777" w:rsidR="0001456D" w:rsidRPr="0001456D" w:rsidRDefault="0001456D" w:rsidP="0001456D">
      <w:pPr>
        <w:spacing w:after="0"/>
        <w:rPr>
          <w:lang w:val="en-GB"/>
        </w:rPr>
      </w:pPr>
      <w:r w:rsidRPr="0001456D">
        <w:rPr>
          <w:lang w:val="en-GB"/>
        </w:rPr>
        <w:t xml:space="preserve">3. </w:t>
      </w:r>
      <w:proofErr w:type="spellStart"/>
      <w:r w:rsidRPr="0001456D">
        <w:rPr>
          <w:lang w:val="en-GB"/>
        </w:rPr>
        <w:t>Baie</w:t>
      </w:r>
      <w:proofErr w:type="spellEnd"/>
      <w:r w:rsidRPr="0001456D">
        <w:rPr>
          <w:lang w:val="en-GB"/>
        </w:rPr>
        <w:t xml:space="preserve"> Lazare Watershed </w:t>
      </w:r>
    </w:p>
    <w:p w14:paraId="3A6D6672" w14:textId="77777777" w:rsidR="0001456D" w:rsidRPr="0001456D" w:rsidRDefault="0001456D" w:rsidP="0001456D">
      <w:pPr>
        <w:spacing w:after="0"/>
        <w:rPr>
          <w:lang w:val="en-GB"/>
        </w:rPr>
      </w:pPr>
      <w:r w:rsidRPr="0001456D">
        <w:rPr>
          <w:lang w:val="en-GB"/>
        </w:rPr>
        <w:t xml:space="preserve">4. Caiman Watershed </w:t>
      </w:r>
    </w:p>
    <w:p w14:paraId="12000353" w14:textId="77777777" w:rsidR="0001456D" w:rsidRPr="0001456D" w:rsidRDefault="0001456D" w:rsidP="0001456D">
      <w:pPr>
        <w:spacing w:after="0"/>
        <w:rPr>
          <w:lang w:val="en-GB"/>
        </w:rPr>
      </w:pPr>
      <w:r w:rsidRPr="0001456D">
        <w:rPr>
          <w:lang w:val="en-GB"/>
        </w:rPr>
        <w:t xml:space="preserve">5. Mont Plaisir Watershed </w:t>
      </w:r>
    </w:p>
    <w:p w14:paraId="258C4DD0" w14:textId="77777777" w:rsidR="0001456D" w:rsidRPr="0001456D" w:rsidRDefault="0001456D" w:rsidP="0001456D">
      <w:pPr>
        <w:spacing w:after="0"/>
        <w:rPr>
          <w:lang w:val="en-GB"/>
        </w:rPr>
      </w:pPr>
      <w:r w:rsidRPr="0001456D">
        <w:rPr>
          <w:lang w:val="en-GB"/>
        </w:rPr>
        <w:t xml:space="preserve">6. Mare Aux </w:t>
      </w:r>
      <w:proofErr w:type="spellStart"/>
      <w:r w:rsidRPr="0001456D">
        <w:rPr>
          <w:lang w:val="en-GB"/>
        </w:rPr>
        <w:t>Cochons</w:t>
      </w:r>
      <w:proofErr w:type="spellEnd"/>
      <w:r w:rsidRPr="0001456D">
        <w:rPr>
          <w:lang w:val="en-GB"/>
        </w:rPr>
        <w:t xml:space="preserve"> Watershed (in </w:t>
      </w:r>
      <w:proofErr w:type="spellStart"/>
      <w:r w:rsidRPr="0001456D">
        <w:rPr>
          <w:lang w:val="en-GB"/>
        </w:rPr>
        <w:t>Morne</w:t>
      </w:r>
      <w:proofErr w:type="spellEnd"/>
      <w:r w:rsidRPr="0001456D">
        <w:rPr>
          <w:lang w:val="en-GB"/>
        </w:rPr>
        <w:t xml:space="preserve"> Seychellois National Park) </w:t>
      </w:r>
    </w:p>
    <w:p w14:paraId="1291E30E" w14:textId="77777777" w:rsidR="0001456D" w:rsidRPr="0001456D" w:rsidRDefault="0001456D" w:rsidP="0001456D">
      <w:pPr>
        <w:spacing w:after="0"/>
        <w:rPr>
          <w:lang w:val="en-GB"/>
        </w:rPr>
      </w:pPr>
      <w:r w:rsidRPr="0001456D">
        <w:rPr>
          <w:lang w:val="en-GB"/>
        </w:rPr>
        <w:t xml:space="preserve">7. Praslin Watershed, comprising the micro watersheds of Fond </w:t>
      </w:r>
      <w:proofErr w:type="spellStart"/>
      <w:r w:rsidRPr="0001456D">
        <w:rPr>
          <w:lang w:val="en-GB"/>
        </w:rPr>
        <w:t>Boffay</w:t>
      </w:r>
      <w:proofErr w:type="spellEnd"/>
      <w:r w:rsidRPr="0001456D">
        <w:rPr>
          <w:lang w:val="en-GB"/>
        </w:rPr>
        <w:t xml:space="preserve"> and Nouvelle </w:t>
      </w:r>
      <w:proofErr w:type="spellStart"/>
      <w:r w:rsidRPr="0001456D">
        <w:rPr>
          <w:lang w:val="en-GB"/>
        </w:rPr>
        <w:t>Decouverte</w:t>
      </w:r>
      <w:proofErr w:type="spellEnd"/>
      <w:r w:rsidRPr="0001456D">
        <w:rPr>
          <w:lang w:val="en-GB"/>
        </w:rPr>
        <w:t xml:space="preserve"> </w:t>
      </w:r>
    </w:p>
    <w:p w14:paraId="01C0564C" w14:textId="77777777" w:rsidR="0001456D" w:rsidRPr="0001456D" w:rsidRDefault="0001456D" w:rsidP="0001456D">
      <w:pPr>
        <w:spacing w:after="0"/>
        <w:rPr>
          <w:lang w:val="en-GB"/>
        </w:rPr>
      </w:pPr>
      <w:r w:rsidRPr="0001456D">
        <w:rPr>
          <w:lang w:val="en-GB"/>
        </w:rPr>
        <w:t xml:space="preserve">8. North East Point coastal area </w:t>
      </w:r>
    </w:p>
    <w:p w14:paraId="4ABB5CA7" w14:textId="77777777" w:rsidR="0001456D" w:rsidRPr="0001456D" w:rsidRDefault="0001456D" w:rsidP="0089267C">
      <w:pPr>
        <w:spacing w:after="120"/>
        <w:rPr>
          <w:lang w:val="en-GB"/>
        </w:rPr>
      </w:pPr>
      <w:r w:rsidRPr="0001456D">
        <w:rPr>
          <w:lang w:val="en-GB"/>
        </w:rPr>
        <w:t xml:space="preserve">9. </w:t>
      </w:r>
      <w:proofErr w:type="spellStart"/>
      <w:r w:rsidRPr="0001456D">
        <w:rPr>
          <w:lang w:val="en-GB"/>
        </w:rPr>
        <w:t>Anse</w:t>
      </w:r>
      <w:proofErr w:type="spellEnd"/>
      <w:r w:rsidRPr="0001456D">
        <w:rPr>
          <w:lang w:val="en-GB"/>
        </w:rPr>
        <w:t xml:space="preserve"> Royale coastal area. </w:t>
      </w:r>
    </w:p>
    <w:p w14:paraId="3BED771C" w14:textId="08650F42" w:rsidR="0001456D" w:rsidRPr="0001456D" w:rsidRDefault="0001456D" w:rsidP="0089267C">
      <w:pPr>
        <w:spacing w:after="120"/>
        <w:rPr>
          <w:lang w:val="en-GB"/>
        </w:rPr>
      </w:pPr>
      <w:r w:rsidRPr="0001456D">
        <w:rPr>
          <w:lang w:val="en-GB"/>
        </w:rPr>
        <w:t xml:space="preserve">The project seeks to reduce the vulnerability of the Seychelles to climate change, focusing on two key issues, water scarcity and flooding. The climate change projections in the Seychelles show that </w:t>
      </w:r>
      <w:r w:rsidRPr="0001456D">
        <w:rPr>
          <w:lang w:val="en-GB"/>
        </w:rPr>
        <w:lastRenderedPageBreak/>
        <w:t xml:space="preserve">rainfall, while increasing in overall terms, will become even more irregular. Much of the precipitation is falling in sharp bursts, creating heavy flooding in the wet season, while imposing extended period of drought during the dry season. As the country does not have a large water storage capacity, and the topography of the islands constrains such infrastructure, water supplies are heavily dependent on rainfall. Furthermore, the coastal zone is vulnerable to flooding as a consequence of rising sea surface levels, and increased storm surges from cyclonic activity in the Western Indian Ocean. The project will reduce these vulnerabilities by spearheading ecosystem-based adaptation as climate change risk management—restoring ecosystem functionality and enhancing ecosystem resilience and sustaining watershed and coastal processes in order to secure critical water provisioning and flood attenuation ecosystem services from watersheds and coastal areas. </w:t>
      </w:r>
    </w:p>
    <w:p w14:paraId="1FFF31CF" w14:textId="77777777" w:rsidR="0001456D" w:rsidRPr="0001456D" w:rsidRDefault="0001456D" w:rsidP="0089267C">
      <w:pPr>
        <w:spacing w:after="120"/>
        <w:rPr>
          <w:lang w:val="en-GB"/>
        </w:rPr>
      </w:pPr>
      <w:r w:rsidRPr="0001456D">
        <w:rPr>
          <w:lang w:val="en-GB"/>
        </w:rPr>
        <w:t xml:space="preserve">The overall </w:t>
      </w:r>
      <w:r w:rsidRPr="0001456D">
        <w:rPr>
          <w:b/>
          <w:bCs/>
          <w:lang w:val="en-GB"/>
        </w:rPr>
        <w:t xml:space="preserve">goal </w:t>
      </w:r>
      <w:r w:rsidRPr="0001456D">
        <w:rPr>
          <w:lang w:val="en-GB"/>
        </w:rPr>
        <w:t xml:space="preserve">of the project is to ensure that development in the Seychelles is sustainable, and resilient to anticipated climate change effects. The </w:t>
      </w:r>
      <w:r w:rsidRPr="0001456D">
        <w:rPr>
          <w:b/>
          <w:bCs/>
          <w:lang w:val="en-GB"/>
        </w:rPr>
        <w:t xml:space="preserve">objective </w:t>
      </w:r>
      <w:r w:rsidRPr="0001456D">
        <w:rPr>
          <w:lang w:val="en-GB"/>
        </w:rPr>
        <w:t xml:space="preserve">is incorporate ecosystem-based adaptation into the country’s climate change risk management system to safeguard water supplies, threatened by climate change induced perturbations in rainfall and to buffer expected enhanced erosion and coastal flooding risks arising as a result of higher sea levels and increased storm surge. </w:t>
      </w:r>
    </w:p>
    <w:p w14:paraId="1C26945D" w14:textId="77777777" w:rsidR="0001456D" w:rsidRPr="0001456D" w:rsidRDefault="0001456D" w:rsidP="0001456D">
      <w:pPr>
        <w:spacing w:after="0"/>
        <w:rPr>
          <w:lang w:val="en-GB"/>
        </w:rPr>
      </w:pPr>
      <w:r w:rsidRPr="0001456D">
        <w:rPr>
          <w:lang w:val="en-GB"/>
        </w:rPr>
        <w:t xml:space="preserve">The following are the 3 components of the EBA project: </w:t>
      </w:r>
    </w:p>
    <w:p w14:paraId="0F16762D" w14:textId="77777777" w:rsidR="0001456D" w:rsidRPr="0001456D" w:rsidRDefault="0001456D" w:rsidP="0001456D">
      <w:pPr>
        <w:spacing w:after="0"/>
        <w:rPr>
          <w:lang w:val="en-GB"/>
        </w:rPr>
      </w:pPr>
      <w:r w:rsidRPr="0001456D">
        <w:rPr>
          <w:b/>
          <w:bCs/>
          <w:lang w:val="en-GB"/>
        </w:rPr>
        <w:t xml:space="preserve">Component 1: </w:t>
      </w:r>
      <w:r w:rsidRPr="0001456D">
        <w:rPr>
          <w:lang w:val="en-GB"/>
        </w:rPr>
        <w:t xml:space="preserve">Ecosystem-based adaptation approach to enhancing freshwater security and flood control in </w:t>
      </w:r>
      <w:proofErr w:type="spellStart"/>
      <w:r w:rsidRPr="0001456D">
        <w:rPr>
          <w:lang w:val="en-GB"/>
        </w:rPr>
        <w:t>Mahé</w:t>
      </w:r>
      <w:proofErr w:type="spellEnd"/>
      <w:r w:rsidRPr="0001456D">
        <w:rPr>
          <w:lang w:val="en-GB"/>
        </w:rPr>
        <w:t xml:space="preserve"> and Praslin under conditions of climate change. </w:t>
      </w:r>
    </w:p>
    <w:p w14:paraId="6BC04D46" w14:textId="77777777" w:rsidR="0001456D" w:rsidRPr="0001456D" w:rsidRDefault="0001456D" w:rsidP="0001456D">
      <w:pPr>
        <w:spacing w:after="0"/>
        <w:rPr>
          <w:lang w:val="en-GB"/>
        </w:rPr>
      </w:pPr>
      <w:r w:rsidRPr="0001456D">
        <w:rPr>
          <w:b/>
          <w:bCs/>
          <w:lang w:val="en-GB"/>
        </w:rPr>
        <w:t xml:space="preserve">Component 2: </w:t>
      </w:r>
      <w:r w:rsidRPr="0001456D">
        <w:rPr>
          <w:lang w:val="en-GB"/>
        </w:rPr>
        <w:t xml:space="preserve">Ecosystem-based adaptation approaches along the shorelines of the Granitic Islands reduce the risks of climate change induced coastal flooding. </w:t>
      </w:r>
    </w:p>
    <w:p w14:paraId="4B6167B9" w14:textId="77777777" w:rsidR="0001456D" w:rsidRPr="0001456D" w:rsidRDefault="0001456D" w:rsidP="0001456D">
      <w:pPr>
        <w:spacing w:after="0"/>
        <w:rPr>
          <w:lang w:val="en-GB"/>
        </w:rPr>
      </w:pPr>
      <w:r w:rsidRPr="0001456D">
        <w:rPr>
          <w:b/>
          <w:bCs/>
          <w:lang w:val="en-GB"/>
        </w:rPr>
        <w:t xml:space="preserve">Component 3: </w:t>
      </w:r>
      <w:r w:rsidRPr="0001456D">
        <w:rPr>
          <w:lang w:val="en-GB"/>
        </w:rPr>
        <w:t xml:space="preserve">Ecosystem based adaptation mainstreamed into development planning and financing. </w:t>
      </w:r>
    </w:p>
    <w:p w14:paraId="72D4F042" w14:textId="77777777" w:rsidR="0001456D" w:rsidRPr="0001456D" w:rsidRDefault="0001456D" w:rsidP="0001456D">
      <w:pPr>
        <w:spacing w:after="0"/>
        <w:rPr>
          <w:lang w:val="en-GB"/>
        </w:rPr>
      </w:pPr>
      <w:r w:rsidRPr="0001456D">
        <w:rPr>
          <w:lang w:val="en-GB"/>
        </w:rPr>
        <w:t xml:space="preserve">The following are the outputs of the EBA project: </w:t>
      </w:r>
    </w:p>
    <w:p w14:paraId="6E11FBD3" w14:textId="77777777" w:rsidR="0001456D" w:rsidRPr="0001456D" w:rsidRDefault="0001456D" w:rsidP="0001456D">
      <w:pPr>
        <w:spacing w:after="0"/>
        <w:rPr>
          <w:b/>
          <w:bCs/>
          <w:lang w:val="en-GB"/>
        </w:rPr>
      </w:pPr>
    </w:p>
    <w:p w14:paraId="42F6C490" w14:textId="77777777" w:rsidR="0001456D" w:rsidRPr="0001456D" w:rsidRDefault="0001456D" w:rsidP="0001456D">
      <w:pPr>
        <w:spacing w:after="0"/>
        <w:rPr>
          <w:lang w:val="en-GB"/>
        </w:rPr>
      </w:pPr>
      <w:r w:rsidRPr="0001456D">
        <w:rPr>
          <w:b/>
          <w:bCs/>
          <w:lang w:val="en-GB"/>
        </w:rPr>
        <w:t xml:space="preserve">Output 1:1: </w:t>
      </w:r>
      <w:r w:rsidRPr="0001456D">
        <w:rPr>
          <w:lang w:val="en-GB"/>
        </w:rPr>
        <w:t xml:space="preserve">Management and rehabilitation of critical watersheds to enhance functional connectivity and the resilience of these areas to climate change and reduce water scarcity and watershed flooding. </w:t>
      </w:r>
    </w:p>
    <w:p w14:paraId="0FDFAC58" w14:textId="77777777" w:rsidR="0001456D" w:rsidRPr="0001456D" w:rsidRDefault="0001456D" w:rsidP="0001456D">
      <w:pPr>
        <w:spacing w:after="0"/>
        <w:rPr>
          <w:lang w:val="en-GB"/>
        </w:rPr>
      </w:pPr>
      <w:r w:rsidRPr="0001456D">
        <w:rPr>
          <w:b/>
          <w:bCs/>
          <w:lang w:val="en-GB"/>
        </w:rPr>
        <w:t xml:space="preserve">Output 1.2: </w:t>
      </w:r>
      <w:r w:rsidRPr="0001456D">
        <w:rPr>
          <w:lang w:val="en-GB"/>
        </w:rPr>
        <w:t xml:space="preserve">Small-scale water storage and detention facilities designed and constructed or rehabilitated in critical waterways for communities to benefit from enhanced ecosystem functioning by forests. </w:t>
      </w:r>
    </w:p>
    <w:p w14:paraId="12E37241" w14:textId="77777777" w:rsidR="0001456D" w:rsidRPr="0001456D" w:rsidRDefault="0001456D" w:rsidP="0001456D">
      <w:pPr>
        <w:spacing w:after="0"/>
        <w:rPr>
          <w:lang w:val="en-GB"/>
        </w:rPr>
      </w:pPr>
      <w:r w:rsidRPr="0001456D">
        <w:rPr>
          <w:b/>
          <w:bCs/>
          <w:lang w:val="en-GB"/>
        </w:rPr>
        <w:t xml:space="preserve">Output 2:1: </w:t>
      </w:r>
      <w:r w:rsidRPr="0001456D">
        <w:rPr>
          <w:lang w:val="en-GB"/>
        </w:rPr>
        <w:t xml:space="preserve">Ecosystem based measures for flood protection on an urban shoreline. </w:t>
      </w:r>
    </w:p>
    <w:p w14:paraId="3AA2E9A0" w14:textId="77777777" w:rsidR="0001456D" w:rsidRPr="0001456D" w:rsidRDefault="0001456D" w:rsidP="0001456D">
      <w:pPr>
        <w:spacing w:after="0"/>
        <w:rPr>
          <w:lang w:val="en-GB"/>
        </w:rPr>
      </w:pPr>
      <w:r w:rsidRPr="0001456D">
        <w:rPr>
          <w:b/>
          <w:bCs/>
          <w:lang w:val="en-GB"/>
        </w:rPr>
        <w:t xml:space="preserve">Output 2.2: </w:t>
      </w:r>
      <w:r w:rsidRPr="0001456D">
        <w:rPr>
          <w:lang w:val="en-GB"/>
        </w:rPr>
        <w:t xml:space="preserve">Ecosystem based measures for flood protection and mitigating salt water intrusion in an agricultural and tourism development area. </w:t>
      </w:r>
    </w:p>
    <w:p w14:paraId="16E979F1" w14:textId="77777777" w:rsidR="0001456D" w:rsidRPr="0001456D" w:rsidRDefault="0001456D" w:rsidP="0001456D">
      <w:pPr>
        <w:spacing w:after="0"/>
        <w:rPr>
          <w:lang w:val="en-GB"/>
        </w:rPr>
      </w:pPr>
      <w:r w:rsidRPr="0001456D">
        <w:rPr>
          <w:b/>
          <w:bCs/>
          <w:lang w:val="en-GB"/>
        </w:rPr>
        <w:t xml:space="preserve">Output 3.1: </w:t>
      </w:r>
      <w:r w:rsidRPr="0001456D">
        <w:rPr>
          <w:lang w:val="en-GB"/>
        </w:rPr>
        <w:t xml:space="preserve">Policy and legal frameworks for watershed and coastal climate change adaptation. </w:t>
      </w:r>
    </w:p>
    <w:p w14:paraId="15F7CBB9" w14:textId="77777777" w:rsidR="0001456D" w:rsidRPr="0001456D" w:rsidRDefault="0001456D" w:rsidP="0001456D">
      <w:pPr>
        <w:spacing w:after="0"/>
        <w:rPr>
          <w:lang w:val="en-GB"/>
        </w:rPr>
      </w:pPr>
      <w:r w:rsidRPr="0001456D">
        <w:rPr>
          <w:b/>
          <w:bCs/>
          <w:lang w:val="en-GB"/>
        </w:rPr>
        <w:t xml:space="preserve">Output 3.2: </w:t>
      </w:r>
      <w:r w:rsidRPr="0001456D">
        <w:rPr>
          <w:lang w:val="en-GB"/>
        </w:rPr>
        <w:t xml:space="preserve">Capacity Development for Ecosystem Based Adaptation Methods. </w:t>
      </w:r>
    </w:p>
    <w:p w14:paraId="5E4F4262" w14:textId="77777777" w:rsidR="0001456D" w:rsidRPr="0001456D" w:rsidRDefault="0001456D" w:rsidP="0001456D">
      <w:pPr>
        <w:spacing w:after="0"/>
        <w:rPr>
          <w:lang w:val="en-GB"/>
        </w:rPr>
      </w:pPr>
      <w:r w:rsidRPr="0001456D">
        <w:rPr>
          <w:b/>
          <w:bCs/>
          <w:lang w:val="en-GB"/>
        </w:rPr>
        <w:t xml:space="preserve">Output 3.3: </w:t>
      </w:r>
      <w:r w:rsidRPr="0001456D">
        <w:rPr>
          <w:lang w:val="en-GB"/>
        </w:rPr>
        <w:t xml:space="preserve">Lessons learned and Knowledge Dissemination. </w:t>
      </w:r>
    </w:p>
    <w:p w14:paraId="21B2A310" w14:textId="77777777" w:rsidR="0001456D" w:rsidRPr="0001456D" w:rsidRDefault="0001456D" w:rsidP="0001456D">
      <w:pPr>
        <w:spacing w:after="0"/>
        <w:rPr>
          <w:lang w:val="en-GB"/>
        </w:rPr>
      </w:pPr>
    </w:p>
    <w:p w14:paraId="5D266125" w14:textId="77777777" w:rsidR="0001456D" w:rsidRPr="0001456D" w:rsidRDefault="0001456D" w:rsidP="0001456D">
      <w:pPr>
        <w:spacing w:after="0"/>
        <w:rPr>
          <w:lang w:val="en-GB"/>
        </w:rPr>
      </w:pPr>
      <w:r w:rsidRPr="0001456D">
        <w:rPr>
          <w:lang w:val="en-GB"/>
        </w:rPr>
        <w:t xml:space="preserve">It is a six-year project, with an inception date of 30 October 2014 and a revised operational closing date of 30 October 2020. The recommendations of the UNDP Mid Term Evaluation in 2018 concluded that most project indicators were impractical and were not SMART. Following the Project Steering Committee approval, the EBA project team followed UNDP MTE recommendation to “add a number of new additional and more feasible (SMART) indicators with more realistic targets to the existing project indicators (i.e., a set of “shadow indicators”)”. The “shadow indicators” were endorsed by UNDP and the AF, and “shadow indicators” are also measured by the project team on a quarterly and annual basis. </w:t>
      </w:r>
    </w:p>
    <w:p w14:paraId="2469BB75" w14:textId="77777777" w:rsidR="0001456D" w:rsidRPr="0001456D" w:rsidRDefault="0001456D" w:rsidP="0001456D">
      <w:pPr>
        <w:spacing w:after="0"/>
        <w:rPr>
          <w:lang w:val="en-GB"/>
        </w:rPr>
      </w:pPr>
    </w:p>
    <w:p w14:paraId="07494A61" w14:textId="77777777" w:rsidR="0001456D" w:rsidRPr="0001456D" w:rsidRDefault="0001456D" w:rsidP="0001456D">
      <w:pPr>
        <w:spacing w:after="0"/>
        <w:rPr>
          <w:lang w:val="en-GB"/>
        </w:rPr>
      </w:pPr>
      <w:r w:rsidRPr="0001456D">
        <w:rPr>
          <w:lang w:val="en-GB"/>
        </w:rPr>
        <w:t xml:space="preserve">The EBA project is being implemented in association with a number of project stakeholders, namely: Seychelles Agricultural Agency and Ministry of Agriculture, Seychelles National Parks Authority </w:t>
      </w:r>
      <w:r w:rsidRPr="0001456D">
        <w:rPr>
          <w:lang w:val="en-GB"/>
        </w:rPr>
        <w:lastRenderedPageBreak/>
        <w:t xml:space="preserve">(SNPA), Division of Risk and Disaster Management, Public Utilities Corporation (PUC), Public Health Authority, the District Administration office of the Local Government, 5 Watershed Committees set up by the project, Land Use Plan department, the NGO Plant Conservation Action Group (PCA), Seychelles Fire and Rescue Agency (SFRSA) including the Climate Change Department of the Ministry of Agriculture, Climate Change and Environment (MACCE). </w:t>
      </w:r>
    </w:p>
    <w:p w14:paraId="21B71AAC" w14:textId="77777777" w:rsidR="0001456D" w:rsidRPr="0001456D" w:rsidRDefault="0001456D" w:rsidP="0001456D">
      <w:pPr>
        <w:spacing w:after="0"/>
        <w:rPr>
          <w:b/>
          <w:bCs/>
          <w:lang w:val="en-GB"/>
        </w:rPr>
      </w:pPr>
    </w:p>
    <w:p w14:paraId="0886EB24" w14:textId="77777777" w:rsidR="0001456D" w:rsidRPr="0001456D" w:rsidRDefault="0001456D" w:rsidP="0001456D">
      <w:pPr>
        <w:spacing w:after="0"/>
        <w:rPr>
          <w:lang w:val="en-GB"/>
        </w:rPr>
      </w:pPr>
      <w:r w:rsidRPr="0001456D">
        <w:rPr>
          <w:b/>
          <w:bCs/>
          <w:lang w:val="en-GB"/>
        </w:rPr>
        <w:t xml:space="preserve">COVID 19 in Seychelles </w:t>
      </w:r>
    </w:p>
    <w:p w14:paraId="3AF76F76" w14:textId="77777777" w:rsidR="0001456D" w:rsidRPr="0001456D" w:rsidRDefault="0001456D" w:rsidP="0001456D">
      <w:pPr>
        <w:spacing w:after="0"/>
        <w:rPr>
          <w:lang w:val="en-GB"/>
        </w:rPr>
      </w:pPr>
      <w:r w:rsidRPr="0001456D">
        <w:rPr>
          <w:lang w:val="en-GB"/>
        </w:rPr>
        <w:t>The first recorded case of Covid-19 in Seychelles was on March 11th 2020 and the Government of Seychelles undertook stringent measures including closure of borders to safeguard against the pandemic. However by June the Seychelles undertook partial reopening of borders and tourism in Seychelles prompting a spike in the number of imported cases. By December 2020, community transmission of Covid-19 was confirmed with the spike in cases. The current number of total cases has exceeded 18,000 cases with a total of 94 deaths between January -July 2021. The vaccination programme is considered to be a success with the majority of the target population having received at least one or both doses of their vaccines. Given the spike in cases, it is expected that booster jabs will be rolled out in the coming months. The Assessment of Socio-Economic impact of Covid-19 in Seychelles, prepared by UNDP, can be found on the link below:</w:t>
      </w:r>
    </w:p>
    <w:p w14:paraId="417BE23A" w14:textId="77777777" w:rsidR="0001456D" w:rsidRPr="0001456D" w:rsidRDefault="0001456D" w:rsidP="0001456D">
      <w:pPr>
        <w:spacing w:after="0"/>
        <w:rPr>
          <w:b/>
          <w:bCs/>
          <w:lang w:val="en-GB"/>
        </w:rPr>
      </w:pPr>
    </w:p>
    <w:p w14:paraId="48A2952D" w14:textId="77777777" w:rsidR="0001456D" w:rsidRPr="0001456D" w:rsidRDefault="0001456D" w:rsidP="0001456D">
      <w:pPr>
        <w:spacing w:after="0"/>
        <w:rPr>
          <w:lang w:val="en-GB"/>
        </w:rPr>
      </w:pPr>
      <w:r w:rsidRPr="0001456D">
        <w:rPr>
          <w:b/>
          <w:bCs/>
          <w:lang w:val="en-GB"/>
        </w:rPr>
        <w:t xml:space="preserve">3. TE Purpose </w:t>
      </w:r>
    </w:p>
    <w:p w14:paraId="2041AB7A" w14:textId="77777777" w:rsidR="0001456D" w:rsidRPr="0001456D" w:rsidRDefault="0001456D" w:rsidP="0001456D">
      <w:pPr>
        <w:spacing w:after="0"/>
        <w:rPr>
          <w:lang w:val="en-GB"/>
        </w:rPr>
      </w:pPr>
      <w:r w:rsidRPr="0001456D">
        <w:rPr>
          <w:lang w:val="en-GB"/>
        </w:rPr>
        <w:t xml:space="preserve">The FE report will assess the achievement of project results against expected achievements, and draw lessons that can both improve the sustainability of benefits from this project, and aid in the overall enhancement of UNDP programming. The FE report will also measure the project performance against both the original set of project indicators and the “shadow indicators” approved by UNDP and AF. The FE report promotes accountability and transparency, and assesses the extent of project accomplishments. The recommendations will be used to a draft management response which will be taken up by the relevant stakeholders such as MACCE, Watershed committees, PUC, SFRSA and the SNPA, to ensure continuity of activities. This AF project is a flagship project for the Seychelles and the FE will determine the necessity of replication for more long-term continuity through future Adaptation Fund projects. The Watershed Committees will use the recommendations of the FE to guide their work in the decision-making process for watershed management. This will be further supported by the long-term finalization of legal frameworks for watershed and coastal climate change adaptation. </w:t>
      </w:r>
    </w:p>
    <w:p w14:paraId="125C2FC7" w14:textId="77777777" w:rsidR="0001456D" w:rsidRPr="0001456D" w:rsidRDefault="0001456D" w:rsidP="0001456D">
      <w:pPr>
        <w:spacing w:after="0"/>
        <w:rPr>
          <w:b/>
          <w:bCs/>
          <w:lang w:val="en-GB"/>
        </w:rPr>
      </w:pPr>
    </w:p>
    <w:p w14:paraId="75A1B191" w14:textId="77777777" w:rsidR="0001456D" w:rsidRPr="0001456D" w:rsidRDefault="0001456D" w:rsidP="0001456D">
      <w:pPr>
        <w:spacing w:after="0"/>
        <w:rPr>
          <w:lang w:val="en-GB"/>
        </w:rPr>
      </w:pPr>
      <w:r w:rsidRPr="0001456D">
        <w:rPr>
          <w:b/>
          <w:bCs/>
          <w:lang w:val="en-GB"/>
        </w:rPr>
        <w:t xml:space="preserve">DUTIES AND RESPONSIBILITIES </w:t>
      </w:r>
    </w:p>
    <w:p w14:paraId="5726046E" w14:textId="77777777" w:rsidR="0001456D" w:rsidRPr="0001456D" w:rsidRDefault="0001456D" w:rsidP="0001456D">
      <w:pPr>
        <w:spacing w:after="0"/>
        <w:rPr>
          <w:lang w:val="en-GB"/>
        </w:rPr>
      </w:pPr>
      <w:r w:rsidRPr="0001456D">
        <w:rPr>
          <w:b/>
          <w:bCs/>
          <w:lang w:val="en-GB"/>
        </w:rPr>
        <w:t xml:space="preserve">4. TE Approach &amp; Methodology </w:t>
      </w:r>
    </w:p>
    <w:p w14:paraId="6884DA6F" w14:textId="77777777" w:rsidR="0001456D" w:rsidRPr="0001456D" w:rsidRDefault="0001456D" w:rsidP="008A7978">
      <w:pPr>
        <w:spacing w:after="120"/>
        <w:rPr>
          <w:lang w:val="en-GB"/>
        </w:rPr>
      </w:pPr>
      <w:r w:rsidRPr="0001456D">
        <w:rPr>
          <w:lang w:val="en-GB"/>
        </w:rPr>
        <w:t xml:space="preserve">The FE must provide evidence-based information that is credible, reliable and useful. </w:t>
      </w:r>
    </w:p>
    <w:p w14:paraId="4BBCB26F" w14:textId="77777777" w:rsidR="0001456D" w:rsidRPr="0001456D" w:rsidRDefault="0001456D" w:rsidP="008A7978">
      <w:pPr>
        <w:spacing w:after="120"/>
        <w:rPr>
          <w:lang w:val="en-GB"/>
        </w:rPr>
      </w:pPr>
      <w:r w:rsidRPr="0001456D">
        <w:rPr>
          <w:lang w:val="en-GB"/>
        </w:rPr>
        <w:t xml:space="preserve">The FE team will review all relevant sources of information including documents prepared during the preparation phase (i.e., Concept document, UNDP Initiation Plan, UNDP Social and Environmental Screening Procedure/SESP) the Project Document, project reports including PPRs, project budget revisions, lesson learned reports, national strategic and legal documents, and any other materials that the team considers useful for this evidence-based evaluation. The FE team will review the AF Results Tracker </w:t>
      </w:r>
    </w:p>
    <w:p w14:paraId="6A91E19E" w14:textId="77777777" w:rsidR="0001456D" w:rsidRPr="0001456D" w:rsidRDefault="0001456D" w:rsidP="008A7978">
      <w:pPr>
        <w:spacing w:after="120"/>
        <w:rPr>
          <w:lang w:val="en-GB"/>
        </w:rPr>
      </w:pPr>
      <w:r w:rsidRPr="0001456D">
        <w:rPr>
          <w:lang w:val="en-GB"/>
        </w:rPr>
        <w:t xml:space="preserve">The FE team is expected to follow a participatory and consultative approach ensuring close engagement with the Project Team, government counterparts , Implementing Partners, the UNDP Country Office(s), the Regional Technical Advisors, direct beneficiaries and other stakeholders. </w:t>
      </w:r>
    </w:p>
    <w:p w14:paraId="79894DFA" w14:textId="77777777" w:rsidR="0001456D" w:rsidRPr="0001456D" w:rsidRDefault="0001456D" w:rsidP="008A7978">
      <w:pPr>
        <w:spacing w:after="120"/>
        <w:rPr>
          <w:lang w:val="en-GB"/>
        </w:rPr>
      </w:pPr>
      <w:r w:rsidRPr="0001456D">
        <w:rPr>
          <w:lang w:val="en-GB"/>
        </w:rPr>
        <w:t xml:space="preserve">Engagement of stakeholders is vital to a successful FE. Stakeholder involvement should include interviews with stakeholders who have project responsibilities, including but not limited to Ministry </w:t>
      </w:r>
      <w:r w:rsidRPr="0001456D">
        <w:rPr>
          <w:lang w:val="en-GB"/>
        </w:rPr>
        <w:lastRenderedPageBreak/>
        <w:t xml:space="preserve">of Agriculture, Climate Change and Environment, Seychelles National Parks Authority, Project Steering Committee, DRDM, Public Utilities Corporation, Public Health Authority, 5 Watershed Committees, University of Seychelles, NGO TRASS, Land Use Plan department, the NGO Plant Conservation Action Group (PCA), SFRSA, SLTA and the District Administration office of the Local Government. </w:t>
      </w:r>
    </w:p>
    <w:p w14:paraId="3440EF8E" w14:textId="77777777" w:rsidR="0001456D" w:rsidRPr="0001456D" w:rsidRDefault="0001456D" w:rsidP="008A7978">
      <w:pPr>
        <w:spacing w:after="120"/>
        <w:rPr>
          <w:lang w:val="en-GB"/>
        </w:rPr>
      </w:pPr>
      <w:r w:rsidRPr="0001456D">
        <w:rPr>
          <w:lang w:val="en-GB"/>
        </w:rPr>
        <w:t xml:space="preserve">Additionally, the FE team is expected to conduct field missions to the rehabilitated areas (wetlands and forests) including the following project sites </w:t>
      </w:r>
      <w:proofErr w:type="spellStart"/>
      <w:r w:rsidRPr="0001456D">
        <w:rPr>
          <w:lang w:val="en-GB"/>
        </w:rPr>
        <w:t>Baie</w:t>
      </w:r>
      <w:proofErr w:type="spellEnd"/>
      <w:r w:rsidRPr="0001456D">
        <w:rPr>
          <w:lang w:val="en-GB"/>
        </w:rPr>
        <w:t xml:space="preserve"> Lazare, </w:t>
      </w:r>
      <w:proofErr w:type="spellStart"/>
      <w:r w:rsidRPr="0001456D">
        <w:rPr>
          <w:lang w:val="en-GB"/>
        </w:rPr>
        <w:t>Anse</w:t>
      </w:r>
      <w:proofErr w:type="spellEnd"/>
      <w:r w:rsidRPr="0001456D">
        <w:rPr>
          <w:lang w:val="en-GB"/>
        </w:rPr>
        <w:t xml:space="preserve"> Royale and Mont Plaisir, Caiman, Mare Aux </w:t>
      </w:r>
      <w:proofErr w:type="spellStart"/>
      <w:r w:rsidRPr="0001456D">
        <w:rPr>
          <w:lang w:val="en-GB"/>
        </w:rPr>
        <w:t>Cochons</w:t>
      </w:r>
      <w:proofErr w:type="spellEnd"/>
      <w:r w:rsidRPr="0001456D">
        <w:rPr>
          <w:lang w:val="en-GB"/>
        </w:rPr>
        <w:t xml:space="preserve">, Praslin and North East Point. </w:t>
      </w:r>
    </w:p>
    <w:p w14:paraId="4FA6ED78" w14:textId="77777777" w:rsidR="0001456D" w:rsidRPr="0001456D" w:rsidRDefault="0001456D" w:rsidP="008A7978">
      <w:pPr>
        <w:spacing w:after="120"/>
        <w:rPr>
          <w:lang w:val="en-GB"/>
        </w:rPr>
      </w:pPr>
      <w:r w:rsidRPr="0001456D">
        <w:rPr>
          <w:lang w:val="en-GB"/>
        </w:rPr>
        <w:t xml:space="preserve">The specific design and methodology for the FE should emerge from consultations between the FE team and the above-mentioned parties regarding what is appropriate and feasible for meeting the FE purpose and objectives and answering the evaluation questions, given limitations of budget, time and data. The FE team must use gender-responsive methodologies and tools and ensure that gender equality and women’s empowerment, as well as other cross-cutting issues and SDGs are incorporated into the FE report. </w:t>
      </w:r>
    </w:p>
    <w:p w14:paraId="21E6D649" w14:textId="77777777" w:rsidR="0001456D" w:rsidRPr="0001456D" w:rsidRDefault="0001456D" w:rsidP="008A7978">
      <w:pPr>
        <w:spacing w:after="120"/>
        <w:rPr>
          <w:lang w:val="en-GB"/>
        </w:rPr>
      </w:pPr>
      <w:r w:rsidRPr="0001456D">
        <w:rPr>
          <w:lang w:val="en-GB"/>
        </w:rPr>
        <w:t xml:space="preserve">The final methodological approach including interview schedule, field visits and data to be used in the evaluation should be clearly outlined in the inception report and be fully discussed and agreed between UNDP, stakeholders and the FE team. </w:t>
      </w:r>
    </w:p>
    <w:p w14:paraId="2FB7696A" w14:textId="77777777" w:rsidR="0001456D" w:rsidRPr="0001456D" w:rsidRDefault="0001456D" w:rsidP="008A7978">
      <w:pPr>
        <w:spacing w:after="120"/>
        <w:rPr>
          <w:lang w:val="en-GB"/>
        </w:rPr>
      </w:pPr>
      <w:r w:rsidRPr="0001456D">
        <w:rPr>
          <w:lang w:val="en-GB"/>
        </w:rPr>
        <w:t xml:space="preserve">The final TE report should describe the full FE approach taken and the rationale for the approach making explicit the underlying assumptions, challenges, strengths and weaknesses about the methods and approach of the evaluation. </w:t>
      </w:r>
    </w:p>
    <w:p w14:paraId="6DA5B443" w14:textId="77777777" w:rsidR="0001456D" w:rsidRPr="0001456D" w:rsidRDefault="0001456D" w:rsidP="0001456D">
      <w:pPr>
        <w:spacing w:after="0"/>
        <w:rPr>
          <w:lang w:val="en-GB"/>
        </w:rPr>
      </w:pPr>
      <w:r w:rsidRPr="0001456D">
        <w:rPr>
          <w:b/>
          <w:bCs/>
          <w:i/>
          <w:iCs/>
          <w:lang w:val="en-GB"/>
        </w:rPr>
        <w:t xml:space="preserve">Covid-19 guidance </w:t>
      </w:r>
    </w:p>
    <w:p w14:paraId="090161A8" w14:textId="77777777" w:rsidR="0001456D" w:rsidRPr="0001456D" w:rsidRDefault="0001456D" w:rsidP="0001456D">
      <w:pPr>
        <w:spacing w:after="0"/>
        <w:rPr>
          <w:lang w:val="en-GB"/>
        </w:rPr>
      </w:pPr>
      <w:r w:rsidRPr="0001456D">
        <w:rPr>
          <w:b/>
          <w:bCs/>
          <w:i/>
          <w:iCs/>
          <w:lang w:val="en-GB"/>
        </w:rPr>
        <w:t xml:space="preserve">Although travel to Seychelles is permitted, the rules and regulations may be subject to change based on Public Health Authority. All visitors must have proof of vaccinations (2 doses) or must present a negative PCR test at least 72 hrs prior to travel. </w:t>
      </w:r>
    </w:p>
    <w:p w14:paraId="150C327D" w14:textId="77777777" w:rsidR="0001456D" w:rsidRPr="0001456D" w:rsidRDefault="0001456D" w:rsidP="0001456D">
      <w:pPr>
        <w:spacing w:after="0"/>
        <w:rPr>
          <w:lang w:val="en-GB"/>
        </w:rPr>
      </w:pPr>
      <w:r w:rsidRPr="0001456D">
        <w:rPr>
          <w:b/>
          <w:bCs/>
          <w:lang w:val="en-GB"/>
        </w:rPr>
        <w:t xml:space="preserve">More information on travel to Seychelles can be found on http://www.health.gov.sc/wp-content/uploads/Entry-and-Stay-Conditions-for-Arrivals-v1.0.pdf </w:t>
      </w:r>
    </w:p>
    <w:p w14:paraId="0FF9B1B1" w14:textId="77777777" w:rsidR="0001456D" w:rsidRPr="0001456D" w:rsidRDefault="0001456D" w:rsidP="0001456D">
      <w:pPr>
        <w:spacing w:after="0"/>
        <w:rPr>
          <w:b/>
          <w:bCs/>
          <w:lang w:val="en-GB"/>
        </w:rPr>
      </w:pPr>
    </w:p>
    <w:p w14:paraId="79228354" w14:textId="77777777" w:rsidR="0001456D" w:rsidRPr="0001456D" w:rsidRDefault="0001456D" w:rsidP="0001456D">
      <w:pPr>
        <w:spacing w:after="0"/>
        <w:rPr>
          <w:lang w:val="en-GB"/>
        </w:rPr>
      </w:pPr>
      <w:r w:rsidRPr="0001456D">
        <w:rPr>
          <w:b/>
          <w:bCs/>
          <w:lang w:val="en-GB"/>
        </w:rPr>
        <w:t xml:space="preserve">5. Detailed Scope of the TE </w:t>
      </w:r>
    </w:p>
    <w:p w14:paraId="3C1517EA" w14:textId="77777777" w:rsidR="0001456D" w:rsidRPr="0001456D" w:rsidRDefault="0001456D" w:rsidP="0001456D">
      <w:pPr>
        <w:spacing w:after="0"/>
        <w:rPr>
          <w:lang w:val="en-GB"/>
        </w:rPr>
      </w:pPr>
      <w:r w:rsidRPr="0001456D">
        <w:rPr>
          <w:lang w:val="en-GB"/>
        </w:rPr>
        <w:t xml:space="preserve">The FE will assess project performance against expectations set out in the project’s Logical Framework/Results Framework (see TOR Annex A). </w:t>
      </w:r>
    </w:p>
    <w:p w14:paraId="10434327" w14:textId="77777777" w:rsidR="0001456D" w:rsidRPr="0001456D" w:rsidRDefault="0001456D" w:rsidP="0001456D">
      <w:pPr>
        <w:spacing w:after="0"/>
        <w:rPr>
          <w:lang w:val="en-GB"/>
        </w:rPr>
      </w:pPr>
      <w:r w:rsidRPr="0001456D">
        <w:rPr>
          <w:lang w:val="en-GB"/>
        </w:rPr>
        <w:t xml:space="preserve">The Findings section of the FE report will cover the topics listed below. A full outline of the FE report’s content is provided in </w:t>
      </w:r>
      <w:proofErr w:type="spellStart"/>
      <w:r w:rsidRPr="0001456D">
        <w:rPr>
          <w:lang w:val="en-GB"/>
        </w:rPr>
        <w:t>ToR</w:t>
      </w:r>
      <w:proofErr w:type="spellEnd"/>
      <w:r w:rsidRPr="0001456D">
        <w:rPr>
          <w:lang w:val="en-GB"/>
        </w:rPr>
        <w:t xml:space="preserve"> Annex C. </w:t>
      </w:r>
    </w:p>
    <w:p w14:paraId="7F73EC28" w14:textId="77777777" w:rsidR="0001456D" w:rsidRPr="0001456D" w:rsidRDefault="0001456D" w:rsidP="0001456D">
      <w:pPr>
        <w:spacing w:after="0"/>
        <w:rPr>
          <w:lang w:val="en-GB"/>
        </w:rPr>
      </w:pPr>
      <w:r w:rsidRPr="0001456D">
        <w:rPr>
          <w:lang w:val="en-GB"/>
        </w:rPr>
        <w:t xml:space="preserve">The asterisk “(*)” indicates criteria for which a rating is required. </w:t>
      </w:r>
    </w:p>
    <w:p w14:paraId="1D37B531" w14:textId="77777777" w:rsidR="0001456D" w:rsidRPr="0001456D" w:rsidRDefault="0001456D" w:rsidP="0001456D">
      <w:pPr>
        <w:spacing w:after="0"/>
        <w:rPr>
          <w:b/>
          <w:bCs/>
          <w:lang w:val="en-GB"/>
        </w:rPr>
      </w:pPr>
    </w:p>
    <w:p w14:paraId="7D2ED99C" w14:textId="77777777" w:rsidR="0001456D" w:rsidRPr="0001456D" w:rsidRDefault="0001456D" w:rsidP="0001456D">
      <w:pPr>
        <w:spacing w:after="0"/>
        <w:rPr>
          <w:lang w:val="en-GB"/>
        </w:rPr>
      </w:pPr>
      <w:r w:rsidRPr="0001456D">
        <w:rPr>
          <w:b/>
          <w:bCs/>
          <w:lang w:val="en-GB"/>
        </w:rPr>
        <w:t xml:space="preserve">Findings </w:t>
      </w:r>
    </w:p>
    <w:p w14:paraId="095F3A73" w14:textId="77777777" w:rsidR="0001456D" w:rsidRPr="0001456D" w:rsidRDefault="0001456D" w:rsidP="0001456D">
      <w:pPr>
        <w:spacing w:after="0"/>
        <w:rPr>
          <w:lang w:val="en-GB"/>
        </w:rPr>
      </w:pPr>
      <w:proofErr w:type="spellStart"/>
      <w:r w:rsidRPr="0001456D">
        <w:rPr>
          <w:b/>
          <w:bCs/>
          <w:lang w:val="en-GB"/>
        </w:rPr>
        <w:t>i</w:t>
      </w:r>
      <w:proofErr w:type="spellEnd"/>
      <w:r w:rsidRPr="0001456D">
        <w:rPr>
          <w:b/>
          <w:bCs/>
          <w:lang w:val="en-GB"/>
        </w:rPr>
        <w:t xml:space="preserve">. Project Design/Formulation </w:t>
      </w:r>
    </w:p>
    <w:p w14:paraId="2551FC29" w14:textId="77777777" w:rsidR="0001456D" w:rsidRPr="0001456D" w:rsidRDefault="0001456D" w:rsidP="0001456D">
      <w:pPr>
        <w:spacing w:after="0"/>
        <w:rPr>
          <w:lang w:val="en-GB"/>
        </w:rPr>
      </w:pPr>
      <w:r w:rsidRPr="0001456D">
        <w:t></w:t>
      </w:r>
      <w:r w:rsidRPr="0001456D">
        <w:rPr>
          <w:lang w:val="en-GB"/>
        </w:rPr>
        <w:t xml:space="preserve"> National priorities and country driven-ness </w:t>
      </w:r>
    </w:p>
    <w:p w14:paraId="55437514" w14:textId="77777777" w:rsidR="0001456D" w:rsidRPr="0001456D" w:rsidRDefault="0001456D" w:rsidP="0001456D">
      <w:pPr>
        <w:spacing w:after="0"/>
        <w:rPr>
          <w:lang w:val="en-GB"/>
        </w:rPr>
      </w:pPr>
      <w:r w:rsidRPr="0001456D">
        <w:t></w:t>
      </w:r>
      <w:r w:rsidRPr="0001456D">
        <w:rPr>
          <w:lang w:val="en-GB"/>
        </w:rPr>
        <w:t xml:space="preserve"> Theory of Change </w:t>
      </w:r>
    </w:p>
    <w:p w14:paraId="17EF6559" w14:textId="77777777" w:rsidR="0001456D" w:rsidRPr="0001456D" w:rsidRDefault="0001456D" w:rsidP="0001456D">
      <w:pPr>
        <w:spacing w:after="0"/>
        <w:rPr>
          <w:lang w:val="en-GB"/>
        </w:rPr>
      </w:pPr>
      <w:r w:rsidRPr="0001456D">
        <w:t></w:t>
      </w:r>
      <w:r w:rsidRPr="0001456D">
        <w:rPr>
          <w:lang w:val="en-GB"/>
        </w:rPr>
        <w:t xml:space="preserve"> Gender equality and women’s empowerment </w:t>
      </w:r>
    </w:p>
    <w:p w14:paraId="560FBC15" w14:textId="77777777" w:rsidR="0001456D" w:rsidRPr="0001456D" w:rsidRDefault="0001456D" w:rsidP="0001456D">
      <w:pPr>
        <w:spacing w:after="0"/>
        <w:rPr>
          <w:lang w:val="en-GB"/>
        </w:rPr>
      </w:pPr>
      <w:r w:rsidRPr="0001456D">
        <w:t></w:t>
      </w:r>
      <w:r w:rsidRPr="0001456D">
        <w:rPr>
          <w:lang w:val="en-GB"/>
        </w:rPr>
        <w:t xml:space="preserve"> Social and Environmental Safeguards </w:t>
      </w:r>
    </w:p>
    <w:p w14:paraId="34AF46AC" w14:textId="77777777" w:rsidR="0001456D" w:rsidRPr="0001456D" w:rsidRDefault="0001456D" w:rsidP="0001456D">
      <w:pPr>
        <w:spacing w:after="0"/>
        <w:rPr>
          <w:lang w:val="en-GB"/>
        </w:rPr>
      </w:pPr>
      <w:r w:rsidRPr="0001456D">
        <w:t></w:t>
      </w:r>
      <w:r w:rsidRPr="0001456D">
        <w:rPr>
          <w:lang w:val="en-GB"/>
        </w:rPr>
        <w:t xml:space="preserve"> Analysis of Results Framework: project logic and strategy, indicators </w:t>
      </w:r>
    </w:p>
    <w:p w14:paraId="4337148B" w14:textId="77777777" w:rsidR="0001456D" w:rsidRPr="0001456D" w:rsidRDefault="0001456D" w:rsidP="0001456D">
      <w:pPr>
        <w:spacing w:after="0"/>
        <w:rPr>
          <w:lang w:val="en-GB"/>
        </w:rPr>
      </w:pPr>
      <w:r w:rsidRPr="0001456D">
        <w:t></w:t>
      </w:r>
      <w:r w:rsidRPr="0001456D">
        <w:rPr>
          <w:lang w:val="en-GB"/>
        </w:rPr>
        <w:t xml:space="preserve"> Assumptions and Risks </w:t>
      </w:r>
    </w:p>
    <w:p w14:paraId="331BED17" w14:textId="77777777" w:rsidR="0001456D" w:rsidRPr="0001456D" w:rsidRDefault="0001456D" w:rsidP="0001456D">
      <w:pPr>
        <w:spacing w:after="0"/>
        <w:rPr>
          <w:lang w:val="en-GB"/>
        </w:rPr>
      </w:pPr>
      <w:r w:rsidRPr="0001456D">
        <w:t></w:t>
      </w:r>
      <w:r w:rsidRPr="0001456D">
        <w:rPr>
          <w:lang w:val="en-GB"/>
        </w:rPr>
        <w:t xml:space="preserve"> Lessons from other relevant projects (e.g., same focal area) incorporated into project design </w:t>
      </w:r>
    </w:p>
    <w:p w14:paraId="516367F7" w14:textId="77777777" w:rsidR="0001456D" w:rsidRPr="0001456D" w:rsidRDefault="0001456D" w:rsidP="0001456D">
      <w:pPr>
        <w:spacing w:after="0"/>
        <w:rPr>
          <w:lang w:val="en-GB"/>
        </w:rPr>
      </w:pPr>
      <w:r w:rsidRPr="0001456D">
        <w:t></w:t>
      </w:r>
      <w:r w:rsidRPr="0001456D">
        <w:rPr>
          <w:lang w:val="en-GB"/>
        </w:rPr>
        <w:t xml:space="preserve"> Planned stakeholder participation </w:t>
      </w:r>
    </w:p>
    <w:p w14:paraId="6D985C0C" w14:textId="77777777" w:rsidR="0001456D" w:rsidRPr="0001456D" w:rsidRDefault="0001456D" w:rsidP="0001456D">
      <w:pPr>
        <w:spacing w:after="0"/>
        <w:rPr>
          <w:lang w:val="en-GB"/>
        </w:rPr>
      </w:pPr>
      <w:r w:rsidRPr="0001456D">
        <w:t></w:t>
      </w:r>
      <w:r w:rsidRPr="0001456D">
        <w:rPr>
          <w:lang w:val="en-GB"/>
        </w:rPr>
        <w:t xml:space="preserve"> Linkages between project and other interventions within the sector </w:t>
      </w:r>
    </w:p>
    <w:p w14:paraId="09103917" w14:textId="77777777" w:rsidR="0001456D" w:rsidRPr="0001456D" w:rsidRDefault="0001456D" w:rsidP="0001456D">
      <w:pPr>
        <w:spacing w:after="0"/>
        <w:rPr>
          <w:lang w:val="en-GB"/>
        </w:rPr>
      </w:pPr>
      <w:r w:rsidRPr="0001456D">
        <w:t></w:t>
      </w:r>
      <w:r w:rsidRPr="0001456D">
        <w:rPr>
          <w:lang w:val="en-GB"/>
        </w:rPr>
        <w:t xml:space="preserve"> Management arrangements </w:t>
      </w:r>
    </w:p>
    <w:p w14:paraId="4E6ADD3A" w14:textId="77777777" w:rsidR="0001456D" w:rsidRPr="0001456D" w:rsidRDefault="0001456D" w:rsidP="0001456D">
      <w:pPr>
        <w:spacing w:after="0"/>
        <w:rPr>
          <w:lang w:val="en-GB"/>
        </w:rPr>
      </w:pPr>
    </w:p>
    <w:p w14:paraId="74B5EAE9" w14:textId="77777777" w:rsidR="0001456D" w:rsidRPr="0001456D" w:rsidRDefault="0001456D" w:rsidP="0001456D">
      <w:pPr>
        <w:spacing w:after="0"/>
        <w:rPr>
          <w:lang w:val="en-GB"/>
        </w:rPr>
      </w:pPr>
      <w:r w:rsidRPr="0001456D">
        <w:rPr>
          <w:b/>
          <w:bCs/>
          <w:lang w:val="en-GB"/>
        </w:rPr>
        <w:t xml:space="preserve">ii. Project Implementation </w:t>
      </w:r>
    </w:p>
    <w:p w14:paraId="0201DB9E" w14:textId="77777777" w:rsidR="0001456D" w:rsidRPr="0001456D" w:rsidRDefault="0001456D" w:rsidP="0001456D">
      <w:pPr>
        <w:spacing w:after="0"/>
        <w:rPr>
          <w:lang w:val="en-GB"/>
        </w:rPr>
      </w:pPr>
      <w:r w:rsidRPr="0001456D">
        <w:t></w:t>
      </w:r>
      <w:r w:rsidRPr="0001456D">
        <w:rPr>
          <w:lang w:val="en-GB"/>
        </w:rPr>
        <w:t xml:space="preserve"> Adaptive management (changes to the project design and project outputs during implementation) </w:t>
      </w:r>
    </w:p>
    <w:p w14:paraId="1C52F054" w14:textId="77777777" w:rsidR="0001456D" w:rsidRPr="0001456D" w:rsidRDefault="0001456D" w:rsidP="0001456D">
      <w:pPr>
        <w:spacing w:after="0"/>
        <w:rPr>
          <w:lang w:val="en-GB"/>
        </w:rPr>
      </w:pPr>
      <w:r w:rsidRPr="0001456D">
        <w:t></w:t>
      </w:r>
      <w:r w:rsidRPr="0001456D">
        <w:rPr>
          <w:lang w:val="en-GB"/>
        </w:rPr>
        <w:t xml:space="preserve"> Actual stakeholder participation and partnership arrangements </w:t>
      </w:r>
    </w:p>
    <w:p w14:paraId="34DA7546" w14:textId="77777777" w:rsidR="0001456D" w:rsidRPr="0001456D" w:rsidRDefault="0001456D" w:rsidP="0001456D">
      <w:pPr>
        <w:spacing w:after="0"/>
        <w:rPr>
          <w:lang w:val="en-GB"/>
        </w:rPr>
      </w:pPr>
      <w:r w:rsidRPr="0001456D">
        <w:t></w:t>
      </w:r>
      <w:r w:rsidRPr="0001456D">
        <w:rPr>
          <w:lang w:val="en-GB"/>
        </w:rPr>
        <w:t xml:space="preserve"> Project Finance and Co-finance </w:t>
      </w:r>
    </w:p>
    <w:p w14:paraId="3BD1D619" w14:textId="77777777" w:rsidR="0001456D" w:rsidRPr="0001456D" w:rsidRDefault="0001456D" w:rsidP="0001456D">
      <w:pPr>
        <w:spacing w:after="0"/>
        <w:rPr>
          <w:lang w:val="en-GB"/>
        </w:rPr>
      </w:pPr>
      <w:r w:rsidRPr="0001456D">
        <w:t></w:t>
      </w:r>
      <w:r w:rsidRPr="0001456D">
        <w:rPr>
          <w:lang w:val="en-GB"/>
        </w:rPr>
        <w:t xml:space="preserve"> Monitoring &amp; Evaluation: design at entry (*), implementation (*), and overall assessment of M&amp;E (*) </w:t>
      </w:r>
    </w:p>
    <w:p w14:paraId="7C0F447C" w14:textId="77777777" w:rsidR="0001456D" w:rsidRPr="0001456D" w:rsidRDefault="0001456D" w:rsidP="0001456D">
      <w:pPr>
        <w:spacing w:after="0"/>
        <w:rPr>
          <w:lang w:val="en-GB"/>
        </w:rPr>
      </w:pPr>
      <w:r w:rsidRPr="0001456D">
        <w:t></w:t>
      </w:r>
      <w:r w:rsidRPr="0001456D">
        <w:rPr>
          <w:lang w:val="en-GB"/>
        </w:rPr>
        <w:t xml:space="preserve"> Implementing Agency (UNDP) (*) and Executing Agency (*), overall project oversight/implementation and execution (*) </w:t>
      </w:r>
    </w:p>
    <w:p w14:paraId="70C34D38" w14:textId="77777777" w:rsidR="0001456D" w:rsidRPr="0001456D" w:rsidRDefault="0001456D" w:rsidP="0001456D">
      <w:pPr>
        <w:spacing w:after="0"/>
        <w:rPr>
          <w:lang w:val="en-GB"/>
        </w:rPr>
      </w:pPr>
      <w:r w:rsidRPr="0001456D">
        <w:t></w:t>
      </w:r>
      <w:r w:rsidRPr="0001456D">
        <w:rPr>
          <w:lang w:val="en-GB"/>
        </w:rPr>
        <w:t xml:space="preserve"> Risk Management, including Social and Environmental Standards </w:t>
      </w:r>
    </w:p>
    <w:p w14:paraId="0F764712" w14:textId="77777777" w:rsidR="0001456D" w:rsidRPr="0001456D" w:rsidRDefault="0001456D" w:rsidP="0001456D">
      <w:pPr>
        <w:spacing w:after="0"/>
        <w:rPr>
          <w:lang w:val="en-GB"/>
        </w:rPr>
      </w:pPr>
    </w:p>
    <w:p w14:paraId="47913C67" w14:textId="77777777" w:rsidR="0001456D" w:rsidRPr="0001456D" w:rsidRDefault="0001456D" w:rsidP="0001456D">
      <w:pPr>
        <w:spacing w:after="0"/>
        <w:rPr>
          <w:lang w:val="en-GB"/>
        </w:rPr>
      </w:pPr>
      <w:r w:rsidRPr="0001456D">
        <w:rPr>
          <w:b/>
          <w:bCs/>
          <w:lang w:val="en-GB"/>
        </w:rPr>
        <w:t xml:space="preserve">iii. Project Results </w:t>
      </w:r>
    </w:p>
    <w:p w14:paraId="29C72478" w14:textId="77777777" w:rsidR="0001456D" w:rsidRPr="0001456D" w:rsidRDefault="0001456D" w:rsidP="0001456D">
      <w:pPr>
        <w:spacing w:after="0"/>
        <w:rPr>
          <w:lang w:val="en-GB"/>
        </w:rPr>
      </w:pPr>
      <w:r w:rsidRPr="0001456D">
        <w:t></w:t>
      </w:r>
      <w:r w:rsidRPr="0001456D">
        <w:rPr>
          <w:lang w:val="en-GB"/>
        </w:rPr>
        <w:t xml:space="preserve"> Assess the achievement of outcomes against indicators by reporting on the level of progress for each objective and outcome indicator at the time of the FE and noting final achievements </w:t>
      </w:r>
    </w:p>
    <w:p w14:paraId="57CEDC65" w14:textId="77777777" w:rsidR="0001456D" w:rsidRPr="0001456D" w:rsidRDefault="0001456D" w:rsidP="0001456D">
      <w:pPr>
        <w:spacing w:after="0"/>
        <w:rPr>
          <w:lang w:val="en-GB"/>
        </w:rPr>
      </w:pPr>
      <w:r w:rsidRPr="0001456D">
        <w:t></w:t>
      </w:r>
      <w:r w:rsidRPr="0001456D">
        <w:rPr>
          <w:lang w:val="en-GB"/>
        </w:rPr>
        <w:t xml:space="preserve"> Relevance (*), Effectiveness (*), Efficiency (*) and overall project outcome (*) </w:t>
      </w:r>
    </w:p>
    <w:p w14:paraId="35E9EF80" w14:textId="77777777" w:rsidR="0001456D" w:rsidRPr="0001456D" w:rsidRDefault="0001456D" w:rsidP="0001456D">
      <w:pPr>
        <w:spacing w:after="0"/>
        <w:rPr>
          <w:lang w:val="en-GB"/>
        </w:rPr>
      </w:pPr>
      <w:r w:rsidRPr="0001456D">
        <w:t></w:t>
      </w:r>
      <w:r w:rsidRPr="0001456D">
        <w:rPr>
          <w:lang w:val="en-GB"/>
        </w:rPr>
        <w:t xml:space="preserve"> Sustainability: financial (*), socio-political (*), institutional framework and governance (*), environmental (*), overall likelihood of sustainability (*) </w:t>
      </w:r>
    </w:p>
    <w:p w14:paraId="6A95CF0C" w14:textId="77777777" w:rsidR="0001456D" w:rsidRPr="0001456D" w:rsidRDefault="0001456D" w:rsidP="0001456D">
      <w:pPr>
        <w:spacing w:after="0"/>
        <w:rPr>
          <w:lang w:val="en-GB"/>
        </w:rPr>
      </w:pPr>
      <w:r w:rsidRPr="0001456D">
        <w:t></w:t>
      </w:r>
      <w:r w:rsidRPr="0001456D">
        <w:rPr>
          <w:lang w:val="en-GB"/>
        </w:rPr>
        <w:t xml:space="preserve"> Country ownership </w:t>
      </w:r>
    </w:p>
    <w:p w14:paraId="1034FF7D" w14:textId="77777777" w:rsidR="0001456D" w:rsidRPr="0001456D" w:rsidRDefault="0001456D" w:rsidP="0001456D">
      <w:pPr>
        <w:spacing w:after="0"/>
        <w:rPr>
          <w:lang w:val="en-GB"/>
        </w:rPr>
      </w:pPr>
      <w:r w:rsidRPr="0001456D">
        <w:t></w:t>
      </w:r>
      <w:r w:rsidRPr="0001456D">
        <w:rPr>
          <w:lang w:val="en-GB"/>
        </w:rPr>
        <w:t xml:space="preserve"> Gender equality and women’s empowerment </w:t>
      </w:r>
    </w:p>
    <w:p w14:paraId="5C3A291D" w14:textId="77777777" w:rsidR="0001456D" w:rsidRPr="0001456D" w:rsidRDefault="0001456D" w:rsidP="0001456D">
      <w:pPr>
        <w:spacing w:after="0"/>
        <w:rPr>
          <w:lang w:val="en-GB"/>
        </w:rPr>
      </w:pPr>
      <w:r w:rsidRPr="0001456D">
        <w:t></w:t>
      </w:r>
      <w:r w:rsidRPr="0001456D">
        <w:rPr>
          <w:lang w:val="en-GB"/>
        </w:rPr>
        <w:t xml:space="preserve"> Cross-cutting issues (poverty alleviation, improved governance, climate change mitigation and adaptation, disaster prevention and recovery, human rights, capacity development, South-South cooperation, knowledge management, volunteerism, etc., as relevant) </w:t>
      </w:r>
    </w:p>
    <w:p w14:paraId="3E481B0C" w14:textId="77777777" w:rsidR="0001456D" w:rsidRPr="0001456D" w:rsidRDefault="0001456D" w:rsidP="0001456D">
      <w:pPr>
        <w:spacing w:after="0"/>
        <w:rPr>
          <w:lang w:val="en-GB"/>
        </w:rPr>
      </w:pPr>
      <w:r w:rsidRPr="0001456D">
        <w:t></w:t>
      </w:r>
      <w:r w:rsidRPr="0001456D">
        <w:rPr>
          <w:lang w:val="en-GB"/>
        </w:rPr>
        <w:t xml:space="preserve"> Contribution of project achievements to AF targets, objectives, impact, and goal </w:t>
      </w:r>
    </w:p>
    <w:p w14:paraId="6F426935" w14:textId="77777777" w:rsidR="0001456D" w:rsidRPr="0001456D" w:rsidRDefault="0001456D" w:rsidP="0001456D">
      <w:pPr>
        <w:spacing w:after="0"/>
        <w:rPr>
          <w:lang w:val="en-GB"/>
        </w:rPr>
      </w:pPr>
      <w:r w:rsidRPr="0001456D">
        <w:t></w:t>
      </w:r>
      <w:r w:rsidRPr="0001456D">
        <w:rPr>
          <w:lang w:val="en-GB"/>
        </w:rPr>
        <w:t xml:space="preserve"> Catalytic Role / Replication Effect </w:t>
      </w:r>
    </w:p>
    <w:p w14:paraId="61CB0BE4" w14:textId="77777777" w:rsidR="0001456D" w:rsidRPr="0001456D" w:rsidRDefault="0001456D" w:rsidP="0001456D">
      <w:pPr>
        <w:spacing w:after="0"/>
        <w:rPr>
          <w:lang w:val="en-GB"/>
        </w:rPr>
      </w:pPr>
      <w:r w:rsidRPr="0001456D">
        <w:t></w:t>
      </w:r>
      <w:r w:rsidRPr="0001456D">
        <w:rPr>
          <w:lang w:val="en-GB"/>
        </w:rPr>
        <w:t xml:space="preserve"> Progress to impact </w:t>
      </w:r>
    </w:p>
    <w:p w14:paraId="45940A8F" w14:textId="77777777" w:rsidR="0001456D" w:rsidRPr="0001456D" w:rsidRDefault="0001456D" w:rsidP="0001456D">
      <w:pPr>
        <w:spacing w:after="0"/>
        <w:rPr>
          <w:lang w:val="en-GB"/>
        </w:rPr>
      </w:pPr>
    </w:p>
    <w:p w14:paraId="5B65FCE5" w14:textId="77777777" w:rsidR="0001456D" w:rsidRPr="0001456D" w:rsidRDefault="0001456D" w:rsidP="0001456D">
      <w:pPr>
        <w:spacing w:after="0"/>
        <w:rPr>
          <w:lang w:val="en-GB"/>
        </w:rPr>
      </w:pPr>
      <w:r w:rsidRPr="0001456D">
        <w:rPr>
          <w:b/>
          <w:bCs/>
          <w:lang w:val="en-GB"/>
        </w:rPr>
        <w:t xml:space="preserve">iv. Main Findings, Conclusions, Recommendations and Lessons Learned </w:t>
      </w:r>
    </w:p>
    <w:p w14:paraId="72A3BB13" w14:textId="77777777" w:rsidR="0001456D" w:rsidRPr="0001456D" w:rsidRDefault="0001456D" w:rsidP="0001456D">
      <w:pPr>
        <w:spacing w:after="0"/>
        <w:rPr>
          <w:lang w:val="en-GB"/>
        </w:rPr>
      </w:pPr>
      <w:r w:rsidRPr="0001456D">
        <w:t></w:t>
      </w:r>
      <w:r w:rsidRPr="0001456D">
        <w:rPr>
          <w:lang w:val="en-GB"/>
        </w:rPr>
        <w:t xml:space="preserve"> The FE team will include a summary of the main findings of the FE report. Findings should be presented as statements of fact that are based on analysis of the data. </w:t>
      </w:r>
    </w:p>
    <w:p w14:paraId="0E4CB899" w14:textId="77777777" w:rsidR="0001456D" w:rsidRPr="0001456D" w:rsidRDefault="0001456D" w:rsidP="0001456D">
      <w:pPr>
        <w:spacing w:after="0"/>
        <w:rPr>
          <w:lang w:val="en-GB"/>
        </w:rPr>
      </w:pPr>
      <w:r w:rsidRPr="0001456D">
        <w:t></w:t>
      </w:r>
      <w:r w:rsidRPr="0001456D">
        <w:rPr>
          <w:lang w:val="en-GB"/>
        </w:rPr>
        <w:t xml:space="preserve"> The section on conclusions will be written in light of the findings. Conclusions should be comprehensive and balanced statements that are well substantiated by evidence and logically connected to the FE findings. They should highlight the strengths, weaknesses and results of the project, respond to key evaluation questions and provide insights into the identification of and/or solutions to important problems or issues pertinent to project beneficiaries, UNDP and the AF, including issues in relation to gender equality and women’s empowerment. </w:t>
      </w:r>
    </w:p>
    <w:p w14:paraId="30528041" w14:textId="77777777" w:rsidR="0001456D" w:rsidRPr="0001456D" w:rsidRDefault="0001456D" w:rsidP="0001456D">
      <w:pPr>
        <w:spacing w:after="0"/>
        <w:rPr>
          <w:lang w:val="en-GB"/>
        </w:rPr>
      </w:pPr>
      <w:r w:rsidRPr="0001456D">
        <w:t></w:t>
      </w:r>
      <w:r w:rsidRPr="0001456D">
        <w:rPr>
          <w:lang w:val="en-GB"/>
        </w:rPr>
        <w:t xml:space="preserve"> 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w:t>
      </w:r>
    </w:p>
    <w:p w14:paraId="680EF9B4" w14:textId="77777777" w:rsidR="0001456D" w:rsidRPr="0001456D" w:rsidRDefault="0001456D" w:rsidP="0001456D">
      <w:pPr>
        <w:spacing w:after="0"/>
        <w:rPr>
          <w:lang w:val="en-GB"/>
        </w:rPr>
      </w:pPr>
      <w:r w:rsidRPr="0001456D">
        <w:t></w:t>
      </w:r>
      <w:r w:rsidRPr="0001456D">
        <w:rPr>
          <w:lang w:val="en-GB"/>
        </w:rPr>
        <w:t xml:space="preserve"> The FE report should also include lessons that can be taken from the evaluation, including best practices in addressing issues relating to relevance, performance and success that can provide knowledge gained from the particular circumstance (programmatic and evaluation methods used, partnerships, financial leveraging, etc.) that are applicable to other AF and UNDP interventions. When possible, the FE team should include examples of good practices in project design and implementation. </w:t>
      </w:r>
    </w:p>
    <w:p w14:paraId="218E6228" w14:textId="77777777" w:rsidR="0001456D" w:rsidRPr="0001456D" w:rsidRDefault="0001456D" w:rsidP="0001456D">
      <w:pPr>
        <w:spacing w:after="0"/>
        <w:rPr>
          <w:lang w:val="en-GB"/>
        </w:rPr>
      </w:pPr>
      <w:r w:rsidRPr="0001456D">
        <w:t></w:t>
      </w:r>
      <w:r w:rsidRPr="0001456D">
        <w:rPr>
          <w:lang w:val="en-GB"/>
        </w:rPr>
        <w:t xml:space="preserve"> It is important for the conclusions, recommendations and lessons learned of the FE report to include results related to gender equality and empowerment of women. </w:t>
      </w:r>
    </w:p>
    <w:p w14:paraId="6E58645B" w14:textId="77777777" w:rsidR="0001456D" w:rsidRPr="0001456D" w:rsidRDefault="0001456D" w:rsidP="0001456D">
      <w:pPr>
        <w:spacing w:after="0"/>
        <w:rPr>
          <w:lang w:val="en-GB"/>
        </w:rPr>
      </w:pPr>
      <w:r w:rsidRPr="0001456D">
        <w:rPr>
          <w:lang w:val="en-GB"/>
        </w:rPr>
        <w:t xml:space="preserve">The FE report will include an Evaluation Ratings Table, as shown in the </w:t>
      </w:r>
      <w:proofErr w:type="spellStart"/>
      <w:r w:rsidRPr="0001456D">
        <w:rPr>
          <w:lang w:val="en-GB"/>
        </w:rPr>
        <w:t>ToR</w:t>
      </w:r>
      <w:proofErr w:type="spellEnd"/>
      <w:r w:rsidRPr="0001456D">
        <w:rPr>
          <w:lang w:val="en-GB"/>
        </w:rPr>
        <w:t xml:space="preserve"> Annex. </w:t>
      </w:r>
    </w:p>
    <w:p w14:paraId="500EF05E" w14:textId="77777777" w:rsidR="0001456D" w:rsidRPr="0001456D" w:rsidRDefault="0001456D" w:rsidP="0001456D">
      <w:pPr>
        <w:spacing w:after="0"/>
        <w:rPr>
          <w:b/>
          <w:bCs/>
          <w:lang w:val="en-GB"/>
        </w:rPr>
      </w:pPr>
    </w:p>
    <w:p w14:paraId="682822FC" w14:textId="77777777" w:rsidR="0001456D" w:rsidRPr="0001456D" w:rsidRDefault="0001456D" w:rsidP="0001456D">
      <w:pPr>
        <w:spacing w:after="0"/>
        <w:rPr>
          <w:lang w:val="en-GB"/>
        </w:rPr>
      </w:pPr>
      <w:r w:rsidRPr="0001456D">
        <w:rPr>
          <w:b/>
          <w:bCs/>
          <w:lang w:val="en-GB"/>
        </w:rPr>
        <w:t xml:space="preserve">6. Expected Outputs and Deliverables </w:t>
      </w:r>
    </w:p>
    <w:p w14:paraId="66D2F968" w14:textId="77777777" w:rsidR="0001456D" w:rsidRPr="0001456D" w:rsidRDefault="0001456D" w:rsidP="0001456D">
      <w:pPr>
        <w:spacing w:after="0"/>
        <w:rPr>
          <w:lang w:val="en-GB"/>
        </w:rPr>
      </w:pPr>
      <w:r w:rsidRPr="0001456D">
        <w:rPr>
          <w:lang w:val="en-GB"/>
        </w:rPr>
        <w:t xml:space="preserve">The FE </w:t>
      </w:r>
      <w:r w:rsidRPr="0001456D">
        <w:rPr>
          <w:i/>
          <w:iCs/>
          <w:lang w:val="en-GB"/>
        </w:rPr>
        <w:t xml:space="preserve">team </w:t>
      </w:r>
      <w:r w:rsidRPr="0001456D">
        <w:rPr>
          <w:lang w:val="en-GB"/>
        </w:rPr>
        <w:t xml:space="preserve">shall prepare and submit: </w:t>
      </w:r>
    </w:p>
    <w:p w14:paraId="46B6FF25" w14:textId="77777777" w:rsidR="0001456D" w:rsidRPr="0001456D" w:rsidRDefault="0001456D" w:rsidP="0001456D">
      <w:pPr>
        <w:spacing w:after="0"/>
        <w:rPr>
          <w:lang w:val="en-GB"/>
        </w:rPr>
      </w:pPr>
      <w:r w:rsidRPr="0001456D">
        <w:t></w:t>
      </w:r>
      <w:r w:rsidRPr="0001456D">
        <w:rPr>
          <w:lang w:val="en-GB"/>
        </w:rPr>
        <w:t xml:space="preserve"> </w:t>
      </w:r>
      <w:r w:rsidRPr="0001456D">
        <w:rPr>
          <w:b/>
          <w:bCs/>
          <w:lang w:val="en-GB"/>
        </w:rPr>
        <w:t>FE Inception Report</w:t>
      </w:r>
      <w:r w:rsidRPr="0001456D">
        <w:rPr>
          <w:lang w:val="en-GB"/>
        </w:rPr>
        <w:t xml:space="preserve">: FE team clarifies objectives and methods of the FE no later than </w:t>
      </w:r>
      <w:r w:rsidRPr="0001456D">
        <w:rPr>
          <w:i/>
          <w:iCs/>
          <w:lang w:val="en-GB"/>
        </w:rPr>
        <w:t xml:space="preserve">2 weeks </w:t>
      </w:r>
      <w:r w:rsidRPr="0001456D">
        <w:rPr>
          <w:lang w:val="en-GB"/>
        </w:rPr>
        <w:t xml:space="preserve">before the FE mission. FE team submits the Inception Report to the Commissioning Unit and project management. Approximate due date: </w:t>
      </w:r>
      <w:r w:rsidRPr="0001456D">
        <w:rPr>
          <w:i/>
          <w:iCs/>
          <w:lang w:val="en-GB"/>
        </w:rPr>
        <w:t xml:space="preserve">(15th November 2021) </w:t>
      </w:r>
    </w:p>
    <w:p w14:paraId="75670BA6" w14:textId="77777777" w:rsidR="0001456D" w:rsidRPr="0001456D" w:rsidRDefault="0001456D" w:rsidP="0001456D">
      <w:pPr>
        <w:spacing w:after="0"/>
        <w:rPr>
          <w:lang w:val="en-GB"/>
        </w:rPr>
      </w:pPr>
      <w:r w:rsidRPr="0001456D">
        <w:t></w:t>
      </w:r>
      <w:r w:rsidRPr="0001456D">
        <w:rPr>
          <w:lang w:val="en-GB"/>
        </w:rPr>
        <w:t xml:space="preserve"> </w:t>
      </w:r>
      <w:r w:rsidRPr="0001456D">
        <w:rPr>
          <w:b/>
          <w:bCs/>
          <w:lang w:val="en-GB"/>
        </w:rPr>
        <w:t xml:space="preserve">Presentation: </w:t>
      </w:r>
      <w:r w:rsidRPr="0001456D">
        <w:rPr>
          <w:lang w:val="en-GB"/>
        </w:rPr>
        <w:t xml:space="preserve">FE team presents initial findings to project management and the Commissioning Unit at the end of the FE mission. Approximate due date: </w:t>
      </w:r>
      <w:r w:rsidRPr="0001456D">
        <w:rPr>
          <w:i/>
          <w:iCs/>
          <w:lang w:val="en-GB"/>
        </w:rPr>
        <w:t xml:space="preserve">(10th December 2021) </w:t>
      </w:r>
    </w:p>
    <w:p w14:paraId="0D36DE03" w14:textId="77777777" w:rsidR="0001456D" w:rsidRPr="0001456D" w:rsidRDefault="0001456D" w:rsidP="0001456D">
      <w:pPr>
        <w:spacing w:after="0"/>
        <w:rPr>
          <w:lang w:val="en-GB"/>
        </w:rPr>
      </w:pPr>
      <w:r w:rsidRPr="0001456D">
        <w:t></w:t>
      </w:r>
      <w:r w:rsidRPr="0001456D">
        <w:rPr>
          <w:lang w:val="en-GB"/>
        </w:rPr>
        <w:t xml:space="preserve"> </w:t>
      </w:r>
      <w:r w:rsidRPr="0001456D">
        <w:rPr>
          <w:b/>
          <w:bCs/>
          <w:lang w:val="en-GB"/>
        </w:rPr>
        <w:t>Draft FE Report</w:t>
      </w:r>
      <w:r w:rsidRPr="0001456D">
        <w:rPr>
          <w:lang w:val="en-GB"/>
        </w:rPr>
        <w:t xml:space="preserve">: FE team submits full draft report with annexes </w:t>
      </w:r>
      <w:r w:rsidRPr="0001456D">
        <w:rPr>
          <w:i/>
          <w:iCs/>
          <w:lang w:val="en-GB"/>
        </w:rPr>
        <w:t xml:space="preserve">within 3 weeks </w:t>
      </w:r>
      <w:r w:rsidRPr="0001456D">
        <w:rPr>
          <w:lang w:val="en-GB"/>
        </w:rPr>
        <w:t xml:space="preserve">of the end of the FE mission. Approximate due date: </w:t>
      </w:r>
      <w:r w:rsidRPr="0001456D">
        <w:rPr>
          <w:i/>
          <w:iCs/>
          <w:lang w:val="en-GB"/>
        </w:rPr>
        <w:t xml:space="preserve">(15th January 2022 (due to breaks for Christmas and New Year) </w:t>
      </w:r>
    </w:p>
    <w:p w14:paraId="0CEFD290" w14:textId="77777777" w:rsidR="0001456D" w:rsidRPr="0001456D" w:rsidRDefault="0001456D" w:rsidP="0001456D">
      <w:pPr>
        <w:spacing w:after="0"/>
        <w:rPr>
          <w:lang w:val="en-GB"/>
        </w:rPr>
      </w:pPr>
      <w:r w:rsidRPr="0001456D">
        <w:t></w:t>
      </w:r>
      <w:r w:rsidRPr="0001456D">
        <w:rPr>
          <w:lang w:val="en-GB"/>
        </w:rPr>
        <w:t xml:space="preserve"> </w:t>
      </w:r>
      <w:r w:rsidRPr="0001456D">
        <w:rPr>
          <w:b/>
          <w:bCs/>
          <w:lang w:val="en-GB"/>
        </w:rPr>
        <w:t>Final FE Report* and Audit Trail</w:t>
      </w:r>
      <w:r w:rsidRPr="0001456D">
        <w:rPr>
          <w:lang w:val="en-GB"/>
        </w:rPr>
        <w:t xml:space="preserve">: FE team submits revised report, with Audit Trail detailing how all received comments have (and have not) been addressed in the final FE report, to the Commissioning Unit </w:t>
      </w:r>
      <w:r w:rsidRPr="0001456D">
        <w:rPr>
          <w:i/>
          <w:iCs/>
          <w:lang w:val="en-GB"/>
        </w:rPr>
        <w:t xml:space="preserve">within 1 week </w:t>
      </w:r>
      <w:r w:rsidRPr="0001456D">
        <w:rPr>
          <w:lang w:val="en-GB"/>
        </w:rPr>
        <w:t xml:space="preserve">of receiving all comments on draft. Approximate due date: </w:t>
      </w:r>
      <w:r w:rsidRPr="0001456D">
        <w:rPr>
          <w:i/>
          <w:iCs/>
          <w:lang w:val="en-GB"/>
        </w:rPr>
        <w:t xml:space="preserve">(10th February 2022) </w:t>
      </w:r>
    </w:p>
    <w:p w14:paraId="676D9E00" w14:textId="77777777" w:rsidR="0001456D" w:rsidRPr="0001456D" w:rsidRDefault="0001456D" w:rsidP="0001456D">
      <w:pPr>
        <w:spacing w:after="0"/>
        <w:rPr>
          <w:lang w:val="en-GB"/>
        </w:rPr>
      </w:pPr>
      <w:r w:rsidRPr="0001456D">
        <w:rPr>
          <w:lang w:val="en-GB"/>
        </w:rPr>
        <w:t xml:space="preserve">*The final FE report must be in English. If applicable, the Commissioning Unit may choose to arrange for a translation of the report into a language more widely shared by national stakeholders. </w:t>
      </w:r>
    </w:p>
    <w:p w14:paraId="73534EF9" w14:textId="77777777" w:rsidR="0001456D" w:rsidRPr="0001456D" w:rsidRDefault="0001456D" w:rsidP="0001456D">
      <w:pPr>
        <w:spacing w:after="0"/>
        <w:rPr>
          <w:lang w:val="en-GB"/>
        </w:rPr>
      </w:pPr>
      <w:r w:rsidRPr="0001456D">
        <w:rPr>
          <w:lang w:val="en-GB"/>
        </w:rPr>
        <w:t xml:space="preserve">All final FE reports will be quality assessed by the UNDP Independent Evaluation Office (IEO). Details of the IEO’s quality assessment of decentralized evaluations can be found in Section 6 of the UNDP Evaluation Guidelines.2 </w:t>
      </w:r>
    </w:p>
    <w:p w14:paraId="5E0992A7" w14:textId="77777777" w:rsidR="0001456D" w:rsidRPr="0001456D" w:rsidRDefault="0001456D" w:rsidP="0001456D">
      <w:pPr>
        <w:spacing w:after="0"/>
        <w:rPr>
          <w:b/>
          <w:bCs/>
          <w:lang w:val="en-GB"/>
        </w:rPr>
      </w:pPr>
    </w:p>
    <w:p w14:paraId="304BF599" w14:textId="77777777" w:rsidR="0001456D" w:rsidRPr="0001456D" w:rsidRDefault="0001456D" w:rsidP="0001456D">
      <w:pPr>
        <w:spacing w:after="0"/>
        <w:rPr>
          <w:lang w:val="en-GB"/>
        </w:rPr>
      </w:pPr>
      <w:r w:rsidRPr="0001456D">
        <w:rPr>
          <w:b/>
          <w:bCs/>
          <w:lang w:val="en-GB"/>
        </w:rPr>
        <w:t xml:space="preserve">7. TE Arrangements </w:t>
      </w:r>
    </w:p>
    <w:p w14:paraId="6D19BBC1" w14:textId="77777777" w:rsidR="0001456D" w:rsidRPr="0001456D" w:rsidRDefault="0001456D" w:rsidP="0001456D">
      <w:pPr>
        <w:spacing w:after="0"/>
        <w:rPr>
          <w:lang w:val="en-GB"/>
        </w:rPr>
      </w:pPr>
      <w:r w:rsidRPr="0001456D">
        <w:rPr>
          <w:lang w:val="en-GB"/>
        </w:rPr>
        <w:t xml:space="preserve">The principal responsibility for managing the FE resides with the Commissioning Unit. The Commissioning Unit for this project’s FE is </w:t>
      </w:r>
      <w:r w:rsidRPr="0001456D">
        <w:rPr>
          <w:i/>
          <w:iCs/>
          <w:lang w:val="en-GB"/>
        </w:rPr>
        <w:t xml:space="preserve">the UNDP Country Office in Mauritius and Seychelles </w:t>
      </w:r>
    </w:p>
    <w:p w14:paraId="0F44DEC4" w14:textId="77777777" w:rsidR="0001456D" w:rsidRPr="0001456D" w:rsidRDefault="0001456D" w:rsidP="0001456D">
      <w:pPr>
        <w:spacing w:after="0"/>
        <w:rPr>
          <w:lang w:val="en-GB"/>
        </w:rPr>
      </w:pPr>
      <w:r w:rsidRPr="0001456D">
        <w:rPr>
          <w:lang w:val="en-GB"/>
        </w:rPr>
        <w:t xml:space="preserve">The Commissioning Unit will contract the consultants and ensure the timely provision of per diems and travel arrangements within the country for the FE team. The Project Team will be responsible for liaising with the FE team to provide all relevant documents, set up stakeholder interviews, and arrange field visits. </w:t>
      </w:r>
    </w:p>
    <w:p w14:paraId="6022BE39" w14:textId="77777777" w:rsidR="0001456D" w:rsidRPr="0001456D" w:rsidRDefault="0001456D" w:rsidP="0001456D">
      <w:pPr>
        <w:spacing w:after="0"/>
        <w:rPr>
          <w:b/>
          <w:bCs/>
          <w:lang w:val="en-GB"/>
        </w:rPr>
      </w:pPr>
    </w:p>
    <w:p w14:paraId="2FE87350" w14:textId="77777777" w:rsidR="0001456D" w:rsidRPr="0001456D" w:rsidRDefault="0001456D" w:rsidP="0001456D">
      <w:pPr>
        <w:spacing w:after="0"/>
        <w:rPr>
          <w:lang w:val="en-GB"/>
        </w:rPr>
      </w:pPr>
      <w:r w:rsidRPr="0001456D">
        <w:rPr>
          <w:b/>
          <w:bCs/>
          <w:lang w:val="en-GB"/>
        </w:rPr>
        <w:t xml:space="preserve">8. Duration of the Work </w:t>
      </w:r>
    </w:p>
    <w:p w14:paraId="039C9F67" w14:textId="77777777" w:rsidR="0001456D" w:rsidRPr="0001456D" w:rsidRDefault="0001456D" w:rsidP="0001456D">
      <w:pPr>
        <w:spacing w:after="0"/>
        <w:rPr>
          <w:lang w:val="en-GB"/>
        </w:rPr>
      </w:pPr>
      <w:r w:rsidRPr="0001456D">
        <w:rPr>
          <w:lang w:val="en-GB"/>
        </w:rPr>
        <w:t xml:space="preserve">The total duration of the FE will be approximately </w:t>
      </w:r>
      <w:r w:rsidRPr="0001456D">
        <w:rPr>
          <w:i/>
          <w:iCs/>
          <w:lang w:val="en-GB"/>
        </w:rPr>
        <w:t xml:space="preserve">30 working days </w:t>
      </w:r>
      <w:r w:rsidRPr="0001456D">
        <w:rPr>
          <w:lang w:val="en-GB"/>
        </w:rPr>
        <w:t xml:space="preserve">over a time period of </w:t>
      </w:r>
      <w:r w:rsidRPr="0001456D">
        <w:rPr>
          <w:i/>
          <w:iCs/>
          <w:lang w:val="en-GB"/>
        </w:rPr>
        <w:t xml:space="preserve">12-15 weeks) </w:t>
      </w:r>
      <w:r w:rsidRPr="0001456D">
        <w:rPr>
          <w:lang w:val="en-GB"/>
        </w:rPr>
        <w:t xml:space="preserve">starting </w:t>
      </w:r>
      <w:r w:rsidRPr="0001456D">
        <w:rPr>
          <w:i/>
          <w:iCs/>
          <w:lang w:val="en-GB"/>
        </w:rPr>
        <w:t xml:space="preserve">1st November 2021 </w:t>
      </w:r>
      <w:r w:rsidRPr="0001456D">
        <w:rPr>
          <w:lang w:val="en-GB"/>
        </w:rPr>
        <w:t xml:space="preserve">and shall not exceed five months from when the FE team is hired. The tentative FE timeframe is as follows: </w:t>
      </w:r>
    </w:p>
    <w:p w14:paraId="2A9BF601"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By 15th September 2021: </w:t>
      </w:r>
      <w:r w:rsidRPr="0001456D">
        <w:rPr>
          <w:lang w:val="en-GB"/>
        </w:rPr>
        <w:t xml:space="preserve">Application closes </w:t>
      </w:r>
    </w:p>
    <w:p w14:paraId="3C39580F"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20th October – 30th October: </w:t>
      </w:r>
      <w:r w:rsidRPr="0001456D">
        <w:rPr>
          <w:lang w:val="en-GB"/>
        </w:rPr>
        <w:t xml:space="preserve">Selection of FE Team and contracting </w:t>
      </w:r>
    </w:p>
    <w:p w14:paraId="7EF40D2A"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1st November: </w:t>
      </w:r>
      <w:r w:rsidRPr="0001456D">
        <w:rPr>
          <w:lang w:val="en-GB"/>
        </w:rPr>
        <w:t xml:space="preserve">Preparation period for the FE team (handover of project documents) </w:t>
      </w:r>
    </w:p>
    <w:p w14:paraId="73A9FCAA"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1st November-4th November (3 </w:t>
      </w:r>
      <w:r w:rsidRPr="0001456D">
        <w:rPr>
          <w:lang w:val="en-GB"/>
        </w:rPr>
        <w:t xml:space="preserve">days): Document review and preparing FE Inception Report </w:t>
      </w:r>
    </w:p>
    <w:p w14:paraId="5B4F0210"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By 15th November (2 </w:t>
      </w:r>
      <w:r w:rsidRPr="0001456D">
        <w:rPr>
          <w:lang w:val="en-GB"/>
        </w:rPr>
        <w:t xml:space="preserve">days): Finalization and Validation of FE Inception Report- latest start of FE mission </w:t>
      </w:r>
    </w:p>
    <w:p w14:paraId="010F06D8"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15th November- 6th December (15 </w:t>
      </w:r>
      <w:r w:rsidRPr="0001456D">
        <w:rPr>
          <w:lang w:val="en-GB"/>
        </w:rPr>
        <w:t xml:space="preserve">days): FE mission: stakeholder meetings, interviews, field visits </w:t>
      </w:r>
    </w:p>
    <w:p w14:paraId="38863694"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10th December* : </w:t>
      </w:r>
      <w:r w:rsidRPr="0001456D">
        <w:rPr>
          <w:lang w:val="en-GB"/>
        </w:rPr>
        <w:t xml:space="preserve">Mission wrap-up meeting &amp; presentation of initial findings- earliest end of FE mission </w:t>
      </w:r>
      <w:r w:rsidRPr="0001456D">
        <w:rPr>
          <w:i/>
          <w:iCs/>
          <w:lang w:val="en-GB"/>
        </w:rPr>
        <w:t>(* If travel to Seychelles is not permissible- otherwise at the end of FE mission which is 15 days</w:t>
      </w:r>
      <w:r w:rsidRPr="0001456D">
        <w:rPr>
          <w:lang w:val="en-GB"/>
        </w:rPr>
        <w:t xml:space="preserve">) </w:t>
      </w:r>
    </w:p>
    <w:p w14:paraId="0FE8A8C2"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15th January (8 </w:t>
      </w:r>
      <w:r w:rsidRPr="0001456D">
        <w:rPr>
          <w:lang w:val="en-GB"/>
        </w:rPr>
        <w:t xml:space="preserve">days): Preparation of draft FE report </w:t>
      </w:r>
      <w:r w:rsidRPr="0001456D">
        <w:rPr>
          <w:i/>
          <w:iCs/>
          <w:lang w:val="en-GB"/>
        </w:rPr>
        <w:t xml:space="preserve">(excluding time between 20th December- 05th January as most stakeholders might be unavailable at this time) </w:t>
      </w:r>
    </w:p>
    <w:p w14:paraId="6B9EC303"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(15th -30th January: </w:t>
      </w:r>
      <w:r w:rsidRPr="0001456D">
        <w:rPr>
          <w:lang w:val="en-GB"/>
        </w:rPr>
        <w:t xml:space="preserve">Circulation of draft FE report for comments </w:t>
      </w:r>
    </w:p>
    <w:p w14:paraId="44AC2E32"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4th February (2 </w:t>
      </w:r>
      <w:r w:rsidRPr="0001456D">
        <w:rPr>
          <w:lang w:val="en-GB"/>
        </w:rPr>
        <w:t xml:space="preserve">days): Incorporation of comments on draft FE report into Audit Trail &amp; finalization of FE report </w:t>
      </w:r>
    </w:p>
    <w:p w14:paraId="1C75016B"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10th February: </w:t>
      </w:r>
      <w:r w:rsidRPr="0001456D">
        <w:rPr>
          <w:lang w:val="en-GB"/>
        </w:rPr>
        <w:t xml:space="preserve">Preparation &amp; Issue of Management Response </w:t>
      </w:r>
    </w:p>
    <w:p w14:paraId="4FC423C3" w14:textId="77777777" w:rsidR="0001456D" w:rsidRPr="0001456D" w:rsidRDefault="0001456D" w:rsidP="0001456D">
      <w:pPr>
        <w:spacing w:after="0"/>
        <w:rPr>
          <w:lang w:val="en-GB"/>
        </w:rPr>
      </w:pPr>
      <w:r w:rsidRPr="0001456D">
        <w:t></w:t>
      </w:r>
      <w:r w:rsidRPr="0001456D">
        <w:rPr>
          <w:lang w:val="en-GB"/>
        </w:rPr>
        <w:t xml:space="preserve"> </w:t>
      </w:r>
      <w:r w:rsidRPr="0001456D">
        <w:rPr>
          <w:i/>
          <w:iCs/>
          <w:lang w:val="en-GB"/>
        </w:rPr>
        <w:t xml:space="preserve">(): </w:t>
      </w:r>
      <w:r w:rsidRPr="0001456D">
        <w:rPr>
          <w:lang w:val="en-GB"/>
        </w:rPr>
        <w:t xml:space="preserve">(optional) Concluding Stakeholder Workshop </w:t>
      </w:r>
    </w:p>
    <w:p w14:paraId="329CCB07" w14:textId="77777777" w:rsidR="0001456D" w:rsidRPr="0001456D" w:rsidRDefault="0001456D" w:rsidP="0001456D">
      <w:pPr>
        <w:spacing w:after="0"/>
        <w:rPr>
          <w:lang w:val="en-GB"/>
        </w:rPr>
      </w:pPr>
      <w:r w:rsidRPr="0001456D">
        <w:lastRenderedPageBreak/>
        <w:t></w:t>
      </w:r>
      <w:r w:rsidRPr="0001456D">
        <w:rPr>
          <w:lang w:val="en-GB"/>
        </w:rPr>
        <w:t xml:space="preserve"> </w:t>
      </w:r>
      <w:r w:rsidRPr="0001456D">
        <w:rPr>
          <w:i/>
          <w:iCs/>
          <w:lang w:val="en-GB"/>
        </w:rPr>
        <w:t xml:space="preserve">(01st March): </w:t>
      </w:r>
      <w:r w:rsidRPr="0001456D">
        <w:rPr>
          <w:lang w:val="en-GB"/>
        </w:rPr>
        <w:t xml:space="preserve">Expected date of full FE completion </w:t>
      </w:r>
    </w:p>
    <w:p w14:paraId="4425A78E" w14:textId="77777777" w:rsidR="0001456D" w:rsidRPr="0001456D" w:rsidRDefault="0001456D" w:rsidP="0001456D">
      <w:pPr>
        <w:spacing w:after="0"/>
        <w:rPr>
          <w:lang w:val="en-GB"/>
        </w:rPr>
      </w:pPr>
      <w:r w:rsidRPr="0001456D">
        <w:rPr>
          <w:lang w:val="en-GB"/>
        </w:rPr>
        <w:t xml:space="preserve">The expected date start date of contract is </w:t>
      </w:r>
      <w:r w:rsidRPr="0001456D">
        <w:rPr>
          <w:i/>
          <w:iCs/>
          <w:lang w:val="en-GB"/>
        </w:rPr>
        <w:t xml:space="preserve">1st November 2021. </w:t>
      </w:r>
    </w:p>
    <w:p w14:paraId="7399CE85" w14:textId="77777777" w:rsidR="0001456D" w:rsidRPr="0001456D" w:rsidRDefault="0001456D" w:rsidP="0001456D">
      <w:pPr>
        <w:spacing w:after="0"/>
        <w:rPr>
          <w:b/>
          <w:bCs/>
          <w:lang w:val="en-GB"/>
        </w:rPr>
      </w:pPr>
    </w:p>
    <w:p w14:paraId="6E94BFA5" w14:textId="77777777" w:rsidR="0001456D" w:rsidRPr="0001456D" w:rsidRDefault="0001456D" w:rsidP="0001456D">
      <w:pPr>
        <w:spacing w:after="0"/>
        <w:rPr>
          <w:lang w:val="en-GB"/>
        </w:rPr>
      </w:pPr>
      <w:r w:rsidRPr="0001456D">
        <w:rPr>
          <w:b/>
          <w:bCs/>
          <w:lang w:val="en-GB"/>
        </w:rPr>
        <w:t xml:space="preserve">9. Duty Station </w:t>
      </w:r>
    </w:p>
    <w:p w14:paraId="5B891C8B" w14:textId="77777777" w:rsidR="0001456D" w:rsidRPr="0001456D" w:rsidRDefault="0001456D" w:rsidP="0001456D">
      <w:pPr>
        <w:spacing w:after="0"/>
        <w:rPr>
          <w:lang w:val="en-GB"/>
        </w:rPr>
      </w:pPr>
      <w:r w:rsidRPr="0001456D">
        <w:rPr>
          <w:b/>
          <w:bCs/>
          <w:lang w:val="en-GB"/>
        </w:rPr>
        <w:t xml:space="preserve">Travel: </w:t>
      </w:r>
    </w:p>
    <w:p w14:paraId="3618E739" w14:textId="77777777" w:rsidR="0001456D" w:rsidRPr="0001456D" w:rsidRDefault="0001456D" w:rsidP="0001456D">
      <w:pPr>
        <w:spacing w:after="0"/>
        <w:rPr>
          <w:lang w:val="en-GB"/>
        </w:rPr>
      </w:pPr>
      <w:r w:rsidRPr="0001456D">
        <w:t></w:t>
      </w:r>
      <w:r w:rsidRPr="0001456D">
        <w:rPr>
          <w:lang w:val="en-GB"/>
        </w:rPr>
        <w:t xml:space="preserve"> International travel may be required to Seychelles (Indian Ocean) during the FE mission, depending on the prevailing COVID-19 conditions and public health guidelines; </w:t>
      </w:r>
    </w:p>
    <w:p w14:paraId="746B50AB" w14:textId="77777777" w:rsidR="0001456D" w:rsidRPr="0001456D" w:rsidRDefault="0001456D" w:rsidP="0001456D">
      <w:pPr>
        <w:spacing w:after="0"/>
        <w:rPr>
          <w:lang w:val="en-GB"/>
        </w:rPr>
      </w:pPr>
      <w:r w:rsidRPr="0001456D">
        <w:t></w:t>
      </w:r>
      <w:r w:rsidRPr="0001456D">
        <w:rPr>
          <w:lang w:val="en-GB"/>
        </w:rPr>
        <w:t xml:space="preserve"> The BSAFE course must be successfully completed prior to commencement of travel; </w:t>
      </w:r>
    </w:p>
    <w:p w14:paraId="54029D97" w14:textId="77777777" w:rsidR="0001456D" w:rsidRPr="0001456D" w:rsidRDefault="0001456D" w:rsidP="0001456D">
      <w:pPr>
        <w:spacing w:after="0"/>
        <w:rPr>
          <w:lang w:val="en-GB"/>
        </w:rPr>
      </w:pPr>
      <w:r w:rsidRPr="0001456D">
        <w:t></w:t>
      </w:r>
      <w:r w:rsidRPr="0001456D">
        <w:rPr>
          <w:lang w:val="en-GB"/>
        </w:rPr>
        <w:t xml:space="preserve"> Individual Consultants are responsible for ensuring they have vaccinations/inoculations when travelling to certain countries, as designated by the UN Medical Director. </w:t>
      </w:r>
    </w:p>
    <w:p w14:paraId="0364923C" w14:textId="77777777" w:rsidR="0001456D" w:rsidRPr="0001456D" w:rsidRDefault="0001456D" w:rsidP="0001456D">
      <w:pPr>
        <w:spacing w:after="0"/>
        <w:rPr>
          <w:lang w:val="en-GB"/>
        </w:rPr>
      </w:pPr>
      <w:r w:rsidRPr="0001456D">
        <w:t></w:t>
      </w:r>
      <w:r w:rsidRPr="0001456D">
        <w:rPr>
          <w:lang w:val="en-GB"/>
        </w:rPr>
        <w:t xml:space="preserve"> Consultants are required to comply with the UN security directives set forth under: https://dss.un.org/dssweb/ </w:t>
      </w:r>
    </w:p>
    <w:p w14:paraId="444ABC3F" w14:textId="77777777" w:rsidR="0001456D" w:rsidRPr="0001456D" w:rsidRDefault="0001456D" w:rsidP="0001456D">
      <w:pPr>
        <w:spacing w:after="0"/>
        <w:rPr>
          <w:lang w:val="en-GB"/>
        </w:rPr>
      </w:pPr>
      <w:r w:rsidRPr="0001456D">
        <w:t></w:t>
      </w:r>
      <w:r w:rsidRPr="0001456D">
        <w:rPr>
          <w:lang w:val="en-GB"/>
        </w:rPr>
        <w:t xml:space="preserve"> All related travel expenses will be covered and will be reimbursed as per UNDP rules and regulations upon submission of an F-10 claim form and supporting documents. </w:t>
      </w:r>
    </w:p>
    <w:p w14:paraId="5FDFB04C" w14:textId="77777777" w:rsidR="00B87157" w:rsidRDefault="00B87157" w:rsidP="00AE5734">
      <w:pPr>
        <w:rPr>
          <w:b/>
          <w:bCs/>
          <w:lang w:val="en-GB"/>
        </w:rPr>
      </w:pPr>
    </w:p>
    <w:p w14:paraId="5045C514" w14:textId="77777777" w:rsidR="00AD38E1" w:rsidRDefault="00AD38E1" w:rsidP="00AE5734">
      <w:pPr>
        <w:rPr>
          <w:b/>
          <w:bCs/>
          <w:lang w:val="en-GB"/>
        </w:rPr>
      </w:pPr>
    </w:p>
    <w:p w14:paraId="50AE438C" w14:textId="77777777" w:rsidR="00AD38E1" w:rsidRDefault="00AD38E1">
      <w:pPr>
        <w:rPr>
          <w:b/>
          <w:bCs/>
          <w:highlight w:val="yellow"/>
          <w:lang w:val="en-GB"/>
        </w:rPr>
      </w:pPr>
      <w:r>
        <w:rPr>
          <w:b/>
          <w:bCs/>
          <w:highlight w:val="yellow"/>
          <w:lang w:val="en-GB"/>
        </w:rPr>
        <w:br w:type="page"/>
      </w:r>
    </w:p>
    <w:p w14:paraId="252B5A0C" w14:textId="749964C0" w:rsidR="006077F8" w:rsidRDefault="006077F8" w:rsidP="00437BFD">
      <w:pPr>
        <w:pStyle w:val="Kop2"/>
        <w:tabs>
          <w:tab w:val="left" w:pos="851"/>
        </w:tabs>
        <w:rPr>
          <w:b/>
          <w:bCs/>
          <w:sz w:val="24"/>
          <w:szCs w:val="24"/>
          <w:lang w:val="en-GB"/>
        </w:rPr>
      </w:pPr>
      <w:bookmarkStart w:id="65" w:name="_Toc98236403"/>
      <w:r w:rsidRPr="00437BFD">
        <w:rPr>
          <w:b/>
          <w:bCs/>
          <w:sz w:val="24"/>
          <w:szCs w:val="24"/>
          <w:lang w:val="en-GB"/>
        </w:rPr>
        <w:lastRenderedPageBreak/>
        <w:t>A</w:t>
      </w:r>
      <w:r w:rsidR="00437BFD">
        <w:rPr>
          <w:b/>
          <w:bCs/>
          <w:sz w:val="24"/>
          <w:szCs w:val="24"/>
          <w:lang w:val="en-GB"/>
        </w:rPr>
        <w:t>nnex</w:t>
      </w:r>
      <w:r w:rsidRPr="00437BFD">
        <w:rPr>
          <w:b/>
          <w:bCs/>
          <w:sz w:val="24"/>
          <w:szCs w:val="24"/>
          <w:lang w:val="en-GB"/>
        </w:rPr>
        <w:t xml:space="preserve"> </w:t>
      </w:r>
      <w:r w:rsidR="00B87157" w:rsidRPr="00437BFD">
        <w:rPr>
          <w:b/>
          <w:bCs/>
          <w:sz w:val="24"/>
          <w:szCs w:val="24"/>
          <w:lang w:val="en-GB"/>
        </w:rPr>
        <w:t>2</w:t>
      </w:r>
      <w:r w:rsidRPr="00437BFD">
        <w:rPr>
          <w:b/>
          <w:bCs/>
          <w:sz w:val="24"/>
          <w:szCs w:val="24"/>
          <w:lang w:val="en-GB"/>
        </w:rPr>
        <w:t xml:space="preserve">: </w:t>
      </w:r>
      <w:r w:rsidR="00437BFD" w:rsidRPr="00437BFD">
        <w:rPr>
          <w:b/>
          <w:bCs/>
          <w:sz w:val="24"/>
          <w:szCs w:val="24"/>
          <w:lang w:val="en-GB"/>
        </w:rPr>
        <w:t xml:space="preserve">List </w:t>
      </w:r>
      <w:r w:rsidR="00BC5CC9">
        <w:rPr>
          <w:b/>
          <w:bCs/>
          <w:sz w:val="24"/>
          <w:szCs w:val="24"/>
          <w:lang w:val="en-GB"/>
        </w:rPr>
        <w:t>o</w:t>
      </w:r>
      <w:r w:rsidR="00437BFD" w:rsidRPr="00437BFD">
        <w:rPr>
          <w:b/>
          <w:bCs/>
          <w:sz w:val="24"/>
          <w:szCs w:val="24"/>
          <w:lang w:val="en-GB"/>
        </w:rPr>
        <w:t>f Documents Reviewed</w:t>
      </w:r>
      <w:bookmarkEnd w:id="65"/>
    </w:p>
    <w:p w14:paraId="235339CE" w14:textId="77777777" w:rsidR="00B8617A" w:rsidRPr="00B8617A" w:rsidRDefault="00B8617A" w:rsidP="00B8617A">
      <w:pPr>
        <w:rPr>
          <w:lang w:val="en-GB"/>
        </w:rPr>
      </w:pPr>
    </w:p>
    <w:p w14:paraId="4BFE2586" w14:textId="0230B205"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Concept document</w:t>
      </w:r>
    </w:p>
    <w:p w14:paraId="6FF26AE8" w14:textId="0C1D42CE"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UNDP Initiation Plan</w:t>
      </w:r>
    </w:p>
    <w:p w14:paraId="41FC2F55" w14:textId="4CE6E3C0"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Final UNDP-AF Project Document with all annexes</w:t>
      </w:r>
    </w:p>
    <w:p w14:paraId="02B09CD6" w14:textId="5BCF641C"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CEO Endorsement Request</w:t>
      </w:r>
    </w:p>
    <w:p w14:paraId="17B5D795" w14:textId="77777777" w:rsidR="00736408" w:rsidRDefault="00736408" w:rsidP="00736408">
      <w:pPr>
        <w:pStyle w:val="Lijstalinea"/>
        <w:numPr>
          <w:ilvl w:val="0"/>
          <w:numId w:val="3"/>
        </w:numPr>
        <w:spacing w:after="0"/>
        <w:rPr>
          <w:rFonts w:cstheme="minorHAnsi"/>
          <w:lang w:val="en-GB"/>
        </w:rPr>
      </w:pPr>
      <w:r w:rsidRPr="004B4F82">
        <w:rPr>
          <w:rFonts w:cstheme="minorHAnsi"/>
          <w:lang w:val="en-GB"/>
        </w:rPr>
        <w:t>UNDP Country Programme Document (CPD)</w:t>
      </w:r>
    </w:p>
    <w:p w14:paraId="65A4B24D" w14:textId="433BCFED" w:rsidR="008941C8" w:rsidRDefault="008941C8" w:rsidP="00736408">
      <w:pPr>
        <w:pStyle w:val="Lijstalinea"/>
        <w:numPr>
          <w:ilvl w:val="0"/>
          <w:numId w:val="3"/>
        </w:numPr>
        <w:spacing w:after="0"/>
        <w:rPr>
          <w:rFonts w:cstheme="minorHAnsi"/>
          <w:lang w:val="en-GB"/>
        </w:rPr>
      </w:pPr>
      <w:r>
        <w:rPr>
          <w:rFonts w:cstheme="minorHAnsi"/>
          <w:lang w:val="en-GB"/>
        </w:rPr>
        <w:t>UNDP Seychelles Independent Country Programme Evaluations</w:t>
      </w:r>
    </w:p>
    <w:p w14:paraId="116B3584" w14:textId="6E5F5A86" w:rsidR="00736408" w:rsidRDefault="00736408" w:rsidP="00736408">
      <w:pPr>
        <w:pStyle w:val="Lijstalinea"/>
        <w:numPr>
          <w:ilvl w:val="0"/>
          <w:numId w:val="3"/>
        </w:numPr>
        <w:spacing w:after="0"/>
        <w:rPr>
          <w:rFonts w:cstheme="minorHAnsi"/>
          <w:lang w:val="en-GB"/>
        </w:rPr>
      </w:pPr>
      <w:r>
        <w:rPr>
          <w:rFonts w:cstheme="minorHAnsi"/>
          <w:lang w:val="en-GB"/>
        </w:rPr>
        <w:t>Seychelles Policies (</w:t>
      </w:r>
      <w:r w:rsidR="00A47518">
        <w:rPr>
          <w:rFonts w:cstheme="minorHAnsi"/>
          <w:lang w:val="en-GB"/>
        </w:rPr>
        <w:t>Climate Change, Wetlands, Agriculture, Wetlands)</w:t>
      </w:r>
    </w:p>
    <w:p w14:paraId="1E33E31B" w14:textId="5D7B0CB0" w:rsidR="00C92B44" w:rsidRDefault="00C92B44" w:rsidP="00736408">
      <w:pPr>
        <w:pStyle w:val="Lijstalinea"/>
        <w:numPr>
          <w:ilvl w:val="0"/>
          <w:numId w:val="3"/>
        </w:numPr>
        <w:spacing w:after="0"/>
        <w:rPr>
          <w:rFonts w:cstheme="minorHAnsi"/>
          <w:lang w:val="en-GB"/>
        </w:rPr>
      </w:pPr>
      <w:r>
        <w:rPr>
          <w:rFonts w:cstheme="minorHAnsi"/>
          <w:lang w:val="en-GB"/>
        </w:rPr>
        <w:t>Assessment of socio-economic impact of COVID-19 in Seychelles (2020)</w:t>
      </w:r>
    </w:p>
    <w:p w14:paraId="45B5ED23" w14:textId="161B390C" w:rsidR="00230367" w:rsidRDefault="00230367" w:rsidP="00736408">
      <w:pPr>
        <w:pStyle w:val="Lijstalinea"/>
        <w:numPr>
          <w:ilvl w:val="0"/>
          <w:numId w:val="3"/>
        </w:numPr>
        <w:spacing w:after="0"/>
        <w:rPr>
          <w:rFonts w:cstheme="minorHAnsi"/>
          <w:lang w:val="en-GB"/>
        </w:rPr>
      </w:pPr>
      <w:r>
        <w:rPr>
          <w:rFonts w:cstheme="minorHAnsi"/>
          <w:lang w:val="en-GB"/>
        </w:rPr>
        <w:t xml:space="preserve">UINDP and AF evaluation </w:t>
      </w:r>
      <w:r w:rsidR="007A7D34">
        <w:rPr>
          <w:rFonts w:cstheme="minorHAnsi"/>
          <w:lang w:val="en-GB"/>
        </w:rPr>
        <w:t>guidelines</w:t>
      </w:r>
    </w:p>
    <w:p w14:paraId="4617F7DE" w14:textId="77E56D5E" w:rsidR="00A67092" w:rsidRDefault="00A67092" w:rsidP="00736408">
      <w:pPr>
        <w:pStyle w:val="Lijstalinea"/>
        <w:numPr>
          <w:ilvl w:val="0"/>
          <w:numId w:val="3"/>
        </w:numPr>
        <w:spacing w:after="0"/>
        <w:rPr>
          <w:rFonts w:cstheme="minorHAnsi"/>
          <w:lang w:val="en-GB"/>
        </w:rPr>
      </w:pPr>
      <w:r>
        <w:rPr>
          <w:rFonts w:cstheme="minorHAnsi"/>
          <w:lang w:val="en-GB"/>
        </w:rPr>
        <w:t>AF decisions</w:t>
      </w:r>
    </w:p>
    <w:p w14:paraId="4C50B2F9" w14:textId="77777777" w:rsidR="00341008" w:rsidRPr="004B4F82" w:rsidRDefault="00341008" w:rsidP="00341008">
      <w:pPr>
        <w:pStyle w:val="Lijstalinea"/>
        <w:numPr>
          <w:ilvl w:val="0"/>
          <w:numId w:val="3"/>
        </w:numPr>
        <w:spacing w:after="0"/>
        <w:rPr>
          <w:rFonts w:cstheme="minorHAnsi"/>
          <w:lang w:val="en-GB"/>
        </w:rPr>
      </w:pPr>
      <w:r w:rsidRPr="004B4F82">
        <w:rPr>
          <w:rFonts w:cstheme="minorHAnsi"/>
          <w:lang w:val="en-GB"/>
        </w:rPr>
        <w:t>UNDP Social and Environmental Screening Procedure (SESP) and associated management plans</w:t>
      </w:r>
    </w:p>
    <w:p w14:paraId="13DC5974" w14:textId="5AAC933B" w:rsidR="00A47518" w:rsidRDefault="00A47518" w:rsidP="00736408">
      <w:pPr>
        <w:pStyle w:val="Lijstalinea"/>
        <w:numPr>
          <w:ilvl w:val="0"/>
          <w:numId w:val="3"/>
        </w:numPr>
        <w:spacing w:after="0"/>
        <w:rPr>
          <w:rFonts w:cstheme="minorHAnsi"/>
          <w:lang w:val="en-GB"/>
        </w:rPr>
      </w:pPr>
      <w:r>
        <w:rPr>
          <w:rFonts w:cstheme="minorHAnsi"/>
          <w:lang w:val="en-GB"/>
        </w:rPr>
        <w:t>Land Use Plans</w:t>
      </w:r>
    </w:p>
    <w:p w14:paraId="15FE5688" w14:textId="1DC53C17" w:rsidR="007A7D34" w:rsidRDefault="007A7D34" w:rsidP="00736408">
      <w:pPr>
        <w:pStyle w:val="Lijstalinea"/>
        <w:numPr>
          <w:ilvl w:val="0"/>
          <w:numId w:val="3"/>
        </w:numPr>
        <w:spacing w:after="0"/>
        <w:rPr>
          <w:rFonts w:cstheme="minorHAnsi"/>
          <w:lang w:val="en-GB"/>
        </w:rPr>
      </w:pPr>
      <w:r>
        <w:rPr>
          <w:rFonts w:cstheme="minorHAnsi"/>
          <w:lang w:val="en-GB"/>
        </w:rPr>
        <w:t>Various maps</w:t>
      </w:r>
    </w:p>
    <w:p w14:paraId="70C0CD0C" w14:textId="4E9BC7D0" w:rsidR="00A47518" w:rsidRPr="00EA7DC7" w:rsidRDefault="00A47518" w:rsidP="00736408">
      <w:pPr>
        <w:pStyle w:val="Lijstalinea"/>
        <w:numPr>
          <w:ilvl w:val="0"/>
          <w:numId w:val="3"/>
        </w:numPr>
        <w:spacing w:after="0"/>
        <w:rPr>
          <w:rFonts w:cstheme="minorHAnsi"/>
          <w:lang w:val="en-GB"/>
        </w:rPr>
      </w:pPr>
      <w:r w:rsidRPr="00EA7DC7">
        <w:rPr>
          <w:rFonts w:cstheme="minorHAnsi"/>
          <w:lang w:val="en-GB"/>
        </w:rPr>
        <w:t xml:space="preserve">Other </w:t>
      </w:r>
      <w:r w:rsidR="00B67907" w:rsidRPr="00EA7DC7">
        <w:rPr>
          <w:rFonts w:cstheme="minorHAnsi"/>
          <w:lang w:val="en-GB"/>
        </w:rPr>
        <w:t>P</w:t>
      </w:r>
      <w:r w:rsidRPr="00EA7DC7">
        <w:rPr>
          <w:rFonts w:cstheme="minorHAnsi"/>
          <w:lang w:val="en-GB"/>
        </w:rPr>
        <w:t xml:space="preserve">roject </w:t>
      </w:r>
      <w:r w:rsidR="00341008" w:rsidRPr="00EA7DC7">
        <w:rPr>
          <w:rFonts w:cstheme="minorHAnsi"/>
          <w:lang w:val="en-GB"/>
        </w:rPr>
        <w:t>Documents</w:t>
      </w:r>
      <w:r w:rsidR="00B67907" w:rsidRPr="00EA7DC7">
        <w:rPr>
          <w:rFonts w:cstheme="minorHAnsi"/>
          <w:lang w:val="en-GB"/>
        </w:rPr>
        <w:t xml:space="preserve"> and Reviews / Evaluations</w:t>
      </w:r>
      <w:r w:rsidR="00341008" w:rsidRPr="00EA7DC7">
        <w:rPr>
          <w:rFonts w:cstheme="minorHAnsi"/>
          <w:lang w:val="en-GB"/>
        </w:rPr>
        <w:t xml:space="preserve"> (Ridge to Reef, Coral Reef Restoration, Blue Economy, </w:t>
      </w:r>
      <w:r w:rsidR="00B67907" w:rsidRPr="00EA7DC7">
        <w:rPr>
          <w:rFonts w:cstheme="minorHAnsi"/>
          <w:lang w:val="en-GB"/>
        </w:rPr>
        <w:t>GCCA+</w:t>
      </w:r>
      <w:r w:rsidR="00A76AEC" w:rsidRPr="00EA7DC7">
        <w:rPr>
          <w:rFonts w:cstheme="minorHAnsi"/>
          <w:lang w:val="en-GB"/>
        </w:rPr>
        <w:t xml:space="preserve">, </w:t>
      </w:r>
      <w:r w:rsidR="00235658" w:rsidRPr="00EA7DC7">
        <w:rPr>
          <w:rFonts w:cstheme="minorHAnsi"/>
          <w:lang w:val="en-GB"/>
        </w:rPr>
        <w:t xml:space="preserve">Climate Smart Agriculture, </w:t>
      </w:r>
      <w:r w:rsidR="00A76AEC" w:rsidRPr="00EA7DC7">
        <w:rPr>
          <w:rFonts w:cstheme="minorHAnsi"/>
          <w:lang w:val="en-GB"/>
        </w:rPr>
        <w:t xml:space="preserve">Biodiversity Mainstreaming, </w:t>
      </w:r>
      <w:r w:rsidR="0039512C" w:rsidRPr="00EA7DC7">
        <w:rPr>
          <w:rFonts w:cstheme="minorHAnsi"/>
          <w:lang w:val="en-GB"/>
        </w:rPr>
        <w:t>Protected Areas Financing, etc.)</w:t>
      </w:r>
    </w:p>
    <w:p w14:paraId="00CF8128" w14:textId="20DF5256"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Inception Workshop Report</w:t>
      </w:r>
    </w:p>
    <w:p w14:paraId="339A8052" w14:textId="1F4E055A"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Mid-Term Review report and management response to MTR recommendations</w:t>
      </w:r>
    </w:p>
    <w:p w14:paraId="4939AABF" w14:textId="673E0CD8"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All Project Performance Reports (PPRs)</w:t>
      </w:r>
    </w:p>
    <w:p w14:paraId="50A9A775" w14:textId="77777777" w:rsidR="0045382C" w:rsidRDefault="0045382C" w:rsidP="004C08CA">
      <w:pPr>
        <w:pStyle w:val="Lijstalinea"/>
        <w:numPr>
          <w:ilvl w:val="0"/>
          <w:numId w:val="3"/>
        </w:numPr>
        <w:spacing w:after="0"/>
        <w:rPr>
          <w:rFonts w:cstheme="minorHAnsi"/>
          <w:lang w:val="en-GB"/>
        </w:rPr>
      </w:pPr>
      <w:r>
        <w:rPr>
          <w:rFonts w:cstheme="minorHAnsi"/>
          <w:lang w:val="en-GB"/>
        </w:rPr>
        <w:t>All p</w:t>
      </w:r>
      <w:r w:rsidR="007E56FE" w:rsidRPr="004B4F82">
        <w:rPr>
          <w:rFonts w:cstheme="minorHAnsi"/>
          <w:lang w:val="en-GB"/>
        </w:rPr>
        <w:t>rogress reports (quarterly, annual</w:t>
      </w:r>
      <w:r>
        <w:rPr>
          <w:rFonts w:cstheme="minorHAnsi"/>
          <w:lang w:val="en-GB"/>
        </w:rPr>
        <w:t>)</w:t>
      </w:r>
    </w:p>
    <w:p w14:paraId="17EA8F31" w14:textId="57B6A4D5" w:rsidR="005E75C2" w:rsidRDefault="005E75C2" w:rsidP="004C08CA">
      <w:pPr>
        <w:pStyle w:val="Lijstalinea"/>
        <w:numPr>
          <w:ilvl w:val="0"/>
          <w:numId w:val="3"/>
        </w:numPr>
        <w:spacing w:after="0"/>
        <w:rPr>
          <w:rFonts w:cstheme="minorHAnsi"/>
          <w:lang w:val="en-GB"/>
        </w:rPr>
      </w:pPr>
      <w:r>
        <w:rPr>
          <w:rFonts w:cstheme="minorHAnsi"/>
          <w:lang w:val="en-GB"/>
        </w:rPr>
        <w:t>Workshop reports and presentations</w:t>
      </w:r>
    </w:p>
    <w:p w14:paraId="5590186C" w14:textId="01A0EBD6" w:rsidR="005E75C2" w:rsidRDefault="005E75C2" w:rsidP="005E75C2">
      <w:pPr>
        <w:pStyle w:val="Lijstalinea"/>
        <w:numPr>
          <w:ilvl w:val="0"/>
          <w:numId w:val="3"/>
        </w:numPr>
        <w:spacing w:after="0"/>
        <w:rPr>
          <w:rFonts w:cstheme="minorHAnsi"/>
          <w:lang w:val="en-GB"/>
        </w:rPr>
      </w:pPr>
      <w:r w:rsidRPr="004B4F82">
        <w:rPr>
          <w:rFonts w:cstheme="minorHAnsi"/>
          <w:lang w:val="en-GB"/>
        </w:rPr>
        <w:t xml:space="preserve">Oversight mission </w:t>
      </w:r>
      <w:r w:rsidR="006B442E">
        <w:rPr>
          <w:rFonts w:cstheme="minorHAnsi"/>
          <w:lang w:val="en-GB"/>
        </w:rPr>
        <w:t xml:space="preserve">and field </w:t>
      </w:r>
      <w:r w:rsidRPr="004B4F82">
        <w:rPr>
          <w:rFonts w:cstheme="minorHAnsi"/>
          <w:lang w:val="en-GB"/>
        </w:rPr>
        <w:t>reports</w:t>
      </w:r>
    </w:p>
    <w:p w14:paraId="79E29DC6" w14:textId="51FF6044" w:rsidR="00E4533D" w:rsidRPr="004B4F82" w:rsidRDefault="00E4533D" w:rsidP="005E75C2">
      <w:pPr>
        <w:pStyle w:val="Lijstalinea"/>
        <w:numPr>
          <w:ilvl w:val="0"/>
          <w:numId w:val="3"/>
        </w:numPr>
        <w:spacing w:after="0"/>
        <w:rPr>
          <w:rFonts w:cstheme="minorHAnsi"/>
          <w:lang w:val="en-GB"/>
        </w:rPr>
      </w:pPr>
      <w:r>
        <w:rPr>
          <w:rFonts w:cstheme="minorHAnsi"/>
          <w:lang w:val="en-GB"/>
        </w:rPr>
        <w:t>Training Reports</w:t>
      </w:r>
    </w:p>
    <w:p w14:paraId="44584860" w14:textId="734F4D29" w:rsidR="007E56FE" w:rsidRDefault="00C82AE0" w:rsidP="004C08CA">
      <w:pPr>
        <w:pStyle w:val="Lijstalinea"/>
        <w:numPr>
          <w:ilvl w:val="0"/>
          <w:numId w:val="3"/>
        </w:numPr>
        <w:spacing w:after="0"/>
        <w:rPr>
          <w:rFonts w:cstheme="minorHAnsi"/>
          <w:lang w:val="en-GB"/>
        </w:rPr>
      </w:pPr>
      <w:r>
        <w:rPr>
          <w:rFonts w:cstheme="minorHAnsi"/>
          <w:lang w:val="en-GB"/>
        </w:rPr>
        <w:t xml:space="preserve">All </w:t>
      </w:r>
      <w:r w:rsidR="007E56FE" w:rsidRPr="004B4F82">
        <w:rPr>
          <w:rFonts w:cstheme="minorHAnsi"/>
          <w:lang w:val="en-GB"/>
        </w:rPr>
        <w:t xml:space="preserve">workplans and </w:t>
      </w:r>
      <w:r>
        <w:rPr>
          <w:rFonts w:cstheme="minorHAnsi"/>
          <w:lang w:val="en-GB"/>
        </w:rPr>
        <w:t>budgets</w:t>
      </w:r>
    </w:p>
    <w:p w14:paraId="4EC52C3E" w14:textId="086AE9C9" w:rsidR="00C82AE0" w:rsidRDefault="00C82AE0" w:rsidP="004C08CA">
      <w:pPr>
        <w:pStyle w:val="Lijstalinea"/>
        <w:numPr>
          <w:ilvl w:val="0"/>
          <w:numId w:val="3"/>
        </w:numPr>
        <w:spacing w:after="0"/>
        <w:rPr>
          <w:rFonts w:cstheme="minorHAnsi"/>
          <w:lang w:val="en-GB"/>
        </w:rPr>
      </w:pPr>
      <w:r>
        <w:rPr>
          <w:rFonts w:cstheme="minorHAnsi"/>
          <w:lang w:val="en-GB"/>
        </w:rPr>
        <w:t>Financial report</w:t>
      </w:r>
    </w:p>
    <w:p w14:paraId="6C9E64E1" w14:textId="4BEA9B7B" w:rsidR="008B0E3C" w:rsidRPr="004B4F82" w:rsidRDefault="008B0E3C" w:rsidP="004C08CA">
      <w:pPr>
        <w:pStyle w:val="Lijstalinea"/>
        <w:numPr>
          <w:ilvl w:val="0"/>
          <w:numId w:val="3"/>
        </w:numPr>
        <w:spacing w:after="0"/>
        <w:rPr>
          <w:rFonts w:cstheme="minorHAnsi"/>
          <w:lang w:val="en-GB"/>
        </w:rPr>
      </w:pPr>
      <w:r>
        <w:rPr>
          <w:rFonts w:cstheme="minorHAnsi"/>
          <w:lang w:val="en-GB"/>
        </w:rPr>
        <w:t>Audit reports</w:t>
      </w:r>
    </w:p>
    <w:p w14:paraId="0E61E72A" w14:textId="2091D1D9" w:rsidR="007E56FE" w:rsidRDefault="007E56FE" w:rsidP="004C08CA">
      <w:pPr>
        <w:pStyle w:val="Lijstalinea"/>
        <w:numPr>
          <w:ilvl w:val="0"/>
          <w:numId w:val="3"/>
        </w:numPr>
        <w:spacing w:after="0"/>
        <w:rPr>
          <w:rFonts w:cstheme="minorHAnsi"/>
          <w:lang w:val="en-GB"/>
        </w:rPr>
      </w:pPr>
      <w:r w:rsidRPr="004B4F82">
        <w:rPr>
          <w:rFonts w:cstheme="minorHAnsi"/>
          <w:lang w:val="en-GB"/>
        </w:rPr>
        <w:t xml:space="preserve">Minutes of Project </w:t>
      </w:r>
      <w:r w:rsidR="0045382C">
        <w:rPr>
          <w:rFonts w:cstheme="minorHAnsi"/>
          <w:lang w:val="en-GB"/>
        </w:rPr>
        <w:t>Steering Committee</w:t>
      </w:r>
      <w:r w:rsidRPr="004B4F82">
        <w:rPr>
          <w:rFonts w:cstheme="minorHAnsi"/>
          <w:lang w:val="en-GB"/>
        </w:rPr>
        <w:t xml:space="preserve"> Meetings </w:t>
      </w:r>
      <w:r w:rsidR="00C82AE0">
        <w:rPr>
          <w:rFonts w:cstheme="minorHAnsi"/>
          <w:lang w:val="en-GB"/>
        </w:rPr>
        <w:t>+ presentations</w:t>
      </w:r>
    </w:p>
    <w:p w14:paraId="2E91F346" w14:textId="095E6931" w:rsidR="00D22CE5" w:rsidRPr="004B4F82" w:rsidRDefault="00D22CE5" w:rsidP="004C08CA">
      <w:pPr>
        <w:pStyle w:val="Lijstalinea"/>
        <w:numPr>
          <w:ilvl w:val="0"/>
          <w:numId w:val="3"/>
        </w:numPr>
        <w:spacing w:after="0"/>
        <w:rPr>
          <w:rFonts w:cstheme="minorHAnsi"/>
          <w:lang w:val="en-GB"/>
        </w:rPr>
      </w:pPr>
      <w:r>
        <w:rPr>
          <w:rFonts w:cstheme="minorHAnsi"/>
          <w:lang w:val="en-GB"/>
        </w:rPr>
        <w:t>Consultant and other TORs</w:t>
      </w:r>
    </w:p>
    <w:p w14:paraId="64859BAC" w14:textId="368E66EB" w:rsidR="000A05A7" w:rsidRPr="004B4F82" w:rsidRDefault="008B0E3C" w:rsidP="004C08CA">
      <w:pPr>
        <w:pStyle w:val="Lijstalinea"/>
        <w:numPr>
          <w:ilvl w:val="0"/>
          <w:numId w:val="3"/>
        </w:numPr>
        <w:spacing w:after="0"/>
        <w:rPr>
          <w:rFonts w:cstheme="minorHAnsi"/>
          <w:lang w:val="en-GB"/>
        </w:rPr>
      </w:pPr>
      <w:r>
        <w:rPr>
          <w:rFonts w:cstheme="minorHAnsi"/>
          <w:lang w:val="en-GB"/>
        </w:rPr>
        <w:t xml:space="preserve">All </w:t>
      </w:r>
      <w:r w:rsidR="000A05A7">
        <w:rPr>
          <w:rFonts w:cstheme="minorHAnsi"/>
          <w:lang w:val="en-GB"/>
        </w:rPr>
        <w:t>Consultants Report</w:t>
      </w:r>
      <w:r w:rsidR="004645BA">
        <w:rPr>
          <w:rFonts w:cstheme="minorHAnsi"/>
          <w:lang w:val="en-GB"/>
        </w:rPr>
        <w:t>s</w:t>
      </w:r>
      <w:r>
        <w:rPr>
          <w:rFonts w:cstheme="minorHAnsi"/>
          <w:lang w:val="en-GB"/>
        </w:rPr>
        <w:t xml:space="preserve">, including </w:t>
      </w:r>
      <w:r w:rsidR="00D22CE5">
        <w:rPr>
          <w:rFonts w:cstheme="minorHAnsi"/>
          <w:lang w:val="en-GB"/>
        </w:rPr>
        <w:t xml:space="preserve">various </w:t>
      </w:r>
      <w:r>
        <w:rPr>
          <w:rFonts w:cstheme="minorHAnsi"/>
          <w:lang w:val="en-GB"/>
        </w:rPr>
        <w:t>concepts and deliverables</w:t>
      </w:r>
    </w:p>
    <w:p w14:paraId="0F60AB78" w14:textId="2D705D8A" w:rsidR="007E56FE" w:rsidRPr="004B4F82" w:rsidRDefault="007E56FE" w:rsidP="004C08CA">
      <w:pPr>
        <w:pStyle w:val="Lijstalinea"/>
        <w:numPr>
          <w:ilvl w:val="0"/>
          <w:numId w:val="3"/>
        </w:numPr>
        <w:spacing w:after="0"/>
        <w:rPr>
          <w:rFonts w:cstheme="minorHAnsi"/>
          <w:lang w:val="en-GB"/>
        </w:rPr>
      </w:pPr>
      <w:r w:rsidRPr="004B4F82">
        <w:rPr>
          <w:rFonts w:cstheme="minorHAnsi"/>
          <w:lang w:val="en-GB"/>
        </w:rPr>
        <w:t xml:space="preserve">Co-financing data </w:t>
      </w:r>
    </w:p>
    <w:p w14:paraId="093D5B40" w14:textId="748EDC36" w:rsidR="007E56FE" w:rsidRPr="004B4F82" w:rsidRDefault="005E75C2" w:rsidP="004C08CA">
      <w:pPr>
        <w:pStyle w:val="Lijstalinea"/>
        <w:numPr>
          <w:ilvl w:val="0"/>
          <w:numId w:val="3"/>
        </w:numPr>
        <w:spacing w:after="0"/>
        <w:rPr>
          <w:rFonts w:cstheme="minorHAnsi"/>
          <w:lang w:val="en-GB"/>
        </w:rPr>
      </w:pPr>
      <w:r w:rsidRPr="004B4F82">
        <w:rPr>
          <w:rFonts w:cstheme="minorHAnsi"/>
          <w:lang w:val="en-GB"/>
        </w:rPr>
        <w:t>P</w:t>
      </w:r>
      <w:r w:rsidR="007E56FE" w:rsidRPr="004B4F82">
        <w:rPr>
          <w:rFonts w:cstheme="minorHAnsi"/>
          <w:lang w:val="en-GB"/>
        </w:rPr>
        <w:t>roject</w:t>
      </w:r>
      <w:r>
        <w:rPr>
          <w:rFonts w:cstheme="minorHAnsi"/>
          <w:lang w:val="en-GB"/>
        </w:rPr>
        <w:t xml:space="preserve"> </w:t>
      </w:r>
      <w:r w:rsidR="007E56FE" w:rsidRPr="004B4F82">
        <w:rPr>
          <w:rFonts w:cstheme="minorHAnsi"/>
          <w:lang w:val="en-GB"/>
        </w:rPr>
        <w:t>manuals, technical reports, articles, etc.</w:t>
      </w:r>
    </w:p>
    <w:p w14:paraId="11E253E2" w14:textId="14BB0756" w:rsidR="007E56FE" w:rsidRDefault="003355D4" w:rsidP="004C08CA">
      <w:pPr>
        <w:pStyle w:val="Lijstalinea"/>
        <w:numPr>
          <w:ilvl w:val="0"/>
          <w:numId w:val="3"/>
        </w:numPr>
        <w:spacing w:after="0"/>
        <w:rPr>
          <w:rFonts w:cstheme="minorHAnsi"/>
          <w:lang w:val="en-GB"/>
        </w:rPr>
      </w:pPr>
      <w:r>
        <w:rPr>
          <w:rFonts w:cstheme="minorHAnsi"/>
          <w:lang w:val="en-GB"/>
        </w:rPr>
        <w:t>P</w:t>
      </w:r>
      <w:r w:rsidR="007E56FE" w:rsidRPr="004B4F82">
        <w:rPr>
          <w:rFonts w:cstheme="minorHAnsi"/>
          <w:lang w:val="en-GB"/>
        </w:rPr>
        <w:t>roject communications materials</w:t>
      </w:r>
      <w:r>
        <w:rPr>
          <w:rFonts w:cstheme="minorHAnsi"/>
          <w:lang w:val="en-GB"/>
        </w:rPr>
        <w:t>, including Facebook page, etc.</w:t>
      </w:r>
    </w:p>
    <w:p w14:paraId="6E58D377" w14:textId="265BCF97" w:rsidR="00736408" w:rsidRDefault="00736408" w:rsidP="004C08CA">
      <w:pPr>
        <w:pStyle w:val="Lijstalinea"/>
        <w:numPr>
          <w:ilvl w:val="0"/>
          <w:numId w:val="3"/>
        </w:numPr>
        <w:spacing w:after="0"/>
        <w:rPr>
          <w:rFonts w:cstheme="minorHAnsi"/>
          <w:lang w:val="en-GB"/>
        </w:rPr>
      </w:pPr>
      <w:r>
        <w:rPr>
          <w:rFonts w:cstheme="minorHAnsi"/>
          <w:lang w:val="en-GB"/>
        </w:rPr>
        <w:t>UNDP, PCU and Government website articles + data on activity, visitors, etc.</w:t>
      </w:r>
    </w:p>
    <w:p w14:paraId="6917FC4B" w14:textId="00629FDC" w:rsidR="00CF589D" w:rsidRDefault="00CF589D" w:rsidP="004C08CA">
      <w:pPr>
        <w:pStyle w:val="Lijstalinea"/>
        <w:numPr>
          <w:ilvl w:val="0"/>
          <w:numId w:val="3"/>
        </w:numPr>
        <w:spacing w:after="0"/>
        <w:rPr>
          <w:rFonts w:cstheme="minorHAnsi"/>
          <w:lang w:val="en-GB"/>
        </w:rPr>
      </w:pPr>
      <w:r>
        <w:rPr>
          <w:rFonts w:cstheme="minorHAnsi"/>
          <w:lang w:val="en-GB"/>
        </w:rPr>
        <w:t xml:space="preserve">Photo essays and documentaries </w:t>
      </w:r>
    </w:p>
    <w:p w14:paraId="37904DDD" w14:textId="21B1334C" w:rsidR="00807A41" w:rsidRDefault="00807A41" w:rsidP="004C08CA">
      <w:pPr>
        <w:pStyle w:val="Lijstalinea"/>
        <w:numPr>
          <w:ilvl w:val="0"/>
          <w:numId w:val="3"/>
        </w:numPr>
        <w:spacing w:after="0"/>
        <w:rPr>
          <w:rFonts w:cstheme="minorHAnsi"/>
          <w:lang w:val="en-GB"/>
        </w:rPr>
      </w:pPr>
      <w:r>
        <w:rPr>
          <w:rFonts w:cstheme="minorHAnsi"/>
          <w:lang w:val="en-GB"/>
        </w:rPr>
        <w:t>Others</w:t>
      </w:r>
    </w:p>
    <w:p w14:paraId="600A5859" w14:textId="7E760F51" w:rsidR="002F7E88" w:rsidRDefault="002F7E88">
      <w:pPr>
        <w:rPr>
          <w:b/>
          <w:bCs/>
          <w:lang w:val="en-GB"/>
        </w:rPr>
      </w:pPr>
      <w:r>
        <w:rPr>
          <w:b/>
          <w:bCs/>
          <w:lang w:val="en-GB"/>
        </w:rPr>
        <w:br w:type="page"/>
      </w:r>
    </w:p>
    <w:p w14:paraId="798A2764" w14:textId="77777777" w:rsidR="00CA2671" w:rsidRDefault="00CA2671">
      <w:pPr>
        <w:rPr>
          <w:b/>
          <w:bCs/>
          <w:lang w:val="en-GB"/>
        </w:rPr>
        <w:sectPr w:rsidR="00CA2671" w:rsidSect="003D7229">
          <w:pgSz w:w="11906" w:h="16838"/>
          <w:pgMar w:top="1418" w:right="1418" w:bottom="1418" w:left="1418" w:header="709" w:footer="709" w:gutter="0"/>
          <w:cols w:space="708"/>
          <w:docGrid w:linePitch="360"/>
        </w:sectPr>
      </w:pPr>
    </w:p>
    <w:p w14:paraId="4E38C00C" w14:textId="7A59F5B2" w:rsidR="00F73277" w:rsidRDefault="00094664" w:rsidP="00BC5CC9">
      <w:pPr>
        <w:pStyle w:val="Kop2"/>
        <w:tabs>
          <w:tab w:val="left" w:pos="851"/>
        </w:tabs>
        <w:rPr>
          <w:b/>
          <w:bCs/>
          <w:sz w:val="24"/>
          <w:szCs w:val="24"/>
          <w:lang w:val="en-GB"/>
        </w:rPr>
      </w:pPr>
      <w:bookmarkStart w:id="66" w:name="_Toc98236404"/>
      <w:r w:rsidRPr="00BC5CC9">
        <w:rPr>
          <w:b/>
          <w:bCs/>
          <w:sz w:val="24"/>
          <w:szCs w:val="24"/>
          <w:lang w:val="en-GB"/>
        </w:rPr>
        <w:lastRenderedPageBreak/>
        <w:t>A</w:t>
      </w:r>
      <w:r w:rsidR="00BC5CC9">
        <w:rPr>
          <w:b/>
          <w:bCs/>
          <w:sz w:val="24"/>
          <w:szCs w:val="24"/>
          <w:lang w:val="en-GB"/>
        </w:rPr>
        <w:t>nnex</w:t>
      </w:r>
      <w:r w:rsidR="00F14BFE" w:rsidRPr="00BC5CC9">
        <w:rPr>
          <w:b/>
          <w:bCs/>
          <w:sz w:val="24"/>
          <w:szCs w:val="24"/>
          <w:lang w:val="en-GB"/>
        </w:rPr>
        <w:t xml:space="preserve"> 3</w:t>
      </w:r>
      <w:r w:rsidRPr="00BC5CC9">
        <w:rPr>
          <w:b/>
          <w:bCs/>
          <w:sz w:val="24"/>
          <w:szCs w:val="24"/>
          <w:lang w:val="en-GB"/>
        </w:rPr>
        <w:t xml:space="preserve">: </w:t>
      </w:r>
      <w:r w:rsidR="00BC5CC9" w:rsidRPr="00BC5CC9">
        <w:rPr>
          <w:b/>
          <w:bCs/>
          <w:sz w:val="24"/>
          <w:szCs w:val="24"/>
          <w:lang w:val="en-GB"/>
        </w:rPr>
        <w:t>Evaluative Framework</w:t>
      </w:r>
      <w:bookmarkEnd w:id="66"/>
    </w:p>
    <w:p w14:paraId="3350D20D" w14:textId="77777777" w:rsidR="00AA73EB" w:rsidRPr="00AA73EB" w:rsidRDefault="00AA73EB" w:rsidP="00AA73EB">
      <w:pPr>
        <w:rPr>
          <w:lang w:val="en-G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445"/>
        <w:gridCol w:w="2623"/>
        <w:gridCol w:w="2268"/>
      </w:tblGrid>
      <w:tr w:rsidR="00F73277" w:rsidRPr="008D3CD0" w14:paraId="393FA14E" w14:textId="77777777" w:rsidTr="009A6A87">
        <w:tc>
          <w:tcPr>
            <w:tcW w:w="2587" w:type="dxa"/>
            <w:tcBorders>
              <w:top w:val="single" w:sz="4" w:space="0" w:color="FFFFFF"/>
              <w:left w:val="single" w:sz="4" w:space="0" w:color="FFFFFF"/>
              <w:bottom w:val="single" w:sz="4" w:space="0" w:color="FFFFFF"/>
              <w:right w:val="single" w:sz="4" w:space="0" w:color="FFFFFF"/>
            </w:tcBorders>
            <w:shd w:val="clear" w:color="auto" w:fill="000000"/>
          </w:tcPr>
          <w:p w14:paraId="722C6FF0" w14:textId="77777777" w:rsidR="00F73277" w:rsidRPr="00C01E95" w:rsidRDefault="00F73277" w:rsidP="009A6A87">
            <w:pPr>
              <w:spacing w:after="0" w:line="240" w:lineRule="auto"/>
              <w:rPr>
                <w:rFonts w:eastAsia="Calibri" w:cstheme="minorHAnsi"/>
                <w:b/>
                <w:sz w:val="20"/>
                <w:szCs w:val="20"/>
                <w:lang w:val="en-US"/>
              </w:rPr>
            </w:pPr>
            <w:r w:rsidRPr="00C01E95">
              <w:rPr>
                <w:rFonts w:eastAsia="Calibri" w:cstheme="minorHAnsi"/>
                <w:b/>
                <w:sz w:val="20"/>
                <w:szCs w:val="20"/>
                <w:lang w:val="en-US"/>
              </w:rPr>
              <w:t>Evaluative Questions</w:t>
            </w:r>
          </w:p>
        </w:tc>
        <w:tc>
          <w:tcPr>
            <w:tcW w:w="2445" w:type="dxa"/>
            <w:tcBorders>
              <w:top w:val="single" w:sz="4" w:space="0" w:color="FFFFFF"/>
              <w:left w:val="single" w:sz="4" w:space="0" w:color="FFFFFF"/>
              <w:bottom w:val="single" w:sz="4" w:space="0" w:color="FFFFFF"/>
              <w:right w:val="single" w:sz="4" w:space="0" w:color="FFFFFF"/>
            </w:tcBorders>
            <w:shd w:val="clear" w:color="auto" w:fill="000000"/>
          </w:tcPr>
          <w:p w14:paraId="2DCF3363" w14:textId="77777777" w:rsidR="00F73277" w:rsidRPr="00C01E95" w:rsidRDefault="00F73277" w:rsidP="009A6A87">
            <w:pPr>
              <w:spacing w:after="0" w:line="240" w:lineRule="auto"/>
              <w:rPr>
                <w:rFonts w:eastAsia="Calibri" w:cstheme="minorHAnsi"/>
                <w:b/>
                <w:sz w:val="20"/>
                <w:szCs w:val="20"/>
                <w:lang w:val="en-US"/>
              </w:rPr>
            </w:pPr>
            <w:r w:rsidRPr="00C01E95">
              <w:rPr>
                <w:rFonts w:eastAsia="Calibri" w:cstheme="minorHAnsi"/>
                <w:b/>
                <w:sz w:val="20"/>
                <w:szCs w:val="20"/>
                <w:lang w:val="en-US"/>
              </w:rPr>
              <w:t>Indicators</w:t>
            </w:r>
          </w:p>
        </w:tc>
        <w:tc>
          <w:tcPr>
            <w:tcW w:w="2623" w:type="dxa"/>
            <w:tcBorders>
              <w:top w:val="single" w:sz="4" w:space="0" w:color="FFFFFF"/>
              <w:left w:val="single" w:sz="4" w:space="0" w:color="FFFFFF"/>
              <w:bottom w:val="single" w:sz="4" w:space="0" w:color="FFFFFF"/>
              <w:right w:val="single" w:sz="4" w:space="0" w:color="FFFFFF"/>
            </w:tcBorders>
            <w:shd w:val="clear" w:color="auto" w:fill="000000"/>
          </w:tcPr>
          <w:p w14:paraId="00F337B5" w14:textId="77777777" w:rsidR="00F73277" w:rsidRPr="00C01E95" w:rsidRDefault="00F73277" w:rsidP="009A6A87">
            <w:pPr>
              <w:spacing w:after="0" w:line="240" w:lineRule="auto"/>
              <w:rPr>
                <w:rFonts w:eastAsia="Calibri" w:cstheme="minorHAnsi"/>
                <w:b/>
                <w:sz w:val="20"/>
                <w:szCs w:val="20"/>
                <w:lang w:val="en-US"/>
              </w:rPr>
            </w:pPr>
            <w:r w:rsidRPr="00C01E95">
              <w:rPr>
                <w:rFonts w:eastAsia="Calibri" w:cstheme="minorHAnsi"/>
                <w:b/>
                <w:sz w:val="20"/>
                <w:szCs w:val="20"/>
                <w:lang w:val="en-US"/>
              </w:rPr>
              <w:t>Sources</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Pr>
          <w:p w14:paraId="0DACCCF6" w14:textId="77777777" w:rsidR="00F73277" w:rsidRPr="008D3CD0" w:rsidRDefault="00F73277" w:rsidP="009A6A87">
            <w:pPr>
              <w:spacing w:after="0" w:line="240" w:lineRule="auto"/>
              <w:rPr>
                <w:rFonts w:eastAsia="Calibri" w:cstheme="minorHAnsi"/>
                <w:b/>
                <w:sz w:val="20"/>
                <w:szCs w:val="20"/>
                <w:lang w:val="en-US"/>
              </w:rPr>
            </w:pPr>
            <w:r w:rsidRPr="00C01E95">
              <w:rPr>
                <w:rFonts w:eastAsia="Calibri" w:cstheme="minorHAnsi"/>
                <w:b/>
                <w:sz w:val="20"/>
                <w:szCs w:val="20"/>
                <w:lang w:val="en-US"/>
              </w:rPr>
              <w:t>Methodology</w:t>
            </w:r>
          </w:p>
        </w:tc>
      </w:tr>
      <w:tr w:rsidR="00F73277" w:rsidRPr="000C1AC8" w14:paraId="4938A665" w14:textId="77777777" w:rsidTr="009A6A87">
        <w:tc>
          <w:tcPr>
            <w:tcW w:w="9923" w:type="dxa"/>
            <w:gridSpan w:val="4"/>
            <w:tcBorders>
              <w:top w:val="single" w:sz="4" w:space="0" w:color="FFFFFF"/>
            </w:tcBorders>
            <w:shd w:val="clear" w:color="auto" w:fill="D9D9D9"/>
          </w:tcPr>
          <w:tbl>
            <w:tblPr>
              <w:tblW w:w="0" w:type="auto"/>
              <w:tblBorders>
                <w:top w:val="nil"/>
                <w:left w:val="nil"/>
                <w:bottom w:val="nil"/>
                <w:right w:val="nil"/>
              </w:tblBorders>
              <w:tblLook w:val="0000" w:firstRow="0" w:lastRow="0" w:firstColumn="0" w:lastColumn="0" w:noHBand="0" w:noVBand="0"/>
            </w:tblPr>
            <w:tblGrid>
              <w:gridCol w:w="9707"/>
            </w:tblGrid>
            <w:tr w:rsidR="00F73277" w:rsidRPr="000C1AC8" w14:paraId="23F4436B" w14:textId="77777777" w:rsidTr="009A6A87">
              <w:trPr>
                <w:trHeight w:val="268"/>
              </w:trPr>
              <w:tc>
                <w:tcPr>
                  <w:tcW w:w="0" w:type="auto"/>
                </w:tcPr>
                <w:p w14:paraId="591C0B8F" w14:textId="77777777" w:rsidR="00F73277" w:rsidRPr="00B10817" w:rsidRDefault="00F73277" w:rsidP="009A6A87">
                  <w:pPr>
                    <w:spacing w:after="0" w:line="240" w:lineRule="auto"/>
                    <w:rPr>
                      <w:rFonts w:eastAsia="Calibri" w:cstheme="minorHAnsi"/>
                      <w:b/>
                      <w:sz w:val="20"/>
                      <w:szCs w:val="20"/>
                      <w:lang w:val="en-GB"/>
                    </w:rPr>
                  </w:pPr>
                  <w:r w:rsidRPr="00B10817">
                    <w:rPr>
                      <w:rFonts w:eastAsia="Calibri" w:cstheme="minorHAnsi"/>
                      <w:b/>
                      <w:sz w:val="20"/>
                      <w:szCs w:val="20"/>
                      <w:lang w:val="en-GB"/>
                    </w:rPr>
                    <w:t xml:space="preserve">Relevance: How does the project relate to the main objectives of the AF Focal area, and to the environment and development priorities a the local, regional and national level? </w:t>
                  </w:r>
                </w:p>
              </w:tc>
            </w:tr>
          </w:tbl>
          <w:p w14:paraId="6CCB2ADF" w14:textId="77777777" w:rsidR="00F73277" w:rsidRPr="008D3CD0" w:rsidRDefault="00F73277" w:rsidP="009A6A87">
            <w:pPr>
              <w:spacing w:after="0" w:line="240" w:lineRule="auto"/>
              <w:rPr>
                <w:rFonts w:eastAsia="Calibri" w:cstheme="minorHAnsi"/>
                <w:b/>
                <w:sz w:val="20"/>
                <w:szCs w:val="20"/>
                <w:lang w:val="en-GB"/>
              </w:rPr>
            </w:pPr>
          </w:p>
        </w:tc>
      </w:tr>
      <w:tr w:rsidR="00F73277" w:rsidRPr="000C1AC8" w14:paraId="3C10EC70" w14:textId="77777777" w:rsidTr="009A6A87">
        <w:tc>
          <w:tcPr>
            <w:tcW w:w="2587" w:type="dxa"/>
          </w:tcPr>
          <w:p w14:paraId="1D54546C"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Does the project’s objective fit within the national environment and development priorities?</w:t>
            </w:r>
          </w:p>
        </w:tc>
        <w:tc>
          <w:tcPr>
            <w:tcW w:w="2445" w:type="dxa"/>
          </w:tcPr>
          <w:p w14:paraId="47378402" w14:textId="77777777" w:rsidR="00F73277" w:rsidRPr="008D3CD0" w:rsidRDefault="00F73277" w:rsidP="009A6A87">
            <w:pPr>
              <w:spacing w:after="0" w:line="240" w:lineRule="auto"/>
              <w:rPr>
                <w:rFonts w:cstheme="minorHAnsi"/>
                <w:sz w:val="20"/>
                <w:szCs w:val="20"/>
                <w:lang w:val="en-GB"/>
              </w:rPr>
            </w:pPr>
            <w:r>
              <w:rPr>
                <w:rFonts w:cstheme="minorHAnsi"/>
                <w:sz w:val="20"/>
                <w:szCs w:val="20"/>
                <w:lang w:val="en-GB"/>
              </w:rPr>
              <w:t>Project Document, stakeholder opinions, Progress Report, MTR</w:t>
            </w:r>
          </w:p>
        </w:tc>
        <w:tc>
          <w:tcPr>
            <w:tcW w:w="2623" w:type="dxa"/>
          </w:tcPr>
          <w:p w14:paraId="37D01339" w14:textId="77777777" w:rsidR="00F73277" w:rsidRPr="008D3CD0" w:rsidRDefault="00F73277" w:rsidP="009A6A87">
            <w:pPr>
              <w:spacing w:after="0" w:line="240" w:lineRule="auto"/>
              <w:rPr>
                <w:rFonts w:cstheme="minorHAnsi"/>
                <w:sz w:val="20"/>
                <w:szCs w:val="20"/>
                <w:lang w:val="en-GB"/>
              </w:rPr>
            </w:pPr>
            <w:r>
              <w:rPr>
                <w:rFonts w:cstheme="minorHAnsi"/>
                <w:sz w:val="20"/>
                <w:szCs w:val="20"/>
                <w:lang w:val="en-GB"/>
              </w:rPr>
              <w:t>Project Document, Progress Reports, National Strategies, Evaluation / assessment reports</w:t>
            </w:r>
          </w:p>
        </w:tc>
        <w:tc>
          <w:tcPr>
            <w:tcW w:w="2268" w:type="dxa"/>
          </w:tcPr>
          <w:p w14:paraId="447E4B06" w14:textId="77777777" w:rsidR="00F73277" w:rsidRPr="008D3CD0" w:rsidRDefault="00F73277" w:rsidP="009A6A87">
            <w:pPr>
              <w:spacing w:after="0" w:line="240" w:lineRule="auto"/>
              <w:rPr>
                <w:rFonts w:cstheme="minorHAnsi"/>
                <w:sz w:val="20"/>
                <w:szCs w:val="20"/>
                <w:lang w:val="en-GB"/>
              </w:rPr>
            </w:pPr>
            <w:r>
              <w:rPr>
                <w:rFonts w:cstheme="minorHAnsi"/>
                <w:sz w:val="20"/>
                <w:szCs w:val="20"/>
                <w:lang w:val="en-GB"/>
              </w:rPr>
              <w:t xml:space="preserve">Document analysis / comparison, </w:t>
            </w:r>
            <w:r w:rsidRPr="00BE072D">
              <w:rPr>
                <w:rFonts w:cstheme="minorHAnsi"/>
                <w:sz w:val="20"/>
                <w:szCs w:val="20"/>
                <w:lang w:val="en-GB"/>
              </w:rPr>
              <w:t xml:space="preserve"> </w:t>
            </w:r>
            <w:r>
              <w:rPr>
                <w:rFonts w:cstheme="minorHAnsi"/>
                <w:sz w:val="20"/>
                <w:szCs w:val="20"/>
                <w:lang w:val="en-GB"/>
              </w:rPr>
              <w:t>stakeholder interviews, focus group discussions</w:t>
            </w:r>
          </w:p>
        </w:tc>
      </w:tr>
      <w:tr w:rsidR="00F73277" w:rsidRPr="008D3CD0" w14:paraId="59FB51BA" w14:textId="77777777" w:rsidTr="009A6A87">
        <w:tc>
          <w:tcPr>
            <w:tcW w:w="2587" w:type="dxa"/>
          </w:tcPr>
          <w:p w14:paraId="704B548F"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Does the project address the AF objectives (CC Adaptation)? How?</w:t>
            </w:r>
          </w:p>
        </w:tc>
        <w:tc>
          <w:tcPr>
            <w:tcW w:w="2445" w:type="dxa"/>
          </w:tcPr>
          <w:p w14:paraId="14F7E3EB"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 xml:space="preserve">Activities, Results, </w:t>
            </w:r>
          </w:p>
        </w:tc>
        <w:tc>
          <w:tcPr>
            <w:tcW w:w="2623" w:type="dxa"/>
          </w:tcPr>
          <w:p w14:paraId="04EF6C7E"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Progress Reports, Interviews, Project sites</w:t>
            </w:r>
          </w:p>
        </w:tc>
        <w:tc>
          <w:tcPr>
            <w:tcW w:w="2268" w:type="dxa"/>
          </w:tcPr>
          <w:p w14:paraId="7021C123"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Document Analysis, Interviews, Triangulation</w:t>
            </w:r>
          </w:p>
        </w:tc>
      </w:tr>
      <w:tr w:rsidR="00F73277" w:rsidRPr="008D3CD0" w14:paraId="7797EDA7" w14:textId="77777777" w:rsidTr="009A6A87">
        <w:tc>
          <w:tcPr>
            <w:tcW w:w="2587" w:type="dxa"/>
          </w:tcPr>
          <w:p w14:paraId="197B29B5"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How do stakeholders rate the relevance of the project?</w:t>
            </w:r>
          </w:p>
        </w:tc>
        <w:tc>
          <w:tcPr>
            <w:tcW w:w="2445" w:type="dxa"/>
          </w:tcPr>
          <w:p w14:paraId="24FBD621"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Stakeholder opinions</w:t>
            </w:r>
          </w:p>
        </w:tc>
        <w:tc>
          <w:tcPr>
            <w:tcW w:w="2623" w:type="dxa"/>
          </w:tcPr>
          <w:p w14:paraId="6C526D81"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Project Document, Inception Report, stakeholder interviews</w:t>
            </w:r>
          </w:p>
        </w:tc>
        <w:tc>
          <w:tcPr>
            <w:tcW w:w="2268" w:type="dxa"/>
          </w:tcPr>
          <w:p w14:paraId="313FCC93" w14:textId="77777777" w:rsidR="00F73277" w:rsidRPr="008D3CD0" w:rsidRDefault="00F73277" w:rsidP="009A6A87">
            <w:pPr>
              <w:spacing w:after="0" w:line="240" w:lineRule="auto"/>
              <w:rPr>
                <w:rFonts w:cstheme="minorHAnsi"/>
                <w:sz w:val="20"/>
                <w:szCs w:val="20"/>
                <w:lang w:val="en-GB"/>
              </w:rPr>
            </w:pPr>
            <w:r w:rsidRPr="008D3CD0">
              <w:rPr>
                <w:rFonts w:cstheme="minorHAnsi"/>
                <w:sz w:val="20"/>
                <w:szCs w:val="20"/>
                <w:lang w:val="en-GB"/>
              </w:rPr>
              <w:t>Interviews</w:t>
            </w:r>
          </w:p>
        </w:tc>
      </w:tr>
      <w:tr w:rsidR="00F73277" w:rsidRPr="008D3CD0" w14:paraId="44B141A8" w14:textId="77777777" w:rsidTr="009A6A87">
        <w:tc>
          <w:tcPr>
            <w:tcW w:w="2587" w:type="dxa"/>
          </w:tcPr>
          <w:p w14:paraId="1A852019"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To what extent are lessons from other relevant projects incorporated into the project design? </w:t>
            </w:r>
          </w:p>
        </w:tc>
        <w:tc>
          <w:tcPr>
            <w:tcW w:w="2445" w:type="dxa"/>
          </w:tcPr>
          <w:p w14:paraId="002D1F73"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Lessons learned identified and appearing in project documents</w:t>
            </w:r>
            <w:r>
              <w:rPr>
                <w:rFonts w:cstheme="minorHAnsi"/>
                <w:sz w:val="20"/>
                <w:szCs w:val="20"/>
                <w:lang w:val="en-GB"/>
              </w:rPr>
              <w:t>.</w:t>
            </w:r>
          </w:p>
        </w:tc>
        <w:tc>
          <w:tcPr>
            <w:tcW w:w="2623" w:type="dxa"/>
          </w:tcPr>
          <w:p w14:paraId="5E1C3360"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UNDP CO </w:t>
            </w:r>
          </w:p>
        </w:tc>
        <w:tc>
          <w:tcPr>
            <w:tcW w:w="2268" w:type="dxa"/>
          </w:tcPr>
          <w:p w14:paraId="7AEBD758"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rPr>
              <w:t>Document analysis</w:t>
            </w:r>
            <w:r>
              <w:rPr>
                <w:rFonts w:cstheme="minorHAnsi"/>
                <w:sz w:val="20"/>
                <w:szCs w:val="20"/>
              </w:rPr>
              <w:t>, interviews</w:t>
            </w:r>
          </w:p>
        </w:tc>
      </w:tr>
      <w:tr w:rsidR="00F73277" w:rsidRPr="008D3CD0" w14:paraId="01DFABA0" w14:textId="77777777" w:rsidTr="009A6A87">
        <w:tc>
          <w:tcPr>
            <w:tcW w:w="2587" w:type="dxa"/>
          </w:tcPr>
          <w:p w14:paraId="5F309914" w14:textId="77777777" w:rsidR="00F73277" w:rsidRPr="008D3CD0" w:rsidRDefault="00F73277" w:rsidP="009A6A87">
            <w:pPr>
              <w:spacing w:after="0" w:line="240" w:lineRule="auto"/>
              <w:rPr>
                <w:rFonts w:eastAsia="Calibri" w:cstheme="minorHAnsi"/>
                <w:sz w:val="20"/>
                <w:szCs w:val="20"/>
                <w:lang w:val="en-US"/>
              </w:rPr>
            </w:pPr>
            <w:proofErr w:type="spellStart"/>
            <w:r w:rsidRPr="008D3CD0">
              <w:rPr>
                <w:rFonts w:cstheme="minorHAnsi"/>
                <w:sz w:val="20"/>
                <w:szCs w:val="20"/>
              </w:rPr>
              <w:t>Were</w:t>
            </w:r>
            <w:proofErr w:type="spellEnd"/>
            <w:r w:rsidRPr="008D3CD0">
              <w:rPr>
                <w:rFonts w:cstheme="minorHAnsi"/>
                <w:sz w:val="20"/>
                <w:szCs w:val="20"/>
              </w:rPr>
              <w:t xml:space="preserve"> stakeholders </w:t>
            </w:r>
            <w:proofErr w:type="spellStart"/>
            <w:r w:rsidRPr="008D3CD0">
              <w:rPr>
                <w:rFonts w:cstheme="minorHAnsi"/>
                <w:sz w:val="20"/>
                <w:szCs w:val="20"/>
              </w:rPr>
              <w:t>thoroughly</w:t>
            </w:r>
            <w:proofErr w:type="spellEnd"/>
            <w:r w:rsidRPr="008D3CD0">
              <w:rPr>
                <w:rFonts w:cstheme="minorHAnsi"/>
                <w:sz w:val="20"/>
                <w:szCs w:val="20"/>
              </w:rPr>
              <w:t xml:space="preserve"> </w:t>
            </w:r>
            <w:proofErr w:type="spellStart"/>
            <w:r w:rsidRPr="008D3CD0">
              <w:rPr>
                <w:rFonts w:cstheme="minorHAnsi"/>
                <w:sz w:val="20"/>
                <w:szCs w:val="20"/>
              </w:rPr>
              <w:t>consulted</w:t>
            </w:r>
            <w:proofErr w:type="spellEnd"/>
            <w:r w:rsidRPr="008D3CD0">
              <w:rPr>
                <w:rFonts w:cstheme="minorHAnsi"/>
                <w:sz w:val="20"/>
                <w:szCs w:val="20"/>
              </w:rPr>
              <w:t xml:space="preserve">? </w:t>
            </w:r>
          </w:p>
        </w:tc>
        <w:tc>
          <w:tcPr>
            <w:tcW w:w="2445" w:type="dxa"/>
          </w:tcPr>
          <w:p w14:paraId="666D864E" w14:textId="77777777" w:rsidR="00F73277" w:rsidRPr="00CD01D7" w:rsidRDefault="00F73277" w:rsidP="009A6A87">
            <w:pPr>
              <w:spacing w:after="0" w:line="240" w:lineRule="auto"/>
              <w:rPr>
                <w:rFonts w:eastAsia="Calibri" w:cstheme="minorHAnsi"/>
                <w:bCs/>
                <w:sz w:val="20"/>
                <w:szCs w:val="20"/>
                <w:lang w:val="en-GB"/>
              </w:rPr>
            </w:pPr>
            <w:r w:rsidRPr="00CD01D7">
              <w:rPr>
                <w:rFonts w:cstheme="minorHAnsi"/>
                <w:sz w:val="20"/>
                <w:szCs w:val="20"/>
                <w:lang w:val="en-GB"/>
              </w:rPr>
              <w:t>Stakeholder analysis in Project Document, Progress Reports, opi</w:t>
            </w:r>
            <w:r>
              <w:rPr>
                <w:rFonts w:cstheme="minorHAnsi"/>
                <w:sz w:val="20"/>
                <w:szCs w:val="20"/>
                <w:lang w:val="en-GB"/>
              </w:rPr>
              <w:t>nions</w:t>
            </w:r>
          </w:p>
        </w:tc>
        <w:tc>
          <w:tcPr>
            <w:tcW w:w="2623" w:type="dxa"/>
          </w:tcPr>
          <w:p w14:paraId="12C649B6"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stakeholders </w:t>
            </w:r>
          </w:p>
        </w:tc>
        <w:tc>
          <w:tcPr>
            <w:tcW w:w="2268" w:type="dxa"/>
          </w:tcPr>
          <w:p w14:paraId="5C0689C1"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8D3CD0" w14:paraId="35CDB88A" w14:textId="77777777" w:rsidTr="009A6A87">
        <w:tc>
          <w:tcPr>
            <w:tcW w:w="2587" w:type="dxa"/>
          </w:tcPr>
          <w:p w14:paraId="7CC7CBEC"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How thoroughly were environmental and social risks – including externalities – identified, and addressed with mitigation strategies? </w:t>
            </w:r>
          </w:p>
        </w:tc>
        <w:tc>
          <w:tcPr>
            <w:tcW w:w="2445" w:type="dxa"/>
          </w:tcPr>
          <w:p w14:paraId="17E722C9"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Risk management strategies; Sustainability plan </w:t>
            </w:r>
          </w:p>
        </w:tc>
        <w:tc>
          <w:tcPr>
            <w:tcW w:w="2623" w:type="dxa"/>
          </w:tcPr>
          <w:p w14:paraId="192E41C7"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Pr>
                <w:rFonts w:cstheme="minorHAnsi"/>
                <w:sz w:val="20"/>
                <w:szCs w:val="20"/>
              </w:rPr>
              <w:t xml:space="preserve"> / </w:t>
            </w:r>
            <w:proofErr w:type="spellStart"/>
            <w:r>
              <w:rPr>
                <w:rFonts w:cstheme="minorHAnsi"/>
                <w:sz w:val="20"/>
                <w:szCs w:val="20"/>
              </w:rPr>
              <w:t>reports</w:t>
            </w:r>
            <w:proofErr w:type="spellEnd"/>
            <w:r w:rsidRPr="008D3CD0">
              <w:rPr>
                <w:rFonts w:cstheme="minorHAnsi"/>
                <w:sz w:val="20"/>
                <w:szCs w:val="20"/>
              </w:rPr>
              <w:t xml:space="preserve"> </w:t>
            </w:r>
          </w:p>
        </w:tc>
        <w:tc>
          <w:tcPr>
            <w:tcW w:w="2268" w:type="dxa"/>
          </w:tcPr>
          <w:p w14:paraId="1E9E3115"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rPr>
              <w:t>Document analysis</w:t>
            </w:r>
            <w:r>
              <w:rPr>
                <w:rFonts w:cstheme="minorHAnsi"/>
                <w:sz w:val="20"/>
                <w:szCs w:val="20"/>
              </w:rPr>
              <w:t xml:space="preserve">, stakeholder </w:t>
            </w:r>
            <w:proofErr w:type="spellStart"/>
            <w:r>
              <w:rPr>
                <w:rFonts w:cstheme="minorHAnsi"/>
                <w:sz w:val="20"/>
                <w:szCs w:val="20"/>
              </w:rPr>
              <w:t>consultations</w:t>
            </w:r>
            <w:proofErr w:type="spellEnd"/>
            <w:r w:rsidRPr="008D3CD0">
              <w:rPr>
                <w:rFonts w:cstheme="minorHAnsi"/>
                <w:sz w:val="20"/>
                <w:szCs w:val="20"/>
              </w:rPr>
              <w:t xml:space="preserve"> </w:t>
            </w:r>
          </w:p>
        </w:tc>
      </w:tr>
      <w:tr w:rsidR="00F73277" w:rsidRPr="000C1AC8" w14:paraId="54BCA82D" w14:textId="77777777" w:rsidTr="009A6A87">
        <w:tc>
          <w:tcPr>
            <w:tcW w:w="9923" w:type="dxa"/>
            <w:gridSpan w:val="4"/>
            <w:shd w:val="clear" w:color="auto" w:fill="D9D9D9"/>
          </w:tcPr>
          <w:p w14:paraId="302D4BAB" w14:textId="77777777" w:rsidR="00F73277" w:rsidRPr="008D3CD0" w:rsidRDefault="00F73277" w:rsidP="009A6A87">
            <w:pPr>
              <w:spacing w:after="0" w:line="240" w:lineRule="auto"/>
              <w:rPr>
                <w:rFonts w:eastAsia="Calibri" w:cstheme="minorHAnsi"/>
                <w:b/>
                <w:sz w:val="20"/>
                <w:szCs w:val="20"/>
                <w:lang w:val="en-US"/>
              </w:rPr>
            </w:pPr>
            <w:r w:rsidRPr="008D3CD0">
              <w:rPr>
                <w:rFonts w:eastAsia="Calibri" w:cstheme="minorHAnsi"/>
                <w:b/>
                <w:sz w:val="20"/>
                <w:szCs w:val="20"/>
                <w:lang w:val="en-US"/>
              </w:rPr>
              <w:t>Effectiveness: To what extent have the expected outcomes and objectives of the project been achieved?</w:t>
            </w:r>
          </w:p>
        </w:tc>
      </w:tr>
      <w:tr w:rsidR="00F73277" w:rsidRPr="008D3CD0" w14:paraId="3BA164B3" w14:textId="77777777" w:rsidTr="009A6A87">
        <w:tc>
          <w:tcPr>
            <w:tcW w:w="2587" w:type="dxa"/>
          </w:tcPr>
          <w:p w14:paraId="648CA402"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To what extent does the project address country priorities and is country-driven?  </w:t>
            </w:r>
          </w:p>
        </w:tc>
        <w:tc>
          <w:tcPr>
            <w:tcW w:w="2445" w:type="dxa"/>
          </w:tcPr>
          <w:p w14:paraId="027CBC85"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Policy, legislation and safeguard analyses </w:t>
            </w:r>
          </w:p>
        </w:tc>
        <w:tc>
          <w:tcPr>
            <w:tcW w:w="2623" w:type="dxa"/>
          </w:tcPr>
          <w:p w14:paraId="0658DAFD" w14:textId="77777777" w:rsidR="00F73277" w:rsidRPr="008D3CD0" w:rsidRDefault="00F73277" w:rsidP="009A6A87">
            <w:pPr>
              <w:spacing w:after="0" w:line="240" w:lineRule="auto"/>
              <w:rPr>
                <w:rFonts w:eastAsia="Calibri" w:cstheme="minorHAnsi"/>
                <w:bCs/>
                <w:sz w:val="20"/>
                <w:szCs w:val="20"/>
                <w:lang w:val="fr-FR"/>
              </w:rPr>
            </w:pPr>
            <w:r w:rsidRPr="008D3CD0">
              <w:rPr>
                <w:rFonts w:cstheme="minorHAnsi"/>
                <w:sz w:val="20"/>
                <w:szCs w:val="20"/>
                <w:lang w:val="fr-FR"/>
              </w:rPr>
              <w:t xml:space="preserve">Project documents; UNDP documents; </w:t>
            </w:r>
            <w:proofErr w:type="spellStart"/>
            <w:r w:rsidRPr="008D3CD0">
              <w:rPr>
                <w:rFonts w:cstheme="minorHAnsi"/>
                <w:sz w:val="20"/>
                <w:szCs w:val="20"/>
                <w:lang w:val="fr-FR"/>
              </w:rPr>
              <w:t>Government</w:t>
            </w:r>
            <w:proofErr w:type="spellEnd"/>
            <w:r w:rsidRPr="008D3CD0">
              <w:rPr>
                <w:rFonts w:cstheme="minorHAnsi"/>
                <w:sz w:val="20"/>
                <w:szCs w:val="20"/>
                <w:lang w:val="fr-FR"/>
              </w:rPr>
              <w:t xml:space="preserve"> documents; Inception report </w:t>
            </w:r>
          </w:p>
        </w:tc>
        <w:tc>
          <w:tcPr>
            <w:tcW w:w="2268" w:type="dxa"/>
          </w:tcPr>
          <w:p w14:paraId="19D5D6E2"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rPr>
              <w:t xml:space="preserve">Document analysis </w:t>
            </w:r>
          </w:p>
        </w:tc>
      </w:tr>
      <w:tr w:rsidR="00F73277" w:rsidRPr="008D3CD0" w14:paraId="6CD15F3D" w14:textId="77777777" w:rsidTr="009A6A87">
        <w:tc>
          <w:tcPr>
            <w:tcW w:w="2587" w:type="dxa"/>
          </w:tcPr>
          <w:p w14:paraId="39A0F1FE"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By each Outcome, what progress has been made towards the targets? </w:t>
            </w:r>
          </w:p>
        </w:tc>
        <w:tc>
          <w:tcPr>
            <w:tcW w:w="2445" w:type="dxa"/>
          </w:tcPr>
          <w:p w14:paraId="6E708007" w14:textId="77777777" w:rsidR="00F73277" w:rsidRPr="008D3CD0" w:rsidRDefault="00F73277" w:rsidP="009A6A87">
            <w:pPr>
              <w:spacing w:after="0" w:line="240" w:lineRule="auto"/>
              <w:rPr>
                <w:rFonts w:eastAsia="Calibri" w:cstheme="minorHAnsi"/>
                <w:bCs/>
                <w:sz w:val="20"/>
                <w:szCs w:val="20"/>
                <w:lang w:val="en-US"/>
              </w:rPr>
            </w:pPr>
            <w:proofErr w:type="spellStart"/>
            <w:r w:rsidRPr="008D3CD0">
              <w:rPr>
                <w:rFonts w:cstheme="minorHAnsi"/>
                <w:sz w:val="20"/>
                <w:szCs w:val="20"/>
              </w:rPr>
              <w:t>Progress</w:t>
            </w:r>
            <w:proofErr w:type="spellEnd"/>
            <w:r w:rsidRPr="008D3CD0">
              <w:rPr>
                <w:rFonts w:cstheme="minorHAnsi"/>
                <w:sz w:val="20"/>
                <w:szCs w:val="20"/>
              </w:rPr>
              <w:t xml:space="preserve"> </w:t>
            </w:r>
            <w:proofErr w:type="spellStart"/>
            <w:r w:rsidRPr="008D3CD0">
              <w:rPr>
                <w:rFonts w:cstheme="minorHAnsi"/>
                <w:sz w:val="20"/>
                <w:szCs w:val="20"/>
              </w:rPr>
              <w:t>towards</w:t>
            </w:r>
            <w:proofErr w:type="spellEnd"/>
            <w:r w:rsidRPr="008D3CD0">
              <w:rPr>
                <w:rFonts w:cstheme="minorHAnsi"/>
                <w:sz w:val="20"/>
                <w:szCs w:val="20"/>
              </w:rPr>
              <w:t xml:space="preserve"> project indicators </w:t>
            </w:r>
          </w:p>
        </w:tc>
        <w:tc>
          <w:tcPr>
            <w:tcW w:w="2623" w:type="dxa"/>
          </w:tcPr>
          <w:p w14:paraId="6CEC75D1"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Project documents; Project Annual &amp; Quarterly Reports; APRs; PIRs; GEF Tracking Tool; Stakeholders in Project Team and implementing partners </w:t>
            </w:r>
          </w:p>
        </w:tc>
        <w:tc>
          <w:tcPr>
            <w:tcW w:w="2268" w:type="dxa"/>
          </w:tcPr>
          <w:p w14:paraId="4670B4B5"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Site </w:t>
            </w:r>
            <w:proofErr w:type="spellStart"/>
            <w:r w:rsidRPr="008D3CD0">
              <w:rPr>
                <w:rFonts w:cstheme="minorHAnsi"/>
                <w:sz w:val="20"/>
                <w:szCs w:val="20"/>
              </w:rPr>
              <w:t>visits</w:t>
            </w:r>
            <w:proofErr w:type="spellEnd"/>
            <w:r w:rsidRPr="008D3CD0">
              <w:rPr>
                <w:rFonts w:cstheme="minorHAnsi"/>
                <w:sz w:val="20"/>
                <w:szCs w:val="20"/>
              </w:rPr>
              <w:t xml:space="preserve"> </w:t>
            </w:r>
          </w:p>
        </w:tc>
      </w:tr>
      <w:tr w:rsidR="00F73277" w:rsidRPr="008D3CD0" w14:paraId="4A04FAAA" w14:textId="77777777" w:rsidTr="009A6A87">
        <w:trPr>
          <w:trHeight w:val="337"/>
        </w:trPr>
        <w:tc>
          <w:tcPr>
            <w:tcW w:w="2587" w:type="dxa"/>
          </w:tcPr>
          <w:p w14:paraId="373F9F0C"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What are the reasons for success in reaching/ </w:t>
            </w:r>
            <w:r>
              <w:rPr>
                <w:rFonts w:cstheme="minorHAnsi"/>
                <w:sz w:val="20"/>
                <w:szCs w:val="20"/>
                <w:lang w:val="en-GB"/>
              </w:rPr>
              <w:t xml:space="preserve">not-reaching the </w:t>
            </w:r>
            <w:r w:rsidRPr="008D3CD0">
              <w:rPr>
                <w:rFonts w:cstheme="minorHAnsi"/>
                <w:sz w:val="20"/>
                <w:szCs w:val="20"/>
                <w:lang w:val="en-GB"/>
              </w:rPr>
              <w:t xml:space="preserve">targets? </w:t>
            </w:r>
          </w:p>
        </w:tc>
        <w:tc>
          <w:tcPr>
            <w:tcW w:w="2445" w:type="dxa"/>
          </w:tcPr>
          <w:p w14:paraId="1EC55AD1" w14:textId="77777777" w:rsidR="00F73277" w:rsidRPr="008D3CD0" w:rsidRDefault="00F73277" w:rsidP="009A6A87">
            <w:pPr>
              <w:spacing w:after="0" w:line="240" w:lineRule="auto"/>
              <w:rPr>
                <w:rFonts w:eastAsia="Calibri" w:cstheme="minorHAnsi"/>
                <w:bCs/>
                <w:sz w:val="20"/>
                <w:szCs w:val="20"/>
                <w:lang w:val="en-US"/>
              </w:rPr>
            </w:pPr>
            <w:r>
              <w:rPr>
                <w:rFonts w:cstheme="minorHAnsi"/>
                <w:sz w:val="20"/>
                <w:szCs w:val="20"/>
                <w:lang w:val="en-GB"/>
              </w:rPr>
              <w:t>P</w:t>
            </w:r>
            <w:r w:rsidRPr="008D3CD0">
              <w:rPr>
                <w:rFonts w:cstheme="minorHAnsi"/>
                <w:sz w:val="20"/>
                <w:szCs w:val="20"/>
                <w:lang w:val="en-GB"/>
              </w:rPr>
              <w:t xml:space="preserve">roject </w:t>
            </w:r>
            <w:r>
              <w:rPr>
                <w:rFonts w:cstheme="minorHAnsi"/>
                <w:sz w:val="20"/>
                <w:szCs w:val="20"/>
                <w:lang w:val="en-GB"/>
              </w:rPr>
              <w:t xml:space="preserve">documents, reports and </w:t>
            </w:r>
            <w:r w:rsidRPr="008D3CD0">
              <w:rPr>
                <w:rFonts w:cstheme="minorHAnsi"/>
                <w:sz w:val="20"/>
                <w:szCs w:val="20"/>
                <w:lang w:val="en-GB"/>
              </w:rPr>
              <w:t xml:space="preserve">commentaries </w:t>
            </w:r>
          </w:p>
        </w:tc>
        <w:tc>
          <w:tcPr>
            <w:tcW w:w="2623" w:type="dxa"/>
          </w:tcPr>
          <w:p w14:paraId="1439B408" w14:textId="77777777" w:rsidR="00F73277" w:rsidRPr="008D3CD0" w:rsidRDefault="00F73277" w:rsidP="009A6A87">
            <w:pPr>
              <w:spacing w:after="0" w:line="240" w:lineRule="auto"/>
              <w:rPr>
                <w:rFonts w:eastAsia="Calibri" w:cstheme="minorHAnsi"/>
                <w:bCs/>
                <w:sz w:val="20"/>
                <w:szCs w:val="20"/>
                <w:lang w:val="en-US"/>
              </w:rPr>
            </w:pPr>
            <w:r>
              <w:rPr>
                <w:rFonts w:eastAsia="Calibri" w:cstheme="minorHAnsi"/>
                <w:bCs/>
                <w:sz w:val="20"/>
                <w:szCs w:val="20"/>
                <w:lang w:val="en-US"/>
              </w:rPr>
              <w:t>Project Documents, opinions</w:t>
            </w:r>
          </w:p>
        </w:tc>
        <w:tc>
          <w:tcPr>
            <w:tcW w:w="2268" w:type="dxa"/>
          </w:tcPr>
          <w:p w14:paraId="04BC61EA"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Site </w:t>
            </w:r>
            <w:proofErr w:type="spellStart"/>
            <w:r w:rsidRPr="008D3CD0">
              <w:rPr>
                <w:rFonts w:cstheme="minorHAnsi"/>
                <w:sz w:val="20"/>
                <w:szCs w:val="20"/>
              </w:rPr>
              <w:t>visits</w:t>
            </w:r>
            <w:proofErr w:type="spellEnd"/>
            <w:r w:rsidRPr="008D3CD0">
              <w:rPr>
                <w:rFonts w:cstheme="minorHAnsi"/>
                <w:sz w:val="20"/>
                <w:szCs w:val="20"/>
              </w:rPr>
              <w:t xml:space="preserve"> </w:t>
            </w:r>
          </w:p>
        </w:tc>
      </w:tr>
      <w:tr w:rsidR="00F73277" w:rsidRPr="008D3CD0" w14:paraId="53067C2F" w14:textId="77777777" w:rsidTr="009A6A87">
        <w:tc>
          <w:tcPr>
            <w:tcW w:w="2587" w:type="dxa"/>
          </w:tcPr>
          <w:p w14:paraId="3C112F7D" w14:textId="77777777" w:rsidR="00F73277" w:rsidRPr="00DA48B4" w:rsidRDefault="00F73277" w:rsidP="009A6A87">
            <w:pPr>
              <w:spacing w:after="0" w:line="240" w:lineRule="auto"/>
              <w:rPr>
                <w:rFonts w:cstheme="minorHAnsi"/>
                <w:sz w:val="20"/>
                <w:szCs w:val="20"/>
                <w:lang w:val="en-GB"/>
              </w:rPr>
            </w:pPr>
            <w:r w:rsidRPr="008D3CD0">
              <w:rPr>
                <w:rFonts w:cstheme="minorHAnsi"/>
                <w:sz w:val="20"/>
                <w:szCs w:val="20"/>
                <w:lang w:val="en-GB"/>
              </w:rPr>
              <w:t xml:space="preserve">Are risks to progress – environmental, social, administrative – identified and mitigated in a timely manner? </w:t>
            </w:r>
          </w:p>
        </w:tc>
        <w:tc>
          <w:tcPr>
            <w:tcW w:w="2445" w:type="dxa"/>
          </w:tcPr>
          <w:p w14:paraId="7A579F2E" w14:textId="77777777" w:rsidR="00F73277" w:rsidRPr="00DA48B4" w:rsidRDefault="00F73277" w:rsidP="009A6A87">
            <w:pPr>
              <w:spacing w:after="0" w:line="240" w:lineRule="auto"/>
              <w:rPr>
                <w:rFonts w:cstheme="minorHAnsi"/>
                <w:sz w:val="20"/>
                <w:szCs w:val="20"/>
                <w:lang w:val="en-GB"/>
              </w:rPr>
            </w:pPr>
            <w:r w:rsidRPr="008D3CD0">
              <w:rPr>
                <w:rFonts w:cstheme="minorHAnsi"/>
                <w:sz w:val="20"/>
                <w:szCs w:val="20"/>
                <w:lang w:val="en-GB"/>
              </w:rPr>
              <w:t xml:space="preserve">Risk management approaches and outcomes </w:t>
            </w:r>
          </w:p>
        </w:tc>
        <w:tc>
          <w:tcPr>
            <w:tcW w:w="2623" w:type="dxa"/>
          </w:tcPr>
          <w:p w14:paraId="0E82A093" w14:textId="77777777" w:rsidR="00F73277" w:rsidRPr="00DA48B4" w:rsidRDefault="00F73277" w:rsidP="009A6A87">
            <w:pPr>
              <w:spacing w:after="0" w:line="240" w:lineRule="auto"/>
              <w:rPr>
                <w:rFonts w:cstheme="minorHAnsi"/>
                <w:sz w:val="20"/>
                <w:szCs w:val="20"/>
                <w:lang w:val="en-GB"/>
              </w:rPr>
            </w:pPr>
            <w:r w:rsidRPr="008D3CD0">
              <w:rPr>
                <w:rFonts w:cstheme="minorHAnsi"/>
                <w:sz w:val="20"/>
                <w:szCs w:val="20"/>
                <w:lang w:val="en-GB"/>
              </w:rPr>
              <w:t xml:space="preserve">Project Annual &amp; Quarterly Reports; APRs/ PIRs </w:t>
            </w:r>
          </w:p>
        </w:tc>
        <w:tc>
          <w:tcPr>
            <w:tcW w:w="2268" w:type="dxa"/>
          </w:tcPr>
          <w:p w14:paraId="4456DA6E" w14:textId="77777777" w:rsidR="00F73277" w:rsidRPr="00DA48B4" w:rsidRDefault="00F73277" w:rsidP="009A6A87">
            <w:pPr>
              <w:spacing w:after="0" w:line="240" w:lineRule="auto"/>
              <w:rPr>
                <w:rFonts w:cstheme="minorHAnsi"/>
                <w:sz w:val="20"/>
                <w:szCs w:val="20"/>
                <w:lang w:val="en-GB"/>
              </w:rPr>
            </w:pPr>
            <w:r w:rsidRPr="008D3CD0">
              <w:rPr>
                <w:rFonts w:cstheme="minorHAnsi"/>
                <w:sz w:val="20"/>
                <w:szCs w:val="20"/>
              </w:rPr>
              <w:t xml:space="preserve">Document analysis </w:t>
            </w:r>
          </w:p>
        </w:tc>
      </w:tr>
      <w:tr w:rsidR="00F73277" w:rsidRPr="008D3CD0" w14:paraId="79BD8352" w14:textId="77777777" w:rsidTr="009A6A87">
        <w:tc>
          <w:tcPr>
            <w:tcW w:w="2587" w:type="dxa"/>
          </w:tcPr>
          <w:p w14:paraId="3AD70931" w14:textId="77777777" w:rsidR="00F73277" w:rsidRPr="00DA48B4" w:rsidRDefault="00F73277" w:rsidP="009A6A87">
            <w:pPr>
              <w:spacing w:after="0" w:line="240" w:lineRule="auto"/>
              <w:rPr>
                <w:rFonts w:cstheme="minorHAnsi"/>
                <w:sz w:val="20"/>
                <w:szCs w:val="20"/>
                <w:lang w:val="en-GB"/>
              </w:rPr>
            </w:pPr>
            <w:r w:rsidRPr="00DA48B4">
              <w:rPr>
                <w:rFonts w:cstheme="minorHAnsi"/>
                <w:sz w:val="20"/>
                <w:szCs w:val="20"/>
                <w:lang w:val="en-GB"/>
              </w:rPr>
              <w:t xml:space="preserve">What are the key factors contributing to project success or underachievement? </w:t>
            </w:r>
          </w:p>
        </w:tc>
        <w:tc>
          <w:tcPr>
            <w:tcW w:w="2445" w:type="dxa"/>
          </w:tcPr>
          <w:p w14:paraId="668868C7" w14:textId="77777777" w:rsidR="00F73277" w:rsidRPr="00DA48B4" w:rsidRDefault="00F73277" w:rsidP="009A6A87">
            <w:pPr>
              <w:spacing w:after="0" w:line="240" w:lineRule="auto"/>
              <w:rPr>
                <w:rFonts w:cstheme="minorHAnsi"/>
                <w:sz w:val="20"/>
                <w:szCs w:val="20"/>
                <w:lang w:val="en-GB"/>
              </w:rPr>
            </w:pPr>
            <w:r w:rsidRPr="00DA48B4">
              <w:rPr>
                <w:rFonts w:cstheme="minorHAnsi"/>
                <w:sz w:val="20"/>
                <w:szCs w:val="20"/>
                <w:lang w:val="en-GB"/>
              </w:rPr>
              <w:t xml:space="preserve">Level of documentation of and preparation for project risks, assumptions and impact drivers </w:t>
            </w:r>
          </w:p>
        </w:tc>
        <w:tc>
          <w:tcPr>
            <w:tcW w:w="2623" w:type="dxa"/>
          </w:tcPr>
          <w:p w14:paraId="1A287B2E" w14:textId="77777777" w:rsidR="00F73277" w:rsidRPr="00DA48B4" w:rsidRDefault="00F73277" w:rsidP="009A6A87">
            <w:pPr>
              <w:spacing w:after="0" w:line="240" w:lineRule="auto"/>
              <w:rPr>
                <w:rFonts w:cstheme="minorHAnsi"/>
                <w:sz w:val="20"/>
                <w:szCs w:val="20"/>
                <w:lang w:val="en-GB"/>
              </w:rPr>
            </w:pPr>
            <w:r w:rsidRPr="00DA48B4">
              <w:rPr>
                <w:rFonts w:cstheme="minorHAnsi"/>
                <w:sz w:val="20"/>
                <w:szCs w:val="20"/>
                <w:lang w:val="en-GB"/>
              </w:rPr>
              <w:t xml:space="preserve">Project documents, Project staff, Project stakeholders </w:t>
            </w:r>
            <w:r w:rsidRPr="008D3CD0">
              <w:rPr>
                <w:rFonts w:cstheme="minorHAnsi"/>
                <w:sz w:val="20"/>
                <w:szCs w:val="20"/>
                <w:lang w:val="en-GB"/>
              </w:rPr>
              <w:t>Project Annual &amp; Quarterly Reports</w:t>
            </w:r>
            <w:r>
              <w:rPr>
                <w:rFonts w:cstheme="minorHAnsi"/>
                <w:sz w:val="20"/>
                <w:szCs w:val="20"/>
                <w:lang w:val="en-GB"/>
              </w:rPr>
              <w:t>.</w:t>
            </w:r>
          </w:p>
        </w:tc>
        <w:tc>
          <w:tcPr>
            <w:tcW w:w="2268" w:type="dxa"/>
          </w:tcPr>
          <w:p w14:paraId="1E0A41DF" w14:textId="77777777" w:rsidR="00F73277" w:rsidRPr="00DA48B4" w:rsidRDefault="00F73277" w:rsidP="009A6A87">
            <w:pPr>
              <w:spacing w:after="0" w:line="240" w:lineRule="auto"/>
              <w:rPr>
                <w:rFonts w:cstheme="minorHAnsi"/>
                <w:sz w:val="20"/>
                <w:szCs w:val="20"/>
                <w:lang w:val="en-GB"/>
              </w:rPr>
            </w:pPr>
            <w:r w:rsidRPr="00DA48B4">
              <w:rPr>
                <w:rFonts w:cstheme="minorHAnsi"/>
                <w:sz w:val="20"/>
                <w:szCs w:val="20"/>
                <w:lang w:val="en-GB"/>
              </w:rPr>
              <w:t xml:space="preserve">Field visit interviews, Desk review </w:t>
            </w:r>
          </w:p>
          <w:p w14:paraId="0A8DB74C" w14:textId="77777777" w:rsidR="00F73277" w:rsidRPr="00DA48B4" w:rsidRDefault="00F73277" w:rsidP="009A6A87">
            <w:pPr>
              <w:spacing w:after="0" w:line="240" w:lineRule="auto"/>
              <w:rPr>
                <w:rFonts w:cstheme="minorHAnsi"/>
                <w:sz w:val="20"/>
                <w:szCs w:val="20"/>
                <w:lang w:val="en-GB"/>
              </w:rPr>
            </w:pPr>
          </w:p>
        </w:tc>
      </w:tr>
      <w:tr w:rsidR="00F73277" w:rsidRPr="000C1AC8" w14:paraId="70C101C2" w14:textId="77777777" w:rsidTr="009A6A87">
        <w:tc>
          <w:tcPr>
            <w:tcW w:w="9923" w:type="dxa"/>
            <w:gridSpan w:val="4"/>
            <w:shd w:val="clear" w:color="auto" w:fill="D9D9D9"/>
          </w:tcPr>
          <w:p w14:paraId="7663E123" w14:textId="77777777" w:rsidR="00F73277" w:rsidRPr="008D3CD0" w:rsidRDefault="00F73277" w:rsidP="009A6A87">
            <w:pPr>
              <w:spacing w:after="0" w:line="240" w:lineRule="auto"/>
              <w:rPr>
                <w:rFonts w:eastAsia="Calibri" w:cstheme="minorHAnsi"/>
                <w:b/>
                <w:sz w:val="20"/>
                <w:szCs w:val="20"/>
                <w:lang w:val="en-US"/>
              </w:rPr>
            </w:pPr>
            <w:r w:rsidRPr="008D3CD0">
              <w:rPr>
                <w:rFonts w:eastAsia="Calibri" w:cstheme="minorHAnsi"/>
                <w:b/>
                <w:sz w:val="20"/>
                <w:szCs w:val="20"/>
                <w:lang w:val="en-US"/>
              </w:rPr>
              <w:t>Efficiency: Was the project implemented efficiently, in line with international and national norms and standards?</w:t>
            </w:r>
          </w:p>
        </w:tc>
      </w:tr>
      <w:tr w:rsidR="00F73277" w:rsidRPr="008D3CD0" w14:paraId="76D54BD6" w14:textId="77777777" w:rsidTr="009A6A87">
        <w:tc>
          <w:tcPr>
            <w:tcW w:w="2587" w:type="dxa"/>
          </w:tcPr>
          <w:p w14:paraId="376D6E08" w14:textId="77777777" w:rsidR="00F73277" w:rsidRPr="008D3CD0" w:rsidRDefault="00F73277" w:rsidP="009A6A87">
            <w:pPr>
              <w:spacing w:after="0" w:line="240" w:lineRule="auto"/>
              <w:rPr>
                <w:rFonts w:eastAsia="Calibri" w:cstheme="minorHAnsi"/>
                <w:color w:val="000000"/>
                <w:sz w:val="20"/>
                <w:szCs w:val="20"/>
                <w:lang w:val="en-US"/>
              </w:rPr>
            </w:pPr>
            <w:r w:rsidRPr="008D3CD0">
              <w:rPr>
                <w:rFonts w:cstheme="minorHAnsi"/>
                <w:sz w:val="20"/>
                <w:szCs w:val="20"/>
                <w:lang w:val="en-GB"/>
              </w:rPr>
              <w:t xml:space="preserve">How do current management arrangements compare with those originally outlined? Have </w:t>
            </w:r>
            <w:r w:rsidRPr="008D3CD0">
              <w:rPr>
                <w:rFonts w:cstheme="minorHAnsi"/>
                <w:sz w:val="20"/>
                <w:szCs w:val="20"/>
                <w:lang w:val="en-GB"/>
              </w:rPr>
              <w:lastRenderedPageBreak/>
              <w:t xml:space="preserve">changes been made and are they effective? </w:t>
            </w:r>
          </w:p>
        </w:tc>
        <w:tc>
          <w:tcPr>
            <w:tcW w:w="2445" w:type="dxa"/>
          </w:tcPr>
          <w:p w14:paraId="7C22FACD"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lastRenderedPageBreak/>
              <w:t xml:space="preserve">Clear and effective project implementation manual, management arrangements </w:t>
            </w:r>
          </w:p>
        </w:tc>
        <w:tc>
          <w:tcPr>
            <w:tcW w:w="2623" w:type="dxa"/>
          </w:tcPr>
          <w:p w14:paraId="64FC78C4"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lang w:val="en-GB"/>
              </w:rPr>
              <w:t xml:space="preserve">Project documents; Project Annual &amp; Quarterly Reports; Project team </w:t>
            </w:r>
          </w:p>
        </w:tc>
        <w:tc>
          <w:tcPr>
            <w:tcW w:w="2268" w:type="dxa"/>
          </w:tcPr>
          <w:p w14:paraId="44B1DF6E"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0C1AC8" w14:paraId="7AE33A11" w14:textId="77777777" w:rsidTr="009A6A87">
        <w:tc>
          <w:tcPr>
            <w:tcW w:w="2587" w:type="dxa"/>
          </w:tcPr>
          <w:p w14:paraId="6FCB3884" w14:textId="77777777" w:rsidR="00F73277" w:rsidRPr="008D3CD0" w:rsidRDefault="00F73277" w:rsidP="009A6A87">
            <w:pPr>
              <w:spacing w:after="0" w:line="240" w:lineRule="auto"/>
              <w:rPr>
                <w:rFonts w:eastAsia="Calibri" w:cstheme="minorHAnsi"/>
                <w:sz w:val="20"/>
                <w:szCs w:val="20"/>
                <w:lang w:val="en-GB"/>
              </w:rPr>
            </w:pPr>
            <w:r w:rsidRPr="008D3CD0">
              <w:rPr>
                <w:rFonts w:cstheme="minorHAnsi"/>
                <w:sz w:val="20"/>
                <w:szCs w:val="20"/>
                <w:lang w:val="en-GB"/>
              </w:rPr>
              <w:t xml:space="preserve">Is there appropriate focus on results, by Partner Agency and Implementing Partner? </w:t>
            </w:r>
            <w:r w:rsidRPr="008D3CD0">
              <w:rPr>
                <w:rFonts w:cstheme="minorHAnsi"/>
                <w:sz w:val="20"/>
                <w:szCs w:val="20"/>
              </w:rPr>
              <w:t xml:space="preserve">Is </w:t>
            </w:r>
            <w:proofErr w:type="spellStart"/>
            <w:r w:rsidRPr="008D3CD0">
              <w:rPr>
                <w:rFonts w:cstheme="minorHAnsi"/>
                <w:sz w:val="20"/>
                <w:szCs w:val="20"/>
              </w:rPr>
              <w:t>reporting</w:t>
            </w:r>
            <w:proofErr w:type="spellEnd"/>
            <w:r w:rsidRPr="008D3CD0">
              <w:rPr>
                <w:rFonts w:cstheme="minorHAnsi"/>
                <w:sz w:val="20"/>
                <w:szCs w:val="20"/>
              </w:rPr>
              <w:t xml:space="preserve"> </w:t>
            </w:r>
            <w:proofErr w:type="spellStart"/>
            <w:r w:rsidRPr="008D3CD0">
              <w:rPr>
                <w:rFonts w:cstheme="minorHAnsi"/>
                <w:sz w:val="20"/>
                <w:szCs w:val="20"/>
              </w:rPr>
              <w:t>realistic</w:t>
            </w:r>
            <w:proofErr w:type="spellEnd"/>
            <w:r w:rsidRPr="008D3CD0">
              <w:rPr>
                <w:rFonts w:cstheme="minorHAnsi"/>
                <w:sz w:val="20"/>
                <w:szCs w:val="20"/>
              </w:rPr>
              <w:t xml:space="preserve">? </w:t>
            </w:r>
          </w:p>
        </w:tc>
        <w:tc>
          <w:tcPr>
            <w:tcW w:w="2445" w:type="dxa"/>
          </w:tcPr>
          <w:p w14:paraId="62440FD2" w14:textId="77777777" w:rsidR="00F73277" w:rsidRPr="008D3CD0" w:rsidRDefault="00F73277" w:rsidP="009A6A87">
            <w:pPr>
              <w:spacing w:after="0" w:line="240" w:lineRule="auto"/>
              <w:rPr>
                <w:rFonts w:eastAsia="Calibri" w:cstheme="minorHAnsi"/>
                <w:sz w:val="20"/>
                <w:szCs w:val="20"/>
                <w:lang w:val="en-GB"/>
              </w:rPr>
            </w:pPr>
            <w:r w:rsidRPr="008D3CD0">
              <w:rPr>
                <w:rFonts w:cstheme="minorHAnsi"/>
                <w:sz w:val="20"/>
                <w:szCs w:val="20"/>
                <w:lang w:val="en-GB"/>
              </w:rPr>
              <w:t xml:space="preserve">Results-based, cogent reporting </w:t>
            </w:r>
          </w:p>
        </w:tc>
        <w:tc>
          <w:tcPr>
            <w:tcW w:w="2623" w:type="dxa"/>
          </w:tcPr>
          <w:p w14:paraId="681FCC78" w14:textId="77777777" w:rsidR="00F73277" w:rsidRPr="008D3CD0" w:rsidRDefault="00F73277" w:rsidP="009A6A87">
            <w:pPr>
              <w:spacing w:after="0" w:line="240" w:lineRule="auto"/>
              <w:rPr>
                <w:rFonts w:eastAsia="Calibri" w:cstheme="minorHAnsi"/>
                <w:sz w:val="20"/>
                <w:szCs w:val="20"/>
                <w:lang w:val="en-GB"/>
              </w:rPr>
            </w:pPr>
            <w:r w:rsidRPr="008D3CD0">
              <w:rPr>
                <w:rFonts w:cstheme="minorHAnsi"/>
                <w:sz w:val="20"/>
                <w:szCs w:val="20"/>
                <w:lang w:val="en-GB"/>
              </w:rPr>
              <w:t xml:space="preserve">Project documents; Project Annual &amp; Quarterly Reports </w:t>
            </w:r>
          </w:p>
        </w:tc>
        <w:tc>
          <w:tcPr>
            <w:tcW w:w="2268" w:type="dxa"/>
          </w:tcPr>
          <w:p w14:paraId="26F407FD" w14:textId="77777777" w:rsidR="00F73277" w:rsidRPr="002824EB" w:rsidRDefault="00F73277" w:rsidP="009A6A87">
            <w:pPr>
              <w:spacing w:after="0" w:line="240" w:lineRule="auto"/>
              <w:rPr>
                <w:rFonts w:cstheme="minorHAnsi"/>
                <w:sz w:val="20"/>
                <w:szCs w:val="20"/>
                <w:lang w:val="fr-FR"/>
              </w:rPr>
            </w:pPr>
            <w:r w:rsidRPr="002824EB">
              <w:rPr>
                <w:rFonts w:cstheme="minorHAnsi"/>
                <w:sz w:val="20"/>
                <w:szCs w:val="20"/>
                <w:lang w:val="fr-FR"/>
              </w:rPr>
              <w:t xml:space="preserve">Document </w:t>
            </w:r>
            <w:proofErr w:type="spellStart"/>
            <w:r w:rsidRPr="002824EB">
              <w:rPr>
                <w:rFonts w:cstheme="minorHAnsi"/>
                <w:sz w:val="20"/>
                <w:szCs w:val="20"/>
                <w:lang w:val="fr-FR"/>
              </w:rPr>
              <w:t>analysis</w:t>
            </w:r>
            <w:proofErr w:type="spellEnd"/>
            <w:r w:rsidRPr="002824EB">
              <w:rPr>
                <w:rFonts w:cstheme="minorHAnsi"/>
                <w:sz w:val="20"/>
                <w:szCs w:val="20"/>
                <w:lang w:val="fr-FR"/>
              </w:rPr>
              <w:t xml:space="preserve">; consultations, site </w:t>
            </w:r>
            <w:proofErr w:type="spellStart"/>
            <w:r w:rsidRPr="002824EB">
              <w:rPr>
                <w:rFonts w:cstheme="minorHAnsi"/>
                <w:sz w:val="20"/>
                <w:szCs w:val="20"/>
                <w:lang w:val="fr-FR"/>
              </w:rPr>
              <w:t>v</w:t>
            </w:r>
            <w:r>
              <w:rPr>
                <w:rFonts w:cstheme="minorHAnsi"/>
                <w:sz w:val="20"/>
                <w:szCs w:val="20"/>
                <w:lang w:val="fr-FR"/>
              </w:rPr>
              <w:t>isits</w:t>
            </w:r>
            <w:proofErr w:type="spellEnd"/>
          </w:p>
        </w:tc>
      </w:tr>
      <w:tr w:rsidR="00F73277" w:rsidRPr="008D3CD0" w14:paraId="3CBFC4E0" w14:textId="77777777" w:rsidTr="009A6A87">
        <w:tc>
          <w:tcPr>
            <w:tcW w:w="2587" w:type="dxa"/>
          </w:tcPr>
          <w:p w14:paraId="7A37911D"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Is technical support by UNDP and consultants to Implementing Partner adequate? </w:t>
            </w:r>
          </w:p>
        </w:tc>
        <w:tc>
          <w:tcPr>
            <w:tcW w:w="2445" w:type="dxa"/>
          </w:tcPr>
          <w:p w14:paraId="40C6F7F3"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Form and results of support provided </w:t>
            </w:r>
          </w:p>
        </w:tc>
        <w:tc>
          <w:tcPr>
            <w:tcW w:w="2623" w:type="dxa"/>
          </w:tcPr>
          <w:p w14:paraId="2C230D34"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lang w:val="en-GB"/>
              </w:rPr>
              <w:t xml:space="preserve">Project Annual &amp; Quarterly Reports; APRs/ PIRs; Stakeholders </w:t>
            </w:r>
          </w:p>
        </w:tc>
        <w:tc>
          <w:tcPr>
            <w:tcW w:w="2268" w:type="dxa"/>
          </w:tcPr>
          <w:p w14:paraId="57BE5B42" w14:textId="77777777" w:rsidR="00F73277" w:rsidRPr="008D3CD0" w:rsidRDefault="00F73277" w:rsidP="009A6A87">
            <w:pPr>
              <w:spacing w:after="0" w:line="240" w:lineRule="auto"/>
              <w:rPr>
                <w:rFonts w:eastAsia="Calibri" w:cstheme="minorHAnsi"/>
                <w:b/>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0C1AC8" w14:paraId="64ACC572" w14:textId="77777777" w:rsidTr="009A6A87">
        <w:tc>
          <w:tcPr>
            <w:tcW w:w="2587" w:type="dxa"/>
          </w:tcPr>
          <w:p w14:paraId="23F08D4F" w14:textId="77777777" w:rsidR="00F73277" w:rsidRPr="001E3A20" w:rsidRDefault="00F73277" w:rsidP="009A6A87">
            <w:pPr>
              <w:spacing w:after="0" w:line="240" w:lineRule="auto"/>
              <w:rPr>
                <w:rFonts w:cstheme="minorHAnsi"/>
                <w:sz w:val="20"/>
                <w:szCs w:val="20"/>
                <w:lang w:val="en-GB"/>
              </w:rPr>
            </w:pPr>
            <w:r w:rsidRPr="001E3A20">
              <w:rPr>
                <w:rFonts w:cstheme="minorHAnsi"/>
                <w:sz w:val="20"/>
                <w:szCs w:val="20"/>
                <w:lang w:val="en-GB"/>
              </w:rPr>
              <w:t xml:space="preserve">Is the project cost-effective? </w:t>
            </w:r>
          </w:p>
          <w:p w14:paraId="5E69D18F" w14:textId="77777777" w:rsidR="00F73277" w:rsidRPr="001E3A20" w:rsidRDefault="00F73277" w:rsidP="009A6A87">
            <w:pPr>
              <w:spacing w:after="0" w:line="240" w:lineRule="auto"/>
              <w:rPr>
                <w:rFonts w:cstheme="minorHAnsi"/>
                <w:sz w:val="20"/>
                <w:szCs w:val="20"/>
                <w:lang w:val="en-GB"/>
              </w:rPr>
            </w:pPr>
          </w:p>
        </w:tc>
        <w:tc>
          <w:tcPr>
            <w:tcW w:w="2445" w:type="dxa"/>
          </w:tcPr>
          <w:p w14:paraId="1C994E31" w14:textId="77777777" w:rsidR="00F73277" w:rsidRPr="001E3A20" w:rsidRDefault="00F73277" w:rsidP="009A6A87">
            <w:pPr>
              <w:spacing w:after="0" w:line="240" w:lineRule="auto"/>
              <w:rPr>
                <w:rFonts w:cstheme="minorHAnsi"/>
                <w:sz w:val="20"/>
                <w:szCs w:val="20"/>
                <w:lang w:val="en-GB"/>
              </w:rPr>
            </w:pPr>
            <w:r w:rsidRPr="001E3A20">
              <w:rPr>
                <w:rFonts w:cstheme="minorHAnsi"/>
                <w:sz w:val="20"/>
                <w:szCs w:val="20"/>
                <w:lang w:val="en-GB"/>
              </w:rPr>
              <w:t xml:space="preserve">Financial management procedures; Financial delivery rate; Management costs </w:t>
            </w:r>
          </w:p>
        </w:tc>
        <w:tc>
          <w:tcPr>
            <w:tcW w:w="2623" w:type="dxa"/>
          </w:tcPr>
          <w:p w14:paraId="40596F37" w14:textId="77777777" w:rsidR="00F73277" w:rsidRPr="001E3A20" w:rsidRDefault="00F73277" w:rsidP="009A6A87">
            <w:pPr>
              <w:spacing w:after="0" w:line="240" w:lineRule="auto"/>
              <w:rPr>
                <w:rFonts w:cstheme="minorHAnsi"/>
                <w:sz w:val="20"/>
                <w:szCs w:val="20"/>
                <w:lang w:val="en-GB"/>
              </w:rPr>
            </w:pPr>
            <w:r w:rsidRPr="001E3A20">
              <w:rPr>
                <w:rFonts w:cstheme="minorHAnsi"/>
                <w:sz w:val="20"/>
                <w:szCs w:val="20"/>
                <w:lang w:val="en-GB"/>
              </w:rPr>
              <w:t>Project documents; Project and IP staff</w:t>
            </w:r>
          </w:p>
          <w:p w14:paraId="420C5A69" w14:textId="77777777" w:rsidR="00F73277" w:rsidRPr="001E3A20" w:rsidRDefault="00F73277" w:rsidP="009A6A87">
            <w:pPr>
              <w:spacing w:after="0" w:line="240" w:lineRule="auto"/>
              <w:rPr>
                <w:rFonts w:cstheme="minorHAnsi"/>
                <w:sz w:val="20"/>
                <w:szCs w:val="20"/>
                <w:lang w:val="en-GB"/>
              </w:rPr>
            </w:pPr>
          </w:p>
        </w:tc>
        <w:tc>
          <w:tcPr>
            <w:tcW w:w="2268" w:type="dxa"/>
          </w:tcPr>
          <w:p w14:paraId="6EF54848" w14:textId="77777777" w:rsidR="00F73277" w:rsidRPr="001E3A20" w:rsidRDefault="00F73277" w:rsidP="009A6A87">
            <w:pPr>
              <w:spacing w:after="0" w:line="240" w:lineRule="auto"/>
              <w:rPr>
                <w:rFonts w:cstheme="minorHAnsi"/>
                <w:sz w:val="20"/>
                <w:szCs w:val="20"/>
                <w:lang w:val="en-GB"/>
              </w:rPr>
            </w:pPr>
            <w:r w:rsidRPr="001E3A20">
              <w:rPr>
                <w:rFonts w:cstheme="minorHAnsi"/>
                <w:sz w:val="20"/>
                <w:szCs w:val="20"/>
                <w:lang w:val="en-GB"/>
              </w:rPr>
              <w:t xml:space="preserve">Desk review, Interviews with project staff </w:t>
            </w:r>
          </w:p>
          <w:p w14:paraId="52E2DFB3" w14:textId="77777777" w:rsidR="00F73277" w:rsidRPr="008D3CD0" w:rsidRDefault="00F73277" w:rsidP="009A6A87">
            <w:pPr>
              <w:spacing w:after="0" w:line="240" w:lineRule="auto"/>
              <w:rPr>
                <w:rFonts w:cstheme="minorHAnsi"/>
                <w:sz w:val="20"/>
                <w:szCs w:val="20"/>
                <w:lang w:val="en-GB"/>
              </w:rPr>
            </w:pPr>
          </w:p>
        </w:tc>
      </w:tr>
      <w:tr w:rsidR="00F73277" w:rsidRPr="008D3CD0" w14:paraId="55086636" w14:textId="77777777" w:rsidTr="009A6A87">
        <w:tc>
          <w:tcPr>
            <w:tcW w:w="2587" w:type="dxa"/>
          </w:tcPr>
          <w:p w14:paraId="531F8413" w14:textId="77777777" w:rsidR="00F73277" w:rsidRPr="00783144" w:rsidRDefault="00F73277" w:rsidP="009A6A87">
            <w:pPr>
              <w:spacing w:after="0" w:line="240" w:lineRule="auto"/>
              <w:rPr>
                <w:rFonts w:cstheme="minorHAnsi"/>
                <w:sz w:val="20"/>
                <w:szCs w:val="20"/>
                <w:lang w:val="en-GB"/>
              </w:rPr>
            </w:pPr>
            <w:r w:rsidRPr="00783144">
              <w:rPr>
                <w:rFonts w:cstheme="minorHAnsi"/>
                <w:sz w:val="20"/>
                <w:szCs w:val="20"/>
                <w:lang w:val="en-GB"/>
              </w:rPr>
              <w:t xml:space="preserve">Is the project implementation approach efficient for delivering the planned project results? </w:t>
            </w:r>
          </w:p>
          <w:p w14:paraId="7B1AA8B0" w14:textId="77777777" w:rsidR="00F73277" w:rsidRPr="00783144" w:rsidRDefault="00F73277" w:rsidP="009A6A87">
            <w:pPr>
              <w:spacing w:after="0" w:line="240" w:lineRule="auto"/>
              <w:rPr>
                <w:rFonts w:cstheme="minorHAnsi"/>
                <w:sz w:val="20"/>
                <w:szCs w:val="20"/>
                <w:lang w:val="en-GB"/>
              </w:rPr>
            </w:pPr>
          </w:p>
        </w:tc>
        <w:tc>
          <w:tcPr>
            <w:tcW w:w="2445" w:type="dxa"/>
          </w:tcPr>
          <w:p w14:paraId="48C65555" w14:textId="77777777" w:rsidR="00F73277" w:rsidRPr="00783144" w:rsidRDefault="00F73277" w:rsidP="009A6A87">
            <w:pPr>
              <w:spacing w:after="0" w:line="240" w:lineRule="auto"/>
              <w:rPr>
                <w:rFonts w:cstheme="minorHAnsi"/>
                <w:sz w:val="20"/>
                <w:szCs w:val="20"/>
                <w:lang w:val="en-GB"/>
              </w:rPr>
            </w:pPr>
            <w:r w:rsidRPr="00783144">
              <w:rPr>
                <w:rFonts w:cstheme="minorHAnsi"/>
                <w:sz w:val="20"/>
                <w:szCs w:val="20"/>
                <w:lang w:val="en-GB"/>
              </w:rPr>
              <w:t xml:space="preserve">implementation and oversight structure and mechanisms; resources available; engagement with relevant partners / partnerships; Quality of project monitoring mechanisms </w:t>
            </w:r>
          </w:p>
        </w:tc>
        <w:tc>
          <w:tcPr>
            <w:tcW w:w="2623" w:type="dxa"/>
          </w:tcPr>
          <w:p w14:paraId="7BC47F35" w14:textId="77777777" w:rsidR="00F73277" w:rsidRPr="00783144" w:rsidRDefault="00F73277" w:rsidP="009A6A87">
            <w:pPr>
              <w:spacing w:after="0" w:line="240" w:lineRule="auto"/>
              <w:rPr>
                <w:rFonts w:cstheme="minorHAnsi"/>
                <w:sz w:val="20"/>
                <w:szCs w:val="20"/>
                <w:lang w:val="en-GB"/>
              </w:rPr>
            </w:pPr>
            <w:r w:rsidRPr="00783144">
              <w:rPr>
                <w:rFonts w:cstheme="minorHAnsi"/>
                <w:sz w:val="20"/>
                <w:szCs w:val="20"/>
                <w:lang w:val="en-GB"/>
              </w:rPr>
              <w:t xml:space="preserve">Project documents &amp; Reports, MTR, Stakeholders, Project staff </w:t>
            </w:r>
          </w:p>
          <w:p w14:paraId="3C511295" w14:textId="77777777" w:rsidR="00F73277" w:rsidRPr="00783144" w:rsidRDefault="00F73277" w:rsidP="009A6A87">
            <w:pPr>
              <w:spacing w:after="0" w:line="240" w:lineRule="auto"/>
              <w:rPr>
                <w:rFonts w:cstheme="minorHAnsi"/>
                <w:sz w:val="20"/>
                <w:szCs w:val="20"/>
                <w:lang w:val="en-GB"/>
              </w:rPr>
            </w:pPr>
          </w:p>
        </w:tc>
        <w:tc>
          <w:tcPr>
            <w:tcW w:w="2268" w:type="dxa"/>
          </w:tcPr>
          <w:p w14:paraId="0D42C190" w14:textId="77777777" w:rsidR="00F73277" w:rsidRPr="00783144" w:rsidRDefault="00F73277" w:rsidP="009A6A87">
            <w:pPr>
              <w:spacing w:after="0" w:line="240" w:lineRule="auto"/>
              <w:rPr>
                <w:rFonts w:cstheme="minorHAnsi"/>
                <w:sz w:val="20"/>
                <w:szCs w:val="20"/>
                <w:lang w:val="en-GB"/>
              </w:rPr>
            </w:pPr>
            <w:r w:rsidRPr="00783144">
              <w:rPr>
                <w:rFonts w:cstheme="minorHAnsi"/>
                <w:sz w:val="20"/>
                <w:szCs w:val="20"/>
                <w:lang w:val="en-GB"/>
              </w:rPr>
              <w:t>Desk review,  Interviews.</w:t>
            </w:r>
          </w:p>
        </w:tc>
      </w:tr>
      <w:tr w:rsidR="00F73277" w:rsidRPr="008D3CD0" w14:paraId="4C7BA59F" w14:textId="77777777" w:rsidTr="009A6A87">
        <w:tc>
          <w:tcPr>
            <w:tcW w:w="2587" w:type="dxa"/>
          </w:tcPr>
          <w:p w14:paraId="3E460899" w14:textId="77777777" w:rsidR="00F73277" w:rsidRPr="007D3C96" w:rsidRDefault="00F73277" w:rsidP="009A6A87">
            <w:pPr>
              <w:spacing w:after="0" w:line="240" w:lineRule="auto"/>
              <w:rPr>
                <w:rFonts w:cstheme="minorHAnsi"/>
                <w:sz w:val="20"/>
                <w:szCs w:val="20"/>
                <w:lang w:val="en-GB"/>
              </w:rPr>
            </w:pPr>
            <w:r w:rsidRPr="007D3C96">
              <w:rPr>
                <w:rFonts w:cstheme="minorHAnsi"/>
                <w:sz w:val="20"/>
                <w:szCs w:val="20"/>
                <w:lang w:val="en-GB"/>
              </w:rPr>
              <w:t xml:space="preserve">Is the project implementation delayed? If so, has that affected cost-effectiveness? </w:t>
            </w:r>
          </w:p>
        </w:tc>
        <w:tc>
          <w:tcPr>
            <w:tcW w:w="2445" w:type="dxa"/>
          </w:tcPr>
          <w:p w14:paraId="1FC4AD66" w14:textId="77777777" w:rsidR="00F73277" w:rsidRPr="007D3C96" w:rsidRDefault="00F73277" w:rsidP="009A6A87">
            <w:pPr>
              <w:spacing w:after="0" w:line="240" w:lineRule="auto"/>
              <w:rPr>
                <w:rFonts w:cstheme="minorHAnsi"/>
                <w:sz w:val="20"/>
                <w:szCs w:val="20"/>
                <w:lang w:val="en-GB"/>
              </w:rPr>
            </w:pPr>
            <w:r w:rsidRPr="007D3C96">
              <w:rPr>
                <w:rFonts w:cstheme="minorHAnsi"/>
                <w:sz w:val="20"/>
                <w:szCs w:val="20"/>
                <w:lang w:val="en-GB"/>
              </w:rPr>
              <w:t>Project milestones, delays, adaptive management measures.</w:t>
            </w:r>
          </w:p>
          <w:p w14:paraId="573CF766" w14:textId="77777777" w:rsidR="00F73277" w:rsidRPr="007D3C96" w:rsidRDefault="00F73277" w:rsidP="009A6A87">
            <w:pPr>
              <w:spacing w:after="0" w:line="240" w:lineRule="auto"/>
              <w:rPr>
                <w:rFonts w:cstheme="minorHAnsi"/>
                <w:sz w:val="20"/>
                <w:szCs w:val="20"/>
                <w:lang w:val="en-GB"/>
              </w:rPr>
            </w:pPr>
          </w:p>
        </w:tc>
        <w:tc>
          <w:tcPr>
            <w:tcW w:w="2623" w:type="dxa"/>
          </w:tcPr>
          <w:p w14:paraId="58EBD99F" w14:textId="77777777" w:rsidR="00F73277" w:rsidRPr="007D3C96" w:rsidRDefault="00F73277" w:rsidP="009A6A87">
            <w:pPr>
              <w:spacing w:after="0" w:line="240" w:lineRule="auto"/>
              <w:rPr>
                <w:rFonts w:cstheme="minorHAnsi"/>
                <w:sz w:val="20"/>
                <w:szCs w:val="20"/>
                <w:lang w:val="en-GB"/>
              </w:rPr>
            </w:pPr>
            <w:r w:rsidRPr="007D3C96">
              <w:rPr>
                <w:rFonts w:cstheme="minorHAnsi"/>
                <w:sz w:val="20"/>
                <w:szCs w:val="20"/>
                <w:lang w:val="en-GB"/>
              </w:rPr>
              <w:t xml:space="preserve">Project documents &amp; Reports, Project staff </w:t>
            </w:r>
          </w:p>
          <w:p w14:paraId="6B08933C" w14:textId="77777777" w:rsidR="00F73277" w:rsidRPr="007D3C96" w:rsidRDefault="00F73277" w:rsidP="009A6A87">
            <w:pPr>
              <w:spacing w:after="0" w:line="240" w:lineRule="auto"/>
              <w:rPr>
                <w:rFonts w:cstheme="minorHAnsi"/>
                <w:sz w:val="20"/>
                <w:szCs w:val="20"/>
                <w:lang w:val="en-GB"/>
              </w:rPr>
            </w:pPr>
          </w:p>
        </w:tc>
        <w:tc>
          <w:tcPr>
            <w:tcW w:w="2268" w:type="dxa"/>
          </w:tcPr>
          <w:p w14:paraId="430542E8" w14:textId="77777777" w:rsidR="00F73277" w:rsidRPr="007D3C96" w:rsidRDefault="00F73277" w:rsidP="009A6A87">
            <w:pPr>
              <w:spacing w:after="0" w:line="240" w:lineRule="auto"/>
              <w:rPr>
                <w:rFonts w:cstheme="minorHAnsi"/>
                <w:sz w:val="20"/>
                <w:szCs w:val="20"/>
                <w:lang w:val="en-GB"/>
              </w:rPr>
            </w:pPr>
            <w:r w:rsidRPr="007D3C96">
              <w:rPr>
                <w:rFonts w:cstheme="minorHAnsi"/>
                <w:sz w:val="20"/>
                <w:szCs w:val="20"/>
                <w:lang w:val="en-GB"/>
              </w:rPr>
              <w:t>Desk review, Interviews.</w:t>
            </w:r>
          </w:p>
          <w:p w14:paraId="3BE49D84" w14:textId="77777777" w:rsidR="00F73277" w:rsidRPr="007D3C96" w:rsidRDefault="00F73277" w:rsidP="009A6A87">
            <w:pPr>
              <w:spacing w:after="0" w:line="240" w:lineRule="auto"/>
              <w:rPr>
                <w:rFonts w:cstheme="minorHAnsi"/>
                <w:sz w:val="20"/>
                <w:szCs w:val="20"/>
                <w:lang w:val="en-GB"/>
              </w:rPr>
            </w:pPr>
          </w:p>
        </w:tc>
      </w:tr>
      <w:tr w:rsidR="00F73277" w:rsidRPr="008D3CD0" w14:paraId="4475861E" w14:textId="77777777" w:rsidTr="009A6A87">
        <w:tc>
          <w:tcPr>
            <w:tcW w:w="2587" w:type="dxa"/>
          </w:tcPr>
          <w:p w14:paraId="3E8DA858" w14:textId="77777777" w:rsidR="00F73277" w:rsidRPr="00992623" w:rsidRDefault="00F73277" w:rsidP="009A6A87">
            <w:pPr>
              <w:spacing w:after="0" w:line="240" w:lineRule="auto"/>
              <w:rPr>
                <w:rFonts w:cstheme="minorHAnsi"/>
                <w:sz w:val="20"/>
                <w:szCs w:val="20"/>
                <w:lang w:val="en-GB"/>
              </w:rPr>
            </w:pPr>
            <w:r w:rsidRPr="00992623">
              <w:rPr>
                <w:rFonts w:cstheme="minorHAnsi"/>
                <w:sz w:val="20"/>
                <w:szCs w:val="20"/>
                <w:lang w:val="en-GB"/>
              </w:rPr>
              <w:t xml:space="preserve">What is the contribution of cash and in-kind co-financing to project implementation? </w:t>
            </w:r>
          </w:p>
        </w:tc>
        <w:tc>
          <w:tcPr>
            <w:tcW w:w="2445" w:type="dxa"/>
          </w:tcPr>
          <w:p w14:paraId="5B7FFACE" w14:textId="77777777" w:rsidR="00F73277" w:rsidRPr="00992623" w:rsidRDefault="00F73277" w:rsidP="009A6A87">
            <w:pPr>
              <w:spacing w:after="0" w:line="240" w:lineRule="auto"/>
              <w:rPr>
                <w:rFonts w:cstheme="minorHAnsi"/>
                <w:sz w:val="20"/>
                <w:szCs w:val="20"/>
                <w:lang w:val="en-GB"/>
              </w:rPr>
            </w:pPr>
            <w:r w:rsidRPr="00992623">
              <w:rPr>
                <w:rFonts w:cstheme="minorHAnsi"/>
                <w:sz w:val="20"/>
                <w:szCs w:val="20"/>
                <w:lang w:val="en-GB"/>
              </w:rPr>
              <w:t xml:space="preserve">Level of cash and in-kind co-financing relative to expected level </w:t>
            </w:r>
          </w:p>
          <w:p w14:paraId="57C58B93" w14:textId="77777777" w:rsidR="00F73277" w:rsidRPr="00992623" w:rsidRDefault="00F73277" w:rsidP="009A6A87">
            <w:pPr>
              <w:spacing w:after="0" w:line="240" w:lineRule="auto"/>
              <w:rPr>
                <w:rFonts w:cstheme="minorHAnsi"/>
                <w:sz w:val="20"/>
                <w:szCs w:val="20"/>
                <w:lang w:val="en-GB"/>
              </w:rPr>
            </w:pPr>
          </w:p>
        </w:tc>
        <w:tc>
          <w:tcPr>
            <w:tcW w:w="2623" w:type="dxa"/>
          </w:tcPr>
          <w:p w14:paraId="50885EF8" w14:textId="77777777" w:rsidR="00F73277" w:rsidRPr="00992623" w:rsidRDefault="00F73277" w:rsidP="009A6A87">
            <w:pPr>
              <w:spacing w:after="0" w:line="240" w:lineRule="auto"/>
              <w:rPr>
                <w:rFonts w:cstheme="minorHAnsi"/>
                <w:sz w:val="20"/>
                <w:szCs w:val="20"/>
                <w:lang w:val="en-GB"/>
              </w:rPr>
            </w:pPr>
            <w:r w:rsidRPr="00992623">
              <w:rPr>
                <w:rFonts w:cstheme="minorHAnsi"/>
                <w:sz w:val="20"/>
                <w:szCs w:val="20"/>
                <w:lang w:val="en-GB"/>
              </w:rPr>
              <w:t>Project documents</w:t>
            </w:r>
            <w:r>
              <w:rPr>
                <w:rFonts w:cstheme="minorHAnsi"/>
                <w:sz w:val="20"/>
                <w:szCs w:val="20"/>
                <w:lang w:val="en-GB"/>
              </w:rPr>
              <w:t xml:space="preserve">, financial records, audits, </w:t>
            </w:r>
            <w:r w:rsidRPr="00992623">
              <w:rPr>
                <w:rFonts w:cstheme="minorHAnsi"/>
                <w:sz w:val="20"/>
                <w:szCs w:val="20"/>
                <w:lang w:val="en-GB"/>
              </w:rPr>
              <w:t xml:space="preserve">Project staff </w:t>
            </w:r>
          </w:p>
          <w:p w14:paraId="1AB01E65" w14:textId="77777777" w:rsidR="00F73277" w:rsidRPr="00992623" w:rsidRDefault="00F73277" w:rsidP="009A6A87">
            <w:pPr>
              <w:spacing w:after="0" w:line="240" w:lineRule="auto"/>
              <w:rPr>
                <w:rFonts w:cstheme="minorHAnsi"/>
                <w:sz w:val="20"/>
                <w:szCs w:val="20"/>
                <w:lang w:val="en-GB"/>
              </w:rPr>
            </w:pPr>
          </w:p>
        </w:tc>
        <w:tc>
          <w:tcPr>
            <w:tcW w:w="2268" w:type="dxa"/>
          </w:tcPr>
          <w:p w14:paraId="718ADB69" w14:textId="77777777" w:rsidR="00F73277" w:rsidRPr="00992623" w:rsidRDefault="00F73277" w:rsidP="009A6A87">
            <w:pPr>
              <w:spacing w:after="0" w:line="240" w:lineRule="auto"/>
              <w:rPr>
                <w:rFonts w:cstheme="minorHAnsi"/>
                <w:sz w:val="20"/>
                <w:szCs w:val="20"/>
                <w:lang w:val="en-GB"/>
              </w:rPr>
            </w:pPr>
            <w:r w:rsidRPr="00992623">
              <w:rPr>
                <w:rFonts w:cstheme="minorHAnsi"/>
                <w:sz w:val="20"/>
                <w:szCs w:val="20"/>
                <w:lang w:val="en-GB"/>
              </w:rPr>
              <w:t>Desk review</w:t>
            </w:r>
            <w:r>
              <w:rPr>
                <w:rFonts w:cstheme="minorHAnsi"/>
                <w:sz w:val="20"/>
                <w:szCs w:val="20"/>
                <w:lang w:val="en-GB"/>
              </w:rPr>
              <w:t xml:space="preserve">s, </w:t>
            </w:r>
            <w:r w:rsidRPr="00992623">
              <w:rPr>
                <w:rFonts w:cstheme="minorHAnsi"/>
                <w:sz w:val="20"/>
                <w:szCs w:val="20"/>
                <w:lang w:val="en-GB"/>
              </w:rPr>
              <w:t>Interviews</w:t>
            </w:r>
          </w:p>
          <w:p w14:paraId="7710395C" w14:textId="77777777" w:rsidR="00F73277" w:rsidRPr="00992623" w:rsidRDefault="00F73277" w:rsidP="009A6A87">
            <w:pPr>
              <w:spacing w:after="0" w:line="240" w:lineRule="auto"/>
              <w:rPr>
                <w:rFonts w:cstheme="minorHAnsi"/>
                <w:sz w:val="20"/>
                <w:szCs w:val="20"/>
                <w:lang w:val="en-GB"/>
              </w:rPr>
            </w:pPr>
          </w:p>
        </w:tc>
      </w:tr>
      <w:tr w:rsidR="00F73277" w:rsidRPr="000C1AC8" w14:paraId="01755571" w14:textId="77777777" w:rsidTr="009A6A87">
        <w:tc>
          <w:tcPr>
            <w:tcW w:w="9923" w:type="dxa"/>
            <w:gridSpan w:val="4"/>
            <w:shd w:val="clear" w:color="auto" w:fill="D9D9D9"/>
          </w:tcPr>
          <w:p w14:paraId="6BA704F0" w14:textId="77777777" w:rsidR="00F73277" w:rsidRPr="008D3CD0" w:rsidRDefault="00F73277" w:rsidP="009A6A87">
            <w:pPr>
              <w:spacing w:after="0" w:line="240" w:lineRule="auto"/>
              <w:rPr>
                <w:rFonts w:eastAsia="Calibri" w:cstheme="minorHAnsi"/>
                <w:b/>
                <w:sz w:val="20"/>
                <w:szCs w:val="20"/>
                <w:lang w:val="en-US"/>
              </w:rPr>
            </w:pPr>
            <w:r w:rsidRPr="00AA611F">
              <w:rPr>
                <w:rFonts w:eastAsia="Calibri" w:cstheme="minorHAnsi"/>
                <w:b/>
                <w:sz w:val="20"/>
                <w:szCs w:val="20"/>
                <w:lang w:val="en-US"/>
              </w:rPr>
              <w:t>Sustainability: To what extent are there financial, institutional, socio-economic, and/or environmental risks to sustaining long-term project results?</w:t>
            </w:r>
          </w:p>
        </w:tc>
      </w:tr>
      <w:tr w:rsidR="00F73277" w:rsidRPr="008D3CD0" w14:paraId="235569EA" w14:textId="77777777" w:rsidTr="009A6A87">
        <w:tc>
          <w:tcPr>
            <w:tcW w:w="2587" w:type="dxa"/>
          </w:tcPr>
          <w:p w14:paraId="0D5B730C"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What risks or opportunities are there for financial sustainability once AF financing ends? Are there plans, or steps taken, for establishing mechanisms for financial sustainability? </w:t>
            </w:r>
          </w:p>
        </w:tc>
        <w:tc>
          <w:tcPr>
            <w:tcW w:w="2445" w:type="dxa"/>
          </w:tcPr>
          <w:p w14:paraId="0859402C"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Financial sustainability plans and actions </w:t>
            </w:r>
          </w:p>
        </w:tc>
        <w:tc>
          <w:tcPr>
            <w:tcW w:w="2623" w:type="dxa"/>
          </w:tcPr>
          <w:p w14:paraId="62FF886C"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Project Team </w:t>
            </w:r>
          </w:p>
        </w:tc>
        <w:tc>
          <w:tcPr>
            <w:tcW w:w="2268" w:type="dxa"/>
          </w:tcPr>
          <w:p w14:paraId="002194C8"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8D3CD0" w14:paraId="2AFE322E" w14:textId="77777777" w:rsidTr="009A6A87">
        <w:tc>
          <w:tcPr>
            <w:tcW w:w="2587" w:type="dxa"/>
          </w:tcPr>
          <w:p w14:paraId="1ECD04C3"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What are the social or political risks to stakeholder ownership allowing sustainability of project outcomes? Are the project's successful aspects being transferred to appropriate parties for replication or scaling up? </w:t>
            </w:r>
          </w:p>
        </w:tc>
        <w:tc>
          <w:tcPr>
            <w:tcW w:w="2445" w:type="dxa"/>
          </w:tcPr>
          <w:p w14:paraId="3A3C6B08"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Social and political risk mitigation strategy, with actions taken </w:t>
            </w:r>
          </w:p>
        </w:tc>
        <w:tc>
          <w:tcPr>
            <w:tcW w:w="2623" w:type="dxa"/>
          </w:tcPr>
          <w:p w14:paraId="3AE2E29B"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Project Team </w:t>
            </w:r>
          </w:p>
        </w:tc>
        <w:tc>
          <w:tcPr>
            <w:tcW w:w="2268" w:type="dxa"/>
          </w:tcPr>
          <w:p w14:paraId="2D1C1FD6"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8D3CD0" w14:paraId="549B7658" w14:textId="77777777" w:rsidTr="009A6A87">
        <w:tc>
          <w:tcPr>
            <w:tcW w:w="2587" w:type="dxa"/>
          </w:tcPr>
          <w:p w14:paraId="74D7D597"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Are there institutional or governance structures or processes that pose risks to sustainability of project outcomes, or is the project putting such structures/ processes into place to encourage sustainability? </w:t>
            </w:r>
          </w:p>
        </w:tc>
        <w:tc>
          <w:tcPr>
            <w:tcW w:w="2445" w:type="dxa"/>
          </w:tcPr>
          <w:p w14:paraId="1729FB9E"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Institutional sustainability plans and actions </w:t>
            </w:r>
          </w:p>
        </w:tc>
        <w:tc>
          <w:tcPr>
            <w:tcW w:w="2623" w:type="dxa"/>
          </w:tcPr>
          <w:p w14:paraId="40A69651"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Project Team </w:t>
            </w:r>
          </w:p>
        </w:tc>
        <w:tc>
          <w:tcPr>
            <w:tcW w:w="2268" w:type="dxa"/>
          </w:tcPr>
          <w:p w14:paraId="51E18AED"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8D3CD0" w14:paraId="038A9C10" w14:textId="77777777" w:rsidTr="009A6A87">
        <w:tc>
          <w:tcPr>
            <w:tcW w:w="2587" w:type="dxa"/>
          </w:tcPr>
          <w:p w14:paraId="6B17FC69"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lastRenderedPageBreak/>
              <w:t xml:space="preserve">Has the project developed appropriate institutional capacity that will be self-sufficient after the End of Project date? Has the project identified "champions" in government or civil society who will promote sustainability of outcomes? </w:t>
            </w:r>
          </w:p>
        </w:tc>
        <w:tc>
          <w:tcPr>
            <w:tcW w:w="2445" w:type="dxa"/>
          </w:tcPr>
          <w:p w14:paraId="123B3E4F"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Institutional capacity built and/or identified and encouraged. </w:t>
            </w:r>
          </w:p>
        </w:tc>
        <w:tc>
          <w:tcPr>
            <w:tcW w:w="2623" w:type="dxa"/>
          </w:tcPr>
          <w:p w14:paraId="05D2216A"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Project documents; Project Annual &amp; Quarterly Reports; Project Team; Stakeholders in government and local areas </w:t>
            </w:r>
          </w:p>
        </w:tc>
        <w:tc>
          <w:tcPr>
            <w:tcW w:w="2268" w:type="dxa"/>
          </w:tcPr>
          <w:p w14:paraId="69588246"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Site </w:t>
            </w:r>
            <w:proofErr w:type="spellStart"/>
            <w:r w:rsidRPr="008D3CD0">
              <w:rPr>
                <w:rFonts w:cstheme="minorHAnsi"/>
                <w:sz w:val="20"/>
                <w:szCs w:val="20"/>
              </w:rPr>
              <w:t>visits</w:t>
            </w:r>
            <w:proofErr w:type="spellEnd"/>
            <w:r w:rsidRPr="008D3CD0">
              <w:rPr>
                <w:rFonts w:cstheme="minorHAnsi"/>
                <w:sz w:val="20"/>
                <w:szCs w:val="20"/>
              </w:rPr>
              <w:t xml:space="preserve"> </w:t>
            </w:r>
          </w:p>
        </w:tc>
      </w:tr>
      <w:tr w:rsidR="00F73277" w:rsidRPr="000C1AC8" w14:paraId="56147F5C" w14:textId="77777777" w:rsidTr="009A6A87">
        <w:tc>
          <w:tcPr>
            <w:tcW w:w="2587" w:type="dxa"/>
          </w:tcPr>
          <w:p w14:paraId="7791C31D"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To what extent are the project results dependent on issues relating to institutional frameworks and governance? </w:t>
            </w:r>
          </w:p>
        </w:tc>
        <w:tc>
          <w:tcPr>
            <w:tcW w:w="2445" w:type="dxa"/>
          </w:tcPr>
          <w:p w14:paraId="2DF71D4E"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Existence of institutional and governance risks to project benefits </w:t>
            </w:r>
          </w:p>
          <w:p w14:paraId="7C2C1738" w14:textId="77777777" w:rsidR="00F73277" w:rsidRPr="00CF7DC7" w:rsidRDefault="00F73277" w:rsidP="009A6A87">
            <w:pPr>
              <w:spacing w:after="0" w:line="240" w:lineRule="auto"/>
              <w:rPr>
                <w:rFonts w:cstheme="minorHAnsi"/>
                <w:sz w:val="20"/>
                <w:szCs w:val="20"/>
                <w:lang w:val="en-GB"/>
              </w:rPr>
            </w:pPr>
          </w:p>
        </w:tc>
        <w:tc>
          <w:tcPr>
            <w:tcW w:w="2623" w:type="dxa"/>
          </w:tcPr>
          <w:p w14:paraId="4283B009"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Project documents; Project staff, stakeholders </w:t>
            </w:r>
          </w:p>
          <w:p w14:paraId="51052A4D" w14:textId="77777777" w:rsidR="00F73277" w:rsidRPr="00CF7DC7" w:rsidRDefault="00F73277" w:rsidP="009A6A87">
            <w:pPr>
              <w:spacing w:after="0" w:line="240" w:lineRule="auto"/>
              <w:rPr>
                <w:rFonts w:cstheme="minorHAnsi"/>
                <w:sz w:val="20"/>
                <w:szCs w:val="20"/>
                <w:lang w:val="en-GB"/>
              </w:rPr>
            </w:pPr>
          </w:p>
        </w:tc>
        <w:tc>
          <w:tcPr>
            <w:tcW w:w="2268" w:type="dxa"/>
          </w:tcPr>
          <w:p w14:paraId="4E34AE6E"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Desk review, interviews, Field visit </w:t>
            </w:r>
          </w:p>
        </w:tc>
      </w:tr>
      <w:tr w:rsidR="00F73277" w:rsidRPr="008D3CD0" w14:paraId="3358F536" w14:textId="77777777" w:rsidTr="009A6A87">
        <w:tc>
          <w:tcPr>
            <w:tcW w:w="2587" w:type="dxa"/>
          </w:tcPr>
          <w:p w14:paraId="6B66DE9C"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Does the project have a</w:t>
            </w:r>
            <w:r>
              <w:rPr>
                <w:rFonts w:cstheme="minorHAnsi"/>
                <w:sz w:val="20"/>
                <w:szCs w:val="20"/>
                <w:lang w:val="en-GB"/>
              </w:rPr>
              <w:t xml:space="preserve">n exit strategy </w:t>
            </w:r>
            <w:r w:rsidRPr="008D3CD0">
              <w:rPr>
                <w:rFonts w:cstheme="minorHAnsi"/>
                <w:sz w:val="20"/>
                <w:szCs w:val="20"/>
                <w:lang w:val="en-GB"/>
              </w:rPr>
              <w:t xml:space="preserve">or sustainability strategy? </w:t>
            </w:r>
          </w:p>
        </w:tc>
        <w:tc>
          <w:tcPr>
            <w:tcW w:w="2445" w:type="dxa"/>
          </w:tcPr>
          <w:p w14:paraId="6476FFFB"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lang w:val="en-GB"/>
              </w:rPr>
              <w:t xml:space="preserve">Theory of Change; </w:t>
            </w:r>
            <w:r>
              <w:rPr>
                <w:rFonts w:cstheme="minorHAnsi"/>
                <w:sz w:val="20"/>
                <w:szCs w:val="20"/>
                <w:lang w:val="en-GB"/>
              </w:rPr>
              <w:t xml:space="preserve">Exit / </w:t>
            </w:r>
            <w:r w:rsidRPr="008D3CD0">
              <w:rPr>
                <w:rFonts w:cstheme="minorHAnsi"/>
                <w:sz w:val="20"/>
                <w:szCs w:val="20"/>
                <w:lang w:val="en-GB"/>
              </w:rPr>
              <w:t xml:space="preserve">Sustainability strategy </w:t>
            </w:r>
          </w:p>
        </w:tc>
        <w:tc>
          <w:tcPr>
            <w:tcW w:w="2623" w:type="dxa"/>
          </w:tcPr>
          <w:p w14:paraId="44471D05"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Project Team </w:t>
            </w:r>
          </w:p>
        </w:tc>
        <w:tc>
          <w:tcPr>
            <w:tcW w:w="2268" w:type="dxa"/>
          </w:tcPr>
          <w:p w14:paraId="773124AD"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Stakeholder </w:t>
            </w:r>
            <w:proofErr w:type="spellStart"/>
            <w:r w:rsidRPr="008D3CD0">
              <w:rPr>
                <w:rFonts w:cstheme="minorHAnsi"/>
                <w:sz w:val="20"/>
                <w:szCs w:val="20"/>
              </w:rPr>
              <w:t>consultation</w:t>
            </w:r>
            <w:proofErr w:type="spellEnd"/>
            <w:r w:rsidRPr="008D3CD0">
              <w:rPr>
                <w:rFonts w:cstheme="minorHAnsi"/>
                <w:sz w:val="20"/>
                <w:szCs w:val="20"/>
              </w:rPr>
              <w:t xml:space="preserve"> </w:t>
            </w:r>
          </w:p>
        </w:tc>
      </w:tr>
      <w:tr w:rsidR="00F73277" w:rsidRPr="008D3CD0" w14:paraId="04263E78" w14:textId="77777777" w:rsidTr="009A6A87">
        <w:tc>
          <w:tcPr>
            <w:tcW w:w="2587" w:type="dxa"/>
          </w:tcPr>
          <w:p w14:paraId="76C3F5E6"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To what extent are project results likely to be dependent on continued financial support? What is the likelihood that any required financial resources will be available to sustain the project results once the donor assistance ends? </w:t>
            </w:r>
          </w:p>
        </w:tc>
        <w:tc>
          <w:tcPr>
            <w:tcW w:w="2445" w:type="dxa"/>
          </w:tcPr>
          <w:p w14:paraId="56BD7E3A"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Exit Strategy.</w:t>
            </w:r>
          </w:p>
          <w:p w14:paraId="3EA052B5"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Financial requirements for maintenance of project benefits </w:t>
            </w:r>
          </w:p>
          <w:p w14:paraId="2791C937"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Level of expected and potential additional financial resources available to support maintenance of project benefits </w:t>
            </w:r>
          </w:p>
        </w:tc>
        <w:tc>
          <w:tcPr>
            <w:tcW w:w="2623" w:type="dxa"/>
          </w:tcPr>
          <w:p w14:paraId="1EE10632"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Project documents, project Team, Finance manager, Ministry of Finance, Stakeholders</w:t>
            </w:r>
          </w:p>
        </w:tc>
        <w:tc>
          <w:tcPr>
            <w:tcW w:w="2268" w:type="dxa"/>
          </w:tcPr>
          <w:p w14:paraId="39B75D05" w14:textId="77777777" w:rsidR="00F73277" w:rsidRPr="00CF7DC7" w:rsidRDefault="00F73277" w:rsidP="009A6A87">
            <w:pPr>
              <w:spacing w:after="0" w:line="240" w:lineRule="auto"/>
              <w:rPr>
                <w:rFonts w:cstheme="minorHAnsi"/>
                <w:sz w:val="20"/>
                <w:szCs w:val="20"/>
                <w:lang w:val="en-GB"/>
              </w:rPr>
            </w:pPr>
            <w:r w:rsidRPr="00CF7DC7">
              <w:rPr>
                <w:rFonts w:cstheme="minorHAnsi"/>
                <w:sz w:val="20"/>
                <w:szCs w:val="20"/>
                <w:lang w:val="en-GB"/>
              </w:rPr>
              <w:t xml:space="preserve">Desk review, Field visits, interviews </w:t>
            </w:r>
          </w:p>
          <w:p w14:paraId="4A784CC7" w14:textId="77777777" w:rsidR="00F73277" w:rsidRPr="00CF7DC7" w:rsidRDefault="00F73277" w:rsidP="009A6A87">
            <w:pPr>
              <w:spacing w:after="0" w:line="240" w:lineRule="auto"/>
              <w:rPr>
                <w:rFonts w:cstheme="minorHAnsi"/>
                <w:sz w:val="20"/>
                <w:szCs w:val="20"/>
                <w:lang w:val="en-GB"/>
              </w:rPr>
            </w:pPr>
          </w:p>
        </w:tc>
      </w:tr>
      <w:tr w:rsidR="00F73277" w:rsidRPr="008D3CD0" w14:paraId="41FD05E3" w14:textId="77777777" w:rsidTr="009A6A87">
        <w:tc>
          <w:tcPr>
            <w:tcW w:w="2587" w:type="dxa"/>
          </w:tcPr>
          <w:p w14:paraId="4A3742B5" w14:textId="77777777" w:rsidR="00F73277" w:rsidRPr="00A50E16" w:rsidRDefault="00F73277" w:rsidP="009A6A87">
            <w:pPr>
              <w:spacing w:after="0" w:line="240" w:lineRule="auto"/>
              <w:rPr>
                <w:rFonts w:cstheme="minorHAnsi"/>
                <w:sz w:val="20"/>
                <w:szCs w:val="20"/>
                <w:lang w:val="en-GB"/>
              </w:rPr>
            </w:pPr>
            <w:r w:rsidRPr="00A50E16">
              <w:rPr>
                <w:rFonts w:cstheme="minorHAnsi"/>
                <w:sz w:val="20"/>
                <w:szCs w:val="20"/>
                <w:lang w:val="en-GB"/>
              </w:rPr>
              <w:t xml:space="preserve">Do relevant stakeholders have or are likely to achieve an adequate level of “ownership” of results, to have the interest in ensuring that project benefits are maintained? </w:t>
            </w:r>
          </w:p>
        </w:tc>
        <w:tc>
          <w:tcPr>
            <w:tcW w:w="2445" w:type="dxa"/>
          </w:tcPr>
          <w:p w14:paraId="4506EDAC" w14:textId="77777777" w:rsidR="00F73277" w:rsidRPr="00A50E16" w:rsidRDefault="00F73277" w:rsidP="009A6A87">
            <w:pPr>
              <w:spacing w:after="0" w:line="240" w:lineRule="auto"/>
              <w:rPr>
                <w:rFonts w:cstheme="minorHAnsi"/>
                <w:sz w:val="20"/>
                <w:szCs w:val="20"/>
                <w:lang w:val="en-GB"/>
              </w:rPr>
            </w:pPr>
            <w:r w:rsidRPr="00A50E16">
              <w:rPr>
                <w:rFonts w:cstheme="minorHAnsi"/>
                <w:sz w:val="20"/>
                <w:szCs w:val="20"/>
                <w:lang w:val="en-GB"/>
              </w:rPr>
              <w:t xml:space="preserve">Level of initiative and engagement of relevant stakeholders in project activities and results </w:t>
            </w:r>
          </w:p>
          <w:p w14:paraId="35D8CA1C" w14:textId="77777777" w:rsidR="00F73277" w:rsidRPr="00A50E16" w:rsidRDefault="00F73277" w:rsidP="009A6A87">
            <w:pPr>
              <w:spacing w:after="0" w:line="240" w:lineRule="auto"/>
              <w:rPr>
                <w:rFonts w:cstheme="minorHAnsi"/>
                <w:sz w:val="20"/>
                <w:szCs w:val="20"/>
                <w:lang w:val="en-GB"/>
              </w:rPr>
            </w:pPr>
          </w:p>
        </w:tc>
        <w:tc>
          <w:tcPr>
            <w:tcW w:w="2623" w:type="dxa"/>
          </w:tcPr>
          <w:p w14:paraId="58CE59DB" w14:textId="77777777" w:rsidR="00F73277" w:rsidRPr="00A50E16" w:rsidRDefault="00F73277" w:rsidP="009A6A87">
            <w:pPr>
              <w:spacing w:after="0" w:line="240" w:lineRule="auto"/>
              <w:rPr>
                <w:rFonts w:cstheme="minorHAnsi"/>
                <w:sz w:val="20"/>
                <w:szCs w:val="20"/>
                <w:lang w:val="en-GB"/>
              </w:rPr>
            </w:pPr>
            <w:r w:rsidRPr="00A50E16">
              <w:rPr>
                <w:rFonts w:cstheme="minorHAnsi"/>
                <w:sz w:val="20"/>
                <w:szCs w:val="20"/>
                <w:lang w:val="en-GB"/>
              </w:rPr>
              <w:t xml:space="preserve">Project documents,  Project staff, Government staff, stakeholders </w:t>
            </w:r>
          </w:p>
          <w:p w14:paraId="7F59FD8C" w14:textId="77777777" w:rsidR="00F73277" w:rsidRPr="00A50E16" w:rsidRDefault="00F73277" w:rsidP="009A6A87">
            <w:pPr>
              <w:spacing w:after="0" w:line="240" w:lineRule="auto"/>
              <w:rPr>
                <w:rFonts w:cstheme="minorHAnsi"/>
                <w:sz w:val="20"/>
                <w:szCs w:val="20"/>
                <w:lang w:val="en-GB"/>
              </w:rPr>
            </w:pPr>
          </w:p>
        </w:tc>
        <w:tc>
          <w:tcPr>
            <w:tcW w:w="2268" w:type="dxa"/>
          </w:tcPr>
          <w:p w14:paraId="3A60DFA4" w14:textId="77777777" w:rsidR="00F73277" w:rsidRPr="00A50E16" w:rsidRDefault="00F73277" w:rsidP="009A6A87">
            <w:pPr>
              <w:spacing w:after="0" w:line="240" w:lineRule="auto"/>
              <w:rPr>
                <w:rFonts w:cstheme="minorHAnsi"/>
                <w:sz w:val="20"/>
                <w:szCs w:val="20"/>
                <w:lang w:val="en-GB"/>
              </w:rPr>
            </w:pPr>
            <w:r w:rsidRPr="00A50E16">
              <w:rPr>
                <w:rFonts w:cstheme="minorHAnsi"/>
                <w:sz w:val="20"/>
                <w:szCs w:val="20"/>
                <w:lang w:val="en-GB"/>
              </w:rPr>
              <w:t xml:space="preserve">Desk review, Interviews, Field visit </w:t>
            </w:r>
          </w:p>
          <w:p w14:paraId="3170731E" w14:textId="77777777" w:rsidR="00F73277" w:rsidRPr="00A50E16" w:rsidRDefault="00F73277" w:rsidP="009A6A87">
            <w:pPr>
              <w:spacing w:after="0" w:line="240" w:lineRule="auto"/>
              <w:rPr>
                <w:rFonts w:cstheme="minorHAnsi"/>
                <w:sz w:val="20"/>
                <w:szCs w:val="20"/>
                <w:lang w:val="en-GB"/>
              </w:rPr>
            </w:pPr>
          </w:p>
        </w:tc>
      </w:tr>
      <w:tr w:rsidR="00F73277" w:rsidRPr="008D3CD0" w14:paraId="73D96C56" w14:textId="77777777" w:rsidTr="009A6A87">
        <w:tc>
          <w:tcPr>
            <w:tcW w:w="9923" w:type="dxa"/>
            <w:gridSpan w:val="4"/>
            <w:shd w:val="clear" w:color="auto" w:fill="E7E6E6" w:themeFill="background2"/>
          </w:tcPr>
          <w:p w14:paraId="22D7B3F4" w14:textId="77777777" w:rsidR="00F73277" w:rsidRPr="008D3CD0" w:rsidRDefault="00F73277" w:rsidP="009A6A87">
            <w:pPr>
              <w:spacing w:after="0" w:line="240" w:lineRule="auto"/>
              <w:rPr>
                <w:rFonts w:eastAsia="Calibri" w:cstheme="minorHAnsi"/>
                <w:b/>
                <w:sz w:val="20"/>
                <w:szCs w:val="20"/>
                <w:lang w:val="en-US"/>
              </w:rPr>
            </w:pPr>
            <w:r w:rsidRPr="008D3CD0">
              <w:rPr>
                <w:rFonts w:eastAsia="Calibri" w:cstheme="minorHAnsi"/>
                <w:b/>
                <w:sz w:val="20"/>
                <w:szCs w:val="20"/>
                <w:lang w:val="en-US"/>
              </w:rPr>
              <w:t>Gender  equality  and  women’s  empowerment:  How  did  the  project  contribute  to  gender</w:t>
            </w:r>
          </w:p>
          <w:p w14:paraId="481F4CFD" w14:textId="77777777" w:rsidR="00F73277" w:rsidRPr="008D3CD0" w:rsidRDefault="00F73277" w:rsidP="009A6A87">
            <w:pPr>
              <w:spacing w:after="0" w:line="240" w:lineRule="auto"/>
              <w:rPr>
                <w:rFonts w:eastAsia="Calibri" w:cstheme="minorHAnsi"/>
                <w:b/>
                <w:sz w:val="20"/>
                <w:szCs w:val="20"/>
                <w:lang w:val="en-US"/>
              </w:rPr>
            </w:pPr>
            <w:r w:rsidRPr="008D3CD0">
              <w:rPr>
                <w:rFonts w:eastAsia="Calibri" w:cstheme="minorHAnsi"/>
                <w:b/>
                <w:sz w:val="20"/>
                <w:szCs w:val="20"/>
                <w:lang w:val="en-US"/>
              </w:rPr>
              <w:t>equality and women’s empowerment?</w:t>
            </w:r>
          </w:p>
        </w:tc>
      </w:tr>
      <w:tr w:rsidR="00F73277" w:rsidRPr="008D3CD0" w14:paraId="0C658C56" w14:textId="77777777" w:rsidTr="009A6A87">
        <w:tc>
          <w:tcPr>
            <w:tcW w:w="2587" w:type="dxa"/>
            <w:shd w:val="clear" w:color="auto" w:fill="auto"/>
          </w:tcPr>
          <w:p w14:paraId="771E04B1" w14:textId="77777777" w:rsidR="00F73277" w:rsidRPr="008D3CD0" w:rsidRDefault="00F73277" w:rsidP="009A6A87">
            <w:pPr>
              <w:spacing w:after="0" w:line="240" w:lineRule="auto"/>
              <w:rPr>
                <w:rFonts w:eastAsia="Calibri" w:cstheme="minorHAnsi"/>
                <w:sz w:val="20"/>
                <w:szCs w:val="20"/>
                <w:lang w:val="en-US"/>
              </w:rPr>
            </w:pPr>
            <w:r w:rsidRPr="008D3CD0">
              <w:rPr>
                <w:rFonts w:cstheme="minorHAnsi"/>
                <w:sz w:val="20"/>
                <w:szCs w:val="20"/>
                <w:lang w:val="en-GB"/>
              </w:rPr>
              <w:t xml:space="preserve">How well are gender issues identified and addressed? </w:t>
            </w:r>
          </w:p>
        </w:tc>
        <w:tc>
          <w:tcPr>
            <w:tcW w:w="2445" w:type="dxa"/>
            <w:shd w:val="clear" w:color="auto" w:fill="auto"/>
          </w:tcPr>
          <w:p w14:paraId="55A6F867"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Gender </w:t>
            </w:r>
            <w:proofErr w:type="spellStart"/>
            <w:r w:rsidRPr="008D3CD0">
              <w:rPr>
                <w:rFonts w:cstheme="minorHAnsi"/>
                <w:sz w:val="20"/>
                <w:szCs w:val="20"/>
              </w:rPr>
              <w:t>strategies</w:t>
            </w:r>
            <w:proofErr w:type="spellEnd"/>
            <w:r w:rsidRPr="008D3CD0">
              <w:rPr>
                <w:rFonts w:cstheme="minorHAnsi"/>
                <w:sz w:val="20"/>
                <w:szCs w:val="20"/>
              </w:rPr>
              <w:t xml:space="preserve"> </w:t>
            </w:r>
          </w:p>
        </w:tc>
        <w:tc>
          <w:tcPr>
            <w:tcW w:w="2623" w:type="dxa"/>
            <w:shd w:val="clear" w:color="auto" w:fill="auto"/>
          </w:tcPr>
          <w:p w14:paraId="01947C3C"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Project </w:t>
            </w:r>
            <w:proofErr w:type="spellStart"/>
            <w:r w:rsidRPr="008D3CD0">
              <w:rPr>
                <w:rFonts w:cstheme="minorHAnsi"/>
                <w:sz w:val="20"/>
                <w:szCs w:val="20"/>
              </w:rPr>
              <w:t>documents</w:t>
            </w:r>
            <w:proofErr w:type="spellEnd"/>
            <w:r w:rsidRPr="008D3CD0">
              <w:rPr>
                <w:rFonts w:cstheme="minorHAnsi"/>
                <w:sz w:val="20"/>
                <w:szCs w:val="20"/>
              </w:rPr>
              <w:t xml:space="preserve"> </w:t>
            </w:r>
          </w:p>
        </w:tc>
        <w:tc>
          <w:tcPr>
            <w:tcW w:w="2268" w:type="dxa"/>
            <w:shd w:val="clear" w:color="auto" w:fill="auto"/>
          </w:tcPr>
          <w:p w14:paraId="386EC418" w14:textId="77777777" w:rsidR="00F73277" w:rsidRPr="008D3CD0" w:rsidRDefault="00F73277" w:rsidP="009A6A87">
            <w:pPr>
              <w:spacing w:after="0" w:line="240" w:lineRule="auto"/>
              <w:rPr>
                <w:rFonts w:eastAsia="Calibri" w:cstheme="minorHAnsi"/>
                <w:bCs/>
                <w:sz w:val="20"/>
                <w:szCs w:val="20"/>
                <w:lang w:val="en-US"/>
              </w:rPr>
            </w:pPr>
            <w:r w:rsidRPr="008D3CD0">
              <w:rPr>
                <w:rFonts w:cstheme="minorHAnsi"/>
                <w:sz w:val="20"/>
                <w:szCs w:val="20"/>
              </w:rPr>
              <w:t xml:space="preserve">Document analysis </w:t>
            </w:r>
          </w:p>
        </w:tc>
      </w:tr>
      <w:tr w:rsidR="00F73277" w:rsidRPr="008D3CD0" w14:paraId="5B2564AE" w14:textId="77777777" w:rsidTr="009A6A87">
        <w:tc>
          <w:tcPr>
            <w:tcW w:w="2587" w:type="dxa"/>
          </w:tcPr>
          <w:p w14:paraId="2EC5865A" w14:textId="77777777" w:rsidR="00F73277" w:rsidRPr="000A4CC1" w:rsidRDefault="00F73277" w:rsidP="009A6A87">
            <w:pPr>
              <w:spacing w:after="0" w:line="240" w:lineRule="auto"/>
              <w:rPr>
                <w:rFonts w:cstheme="minorHAnsi"/>
                <w:sz w:val="20"/>
                <w:szCs w:val="20"/>
                <w:lang w:val="en-GB"/>
              </w:rPr>
            </w:pPr>
            <w:r w:rsidRPr="000A4CC1">
              <w:rPr>
                <w:rFonts w:cstheme="minorHAnsi"/>
                <w:sz w:val="20"/>
                <w:szCs w:val="20"/>
                <w:lang w:val="en-GB"/>
              </w:rPr>
              <w:t xml:space="preserve">How did the project contribute to gender equality and women’s empowerment? </w:t>
            </w:r>
          </w:p>
        </w:tc>
        <w:tc>
          <w:tcPr>
            <w:tcW w:w="2445" w:type="dxa"/>
          </w:tcPr>
          <w:p w14:paraId="6ABFECA1" w14:textId="77777777" w:rsidR="00F73277" w:rsidRPr="000A4CC1" w:rsidRDefault="00F73277" w:rsidP="009A6A87">
            <w:pPr>
              <w:spacing w:after="0" w:line="240" w:lineRule="auto"/>
              <w:rPr>
                <w:rFonts w:cstheme="minorHAnsi"/>
                <w:sz w:val="20"/>
                <w:szCs w:val="20"/>
                <w:lang w:val="en-GB"/>
              </w:rPr>
            </w:pPr>
            <w:r w:rsidRPr="000A4CC1">
              <w:rPr>
                <w:rFonts w:cstheme="minorHAnsi"/>
                <w:sz w:val="20"/>
                <w:szCs w:val="20"/>
                <w:lang w:val="en-GB"/>
              </w:rPr>
              <w:t xml:space="preserve">Level of progress of gender action plan and gender indicators in results framework </w:t>
            </w:r>
          </w:p>
        </w:tc>
        <w:tc>
          <w:tcPr>
            <w:tcW w:w="2623" w:type="dxa"/>
          </w:tcPr>
          <w:p w14:paraId="5FE5D6B2" w14:textId="77777777" w:rsidR="00F73277" w:rsidRPr="000A4CC1" w:rsidRDefault="00F73277" w:rsidP="009A6A87">
            <w:pPr>
              <w:spacing w:after="0" w:line="240" w:lineRule="auto"/>
              <w:rPr>
                <w:rFonts w:cstheme="minorHAnsi"/>
                <w:sz w:val="20"/>
                <w:szCs w:val="20"/>
                <w:lang w:val="en-GB"/>
              </w:rPr>
            </w:pPr>
            <w:r w:rsidRPr="000A4CC1">
              <w:rPr>
                <w:rFonts w:cstheme="minorHAnsi"/>
                <w:sz w:val="20"/>
                <w:szCs w:val="20"/>
                <w:lang w:val="en-GB"/>
              </w:rPr>
              <w:t xml:space="preserve">Project documents, Project staff, Project stakeholders </w:t>
            </w:r>
          </w:p>
          <w:p w14:paraId="0F6A4E52" w14:textId="77777777" w:rsidR="00F73277" w:rsidRPr="000A4CC1" w:rsidRDefault="00F73277" w:rsidP="009A6A87">
            <w:pPr>
              <w:spacing w:after="0" w:line="240" w:lineRule="auto"/>
              <w:rPr>
                <w:rFonts w:cstheme="minorHAnsi"/>
                <w:sz w:val="20"/>
                <w:szCs w:val="20"/>
                <w:lang w:val="en-GB"/>
              </w:rPr>
            </w:pPr>
          </w:p>
        </w:tc>
        <w:tc>
          <w:tcPr>
            <w:tcW w:w="2268" w:type="dxa"/>
          </w:tcPr>
          <w:p w14:paraId="7C4B6997" w14:textId="77777777" w:rsidR="00F73277" w:rsidRPr="000A4CC1" w:rsidRDefault="00F73277" w:rsidP="009A6A87">
            <w:pPr>
              <w:spacing w:after="0" w:line="240" w:lineRule="auto"/>
              <w:rPr>
                <w:rFonts w:cstheme="minorHAnsi"/>
                <w:sz w:val="20"/>
                <w:szCs w:val="20"/>
                <w:lang w:val="en-GB"/>
              </w:rPr>
            </w:pPr>
            <w:r w:rsidRPr="000A4CC1">
              <w:rPr>
                <w:rFonts w:cstheme="minorHAnsi"/>
                <w:sz w:val="20"/>
                <w:szCs w:val="20"/>
                <w:lang w:val="en-GB"/>
              </w:rPr>
              <w:t xml:space="preserve">Desk review, interviews, field visits </w:t>
            </w:r>
          </w:p>
          <w:p w14:paraId="741EC2D5" w14:textId="77777777" w:rsidR="00F73277" w:rsidRPr="000A4CC1" w:rsidRDefault="00F73277" w:rsidP="009A6A87">
            <w:pPr>
              <w:spacing w:after="0" w:line="240" w:lineRule="auto"/>
              <w:rPr>
                <w:rFonts w:cstheme="minorHAnsi"/>
                <w:sz w:val="20"/>
                <w:szCs w:val="20"/>
                <w:lang w:val="en-GB"/>
              </w:rPr>
            </w:pPr>
          </w:p>
        </w:tc>
      </w:tr>
    </w:tbl>
    <w:p w14:paraId="4494586D" w14:textId="77777777" w:rsidR="00F73277" w:rsidRDefault="00F73277" w:rsidP="00F73277">
      <w:pPr>
        <w:spacing w:after="0" w:line="240" w:lineRule="auto"/>
        <w:rPr>
          <w:rFonts w:ascii="Calibri" w:eastAsia="Calibri" w:hAnsi="Calibri" w:cs="Times New Roman"/>
          <w:sz w:val="20"/>
          <w:szCs w:val="20"/>
          <w:lang w:val="en-US"/>
        </w:rPr>
      </w:pPr>
    </w:p>
    <w:p w14:paraId="0B2FDBEF" w14:textId="77777777" w:rsidR="00CA2671" w:rsidRDefault="00CA2671">
      <w:pPr>
        <w:rPr>
          <w:rFonts w:cstheme="minorHAnsi"/>
          <w:b/>
          <w:bCs/>
          <w:lang w:val="en-GB"/>
        </w:rPr>
      </w:pPr>
      <w:r>
        <w:rPr>
          <w:rFonts w:cstheme="minorHAnsi"/>
          <w:b/>
          <w:bCs/>
          <w:lang w:val="en-GB"/>
        </w:rPr>
        <w:br w:type="page"/>
      </w:r>
    </w:p>
    <w:p w14:paraId="1A9B6AFD" w14:textId="7CE803AA" w:rsidR="003B4AE7" w:rsidRDefault="003B4AE7" w:rsidP="00B8617A">
      <w:pPr>
        <w:pStyle w:val="Kop2"/>
        <w:tabs>
          <w:tab w:val="left" w:pos="851"/>
        </w:tabs>
        <w:rPr>
          <w:b/>
          <w:bCs/>
          <w:sz w:val="24"/>
          <w:szCs w:val="24"/>
          <w:lang w:val="en-GB"/>
        </w:rPr>
      </w:pPr>
      <w:bookmarkStart w:id="67" w:name="_Toc98236405"/>
      <w:r w:rsidRPr="00B8617A">
        <w:rPr>
          <w:b/>
          <w:bCs/>
          <w:sz w:val="24"/>
          <w:szCs w:val="24"/>
          <w:lang w:val="en-GB"/>
        </w:rPr>
        <w:lastRenderedPageBreak/>
        <w:t>A</w:t>
      </w:r>
      <w:r w:rsidR="00B8617A">
        <w:rPr>
          <w:b/>
          <w:bCs/>
          <w:sz w:val="24"/>
          <w:szCs w:val="24"/>
          <w:lang w:val="en-GB"/>
        </w:rPr>
        <w:t>nnex</w:t>
      </w:r>
      <w:r w:rsidR="00F14BFE" w:rsidRPr="00B8617A">
        <w:rPr>
          <w:b/>
          <w:bCs/>
          <w:sz w:val="24"/>
          <w:szCs w:val="24"/>
          <w:lang w:val="en-GB"/>
        </w:rPr>
        <w:t xml:space="preserve"> 4</w:t>
      </w:r>
      <w:r w:rsidR="00F142ED" w:rsidRPr="00B8617A">
        <w:rPr>
          <w:b/>
          <w:bCs/>
          <w:sz w:val="24"/>
          <w:szCs w:val="24"/>
          <w:lang w:val="en-GB"/>
        </w:rPr>
        <w:t xml:space="preserve">: </w:t>
      </w:r>
      <w:r w:rsidRPr="00B8617A">
        <w:rPr>
          <w:b/>
          <w:bCs/>
          <w:sz w:val="24"/>
          <w:szCs w:val="24"/>
          <w:lang w:val="en-GB"/>
        </w:rPr>
        <w:t xml:space="preserve"> </w:t>
      </w:r>
      <w:r w:rsidR="00B8617A" w:rsidRPr="00B8617A">
        <w:rPr>
          <w:b/>
          <w:bCs/>
          <w:sz w:val="24"/>
          <w:szCs w:val="24"/>
          <w:lang w:val="en-GB"/>
        </w:rPr>
        <w:t xml:space="preserve">Interview </w:t>
      </w:r>
      <w:r w:rsidR="00B8617A">
        <w:rPr>
          <w:b/>
          <w:bCs/>
          <w:sz w:val="24"/>
          <w:szCs w:val="24"/>
          <w:lang w:val="en-GB"/>
        </w:rPr>
        <w:t>a</w:t>
      </w:r>
      <w:r w:rsidR="00B8617A" w:rsidRPr="00B8617A">
        <w:rPr>
          <w:b/>
          <w:bCs/>
          <w:sz w:val="24"/>
          <w:szCs w:val="24"/>
          <w:lang w:val="en-GB"/>
        </w:rPr>
        <w:t>nd Visit Schedule</w:t>
      </w:r>
      <w:bookmarkEnd w:id="67"/>
    </w:p>
    <w:p w14:paraId="38B4F40C" w14:textId="77777777" w:rsidR="00B8617A" w:rsidRPr="00B8617A" w:rsidRDefault="00B8617A" w:rsidP="00B8617A">
      <w:pPr>
        <w:rPr>
          <w:lang w:val="en-GB"/>
        </w:rPr>
      </w:pPr>
    </w:p>
    <w:tbl>
      <w:tblPr>
        <w:tblW w:w="10207" w:type="dxa"/>
        <w:tblInd w:w="-431" w:type="dxa"/>
        <w:tblLayout w:type="fixed"/>
        <w:tblCellMar>
          <w:top w:w="15" w:type="dxa"/>
          <w:left w:w="15" w:type="dxa"/>
          <w:bottom w:w="15" w:type="dxa"/>
          <w:right w:w="15" w:type="dxa"/>
        </w:tblCellMar>
        <w:tblLook w:val="04A0" w:firstRow="1" w:lastRow="0" w:firstColumn="1" w:lastColumn="0" w:noHBand="0" w:noVBand="1"/>
      </w:tblPr>
      <w:tblGrid>
        <w:gridCol w:w="720"/>
        <w:gridCol w:w="752"/>
        <w:gridCol w:w="1506"/>
        <w:gridCol w:w="1417"/>
        <w:gridCol w:w="1560"/>
        <w:gridCol w:w="2551"/>
        <w:gridCol w:w="1701"/>
      </w:tblGrid>
      <w:tr w:rsidR="009A5BAF" w:rsidRPr="009A5BAF" w14:paraId="7EAA880F" w14:textId="77777777" w:rsidTr="00C55BEF">
        <w:trPr>
          <w:trHeight w:val="409"/>
        </w:trPr>
        <w:tc>
          <w:tcPr>
            <w:tcW w:w="720"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6D0D7123"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b/>
                <w:bCs/>
                <w:color w:val="000000"/>
                <w:sz w:val="20"/>
                <w:szCs w:val="20"/>
                <w:lang w:eastAsia="nl-NL"/>
              </w:rPr>
              <w:t>Date</w:t>
            </w:r>
          </w:p>
        </w:tc>
        <w:tc>
          <w:tcPr>
            <w:tcW w:w="752"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37BA2F85"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b/>
                <w:bCs/>
                <w:color w:val="000000"/>
                <w:sz w:val="20"/>
                <w:szCs w:val="20"/>
                <w:lang w:eastAsia="nl-NL"/>
              </w:rPr>
              <w:t>Time</w:t>
            </w:r>
          </w:p>
        </w:tc>
        <w:tc>
          <w:tcPr>
            <w:tcW w:w="1506"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7CBDD90E"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b/>
                <w:bCs/>
                <w:color w:val="000000"/>
                <w:sz w:val="20"/>
                <w:szCs w:val="20"/>
                <w:lang w:eastAsia="nl-NL"/>
              </w:rPr>
              <w:t xml:space="preserve">Person / </w:t>
            </w:r>
            <w:proofErr w:type="spellStart"/>
            <w:r w:rsidRPr="009A5BAF">
              <w:rPr>
                <w:rFonts w:ascii="Calibri" w:eastAsia="Times New Roman" w:hAnsi="Calibri" w:cs="Calibri"/>
                <w:b/>
                <w:bCs/>
                <w:color w:val="000000"/>
                <w:sz w:val="20"/>
                <w:szCs w:val="20"/>
                <w:lang w:eastAsia="nl-NL"/>
              </w:rPr>
              <w:t>Place</w:t>
            </w:r>
            <w:proofErr w:type="spellEnd"/>
          </w:p>
        </w:tc>
        <w:tc>
          <w:tcPr>
            <w:tcW w:w="1417"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1A3CE2D4"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b/>
                <w:bCs/>
                <w:color w:val="000000"/>
                <w:sz w:val="20"/>
                <w:szCs w:val="20"/>
                <w:lang w:eastAsia="nl-NL"/>
              </w:rPr>
              <w:t>Agency</w:t>
            </w:r>
          </w:p>
        </w:tc>
        <w:tc>
          <w:tcPr>
            <w:tcW w:w="1560"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2CD6927E"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b/>
                <w:bCs/>
                <w:color w:val="000000"/>
                <w:sz w:val="20"/>
                <w:szCs w:val="20"/>
                <w:lang w:eastAsia="nl-NL"/>
              </w:rPr>
              <w:t>Function</w:t>
            </w:r>
            <w:proofErr w:type="spellEnd"/>
          </w:p>
        </w:tc>
        <w:tc>
          <w:tcPr>
            <w:tcW w:w="2551"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3EBEBD72"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b/>
                <w:bCs/>
                <w:color w:val="000000"/>
                <w:sz w:val="20"/>
                <w:szCs w:val="20"/>
                <w:lang w:eastAsia="nl-NL"/>
              </w:rPr>
              <w:t>Contact details</w:t>
            </w:r>
          </w:p>
        </w:tc>
        <w:tc>
          <w:tcPr>
            <w:tcW w:w="1701" w:type="dxa"/>
            <w:tcBorders>
              <w:top w:val="single" w:sz="4" w:space="0" w:color="000000"/>
              <w:left w:val="single" w:sz="4" w:space="0" w:color="000000"/>
              <w:right w:val="single" w:sz="4" w:space="0" w:color="000000"/>
            </w:tcBorders>
            <w:tcMar>
              <w:top w:w="0" w:type="dxa"/>
              <w:left w:w="108" w:type="dxa"/>
              <w:bottom w:w="0" w:type="dxa"/>
              <w:right w:w="108" w:type="dxa"/>
            </w:tcMar>
            <w:hideMark/>
          </w:tcPr>
          <w:p w14:paraId="367697CE"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b/>
                <w:bCs/>
                <w:color w:val="000000"/>
                <w:sz w:val="20"/>
                <w:szCs w:val="20"/>
                <w:lang w:eastAsia="nl-NL"/>
              </w:rPr>
              <w:t>Notes</w:t>
            </w:r>
            <w:proofErr w:type="spellEnd"/>
          </w:p>
        </w:tc>
      </w:tr>
      <w:tr w:rsidR="009A5BAF" w:rsidRPr="009A5BAF" w14:paraId="28C843E2" w14:textId="77777777" w:rsidTr="00C55BEF">
        <w:trPr>
          <w:trHeight w:val="279"/>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29990"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Wed</w:t>
            </w:r>
          </w:p>
          <w:p w14:paraId="033A1BBB"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05/01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6967E"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09:00am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85D8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Preethi Sushil Oksana Vovk</w:t>
            </w:r>
          </w:p>
          <w:p w14:paraId="4DF806C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Marille Benoit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84C1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UNDP</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B113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0AADF"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19" w:history="1">
              <w:r w:rsidR="009A5BAF" w:rsidRPr="009A5BAF">
                <w:rPr>
                  <w:rFonts w:ascii="Calibri" w:eastAsia="Times New Roman" w:hAnsi="Calibri" w:cs="Calibri"/>
                  <w:color w:val="0000FF"/>
                  <w:sz w:val="20"/>
                  <w:szCs w:val="20"/>
                  <w:u w:val="single"/>
                  <w:lang w:eastAsia="nl-NL"/>
                </w:rPr>
                <w:t>preethi.sushil@undp.org</w:t>
              </w:r>
            </w:hyperlink>
          </w:p>
          <w:p w14:paraId="71380DD1"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20" w:history="1">
              <w:r w:rsidR="009A5BAF" w:rsidRPr="009A5BAF">
                <w:rPr>
                  <w:rFonts w:ascii="Calibri" w:eastAsia="Times New Roman" w:hAnsi="Calibri" w:cs="Calibri"/>
                  <w:color w:val="0563C1"/>
                  <w:sz w:val="20"/>
                  <w:szCs w:val="20"/>
                  <w:u w:val="single"/>
                  <w:lang w:eastAsia="nl-NL"/>
                </w:rPr>
                <w:t>Oksana.vovk@undp.org</w:t>
              </w:r>
            </w:hyperlink>
          </w:p>
          <w:p w14:paraId="0E76FED8"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21" w:history="1">
              <w:r w:rsidR="009A5BAF" w:rsidRPr="009A5BAF">
                <w:rPr>
                  <w:rFonts w:ascii="Calibri" w:eastAsia="Times New Roman" w:hAnsi="Calibri" w:cs="Calibri"/>
                  <w:color w:val="0563C1"/>
                  <w:sz w:val="20"/>
                  <w:szCs w:val="20"/>
                  <w:u w:val="single"/>
                  <w:lang w:eastAsia="nl-NL"/>
                </w:rPr>
                <w:t>marille.benoit@undp.org</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B57F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Via Zoom.</w:t>
            </w:r>
          </w:p>
          <w:p w14:paraId="6209B096" w14:textId="1EDE3943"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w:t>
            </w:r>
            <w:r w:rsidR="004622F6">
              <w:rPr>
                <w:rFonts w:ascii="Calibri" w:eastAsia="Times New Roman" w:hAnsi="Calibri" w:cs="Calibri"/>
                <w:color w:val="000000"/>
                <w:sz w:val="20"/>
                <w:szCs w:val="20"/>
                <w:lang w:eastAsia="nl-NL"/>
              </w:rPr>
              <w:t>eld</w:t>
            </w:r>
          </w:p>
        </w:tc>
      </w:tr>
      <w:tr w:rsidR="009A5BAF" w:rsidRPr="009A5BAF" w14:paraId="08051319" w14:textId="77777777" w:rsidTr="00C55BEF">
        <w:trPr>
          <w:trHeight w:val="318"/>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5E1035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97945"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14:00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E180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18"/>
                <w:szCs w:val="18"/>
                <w:lang w:eastAsia="nl-NL"/>
              </w:rPr>
              <w:t>Betty Victor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D3EE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18"/>
                <w:szCs w:val="18"/>
                <w:lang w:eastAsia="nl-NL"/>
              </w:rPr>
              <w:t>PIT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2124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18"/>
                <w:szCs w:val="18"/>
                <w:lang w:eastAsia="nl-NL"/>
              </w:rPr>
              <w:t>PM</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3439F"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22" w:history="1">
              <w:r w:rsidR="009A5BAF" w:rsidRPr="009A5BAF">
                <w:rPr>
                  <w:rFonts w:ascii="Calibri" w:eastAsia="Times New Roman" w:hAnsi="Calibri" w:cs="Calibri"/>
                  <w:color w:val="0000FF"/>
                  <w:sz w:val="20"/>
                  <w:szCs w:val="20"/>
                  <w:u w:val="single"/>
                  <w:lang w:eastAsia="nl-NL"/>
                </w:rPr>
                <w:t>b.seraphine@pcusey.sc</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5F5D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18"/>
                <w:szCs w:val="18"/>
                <w:lang w:eastAsia="nl-NL"/>
              </w:rPr>
              <w:t>Logistics</w:t>
            </w:r>
            <w:proofErr w:type="spellEnd"/>
          </w:p>
        </w:tc>
      </w:tr>
      <w:tr w:rsidR="009A5BAF" w:rsidRPr="009A5BAF" w14:paraId="595FFA6B" w14:textId="77777777" w:rsidTr="00C55BEF">
        <w:trPr>
          <w:trHeight w:val="318"/>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A5F54"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Thu 06/01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7EAAA"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11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24AB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Lindy Bastienne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9D30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UNDP</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0BCE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SGP </w:t>
            </w:r>
            <w:proofErr w:type="spellStart"/>
            <w:r w:rsidRPr="009A5BAF">
              <w:rPr>
                <w:rFonts w:ascii="Calibri" w:eastAsia="Times New Roman" w:hAnsi="Calibri" w:cs="Calibri"/>
                <w:color w:val="000000"/>
                <w:sz w:val="20"/>
                <w:szCs w:val="20"/>
                <w:lang w:eastAsia="nl-NL"/>
              </w:rPr>
              <w:t>Coordinator</w:t>
            </w:r>
            <w:proofErr w:type="spellEnd"/>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CE20F"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23" w:history="1">
              <w:r w:rsidR="009A5BAF" w:rsidRPr="009A5BAF">
                <w:rPr>
                  <w:rFonts w:ascii="Calibri" w:eastAsia="Times New Roman" w:hAnsi="Calibri" w:cs="Calibri"/>
                  <w:color w:val="0563C1"/>
                  <w:sz w:val="20"/>
                  <w:szCs w:val="20"/>
                  <w:u w:val="single"/>
                  <w:lang w:eastAsia="nl-NL"/>
                </w:rPr>
                <w:t>lyndy.bastienne@undp.or</w:t>
              </w:r>
            </w:hyperlink>
            <w:r w:rsidR="009A5BAF" w:rsidRPr="009A5BAF">
              <w:rPr>
                <w:rFonts w:ascii="Calibri" w:eastAsia="Times New Roman" w:hAnsi="Calibri" w:cs="Calibri"/>
                <w:color w:val="000000"/>
                <w:sz w:val="20"/>
                <w:szCs w:val="20"/>
                <w:lang w:eastAsia="nl-NL"/>
              </w:rPr>
              <w:t>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92CF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Botanical</w:t>
            </w:r>
            <w:proofErr w:type="spellEnd"/>
            <w:r w:rsidRPr="009A5BAF">
              <w:rPr>
                <w:rFonts w:ascii="Calibri" w:eastAsia="Times New Roman" w:hAnsi="Calibri" w:cs="Calibri"/>
                <w:color w:val="000000"/>
                <w:sz w:val="20"/>
                <w:szCs w:val="20"/>
                <w:lang w:eastAsia="nl-NL"/>
              </w:rPr>
              <w:t xml:space="preserve"> Gardens. </w:t>
            </w:r>
            <w:proofErr w:type="spellStart"/>
            <w:r w:rsidRPr="009A5BAF">
              <w:rPr>
                <w:rFonts w:ascii="Calibri" w:eastAsia="Times New Roman" w:hAnsi="Calibri" w:cs="Calibri"/>
                <w:color w:val="000000"/>
                <w:sz w:val="20"/>
                <w:szCs w:val="20"/>
                <w:lang w:eastAsia="nl-NL"/>
              </w:rPr>
              <w:t>Done</w:t>
            </w:r>
            <w:proofErr w:type="spellEnd"/>
          </w:p>
        </w:tc>
      </w:tr>
      <w:tr w:rsidR="009A5BAF" w:rsidRPr="009A5BAF" w14:paraId="263F5DD3" w14:textId="77777777" w:rsidTr="00C55BEF">
        <w:trPr>
          <w:trHeight w:val="318"/>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216B52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0BB03"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15:00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3491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Flavien Joubert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8D45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MACCE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81D7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Minister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07AEF"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24" w:history="1">
              <w:r w:rsidR="009A5BAF" w:rsidRPr="009A5BAF">
                <w:rPr>
                  <w:rFonts w:ascii="Calibri" w:eastAsia="Times New Roman" w:hAnsi="Calibri" w:cs="Calibri"/>
                  <w:color w:val="0000FF"/>
                  <w:sz w:val="20"/>
                  <w:szCs w:val="20"/>
                  <w:u w:val="single"/>
                  <w:lang w:eastAsia="nl-NL"/>
                </w:rPr>
                <w:t>fjoubert@gov.sc</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90EF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Unity</w:t>
            </w:r>
            <w:proofErr w:type="spellEnd"/>
            <w:r w:rsidRPr="009A5BAF">
              <w:rPr>
                <w:rFonts w:ascii="Calibri" w:eastAsia="Times New Roman" w:hAnsi="Calibri" w:cs="Calibri"/>
                <w:color w:val="000000"/>
                <w:sz w:val="20"/>
                <w:szCs w:val="20"/>
                <w:lang w:eastAsia="nl-NL"/>
              </w:rPr>
              <w:t xml:space="preserve"> House.</w:t>
            </w:r>
          </w:p>
          <w:p w14:paraId="5AEF37D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Meeting Held</w:t>
            </w:r>
          </w:p>
        </w:tc>
      </w:tr>
      <w:tr w:rsidR="009A5BAF" w:rsidRPr="009A5BAF" w14:paraId="1312901B"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F2C22"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Fri</w:t>
            </w:r>
            <w:proofErr w:type="spellEnd"/>
          </w:p>
          <w:p w14:paraId="434D154E"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07/01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71BF6"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11 </w:t>
            </w:r>
            <w:proofErr w:type="spellStart"/>
            <w:r w:rsidRPr="009A5BAF">
              <w:rPr>
                <w:rFonts w:ascii="Calibri" w:eastAsia="Times New Roman" w:hAnsi="Calibri" w:cs="Calibri"/>
                <w:color w:val="000000"/>
                <w:sz w:val="20"/>
                <w:szCs w:val="20"/>
                <w:lang w:eastAsia="nl-NL"/>
              </w:rPr>
              <w:t>am</w:t>
            </w:r>
            <w:proofErr w:type="spellEnd"/>
          </w:p>
          <w:p w14:paraId="0038A947" w14:textId="77777777" w:rsidR="009A5BAF" w:rsidRPr="009A5BAF" w:rsidRDefault="009A5BAF" w:rsidP="009A5BAF">
            <w:pPr>
              <w:spacing w:after="0" w:line="240" w:lineRule="auto"/>
              <w:rPr>
                <w:rFonts w:ascii="Times New Roman" w:eastAsia="Times New Roman" w:hAnsi="Times New Roman" w:cs="Times New Roman"/>
                <w:sz w:val="20"/>
                <w:szCs w:val="20"/>
                <w:lang w:eastAsia="nl-NL"/>
              </w:rPr>
            </w:pP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2B47B" w14:textId="77777777" w:rsidR="009A5BAF" w:rsidRPr="000C1AC8" w:rsidRDefault="009A5BAF" w:rsidP="009A5BAF">
            <w:pPr>
              <w:spacing w:after="0" w:line="240" w:lineRule="auto"/>
              <w:rPr>
                <w:rFonts w:ascii="Times New Roman" w:eastAsia="Times New Roman" w:hAnsi="Times New Roman" w:cs="Times New Roman"/>
                <w:sz w:val="24"/>
                <w:szCs w:val="24"/>
                <w:lang w:val="fr-FR" w:eastAsia="nl-NL"/>
              </w:rPr>
            </w:pPr>
            <w:r w:rsidRPr="000C1AC8">
              <w:rPr>
                <w:rFonts w:ascii="Calibri" w:eastAsia="Times New Roman" w:hAnsi="Calibri" w:cs="Calibri"/>
                <w:color w:val="000000"/>
                <w:sz w:val="20"/>
                <w:szCs w:val="20"/>
                <w:lang w:val="fr-FR" w:eastAsia="nl-NL"/>
              </w:rPr>
              <w:t xml:space="preserve">Rebecca </w:t>
            </w:r>
            <w:proofErr w:type="spellStart"/>
            <w:r w:rsidRPr="000C1AC8">
              <w:rPr>
                <w:rFonts w:ascii="Calibri" w:eastAsia="Times New Roman" w:hAnsi="Calibri" w:cs="Calibri"/>
                <w:color w:val="000000"/>
                <w:sz w:val="20"/>
                <w:szCs w:val="20"/>
                <w:lang w:val="fr-FR" w:eastAsia="nl-NL"/>
              </w:rPr>
              <w:t>Loustau</w:t>
            </w:r>
            <w:proofErr w:type="spellEnd"/>
            <w:r w:rsidRPr="000C1AC8">
              <w:rPr>
                <w:rFonts w:ascii="Calibri" w:eastAsia="Times New Roman" w:hAnsi="Calibri" w:cs="Calibri"/>
                <w:color w:val="000000"/>
                <w:sz w:val="20"/>
                <w:szCs w:val="20"/>
                <w:lang w:val="fr-FR" w:eastAsia="nl-NL"/>
              </w:rPr>
              <w:t xml:space="preserve"> Lalanne,</w:t>
            </w:r>
          </w:p>
          <w:p w14:paraId="00928232" w14:textId="77777777" w:rsidR="009A5BAF" w:rsidRPr="000C1AC8" w:rsidRDefault="009A5BAF" w:rsidP="009A5BAF">
            <w:pPr>
              <w:spacing w:after="0" w:line="240" w:lineRule="auto"/>
              <w:rPr>
                <w:rFonts w:ascii="Times New Roman" w:eastAsia="Times New Roman" w:hAnsi="Times New Roman" w:cs="Times New Roman"/>
                <w:sz w:val="24"/>
                <w:szCs w:val="24"/>
                <w:lang w:val="fr-FR" w:eastAsia="nl-NL"/>
              </w:rPr>
            </w:pPr>
            <w:proofErr w:type="spellStart"/>
            <w:r w:rsidRPr="000C1AC8">
              <w:rPr>
                <w:rFonts w:ascii="Calibri" w:eastAsia="Times New Roman" w:hAnsi="Calibri" w:cs="Calibri"/>
                <w:color w:val="000000"/>
                <w:sz w:val="20"/>
                <w:szCs w:val="20"/>
                <w:lang w:val="fr-FR" w:eastAsia="nl-NL"/>
              </w:rPr>
              <w:t>Selvan</w:t>
            </w:r>
            <w:proofErr w:type="spellEnd"/>
            <w:r w:rsidRPr="000C1AC8">
              <w:rPr>
                <w:rFonts w:ascii="Calibri" w:eastAsia="Times New Roman" w:hAnsi="Calibri" w:cs="Calibri"/>
                <w:color w:val="000000"/>
                <w:sz w:val="20"/>
                <w:szCs w:val="20"/>
                <w:lang w:val="fr-FR" w:eastAsia="nl-NL"/>
              </w:rPr>
              <w:t xml:space="preserve"> </w:t>
            </w:r>
            <w:proofErr w:type="spellStart"/>
            <w:r w:rsidRPr="000C1AC8">
              <w:rPr>
                <w:rFonts w:ascii="Calibri" w:eastAsia="Times New Roman" w:hAnsi="Calibri" w:cs="Calibri"/>
                <w:color w:val="000000"/>
                <w:sz w:val="20"/>
                <w:szCs w:val="20"/>
                <w:lang w:val="fr-FR" w:eastAsia="nl-NL"/>
              </w:rPr>
              <w:t>Pillay</w:t>
            </w:r>
            <w:proofErr w:type="spellEnd"/>
            <w:r w:rsidRPr="000C1AC8">
              <w:rPr>
                <w:rFonts w:ascii="Calibri" w:eastAsia="Times New Roman" w:hAnsi="Calibri" w:cs="Calibri"/>
                <w:color w:val="000000"/>
                <w:sz w:val="20"/>
                <w:szCs w:val="20"/>
                <w:lang w:val="fr-FR" w:eastAsia="nl-NL"/>
              </w:rPr>
              <w:t>,</w:t>
            </w:r>
          </w:p>
          <w:p w14:paraId="0F9959CB" w14:textId="77777777" w:rsidR="009A5BAF" w:rsidRPr="009A5BAF" w:rsidRDefault="009A5BAF" w:rsidP="009A5BAF">
            <w:pPr>
              <w:spacing w:after="0" w:line="240" w:lineRule="auto"/>
              <w:rPr>
                <w:rFonts w:ascii="Times New Roman" w:eastAsia="Times New Roman" w:hAnsi="Times New Roman" w:cs="Times New Roman"/>
                <w:sz w:val="24"/>
                <w:szCs w:val="24"/>
                <w:lang w:val="fr-FR" w:eastAsia="nl-NL"/>
              </w:rPr>
            </w:pPr>
            <w:r w:rsidRPr="009A5BAF">
              <w:rPr>
                <w:rFonts w:ascii="Calibri" w:eastAsia="Times New Roman" w:hAnsi="Calibri" w:cs="Calibri"/>
                <w:color w:val="000000"/>
                <w:sz w:val="20"/>
                <w:szCs w:val="20"/>
                <w:lang w:val="fr-FR" w:eastAsia="nl-NL"/>
              </w:rPr>
              <w:t>Jean-Claude Labrosse,</w:t>
            </w:r>
          </w:p>
          <w:p w14:paraId="09166B11" w14:textId="77777777" w:rsidR="009A5BAF" w:rsidRPr="009A5BAF" w:rsidRDefault="009A5BAF" w:rsidP="009A5BAF">
            <w:pPr>
              <w:spacing w:after="0" w:line="240" w:lineRule="auto"/>
              <w:rPr>
                <w:rFonts w:ascii="Times New Roman" w:eastAsia="Times New Roman" w:hAnsi="Times New Roman" w:cs="Times New Roman"/>
                <w:sz w:val="24"/>
                <w:szCs w:val="24"/>
                <w:lang w:val="fr-FR" w:eastAsia="nl-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623B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Department of Climate Change</w:t>
            </w:r>
          </w:p>
          <w:p w14:paraId="38640DA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3A1F"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Principal Secretary</w:t>
            </w:r>
          </w:p>
          <w:p w14:paraId="5FFEA687"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p w14:paraId="47477F34"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DG</w:t>
            </w:r>
          </w:p>
          <w:p w14:paraId="1CE7D8E4"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Climate Adaptation Officer,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864FE"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25" w:history="1">
              <w:r w:rsidR="009A5BAF" w:rsidRPr="009A5BAF">
                <w:rPr>
                  <w:rFonts w:ascii="Calibri" w:eastAsia="Times New Roman" w:hAnsi="Calibri" w:cs="Calibri"/>
                  <w:color w:val="0000FF"/>
                  <w:sz w:val="20"/>
                  <w:szCs w:val="20"/>
                  <w:u w:val="single"/>
                  <w:lang w:val="en-GB" w:eastAsia="nl-NL"/>
                </w:rPr>
                <w:t>pscce@gov.sc</w:t>
              </w:r>
            </w:hyperlink>
          </w:p>
          <w:p w14:paraId="76C726A8"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p w14:paraId="5122F8AF"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26" w:history="1">
              <w:r w:rsidR="009A5BAF" w:rsidRPr="009A5BAF">
                <w:rPr>
                  <w:rFonts w:ascii="Calibri" w:eastAsia="Times New Roman" w:hAnsi="Calibri" w:cs="Calibri"/>
                  <w:color w:val="0000FF"/>
                  <w:sz w:val="20"/>
                  <w:szCs w:val="20"/>
                  <w:u w:val="single"/>
                  <w:lang w:val="en-GB" w:eastAsia="nl-NL"/>
                </w:rPr>
                <w:t>s.pillay@env.gov.sc</w:t>
              </w:r>
            </w:hyperlink>
          </w:p>
          <w:p w14:paraId="45AB42F1"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p w14:paraId="5633EA92"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27" w:history="1">
              <w:r w:rsidR="009A5BAF" w:rsidRPr="009A5BAF">
                <w:rPr>
                  <w:rFonts w:ascii="Calibri" w:eastAsia="Times New Roman" w:hAnsi="Calibri" w:cs="Calibri"/>
                  <w:color w:val="0563C1"/>
                  <w:sz w:val="20"/>
                  <w:szCs w:val="20"/>
                  <w:u w:val="single"/>
                  <w:lang w:eastAsia="nl-NL"/>
                </w:rPr>
                <w:t>j.labrosse@env.gov.sc</w:t>
              </w:r>
            </w:hyperlink>
          </w:p>
          <w:p w14:paraId="20BAC6C5" w14:textId="77777777" w:rsidR="009A5BAF" w:rsidRPr="009A5BAF" w:rsidRDefault="009A5BAF" w:rsidP="009A5BAF">
            <w:pPr>
              <w:spacing w:after="24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8445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 .</w:t>
            </w:r>
          </w:p>
        </w:tc>
      </w:tr>
      <w:tr w:rsidR="009A5BAF" w:rsidRPr="009A5BAF" w14:paraId="0F2F43F8"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4A2F0EC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6161A"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13:30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A8CF5"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Keven Nancy,</w:t>
            </w:r>
          </w:p>
          <w:p w14:paraId="7B1E5E9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p w14:paraId="572044B6"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Nelson Charles,</w:t>
            </w:r>
          </w:p>
          <w:p w14:paraId="0BF8E33F"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p w14:paraId="6632954B"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 xml:space="preserve">Wills </w:t>
            </w:r>
            <w:proofErr w:type="spellStart"/>
            <w:r w:rsidRPr="009A5BAF">
              <w:rPr>
                <w:rFonts w:ascii="Calibri" w:eastAsia="Times New Roman" w:hAnsi="Calibri" w:cs="Calibri"/>
                <w:color w:val="000000"/>
                <w:sz w:val="20"/>
                <w:szCs w:val="20"/>
                <w:lang w:val="en-GB" w:eastAsia="nl-NL"/>
              </w:rPr>
              <w:t>Dogley</w:t>
            </w:r>
            <w:proofErr w:type="spellEnd"/>
          </w:p>
          <w:p w14:paraId="3D963AE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Bob </w:t>
            </w:r>
            <w:proofErr w:type="spellStart"/>
            <w:r w:rsidRPr="009A5BAF">
              <w:rPr>
                <w:rFonts w:ascii="Calibri" w:eastAsia="Times New Roman" w:hAnsi="Calibri" w:cs="Calibri"/>
                <w:color w:val="000000"/>
                <w:sz w:val="20"/>
                <w:szCs w:val="20"/>
                <w:lang w:eastAsia="nl-NL"/>
              </w:rPr>
              <w:t>Petrousse</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FB0C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Department of </w:t>
            </w:r>
            <w:proofErr w:type="spellStart"/>
            <w:r w:rsidRPr="009A5BAF">
              <w:rPr>
                <w:rFonts w:ascii="Calibri" w:eastAsia="Times New Roman" w:hAnsi="Calibri" w:cs="Calibri"/>
                <w:color w:val="000000"/>
                <w:sz w:val="20"/>
                <w:szCs w:val="20"/>
                <w:lang w:eastAsia="nl-NL"/>
              </w:rPr>
              <w:t>Agriculture</w:t>
            </w:r>
            <w:proofErr w:type="spellEnd"/>
          </w:p>
          <w:p w14:paraId="3D0C8BF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36BBD"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Principal Secretary </w:t>
            </w:r>
          </w:p>
          <w:p w14:paraId="7228EAAE"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Chief Agricultural Analyst, </w:t>
            </w:r>
          </w:p>
          <w:p w14:paraId="26BFF7D2"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2E844"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28" w:history="1">
              <w:r w:rsidR="009A5BAF" w:rsidRPr="009A5BAF">
                <w:rPr>
                  <w:rFonts w:ascii="Calibri" w:eastAsia="Times New Roman" w:hAnsi="Calibri" w:cs="Calibri"/>
                  <w:color w:val="0563C1"/>
                  <w:sz w:val="20"/>
                  <w:szCs w:val="20"/>
                  <w:u w:val="single"/>
                  <w:lang w:val="en-GB" w:eastAsia="nl-NL"/>
                </w:rPr>
                <w:t>knancy@nba.gov.sc</w:t>
              </w:r>
            </w:hyperlink>
          </w:p>
          <w:p w14:paraId="77E53C49"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29" w:history="1">
              <w:r w:rsidR="009A5BAF" w:rsidRPr="009A5BAF">
                <w:rPr>
                  <w:rFonts w:ascii="Calibri" w:eastAsia="Times New Roman" w:hAnsi="Calibri" w:cs="Calibri"/>
                  <w:color w:val="0563C1"/>
                  <w:sz w:val="20"/>
                  <w:szCs w:val="20"/>
                  <w:u w:val="single"/>
                  <w:lang w:val="en-GB" w:eastAsia="nl-NL"/>
                </w:rPr>
                <w:t>NCharles@gov.sc</w:t>
              </w:r>
            </w:hyperlink>
          </w:p>
          <w:p w14:paraId="3046B694" w14:textId="77777777" w:rsidR="009A5BAF" w:rsidRPr="009A5BAF" w:rsidRDefault="009A5BAF" w:rsidP="009A5BAF">
            <w:pPr>
              <w:spacing w:after="240" w:line="240" w:lineRule="auto"/>
              <w:rPr>
                <w:rFonts w:ascii="Times New Roman" w:eastAsia="Times New Roman" w:hAnsi="Times New Roman" w:cs="Times New Roman"/>
                <w:sz w:val="24"/>
                <w:szCs w:val="24"/>
                <w:lang w:val="en-GB" w:eastAsia="nl-NL"/>
              </w:rPr>
            </w:pPr>
            <w:r w:rsidRPr="009A5BAF">
              <w:rPr>
                <w:rFonts w:ascii="Times New Roman" w:eastAsia="Times New Roman" w:hAnsi="Times New Roman" w:cs="Times New Roman"/>
                <w:sz w:val="24"/>
                <w:szCs w:val="24"/>
                <w:lang w:val="en-GB" w:eastAsia="nl-NL"/>
              </w:rPr>
              <w:br/>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4F444" w14:textId="77777777" w:rsidR="004622F6" w:rsidRDefault="009A5BAF" w:rsidP="009A5BAF">
            <w:pPr>
              <w:spacing w:after="0" w:line="240" w:lineRule="auto"/>
              <w:rPr>
                <w:rFonts w:ascii="Calibri" w:eastAsia="Times New Roman" w:hAnsi="Calibri" w:cs="Calibri"/>
                <w:color w:val="000000"/>
                <w:sz w:val="20"/>
                <w:szCs w:val="20"/>
                <w:lang w:eastAsia="nl-NL"/>
              </w:rPr>
            </w:pPr>
            <w:proofErr w:type="spellStart"/>
            <w:r w:rsidRPr="009A5BAF">
              <w:rPr>
                <w:rFonts w:ascii="Calibri" w:eastAsia="Times New Roman" w:hAnsi="Calibri" w:cs="Calibri"/>
                <w:color w:val="000000"/>
                <w:sz w:val="20"/>
                <w:szCs w:val="20"/>
                <w:lang w:eastAsia="nl-NL"/>
              </w:rPr>
              <w:t>Unity</w:t>
            </w:r>
            <w:proofErr w:type="spellEnd"/>
            <w:r w:rsidRPr="009A5BAF">
              <w:rPr>
                <w:rFonts w:ascii="Calibri" w:eastAsia="Times New Roman" w:hAnsi="Calibri" w:cs="Calibri"/>
                <w:color w:val="000000"/>
                <w:sz w:val="20"/>
                <w:szCs w:val="20"/>
                <w:lang w:eastAsia="nl-NL"/>
              </w:rPr>
              <w:t xml:space="preserve"> House.</w:t>
            </w:r>
            <w:r w:rsidR="004622F6">
              <w:rPr>
                <w:rFonts w:ascii="Calibri" w:eastAsia="Times New Roman" w:hAnsi="Calibri" w:cs="Calibri"/>
                <w:color w:val="000000"/>
                <w:sz w:val="20"/>
                <w:szCs w:val="20"/>
                <w:lang w:eastAsia="nl-NL"/>
              </w:rPr>
              <w:t xml:space="preserve"> </w:t>
            </w:r>
          </w:p>
          <w:p w14:paraId="23D72190" w14:textId="294E2818"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w:t>
            </w:r>
          </w:p>
        </w:tc>
      </w:tr>
      <w:tr w:rsidR="009A5BAF" w:rsidRPr="009A5BAF" w14:paraId="7253D682"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34F2C7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A24AE"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16:00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DF15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Jude Bijoux</w:t>
            </w:r>
          </w:p>
          <w:p w14:paraId="2FEF7C8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Rodney Quatre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A1C0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Consultants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29E45"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Integrated Shoreline Management Plans NEP, AR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EB9D3"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30" w:history="1">
              <w:r w:rsidR="009A5BAF" w:rsidRPr="009A5BAF">
                <w:rPr>
                  <w:rFonts w:ascii="Calibri" w:eastAsia="Times New Roman" w:hAnsi="Calibri" w:cs="Calibri"/>
                  <w:color w:val="0000FF"/>
                  <w:sz w:val="20"/>
                  <w:szCs w:val="20"/>
                  <w:u w:val="single"/>
                  <w:lang w:val="en-GB" w:eastAsia="nl-NL"/>
                </w:rPr>
                <w:t>judebijoux@gmail.com</w:t>
              </w:r>
            </w:hyperlink>
            <w:r w:rsidR="009A5BAF" w:rsidRPr="009A5BAF">
              <w:rPr>
                <w:rFonts w:ascii="Calibri" w:eastAsia="Times New Roman" w:hAnsi="Calibri" w:cs="Calibri"/>
                <w:color w:val="000000"/>
                <w:sz w:val="24"/>
                <w:szCs w:val="24"/>
                <w:lang w:val="en-GB" w:eastAsia="nl-NL"/>
              </w:rPr>
              <w:t> </w:t>
            </w:r>
          </w:p>
          <w:p w14:paraId="310B97C3"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31" w:history="1">
              <w:r w:rsidR="009A5BAF" w:rsidRPr="009A5BAF">
                <w:rPr>
                  <w:rFonts w:ascii="Calibri" w:eastAsia="Times New Roman" w:hAnsi="Calibri" w:cs="Calibri"/>
                  <w:color w:val="0000FF"/>
                  <w:sz w:val="20"/>
                  <w:szCs w:val="20"/>
                  <w:u w:val="single"/>
                  <w:lang w:val="en-GB" w:eastAsia="nl-NL"/>
                </w:rPr>
                <w:t>rodneyquatre@gmail.com</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9F1F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w:t>
            </w:r>
          </w:p>
        </w:tc>
      </w:tr>
      <w:tr w:rsidR="009A5BAF" w:rsidRPr="009A5BAF" w14:paraId="237E5E2E"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93443"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Mon</w:t>
            </w:r>
          </w:p>
          <w:p w14:paraId="1A36ABB5"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10/01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60F87" w14:textId="77777777" w:rsidR="009A5BAF" w:rsidRPr="009A5BAF" w:rsidRDefault="009A5BAF" w:rsidP="009A5BAF">
            <w:pPr>
              <w:spacing w:after="0" w:line="240" w:lineRule="auto"/>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09:30</w:t>
            </w:r>
          </w:p>
          <w:p w14:paraId="6C6E8089" w14:textId="77777777" w:rsidR="009A5BAF" w:rsidRPr="009A5BAF" w:rsidRDefault="009A5BAF" w:rsidP="009A5BAF">
            <w:pPr>
              <w:spacing w:after="0" w:line="240" w:lineRule="auto"/>
              <w:rPr>
                <w:rFonts w:ascii="Times New Roman" w:eastAsia="Times New Roman" w:hAnsi="Times New Roman" w:cs="Times New Roman"/>
                <w:sz w:val="20"/>
                <w:szCs w:val="20"/>
                <w:lang w:eastAsia="nl-NL"/>
              </w:rPr>
            </w:pP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6077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Andrew Richard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88E0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Public Health </w:t>
            </w:r>
            <w:proofErr w:type="spellStart"/>
            <w:r w:rsidRPr="009A5BAF">
              <w:rPr>
                <w:rFonts w:ascii="Calibri" w:eastAsia="Times New Roman" w:hAnsi="Calibri" w:cs="Calibri"/>
                <w:color w:val="000000"/>
                <w:sz w:val="20"/>
                <w:szCs w:val="20"/>
                <w:lang w:eastAsia="nl-NL"/>
              </w:rPr>
              <w:t>Authority</w:t>
            </w:r>
            <w:proofErr w:type="spellEnd"/>
            <w:r w:rsidRPr="009A5BAF">
              <w:rPr>
                <w:rFonts w:ascii="Calibri" w:eastAsia="Times New Roman" w:hAnsi="Calibri" w:cs="Calibri"/>
                <w:color w:val="000000"/>
                <w:sz w:val="20"/>
                <w:szCs w:val="20"/>
                <w:lang w:eastAsia="nl-NL"/>
              </w:rPr>
              <w:t>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DBF2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ABA0C"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2" w:history="1">
              <w:r w:rsidR="009A5BAF" w:rsidRPr="009A5BAF">
                <w:rPr>
                  <w:rFonts w:ascii="Calibri" w:eastAsia="Times New Roman" w:hAnsi="Calibri" w:cs="Calibri"/>
                  <w:color w:val="1155CC"/>
                  <w:sz w:val="20"/>
                  <w:szCs w:val="20"/>
                  <w:u w:val="single"/>
                  <w:lang w:eastAsia="nl-NL"/>
                </w:rPr>
                <w:t>arichard@health.gov.sc</w:t>
              </w:r>
            </w:hyperlink>
            <w:r w:rsidR="009A5BAF" w:rsidRPr="009A5BAF">
              <w:rPr>
                <w:rFonts w:ascii="Calibri" w:eastAsia="Times New Roman" w:hAnsi="Calibri" w:cs="Calibri"/>
                <w:color w:val="000000"/>
                <w:sz w:val="20"/>
                <w:szCs w:val="20"/>
                <w:lang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01C6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Botanical</w:t>
            </w:r>
            <w:proofErr w:type="spellEnd"/>
            <w:r w:rsidRPr="009A5BAF">
              <w:rPr>
                <w:rFonts w:ascii="Calibri" w:eastAsia="Times New Roman" w:hAnsi="Calibri" w:cs="Calibri"/>
                <w:color w:val="000000"/>
                <w:sz w:val="20"/>
                <w:szCs w:val="20"/>
                <w:lang w:eastAsia="nl-NL"/>
              </w:rPr>
              <w:t xml:space="preserve"> Gardens. Held</w:t>
            </w:r>
          </w:p>
        </w:tc>
      </w:tr>
      <w:tr w:rsidR="009A5BAF" w:rsidRPr="000C1AC8" w14:paraId="16AF889D"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41EFDE8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9D13E"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10:30 </w:t>
            </w:r>
            <w:proofErr w:type="spellStart"/>
            <w:r w:rsidRPr="009A5BAF">
              <w:rPr>
                <w:rFonts w:ascii="Calibri" w:eastAsia="Times New Roman" w:hAnsi="Calibri" w:cs="Calibri"/>
                <w:color w:val="000000"/>
                <w:sz w:val="20"/>
                <w:szCs w:val="20"/>
                <w:lang w:eastAsia="nl-NL"/>
              </w:rPr>
              <w:t>am</w:t>
            </w:r>
            <w:proofErr w:type="spellEnd"/>
            <w:r w:rsidRPr="009A5BAF">
              <w:rPr>
                <w:rFonts w:ascii="Calibri" w:eastAsia="Times New Roman" w:hAnsi="Calibri" w:cs="Calibri"/>
                <w:color w:val="000000"/>
                <w:sz w:val="20"/>
                <w:szCs w:val="20"/>
                <w:lang w:eastAsia="nl-NL"/>
              </w:rPr>
              <w:t xml:space="preserve"> - 15:00 </w:t>
            </w: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D0155"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PIT:</w:t>
            </w:r>
          </w:p>
          <w:p w14:paraId="7EC8CA21"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Betty Victor;</w:t>
            </w:r>
          </w:p>
          <w:p w14:paraId="77FF534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Johan Mendez; Maria Monthy;</w:t>
            </w:r>
          </w:p>
          <w:p w14:paraId="192B2F1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Rajelle Barbe (virtual)</w:t>
            </w:r>
          </w:p>
          <w:p w14:paraId="28BABD9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8AFE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PIT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0635E"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p w14:paraId="4600E710"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Project Manager;</w:t>
            </w:r>
          </w:p>
          <w:p w14:paraId="2BAD2974"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Geo-hydrologist;</w:t>
            </w:r>
          </w:p>
          <w:p w14:paraId="2D1C1C69"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Forestry Officer</w:t>
            </w:r>
          </w:p>
          <w:p w14:paraId="2A7AB6B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Community Engagement Specialist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1859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p w14:paraId="5B2FDC22"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3" w:history="1">
              <w:r w:rsidR="009A5BAF" w:rsidRPr="009A5BAF">
                <w:rPr>
                  <w:rFonts w:ascii="Calibri" w:eastAsia="Times New Roman" w:hAnsi="Calibri" w:cs="Calibri"/>
                  <w:color w:val="0000FF"/>
                  <w:sz w:val="20"/>
                  <w:szCs w:val="20"/>
                  <w:u w:val="single"/>
                  <w:lang w:eastAsia="nl-NL"/>
                </w:rPr>
                <w:t>b.seraphine@pcusey.sc</w:t>
              </w:r>
            </w:hyperlink>
          </w:p>
          <w:p w14:paraId="561CE71B"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4" w:history="1">
              <w:r w:rsidR="009A5BAF" w:rsidRPr="009A5BAF">
                <w:rPr>
                  <w:rFonts w:ascii="Calibri" w:eastAsia="Times New Roman" w:hAnsi="Calibri" w:cs="Calibri"/>
                  <w:color w:val="0000FF"/>
                  <w:sz w:val="20"/>
                  <w:szCs w:val="20"/>
                  <w:u w:val="single"/>
                  <w:lang w:eastAsia="nl-NL"/>
                </w:rPr>
                <w:t>j.mendez@pcusey.sc</w:t>
              </w:r>
            </w:hyperlink>
          </w:p>
          <w:p w14:paraId="2DDAE016"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5" w:history="1">
              <w:r w:rsidR="009A5BAF" w:rsidRPr="009A5BAF">
                <w:rPr>
                  <w:rFonts w:ascii="Calibri" w:eastAsia="Times New Roman" w:hAnsi="Calibri" w:cs="Calibri"/>
                  <w:color w:val="0563C1"/>
                  <w:sz w:val="20"/>
                  <w:szCs w:val="20"/>
                  <w:u w:val="single"/>
                  <w:lang w:eastAsia="nl-NL"/>
                </w:rPr>
                <w:t>m.monthy@pcusey.sc</w:t>
              </w:r>
            </w:hyperlink>
          </w:p>
          <w:p w14:paraId="40D36756"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6" w:history="1">
              <w:r w:rsidR="009A5BAF" w:rsidRPr="009A5BAF">
                <w:rPr>
                  <w:rFonts w:ascii="Calibri" w:eastAsia="Times New Roman" w:hAnsi="Calibri" w:cs="Calibri"/>
                  <w:color w:val="0000FF"/>
                  <w:sz w:val="20"/>
                  <w:szCs w:val="20"/>
                  <w:u w:val="single"/>
                  <w:lang w:eastAsia="nl-NL"/>
                </w:rPr>
                <w:t>r.barbe@pcusey.sc</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022B1"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Group Meeting; Botanical Gardens. Held</w:t>
            </w:r>
          </w:p>
        </w:tc>
      </w:tr>
      <w:tr w:rsidR="009A5BAF" w:rsidRPr="009A5BAF" w14:paraId="23C2F24A"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6718BE3B"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6DD69"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16:00</w:t>
            </w:r>
          </w:p>
          <w:p w14:paraId="28A8E847"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3AB2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James Millet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AF72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PIT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94FBD"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(Former) Scientific and technical advisor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4F00E"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7" w:history="1">
              <w:r w:rsidR="009A5BAF" w:rsidRPr="009A5BAF">
                <w:rPr>
                  <w:rFonts w:ascii="Calibri" w:eastAsia="Times New Roman" w:hAnsi="Calibri" w:cs="Calibri"/>
                  <w:color w:val="0563C1"/>
                  <w:sz w:val="20"/>
                  <w:szCs w:val="20"/>
                  <w:u w:val="single"/>
                  <w:lang w:eastAsia="nl-NL"/>
                </w:rPr>
                <w:t>jemillett@yahoo.co.uk</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A469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Meeting (UK)</w:t>
            </w:r>
          </w:p>
        </w:tc>
      </w:tr>
      <w:tr w:rsidR="009A5BAF" w:rsidRPr="009A5BAF" w14:paraId="737FE071"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5B5C9"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Tue</w:t>
            </w:r>
            <w:proofErr w:type="spellEnd"/>
          </w:p>
          <w:p w14:paraId="09AB9CA4"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11/01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4F109"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10am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F954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Aisha Rachel</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D8DD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DRDM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6756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Steering </w:t>
            </w:r>
            <w:proofErr w:type="spellStart"/>
            <w:r w:rsidRPr="009A5BAF">
              <w:rPr>
                <w:rFonts w:ascii="Calibri" w:eastAsia="Times New Roman" w:hAnsi="Calibri" w:cs="Calibri"/>
                <w:color w:val="000000"/>
                <w:sz w:val="20"/>
                <w:szCs w:val="20"/>
                <w:lang w:eastAsia="nl-NL"/>
              </w:rPr>
              <w:t>Committee</w:t>
            </w:r>
            <w:proofErr w:type="spellEnd"/>
            <w:r w:rsidRPr="009A5BAF">
              <w:rPr>
                <w:rFonts w:ascii="Calibri" w:eastAsia="Times New Roman" w:hAnsi="Calibri" w:cs="Calibri"/>
                <w:color w:val="000000"/>
                <w:sz w:val="20"/>
                <w:szCs w:val="20"/>
                <w:lang w:eastAsia="nl-NL"/>
              </w:rPr>
              <w:t xml:space="preserve"> Member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2A82A"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38" w:history="1">
              <w:r w:rsidR="009A5BAF" w:rsidRPr="009A5BAF">
                <w:rPr>
                  <w:rFonts w:ascii="Calibri" w:eastAsia="Times New Roman" w:hAnsi="Calibri" w:cs="Calibri"/>
                  <w:color w:val="000000"/>
                  <w:sz w:val="20"/>
                  <w:szCs w:val="20"/>
                  <w:lang w:eastAsia="nl-NL"/>
                </w:rPr>
                <w:t>Aisha.Rachel@drdm.gov.sc</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A327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 at DRMD</w:t>
            </w:r>
          </w:p>
        </w:tc>
      </w:tr>
      <w:tr w:rsidR="009A5BAF" w:rsidRPr="009A5BAF" w14:paraId="5EAFE51A"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0BD232A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D4AB1"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11am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739F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Bernard Belle,</w:t>
            </w:r>
          </w:p>
          <w:p w14:paraId="1057DED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Julie Low</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CF90F"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Land Use Plan Department, Ministry of Lands and Housing</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B8035"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Land Use Plan Department, Ministry of Lands and Housing.</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216DE"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39" w:history="1">
              <w:r w:rsidR="009A5BAF" w:rsidRPr="009A5BAF">
                <w:rPr>
                  <w:rFonts w:ascii="Calibri" w:eastAsia="Times New Roman" w:hAnsi="Calibri" w:cs="Calibri"/>
                  <w:color w:val="0000FF"/>
                  <w:sz w:val="20"/>
                  <w:szCs w:val="20"/>
                  <w:u w:val="single"/>
                  <w:lang w:val="en-GB" w:eastAsia="nl-NL"/>
                </w:rPr>
                <w:t>bbelle@mluh.gov.sc</w:t>
              </w:r>
            </w:hyperlink>
          </w:p>
          <w:p w14:paraId="5AA42388"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40" w:history="1">
              <w:r w:rsidR="009A5BAF" w:rsidRPr="009A5BAF">
                <w:rPr>
                  <w:rFonts w:ascii="Calibri" w:eastAsia="Times New Roman" w:hAnsi="Calibri" w:cs="Calibri"/>
                  <w:color w:val="0000FF"/>
                  <w:sz w:val="20"/>
                  <w:szCs w:val="20"/>
                  <w:u w:val="single"/>
                  <w:lang w:val="en-GB" w:eastAsia="nl-NL"/>
                </w:rPr>
                <w:t>julielow@mlh.gov.sc</w:t>
              </w:r>
            </w:hyperlink>
          </w:p>
          <w:p w14:paraId="65F3ECEC"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515B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2EF56035"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1CF4F07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BB8B1EE"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12:45</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EEEF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Emma Valentin,</w:t>
            </w:r>
          </w:p>
          <w:p w14:paraId="4172958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E67F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PCU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7D42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Finance Manager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309C6"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41" w:history="1">
              <w:r w:rsidR="009A5BAF" w:rsidRPr="009A5BAF">
                <w:rPr>
                  <w:rFonts w:ascii="Calibri" w:eastAsia="Times New Roman" w:hAnsi="Calibri" w:cs="Calibri"/>
                  <w:color w:val="0563C1"/>
                  <w:sz w:val="20"/>
                  <w:szCs w:val="20"/>
                  <w:u w:val="single"/>
                  <w:lang w:eastAsia="nl-NL"/>
                </w:rPr>
                <w:t>e.valentin@pcusey.sc</w:t>
              </w:r>
            </w:hyperlink>
            <w:r w:rsidR="009A5BAF" w:rsidRPr="009A5BAF">
              <w:rPr>
                <w:rFonts w:ascii="Calibri" w:eastAsia="Times New Roman" w:hAnsi="Calibri" w:cs="Calibri"/>
                <w:color w:val="000000"/>
                <w:sz w:val="20"/>
                <w:szCs w:val="20"/>
                <w:lang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AEBD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Botanical</w:t>
            </w:r>
            <w:proofErr w:type="spellEnd"/>
            <w:r w:rsidRPr="009A5BAF">
              <w:rPr>
                <w:rFonts w:ascii="Calibri" w:eastAsia="Times New Roman" w:hAnsi="Calibri" w:cs="Calibri"/>
                <w:color w:val="000000"/>
                <w:sz w:val="20"/>
                <w:szCs w:val="20"/>
                <w:lang w:eastAsia="nl-NL"/>
              </w:rPr>
              <w:t xml:space="preserve"> Gardens. Held</w:t>
            </w:r>
          </w:p>
        </w:tc>
      </w:tr>
      <w:tr w:rsidR="009A5BAF" w:rsidRPr="009A5BAF" w14:paraId="2CE289D9"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16789C5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242DF" w14:textId="77777777" w:rsidR="009A5BAF" w:rsidRPr="009A5BAF" w:rsidRDefault="009A5BAF" w:rsidP="009A5BAF">
            <w:pPr>
              <w:spacing w:after="0" w:line="240" w:lineRule="auto"/>
              <w:jc w:val="center"/>
              <w:rPr>
                <w:rFonts w:ascii="Calibri" w:eastAsia="Times New Roman" w:hAnsi="Calibri" w:cs="Calibri"/>
                <w:color w:val="000000"/>
                <w:sz w:val="20"/>
                <w:szCs w:val="20"/>
                <w:shd w:val="clear" w:color="auto" w:fill="00FF00"/>
                <w:lang w:eastAsia="nl-NL"/>
              </w:rPr>
            </w:pPr>
            <w:r w:rsidRPr="009A5BAF">
              <w:rPr>
                <w:rFonts w:ascii="Calibri" w:eastAsia="Times New Roman" w:hAnsi="Calibri" w:cs="Calibri"/>
                <w:color w:val="000000"/>
                <w:sz w:val="20"/>
                <w:szCs w:val="20"/>
                <w:lang w:eastAsia="nl-NL"/>
              </w:rPr>
              <w:t>2pm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C1E4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Joel Valmont,</w:t>
            </w:r>
          </w:p>
          <w:p w14:paraId="27419B2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Michel Bristol,</w:t>
            </w:r>
          </w:p>
          <w:p w14:paraId="1AE8E99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Doreen </w:t>
            </w:r>
            <w:proofErr w:type="spellStart"/>
            <w:r w:rsidRPr="009A5BAF">
              <w:rPr>
                <w:rFonts w:ascii="Calibri" w:eastAsia="Times New Roman" w:hAnsi="Calibri" w:cs="Calibri"/>
                <w:color w:val="000000"/>
                <w:sz w:val="20"/>
                <w:szCs w:val="20"/>
                <w:lang w:eastAsia="nl-NL"/>
              </w:rPr>
              <w:t>Bradburn</w:t>
            </w:r>
            <w:proofErr w:type="spellEnd"/>
            <w:r w:rsidRPr="009A5BAF">
              <w:rPr>
                <w:rFonts w:ascii="Calibri" w:eastAsia="Times New Roman" w:hAnsi="Calibri" w:cs="Calibri"/>
                <w:color w:val="000000"/>
                <w:sz w:val="20"/>
                <w:szCs w:val="20"/>
                <w:lang w:eastAsia="nl-NL"/>
              </w:rPr>
              <w:t>, Ibrahim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67DA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Public Utilities Corporation (PUC)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F5F2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CEO</w:t>
            </w:r>
          </w:p>
          <w:p w14:paraId="0F928C87"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Water Resource Manager, </w:t>
            </w:r>
          </w:p>
          <w:p w14:paraId="0425C85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Engineer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3C5BD"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42" w:history="1">
              <w:r w:rsidR="009A5BAF" w:rsidRPr="009A5BAF">
                <w:rPr>
                  <w:rFonts w:ascii="Calibri" w:eastAsia="Times New Roman" w:hAnsi="Calibri" w:cs="Calibri"/>
                  <w:color w:val="000000"/>
                  <w:sz w:val="20"/>
                  <w:szCs w:val="20"/>
                  <w:lang w:val="en-GB" w:eastAsia="nl-NL"/>
                </w:rPr>
                <w:t>jvalmont@puc.sc</w:t>
              </w:r>
            </w:hyperlink>
          </w:p>
          <w:p w14:paraId="3245C179"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43" w:history="1">
              <w:r w:rsidR="009A5BAF" w:rsidRPr="009A5BAF">
                <w:rPr>
                  <w:rFonts w:ascii="Calibri" w:eastAsia="Times New Roman" w:hAnsi="Calibri" w:cs="Calibri"/>
                  <w:color w:val="000000"/>
                  <w:sz w:val="20"/>
                  <w:szCs w:val="20"/>
                  <w:lang w:val="en-GB" w:eastAsia="nl-NL"/>
                </w:rPr>
                <w:t>mbristol@puc.sc</w:t>
              </w:r>
            </w:hyperlink>
            <w:r w:rsidR="009A5BAF" w:rsidRPr="009A5BAF">
              <w:rPr>
                <w:rFonts w:ascii="Calibri" w:eastAsia="Times New Roman" w:hAnsi="Calibri" w:cs="Calibri"/>
                <w:color w:val="000000"/>
                <w:sz w:val="20"/>
                <w:szCs w:val="20"/>
                <w:lang w:val="en-GB" w:eastAsia="nl-NL"/>
              </w:rPr>
              <w:t> </w:t>
            </w:r>
          </w:p>
          <w:p w14:paraId="391C0251"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1C29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 </w:t>
            </w:r>
          </w:p>
        </w:tc>
      </w:tr>
      <w:tr w:rsidR="009A5BAF" w:rsidRPr="009A5BAF" w14:paraId="2B893C16" w14:textId="77777777" w:rsidTr="00C55BEF">
        <w:trPr>
          <w:trHeight w:val="531"/>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09CF1AC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2558C"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15:30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8CA3B" w14:textId="77777777" w:rsidR="009A5BAF" w:rsidRPr="009A5BAF" w:rsidRDefault="009A5BAF" w:rsidP="009A5BAF">
            <w:pPr>
              <w:spacing w:after="0" w:line="240" w:lineRule="auto"/>
              <w:rPr>
                <w:rFonts w:ascii="Calibri" w:eastAsia="Times New Roman" w:hAnsi="Calibri" w:cs="Calibri"/>
                <w:color w:val="000000"/>
                <w:sz w:val="20"/>
                <w:szCs w:val="20"/>
                <w:lang w:eastAsia="nl-NL"/>
              </w:rPr>
            </w:pPr>
            <w:r w:rsidRPr="009A5BAF">
              <w:rPr>
                <w:rFonts w:ascii="Calibri" w:eastAsia="Times New Roman" w:hAnsi="Calibri" w:cs="Calibri"/>
                <w:color w:val="000000"/>
                <w:sz w:val="20"/>
                <w:szCs w:val="20"/>
                <w:lang w:eastAsia="nl-NL"/>
              </w:rPr>
              <w:t>Kai Kim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30245" w14:textId="77777777" w:rsidR="009A5BAF" w:rsidRPr="009A5BAF" w:rsidRDefault="009A5BAF" w:rsidP="009A5BAF">
            <w:pPr>
              <w:spacing w:after="0" w:line="240" w:lineRule="auto"/>
              <w:rPr>
                <w:rFonts w:ascii="Calibri" w:eastAsia="Times New Roman" w:hAnsi="Calibri" w:cs="Calibri"/>
                <w:color w:val="000000"/>
                <w:sz w:val="20"/>
                <w:szCs w:val="20"/>
                <w:lang w:eastAsia="nl-NL"/>
              </w:rPr>
            </w:pPr>
            <w:proofErr w:type="spellStart"/>
            <w:r w:rsidRPr="009A5BAF">
              <w:rPr>
                <w:rFonts w:ascii="Calibri" w:eastAsia="Times New Roman" w:hAnsi="Calibri" w:cs="Calibri"/>
                <w:color w:val="000000"/>
                <w:sz w:val="20"/>
                <w:szCs w:val="20"/>
                <w:lang w:eastAsia="nl-NL"/>
              </w:rPr>
              <w:t>Commonwealth</w:t>
            </w:r>
            <w:proofErr w:type="spellEnd"/>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AB375" w14:textId="77777777" w:rsidR="009A5BAF" w:rsidRPr="009A5BAF" w:rsidRDefault="009A5BAF" w:rsidP="009A5BAF">
            <w:pPr>
              <w:spacing w:after="0" w:line="240" w:lineRule="auto"/>
              <w:rPr>
                <w:rFonts w:ascii="Calibri" w:eastAsia="Times New Roman" w:hAnsi="Calibri" w:cs="Calibri"/>
                <w:color w:val="000000"/>
                <w:sz w:val="20"/>
                <w:szCs w:val="20"/>
                <w:lang w:eastAsia="nl-NL"/>
              </w:rPr>
            </w:pPr>
            <w:r w:rsidRPr="009A5BAF">
              <w:rPr>
                <w:rFonts w:ascii="Calibri" w:eastAsia="Times New Roman" w:hAnsi="Calibri" w:cs="Calibri"/>
                <w:color w:val="000000"/>
                <w:sz w:val="20"/>
                <w:szCs w:val="20"/>
                <w:lang w:eastAsia="nl-NL"/>
              </w:rPr>
              <w:t xml:space="preserve">Climate Finance </w:t>
            </w:r>
            <w:proofErr w:type="spellStart"/>
            <w:r w:rsidRPr="009A5BAF">
              <w:rPr>
                <w:rFonts w:ascii="Calibri" w:eastAsia="Times New Roman" w:hAnsi="Calibri" w:cs="Calibri"/>
                <w:color w:val="000000"/>
                <w:sz w:val="20"/>
                <w:szCs w:val="20"/>
                <w:lang w:eastAsia="nl-NL"/>
              </w:rPr>
              <w:t>Adviser</w:t>
            </w:r>
            <w:proofErr w:type="spellEnd"/>
            <w:r w:rsidRPr="009A5BAF">
              <w:rPr>
                <w:rFonts w:ascii="Calibri" w:eastAsia="Times New Roman" w:hAnsi="Calibri" w:cs="Calibri"/>
                <w:color w:val="000000"/>
                <w:sz w:val="20"/>
                <w:szCs w:val="20"/>
                <w:lang w:eastAsia="nl-NL"/>
              </w:rPr>
              <w:t> </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377A7" w14:textId="77777777" w:rsidR="009A5BAF" w:rsidRPr="009A5BAF" w:rsidRDefault="009A5BAF" w:rsidP="009A5BAF">
            <w:pPr>
              <w:spacing w:after="0" w:line="240" w:lineRule="auto"/>
              <w:rPr>
                <w:rFonts w:ascii="Calibri" w:eastAsia="Times New Roman" w:hAnsi="Calibri" w:cs="Calibri"/>
                <w:color w:val="000000"/>
                <w:sz w:val="20"/>
                <w:szCs w:val="20"/>
                <w:lang w:eastAsia="nl-NL"/>
              </w:rPr>
            </w:pPr>
            <w:r w:rsidRPr="009A5BAF">
              <w:rPr>
                <w:rFonts w:ascii="Calibri" w:eastAsia="Times New Roman" w:hAnsi="Calibri" w:cs="Calibri"/>
                <w:color w:val="000000"/>
                <w:sz w:val="20"/>
                <w:szCs w:val="20"/>
                <w:lang w:eastAsia="nl-NL"/>
              </w:rPr>
              <w:t>WhatsApp +65 9351 0462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22DF1" w14:textId="77777777" w:rsidR="009A5BAF" w:rsidRPr="009A5BAF" w:rsidRDefault="009A5BAF" w:rsidP="009A5BAF">
            <w:pPr>
              <w:spacing w:after="0" w:line="240" w:lineRule="auto"/>
              <w:rPr>
                <w:rFonts w:ascii="Calibri" w:eastAsia="Times New Roman" w:hAnsi="Calibri" w:cs="Calibri"/>
                <w:color w:val="000000"/>
                <w:sz w:val="20"/>
                <w:szCs w:val="20"/>
                <w:lang w:eastAsia="nl-NL"/>
              </w:rPr>
            </w:pPr>
            <w:r w:rsidRPr="009A5BAF">
              <w:rPr>
                <w:rFonts w:ascii="Calibri" w:eastAsia="Times New Roman" w:hAnsi="Calibri" w:cs="Calibri"/>
                <w:color w:val="000000"/>
                <w:sz w:val="20"/>
                <w:szCs w:val="20"/>
                <w:lang w:eastAsia="nl-NL"/>
              </w:rPr>
              <w:t>Held.</w:t>
            </w:r>
          </w:p>
        </w:tc>
      </w:tr>
      <w:tr w:rsidR="009A5BAF" w:rsidRPr="009A5BAF" w14:paraId="5542A8B2"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2E10C"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Wed</w:t>
            </w:r>
          </w:p>
          <w:p w14:paraId="17106706"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12/01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D069A"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09:00am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32F5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Charles Morel, </w:t>
            </w:r>
          </w:p>
          <w:p w14:paraId="663BFDE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Tara Padayachy,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89B82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A9374"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Plant Conservation Action Group</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7701A"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44" w:history="1">
              <w:r w:rsidR="009A5BAF" w:rsidRPr="009A5BAF">
                <w:rPr>
                  <w:rFonts w:ascii="Calibri" w:eastAsia="Times New Roman" w:hAnsi="Calibri" w:cs="Calibri"/>
                  <w:color w:val="0000FF"/>
                  <w:sz w:val="20"/>
                  <w:szCs w:val="20"/>
                  <w:u w:val="single"/>
                  <w:lang w:val="en-GB" w:eastAsia="nl-NL"/>
                </w:rPr>
                <w:t>charles6422@gmail.com</w:t>
              </w:r>
            </w:hyperlink>
          </w:p>
          <w:p w14:paraId="058480AC"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45" w:history="1">
              <w:r w:rsidR="009A5BAF" w:rsidRPr="009A5BAF">
                <w:rPr>
                  <w:rFonts w:ascii="Calibri" w:eastAsia="Times New Roman" w:hAnsi="Calibri" w:cs="Calibri"/>
                  <w:color w:val="0000FF"/>
                  <w:sz w:val="20"/>
                  <w:szCs w:val="20"/>
                  <w:u w:val="single"/>
                  <w:lang w:val="en-GB" w:eastAsia="nl-NL"/>
                </w:rPr>
                <w:t>tarah_p@hotmail.com</w:t>
              </w:r>
            </w:hyperlink>
            <w:r w:rsidR="009A5BAF" w:rsidRPr="009A5BAF">
              <w:rPr>
                <w:rFonts w:ascii="Calibri" w:eastAsia="Times New Roman" w:hAnsi="Calibri" w:cs="Calibri"/>
                <w:color w:val="000000"/>
                <w:sz w:val="20"/>
                <w:szCs w:val="20"/>
                <w:lang w:val="en-GB"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8F74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Herbarium. Held </w:t>
            </w:r>
          </w:p>
        </w:tc>
      </w:tr>
      <w:tr w:rsidR="009A5BAF" w:rsidRPr="009A5BAF" w14:paraId="5FC557B0"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794E88F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9061B"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11:00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C114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Allen Cedras</w:t>
            </w:r>
          </w:p>
          <w:p w14:paraId="204E9D1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E4BB6"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Seychelles Parks and Gardens Authority</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B475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CEO, </w:t>
            </w:r>
          </w:p>
          <w:p w14:paraId="194D376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3C7AC"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46" w:history="1">
              <w:r w:rsidR="009A5BAF" w:rsidRPr="009A5BAF">
                <w:rPr>
                  <w:rFonts w:ascii="Calibri" w:eastAsia="Times New Roman" w:hAnsi="Calibri" w:cs="Calibri"/>
                  <w:color w:val="0000FF"/>
                  <w:sz w:val="20"/>
                  <w:szCs w:val="20"/>
                  <w:u w:val="single"/>
                  <w:lang w:eastAsia="nl-NL"/>
                </w:rPr>
                <w:t>a.cedras@gov.sc</w:t>
              </w:r>
            </w:hyperlink>
          </w:p>
          <w:p w14:paraId="231FEAD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0F1B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Orion </w:t>
            </w:r>
            <w:proofErr w:type="spellStart"/>
            <w:r w:rsidRPr="009A5BAF">
              <w:rPr>
                <w:rFonts w:ascii="Calibri" w:eastAsia="Times New Roman" w:hAnsi="Calibri" w:cs="Calibri"/>
                <w:color w:val="000000"/>
                <w:sz w:val="20"/>
                <w:szCs w:val="20"/>
                <w:lang w:eastAsia="nl-NL"/>
              </w:rPr>
              <w:t>Mall</w:t>
            </w:r>
            <w:proofErr w:type="spellEnd"/>
            <w:r w:rsidRPr="009A5BAF">
              <w:rPr>
                <w:rFonts w:ascii="Calibri" w:eastAsia="Times New Roman" w:hAnsi="Calibri" w:cs="Calibri"/>
                <w:color w:val="000000"/>
                <w:sz w:val="20"/>
                <w:szCs w:val="20"/>
                <w:lang w:eastAsia="nl-NL"/>
              </w:rPr>
              <w:t>. Held</w:t>
            </w:r>
          </w:p>
        </w:tc>
      </w:tr>
      <w:tr w:rsidR="009A5BAF" w:rsidRPr="009A5BAF" w14:paraId="1C894B4A"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30C1D7D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282AA"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15:30 </w:t>
            </w: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B7DA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Baie</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Lazare</w:t>
            </w:r>
            <w:proofErr w:type="spellEnd"/>
            <w:r w:rsidRPr="009A5BAF">
              <w:rPr>
                <w:rFonts w:ascii="Calibri" w:eastAsia="Times New Roman" w:hAnsi="Calibri" w:cs="Calibri"/>
                <w:color w:val="000000"/>
                <w:sz w:val="20"/>
                <w:szCs w:val="20"/>
                <w:lang w:eastAsia="nl-NL"/>
              </w:rPr>
              <w:t xml:space="preserve"> District Administrator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FB3C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1944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2CC67"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47" w:history="1">
              <w:r w:rsidR="009A5BAF" w:rsidRPr="009A5BAF">
                <w:rPr>
                  <w:rFonts w:ascii="Calibri" w:eastAsia="Times New Roman" w:hAnsi="Calibri" w:cs="Calibri"/>
                  <w:color w:val="0000FF"/>
                  <w:sz w:val="20"/>
                  <w:szCs w:val="20"/>
                  <w:u w:val="single"/>
                  <w:lang w:eastAsia="nl-NL"/>
                </w:rPr>
                <w:t>baielazareda@gov.sc</w:t>
              </w:r>
            </w:hyperlink>
          </w:p>
          <w:p w14:paraId="4158460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2BC9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w:t>
            </w:r>
          </w:p>
        </w:tc>
      </w:tr>
      <w:tr w:rsidR="009A5BAF" w:rsidRPr="009A5BAF" w14:paraId="04943D17"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A1A215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DB6B6"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16:30pm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72F1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Baie</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Lazare</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Watershed</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Committee</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78B4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72CE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1D13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4E3C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val="en-GB" w:eastAsia="nl-NL"/>
              </w:rPr>
              <w:t>Val D-</w:t>
            </w:r>
            <w:proofErr w:type="spellStart"/>
            <w:r w:rsidRPr="009A5BAF">
              <w:rPr>
                <w:rFonts w:ascii="Calibri" w:eastAsia="Times New Roman" w:hAnsi="Calibri" w:cs="Calibri"/>
                <w:color w:val="000000"/>
                <w:sz w:val="20"/>
                <w:szCs w:val="20"/>
                <w:lang w:val="en-GB" w:eastAsia="nl-NL"/>
              </w:rPr>
              <w:t>enDor</w:t>
            </w:r>
            <w:proofErr w:type="spellEnd"/>
            <w:r w:rsidRPr="009A5BAF">
              <w:rPr>
                <w:rFonts w:ascii="Calibri" w:eastAsia="Times New Roman" w:hAnsi="Calibri" w:cs="Calibri"/>
                <w:color w:val="000000"/>
                <w:sz w:val="20"/>
                <w:szCs w:val="20"/>
                <w:lang w:val="en-GB" w:eastAsia="nl-NL"/>
              </w:rPr>
              <w:t xml:space="preserve">  Community Centre. </w:t>
            </w:r>
            <w:r w:rsidRPr="009A5BAF">
              <w:rPr>
                <w:rFonts w:ascii="Calibri" w:eastAsia="Times New Roman" w:hAnsi="Calibri" w:cs="Calibri"/>
                <w:color w:val="000000"/>
                <w:sz w:val="20"/>
                <w:szCs w:val="20"/>
                <w:lang w:eastAsia="nl-NL"/>
              </w:rPr>
              <w:t>Held</w:t>
            </w:r>
          </w:p>
        </w:tc>
      </w:tr>
      <w:tr w:rsidR="009A5BAF" w:rsidRPr="009A5BAF" w14:paraId="49510BA2"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85A5F"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Thu</w:t>
            </w:r>
          </w:p>
          <w:p w14:paraId="63AFBF22"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13/01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46646"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10:00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46CFD"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 xml:space="preserve">Caiman Watershed Committee,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5EC6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B9BC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462D4"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0660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 </w:t>
            </w:r>
          </w:p>
          <w:p w14:paraId="4CA74D6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val="en-GB" w:eastAsia="nl-NL"/>
              </w:rPr>
              <w:t>Anse</w:t>
            </w:r>
            <w:proofErr w:type="spellEnd"/>
            <w:r w:rsidRPr="009A5BAF">
              <w:rPr>
                <w:rFonts w:ascii="Calibri" w:eastAsia="Times New Roman" w:hAnsi="Calibri" w:cs="Calibri"/>
                <w:color w:val="000000"/>
                <w:sz w:val="20"/>
                <w:szCs w:val="20"/>
                <w:lang w:val="en-GB" w:eastAsia="nl-NL"/>
              </w:rPr>
              <w:t xml:space="preserve"> Boileau</w:t>
            </w:r>
          </w:p>
        </w:tc>
      </w:tr>
      <w:tr w:rsidR="009A5BAF" w:rsidRPr="009A5BAF" w14:paraId="4074BD51"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45382DE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6C267"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13:30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CB31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Rajelle</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barbe</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EA89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PIT</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63D5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Communications Expert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AF01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98DE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Held</w:t>
            </w:r>
          </w:p>
        </w:tc>
      </w:tr>
      <w:tr w:rsidR="009A5BAF" w:rsidRPr="009A5BAF" w14:paraId="1AD7D912"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98F985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3A86D"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16:30 </w:t>
            </w: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15C9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NE Point </w:t>
            </w:r>
            <w:proofErr w:type="spellStart"/>
            <w:r w:rsidRPr="009A5BAF">
              <w:rPr>
                <w:rFonts w:ascii="Calibri" w:eastAsia="Times New Roman" w:hAnsi="Calibri" w:cs="Calibri"/>
                <w:color w:val="000000"/>
                <w:sz w:val="20"/>
                <w:szCs w:val="20"/>
                <w:lang w:eastAsia="nl-NL"/>
              </w:rPr>
              <w:t>Watershed</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Committee</w:t>
            </w:r>
            <w:proofErr w:type="spellEnd"/>
          </w:p>
          <w:p w14:paraId="247A554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6CD8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77F1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4A24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150D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North East Point, Held</w:t>
            </w:r>
          </w:p>
        </w:tc>
      </w:tr>
      <w:tr w:rsidR="009A5BAF" w:rsidRPr="009A5BAF" w14:paraId="01EABA5F"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F5683"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Fri</w:t>
            </w:r>
            <w:proofErr w:type="spellEnd"/>
          </w:p>
          <w:p w14:paraId="1296CAAA"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14/01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9A4E3"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77D1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Field </w:t>
            </w:r>
            <w:proofErr w:type="spellStart"/>
            <w:r w:rsidRPr="009A5BAF">
              <w:rPr>
                <w:rFonts w:ascii="Calibri" w:eastAsia="Times New Roman" w:hAnsi="Calibri" w:cs="Calibri"/>
                <w:color w:val="000000"/>
                <w:sz w:val="20"/>
                <w:szCs w:val="20"/>
                <w:lang w:eastAsia="nl-NL"/>
              </w:rPr>
              <w:t>Visit</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Praslin</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6D96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Johan Mendez</w:t>
            </w:r>
          </w:p>
          <w:p w14:paraId="1B3E726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DA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6845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Glacis Noire</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F278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p w14:paraId="289BB1BF"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48" w:history="1">
              <w:r w:rsidR="009A5BAF" w:rsidRPr="009A5BAF">
                <w:rPr>
                  <w:rFonts w:ascii="Calibri" w:eastAsia="Times New Roman" w:hAnsi="Calibri" w:cs="Calibri"/>
                  <w:color w:val="0000FF"/>
                  <w:sz w:val="20"/>
                  <w:szCs w:val="20"/>
                  <w:u w:val="single"/>
                  <w:lang w:eastAsia="nl-NL"/>
                </w:rPr>
                <w:t>grandansepraslinda@gov.sc</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EA81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Flight 08:45</w:t>
            </w:r>
          </w:p>
          <w:p w14:paraId="7F83E4B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r>
      <w:tr w:rsidR="009A5BAF" w:rsidRPr="000C1AC8" w14:paraId="576ABD74"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4FC794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62797"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11:00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9813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NGO</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E8E5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TRASS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69EE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Praslin</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forest</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rehabilitation</w:t>
            </w:r>
            <w:proofErr w:type="spellEnd"/>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9F554"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49" w:history="1">
              <w:r w:rsidR="009A5BAF" w:rsidRPr="009A5BAF">
                <w:rPr>
                  <w:rFonts w:ascii="Calibri" w:eastAsia="Times New Roman" w:hAnsi="Calibri" w:cs="Calibri"/>
                  <w:color w:val="0563C1"/>
                  <w:sz w:val="20"/>
                  <w:szCs w:val="20"/>
                  <w:u w:val="single"/>
                  <w:lang w:eastAsia="nl-NL"/>
                </w:rPr>
                <w:t>elvinahenr@gmail.com</w:t>
              </w:r>
            </w:hyperlink>
          </w:p>
          <w:p w14:paraId="44057E51"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50" w:history="1">
              <w:r w:rsidR="009A5BAF" w:rsidRPr="009A5BAF">
                <w:rPr>
                  <w:rFonts w:ascii="Calibri" w:eastAsia="Times New Roman" w:hAnsi="Calibri" w:cs="Calibri"/>
                  <w:color w:val="0563C1"/>
                  <w:sz w:val="20"/>
                  <w:szCs w:val="20"/>
                  <w:u w:val="single"/>
                  <w:lang w:eastAsia="nl-NL"/>
                </w:rPr>
                <w:t>boismare@gmail.com</w:t>
              </w:r>
            </w:hyperlink>
            <w:r w:rsidR="009A5BAF" w:rsidRPr="009A5BAF">
              <w:rPr>
                <w:rFonts w:ascii="Calibri" w:eastAsia="Times New Roman" w:hAnsi="Calibri" w:cs="Calibri"/>
                <w:color w:val="000000"/>
                <w:sz w:val="20"/>
                <w:szCs w:val="20"/>
                <w:lang w:eastAsia="nl-NL"/>
              </w:rPr>
              <w:t> </w:t>
            </w:r>
          </w:p>
          <w:p w14:paraId="21CBCB5C"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51" w:history="1">
              <w:r w:rsidR="009A5BAF" w:rsidRPr="009A5BAF">
                <w:rPr>
                  <w:rFonts w:ascii="Calibri" w:eastAsia="Times New Roman" w:hAnsi="Calibri" w:cs="Calibri"/>
                  <w:color w:val="000000"/>
                  <w:sz w:val="20"/>
                  <w:szCs w:val="20"/>
                  <w:lang w:eastAsia="nl-NL"/>
                </w:rPr>
                <w:t>stravensvicky@gmail.com</w:t>
              </w:r>
            </w:hyperlink>
            <w:r w:rsidR="009A5BAF" w:rsidRPr="009A5BAF">
              <w:rPr>
                <w:rFonts w:ascii="Calibri" w:eastAsia="Times New Roman" w:hAnsi="Calibri" w:cs="Calibri"/>
                <w:color w:val="000000"/>
                <w:sz w:val="20"/>
                <w:szCs w:val="20"/>
                <w:lang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54B69"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Vicky also chairperson W/S committee </w:t>
            </w:r>
          </w:p>
        </w:tc>
      </w:tr>
      <w:tr w:rsidR="009A5BAF" w:rsidRPr="000C1AC8" w14:paraId="4FF93D72"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34F301D4"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99F110"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13:15pm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1E4D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Peter Cherry, Daniel Antoine</w:t>
            </w:r>
          </w:p>
          <w:p w14:paraId="16756A92"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Others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621AE"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Seychelles Fire and Rescue Services Praslin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6E45C"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35039"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52" w:history="1">
              <w:r w:rsidR="009A5BAF" w:rsidRPr="009A5BAF">
                <w:rPr>
                  <w:rFonts w:ascii="Calibri" w:eastAsia="Times New Roman" w:hAnsi="Calibri" w:cs="Calibri"/>
                  <w:color w:val="000000"/>
                  <w:sz w:val="20"/>
                  <w:szCs w:val="20"/>
                  <w:lang w:eastAsia="nl-NL"/>
                </w:rPr>
                <w:t>petercherry04@gmail.com</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97A65"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Fire fighting + W/S committee</w:t>
            </w:r>
          </w:p>
        </w:tc>
      </w:tr>
      <w:tr w:rsidR="009A5BAF" w:rsidRPr="009A5BAF" w14:paraId="26A33E0D"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7B72691"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F4E96"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14:00 </w:t>
            </w: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960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Catherina </w:t>
            </w:r>
            <w:proofErr w:type="spellStart"/>
            <w:r w:rsidRPr="009A5BAF">
              <w:rPr>
                <w:rFonts w:ascii="Calibri" w:eastAsia="Times New Roman" w:hAnsi="Calibri" w:cs="Calibri"/>
                <w:color w:val="000000"/>
                <w:sz w:val="20"/>
                <w:szCs w:val="20"/>
                <w:lang w:eastAsia="nl-NL"/>
              </w:rPr>
              <w:t>Meriton</w:t>
            </w:r>
            <w:proofErr w:type="spellEnd"/>
            <w:r w:rsidRPr="009A5BAF">
              <w:rPr>
                <w:rFonts w:ascii="Calibri" w:eastAsia="Times New Roman" w:hAnsi="Calibri" w:cs="Calibri"/>
                <w:color w:val="000000"/>
                <w:sz w:val="20"/>
                <w:szCs w:val="20"/>
                <w:lang w:eastAsia="nl-NL"/>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6539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Seychelles Island Foundation (SIF)</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1F23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7105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9941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Vallee</w:t>
            </w:r>
            <w:proofErr w:type="spellEnd"/>
            <w:r w:rsidRPr="009A5BAF">
              <w:rPr>
                <w:rFonts w:ascii="Calibri" w:eastAsia="Times New Roman" w:hAnsi="Calibri" w:cs="Calibri"/>
                <w:color w:val="000000"/>
                <w:sz w:val="20"/>
                <w:szCs w:val="20"/>
                <w:lang w:eastAsia="nl-NL"/>
              </w:rPr>
              <w:t xml:space="preserve"> de Mai</w:t>
            </w:r>
          </w:p>
        </w:tc>
      </w:tr>
      <w:tr w:rsidR="009A5BAF" w:rsidRPr="009A5BAF" w14:paraId="1A465413"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F9050B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45338" w14:textId="77777777" w:rsidR="009A5BAF" w:rsidRPr="009A5BAF" w:rsidRDefault="009A5BAF" w:rsidP="009A5BAF">
            <w:pPr>
              <w:spacing w:after="0" w:line="240" w:lineRule="auto"/>
              <w:rPr>
                <w:rFonts w:ascii="Times New Roman" w:eastAsia="Times New Roman" w:hAnsi="Times New Roman" w:cs="Times New Roman"/>
                <w:sz w:val="20"/>
                <w:szCs w:val="20"/>
                <w:lang w:eastAsia="nl-NL"/>
              </w:rPr>
            </w:pPr>
            <w:r w:rsidRPr="009A5BAF">
              <w:rPr>
                <w:rFonts w:ascii="Times New Roman" w:eastAsia="Times New Roman" w:hAnsi="Times New Roman" w:cs="Times New Roman"/>
                <w:sz w:val="20"/>
                <w:szCs w:val="20"/>
                <w:lang w:eastAsia="nl-NL"/>
              </w:rPr>
              <w:t>17:00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958A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Johan Mendez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B835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A9E0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D9BC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F143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Flight back 17:10</w:t>
            </w:r>
          </w:p>
        </w:tc>
      </w:tr>
      <w:tr w:rsidR="009A5BAF" w:rsidRPr="009A5BAF" w14:paraId="2D9ADBCF"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42031"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Mon</w:t>
            </w:r>
          </w:p>
          <w:p w14:paraId="7A23AF9E"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17/01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54CF7"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9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67047" w14:textId="77777777" w:rsidR="009A5BAF" w:rsidRPr="009A5BAF" w:rsidRDefault="009A5BAF" w:rsidP="009A5BAF">
            <w:pPr>
              <w:spacing w:after="0" w:line="240" w:lineRule="auto"/>
              <w:rPr>
                <w:rFonts w:ascii="Times New Roman" w:eastAsia="Times New Roman" w:hAnsi="Times New Roman" w:cs="Times New Roman"/>
                <w:sz w:val="24"/>
                <w:szCs w:val="24"/>
                <w:lang w:val="fr-FR" w:eastAsia="nl-NL"/>
              </w:rPr>
            </w:pPr>
            <w:r w:rsidRPr="009A5BAF">
              <w:rPr>
                <w:rFonts w:ascii="Calibri" w:eastAsia="Times New Roman" w:hAnsi="Calibri" w:cs="Calibri"/>
                <w:color w:val="000000"/>
                <w:sz w:val="20"/>
                <w:szCs w:val="20"/>
                <w:lang w:val="fr-FR" w:eastAsia="nl-NL"/>
              </w:rPr>
              <w:t>Consultants: Theodore Marguerite, Rachel Bristol, Bruno Senterre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E37BF"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Watershed management plans / Forest Rehabilitation</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D8010"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6D24E"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53" w:history="1">
              <w:r w:rsidR="009A5BAF" w:rsidRPr="009A5BAF">
                <w:rPr>
                  <w:rFonts w:ascii="Calibri" w:eastAsia="Times New Roman" w:hAnsi="Calibri" w:cs="Calibri"/>
                  <w:color w:val="0000FF"/>
                  <w:sz w:val="20"/>
                  <w:szCs w:val="20"/>
                  <w:u w:val="single"/>
                  <w:lang w:val="en-GB" w:eastAsia="nl-NL"/>
                </w:rPr>
                <w:t>ccccsquares@gmail.com</w:t>
              </w:r>
            </w:hyperlink>
          </w:p>
          <w:p w14:paraId="070EFB24"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54" w:history="1">
              <w:r w:rsidR="009A5BAF" w:rsidRPr="009A5BAF">
                <w:rPr>
                  <w:rFonts w:ascii="Calibri" w:eastAsia="Times New Roman" w:hAnsi="Calibri" w:cs="Calibri"/>
                  <w:color w:val="0000FF"/>
                  <w:sz w:val="20"/>
                  <w:szCs w:val="20"/>
                  <w:u w:val="single"/>
                  <w:lang w:val="en-GB" w:eastAsia="nl-NL"/>
                </w:rPr>
                <w:t>rachelbristol@seychelles.net</w:t>
              </w:r>
            </w:hyperlink>
          </w:p>
          <w:p w14:paraId="64C550D8"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55" w:history="1">
              <w:r w:rsidR="009A5BAF" w:rsidRPr="009A5BAF">
                <w:rPr>
                  <w:rFonts w:ascii="Calibri" w:eastAsia="Times New Roman" w:hAnsi="Calibri" w:cs="Calibri"/>
                  <w:color w:val="0000FF"/>
                  <w:sz w:val="20"/>
                  <w:szCs w:val="20"/>
                  <w:u w:val="single"/>
                  <w:lang w:eastAsia="nl-NL"/>
                </w:rPr>
                <w:t>bsenterre@gmail.com</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B543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 </w:t>
            </w:r>
          </w:p>
        </w:tc>
      </w:tr>
      <w:tr w:rsidR="009A5BAF" w:rsidRPr="009A5BAF" w14:paraId="2D1A682A"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8EF6A8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638E3"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14:00pm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1200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Daniel Etongo,</w:t>
            </w:r>
          </w:p>
          <w:p w14:paraId="5F45F67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p w14:paraId="1A0DB7A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Terence Vel</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C76B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University of Seychelles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3F30C"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Lecturer, Head of Programme, Researcher</w:t>
            </w:r>
          </w:p>
          <w:p w14:paraId="7E3FEAA6"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Lecturer, Lab technician, Researcher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9D398"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56" w:history="1">
              <w:r w:rsidR="009A5BAF" w:rsidRPr="009A5BAF">
                <w:rPr>
                  <w:rFonts w:ascii="Calibri" w:eastAsia="Times New Roman" w:hAnsi="Calibri" w:cs="Calibri"/>
                  <w:color w:val="0000FF"/>
                  <w:sz w:val="20"/>
                  <w:szCs w:val="20"/>
                  <w:u w:val="single"/>
                  <w:lang w:val="en-GB" w:eastAsia="nl-NL"/>
                </w:rPr>
                <w:t>Daniel.Etongo@unisey.ac.sc</w:t>
              </w:r>
            </w:hyperlink>
            <w:r w:rsidR="009A5BAF" w:rsidRPr="009A5BAF">
              <w:rPr>
                <w:rFonts w:ascii="Calibri" w:eastAsia="Times New Roman" w:hAnsi="Calibri" w:cs="Calibri"/>
                <w:color w:val="0000FF"/>
                <w:sz w:val="20"/>
                <w:szCs w:val="20"/>
                <w:u w:val="single"/>
                <w:lang w:val="en-GB" w:eastAsia="nl-NL"/>
              </w:rPr>
              <w:t xml:space="preserve"> ;</w:t>
            </w:r>
          </w:p>
          <w:p w14:paraId="7AD760A2"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57" w:history="1">
              <w:r w:rsidR="009A5BAF" w:rsidRPr="009A5BAF">
                <w:rPr>
                  <w:rFonts w:ascii="Calibri" w:eastAsia="Times New Roman" w:hAnsi="Calibri" w:cs="Calibri"/>
                  <w:color w:val="0000FF"/>
                  <w:sz w:val="20"/>
                  <w:szCs w:val="20"/>
                  <w:u w:val="single"/>
                  <w:lang w:eastAsia="nl-NL"/>
                </w:rPr>
                <w:t>Terence.Vel@unisey.ac.sc</w:t>
              </w:r>
            </w:hyperlink>
          </w:p>
          <w:p w14:paraId="33A30EC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ABFB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 </w:t>
            </w:r>
          </w:p>
        </w:tc>
      </w:tr>
      <w:tr w:rsidR="009A5BAF" w:rsidRPr="009A5BAF" w14:paraId="4749BF53"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691AD71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98FC7"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17:00</w:t>
            </w:r>
          </w:p>
          <w:p w14:paraId="7ACD8EA5"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6497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Wills Agricole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D98C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MACCE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ABA6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val="en-GB" w:eastAsia="nl-NL"/>
              </w:rPr>
              <w:t xml:space="preserve">Technical Advisor, National Project Director, Ag. </w:t>
            </w:r>
            <w:r w:rsidRPr="009A5BAF">
              <w:rPr>
                <w:rFonts w:ascii="Calibri" w:eastAsia="Times New Roman" w:hAnsi="Calibri" w:cs="Calibri"/>
                <w:color w:val="000000"/>
                <w:sz w:val="20"/>
                <w:szCs w:val="20"/>
                <w:lang w:eastAsia="nl-NL"/>
              </w:rPr>
              <w:t>PCU</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DA60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8607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2588A41A"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DA3EC"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Tue</w:t>
            </w:r>
            <w:proofErr w:type="spellEnd"/>
          </w:p>
          <w:p w14:paraId="1EC68D99"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18/01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2D99C"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09:30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D303E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Joanna Prosper, Evelyn Drawec</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95A4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UNDP-PCU</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A54AD"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Ridge to Reef Project Manager</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F51BB"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58" w:history="1">
              <w:r w:rsidR="009A5BAF" w:rsidRPr="009A5BAF">
                <w:rPr>
                  <w:rFonts w:ascii="Calibri" w:eastAsia="Times New Roman" w:hAnsi="Calibri" w:cs="Calibri"/>
                  <w:color w:val="0000FF"/>
                  <w:sz w:val="20"/>
                  <w:szCs w:val="20"/>
                  <w:u w:val="single"/>
                  <w:lang w:val="en-GB" w:eastAsia="nl-NL"/>
                </w:rPr>
                <w:t>j.prosper@pcusey.sc</w:t>
              </w:r>
            </w:hyperlink>
            <w:r w:rsidR="009A5BAF" w:rsidRPr="009A5BAF">
              <w:rPr>
                <w:rFonts w:ascii="Calibri" w:eastAsia="Times New Roman" w:hAnsi="Calibri" w:cs="Calibri"/>
                <w:color w:val="000000"/>
                <w:sz w:val="20"/>
                <w:szCs w:val="20"/>
                <w:lang w:val="en-GB" w:eastAsia="nl-NL"/>
              </w:rPr>
              <w:t xml:space="preserve"> ;</w:t>
            </w:r>
          </w:p>
          <w:p w14:paraId="515F4774" w14:textId="77777777" w:rsidR="009A5BAF" w:rsidRPr="009A5BAF" w:rsidRDefault="00B975AC" w:rsidP="009A5BAF">
            <w:pPr>
              <w:spacing w:after="0" w:line="240" w:lineRule="auto"/>
              <w:rPr>
                <w:rFonts w:ascii="Times New Roman" w:eastAsia="Times New Roman" w:hAnsi="Times New Roman" w:cs="Times New Roman"/>
                <w:sz w:val="24"/>
                <w:szCs w:val="24"/>
                <w:lang w:val="en-GB" w:eastAsia="nl-NL"/>
              </w:rPr>
            </w:pPr>
            <w:hyperlink r:id="rId59" w:history="1">
              <w:r w:rsidR="009A5BAF" w:rsidRPr="009A5BAF">
                <w:rPr>
                  <w:rFonts w:ascii="Calibri" w:eastAsia="Times New Roman" w:hAnsi="Calibri" w:cs="Calibri"/>
                  <w:color w:val="1155CC"/>
                  <w:sz w:val="20"/>
                  <w:szCs w:val="20"/>
                  <w:u w:val="single"/>
                  <w:lang w:val="en-GB" w:eastAsia="nl-NL"/>
                </w:rPr>
                <w:t>e.drawec@pcusey.sc</w:t>
              </w:r>
            </w:hyperlink>
            <w:r w:rsidR="009A5BAF" w:rsidRPr="009A5BAF">
              <w:rPr>
                <w:rFonts w:ascii="Calibri" w:eastAsia="Times New Roman" w:hAnsi="Calibri" w:cs="Calibri"/>
                <w:color w:val="000000"/>
                <w:sz w:val="20"/>
                <w:szCs w:val="20"/>
                <w:lang w:val="en-GB"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502C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72EC0AAF"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060C2D1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9EB26"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11:00 </w:t>
            </w:r>
            <w:proofErr w:type="spellStart"/>
            <w:r w:rsidRPr="009A5BAF">
              <w:rPr>
                <w:rFonts w:ascii="Calibri" w:eastAsia="Times New Roman" w:hAnsi="Calibri" w:cs="Calibri"/>
                <w:color w:val="000000"/>
                <w:sz w:val="20"/>
                <w:szCs w:val="20"/>
                <w:lang w:eastAsia="nl-NL"/>
              </w:rPr>
              <w:t>am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EE1F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Audrey Zelia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F1C9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FAO, ex-COMESA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99E1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3614D"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60" w:history="1">
              <w:r w:rsidR="009A5BAF" w:rsidRPr="009A5BAF">
                <w:rPr>
                  <w:rFonts w:ascii="Calibri" w:eastAsia="Times New Roman" w:hAnsi="Calibri" w:cs="Calibri"/>
                  <w:color w:val="0563C1"/>
                  <w:sz w:val="20"/>
                  <w:szCs w:val="20"/>
                  <w:u w:val="single"/>
                  <w:lang w:eastAsia="nl-NL"/>
                </w:rPr>
                <w:t>Audrey.Zelia@fao.org</w:t>
              </w:r>
            </w:hyperlink>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8AB9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742CA4AC"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6462D05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E66E7"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15:00pm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E7D9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Sophie Morgan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4E33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MACCE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EB61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Senior Policy </w:t>
            </w:r>
            <w:proofErr w:type="spellStart"/>
            <w:r w:rsidRPr="009A5BAF">
              <w:rPr>
                <w:rFonts w:ascii="Calibri" w:eastAsia="Times New Roman" w:hAnsi="Calibri" w:cs="Calibri"/>
                <w:color w:val="000000"/>
                <w:sz w:val="20"/>
                <w:szCs w:val="20"/>
                <w:lang w:eastAsia="nl-NL"/>
              </w:rPr>
              <w:t>Adviser</w:t>
            </w:r>
            <w:proofErr w:type="spellEnd"/>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D424A"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61" w:history="1">
              <w:r w:rsidR="009A5BAF" w:rsidRPr="009A5BAF">
                <w:rPr>
                  <w:rFonts w:ascii="Calibri" w:eastAsia="Times New Roman" w:hAnsi="Calibri" w:cs="Calibri"/>
                  <w:color w:val="1155CC"/>
                  <w:sz w:val="20"/>
                  <w:szCs w:val="20"/>
                  <w:u w:val="single"/>
                  <w:lang w:eastAsia="nl-NL"/>
                </w:rPr>
                <w:t>smorgan@env.gov.sc</w:t>
              </w:r>
            </w:hyperlink>
            <w:r w:rsidR="009A5BAF" w:rsidRPr="009A5BAF">
              <w:rPr>
                <w:rFonts w:ascii="Calibri" w:eastAsia="Times New Roman" w:hAnsi="Calibri" w:cs="Calibri"/>
                <w:color w:val="0000FF"/>
                <w:sz w:val="20"/>
                <w:szCs w:val="20"/>
                <w:u w:val="single"/>
                <w:lang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4DCF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2BDC7F89"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6FB6513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7B3FB"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17:00pm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072C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Consultant / Trainer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0514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Michele Martin, Trainer </w:t>
            </w:r>
            <w:proofErr w:type="spellStart"/>
            <w:r w:rsidRPr="009A5BAF">
              <w:rPr>
                <w:rFonts w:ascii="Calibri" w:eastAsia="Times New Roman" w:hAnsi="Calibri" w:cs="Calibri"/>
                <w:color w:val="000000"/>
                <w:sz w:val="20"/>
                <w:szCs w:val="20"/>
                <w:lang w:eastAsia="nl-NL"/>
              </w:rPr>
              <w:t>advocacy</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sustainability</w:t>
            </w:r>
            <w:proofErr w:type="spellEnd"/>
            <w:r w:rsidRPr="009A5BAF">
              <w:rPr>
                <w:rFonts w:ascii="Calibri" w:eastAsia="Times New Roman" w:hAnsi="Calibri" w:cs="Calibri"/>
                <w:color w:val="000000"/>
                <w:sz w:val="20"/>
                <w:szCs w:val="20"/>
                <w:lang w:eastAsia="nl-NL"/>
              </w:rPr>
              <w:t>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9E1F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F634D"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62" w:history="1">
              <w:r w:rsidR="009A5BAF" w:rsidRPr="009A5BAF">
                <w:rPr>
                  <w:rFonts w:ascii="Calibri" w:eastAsia="Times New Roman" w:hAnsi="Calibri" w:cs="Calibri"/>
                  <w:color w:val="0000FF"/>
                  <w:sz w:val="20"/>
                  <w:szCs w:val="20"/>
                  <w:u w:val="single"/>
                  <w:lang w:eastAsia="nl-NL"/>
                </w:rPr>
                <w:t>mpmartinsey@gmail.com</w:t>
              </w:r>
            </w:hyperlink>
          </w:p>
          <w:p w14:paraId="56916A3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5D4A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(Canada). Held </w:t>
            </w:r>
          </w:p>
        </w:tc>
      </w:tr>
      <w:tr w:rsidR="009A5BAF" w:rsidRPr="009A5BAF" w14:paraId="1FF7FBFB"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57553"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Wed</w:t>
            </w:r>
          </w:p>
          <w:p w14:paraId="6342C0B9"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19/01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875AA"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09:00am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6C94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Marie-May </w:t>
            </w:r>
            <w:proofErr w:type="spellStart"/>
            <w:r w:rsidRPr="009A5BAF">
              <w:rPr>
                <w:rFonts w:ascii="Calibri" w:eastAsia="Times New Roman" w:hAnsi="Calibri" w:cs="Calibri"/>
                <w:color w:val="000000"/>
                <w:sz w:val="20"/>
                <w:szCs w:val="20"/>
                <w:lang w:eastAsia="nl-NL"/>
              </w:rPr>
              <w:t>Muzungaile</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4B6C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MACCE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4F89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Director General </w:t>
            </w:r>
            <w:proofErr w:type="spellStart"/>
            <w:r w:rsidRPr="009A5BAF">
              <w:rPr>
                <w:rFonts w:ascii="Calibri" w:eastAsia="Times New Roman" w:hAnsi="Calibri" w:cs="Calibri"/>
                <w:color w:val="000000"/>
                <w:sz w:val="20"/>
                <w:szCs w:val="20"/>
                <w:lang w:eastAsia="nl-NL"/>
              </w:rPr>
              <w:t>Biodiversity</w:t>
            </w:r>
            <w:proofErr w:type="spellEnd"/>
            <w:r w:rsidRPr="009A5BAF">
              <w:rPr>
                <w:rFonts w:ascii="Calibri" w:eastAsia="Times New Roman" w:hAnsi="Calibri" w:cs="Calibri"/>
                <w:color w:val="000000"/>
                <w:sz w:val="20"/>
                <w:szCs w:val="20"/>
                <w:lang w:eastAsia="nl-NL"/>
              </w:rPr>
              <w: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17BD8"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63" w:history="1">
              <w:r w:rsidR="009A5BAF" w:rsidRPr="009A5BAF">
                <w:rPr>
                  <w:rFonts w:ascii="Calibri" w:eastAsia="Times New Roman" w:hAnsi="Calibri" w:cs="Calibri"/>
                  <w:color w:val="000000"/>
                  <w:sz w:val="20"/>
                  <w:szCs w:val="20"/>
                  <w:lang w:eastAsia="nl-NL"/>
                </w:rPr>
                <w:t>m.mjeremiemuzungaile@env.gov.sc</w:t>
              </w:r>
            </w:hyperlink>
            <w:r w:rsidR="009A5BAF" w:rsidRPr="009A5BAF">
              <w:rPr>
                <w:rFonts w:ascii="Calibri" w:eastAsia="Times New Roman" w:hAnsi="Calibri" w:cs="Calibri"/>
                <w:color w:val="000000"/>
                <w:sz w:val="20"/>
                <w:szCs w:val="20"/>
                <w:lang w:eastAsia="nl-NL"/>
              </w:rPr>
              <w:t>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8CFC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085B3858"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078A9B3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21879"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12:00am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1C55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Rebecca Loustau Lalanne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C0C99"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MACCE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BFE55"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8D7E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058C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w:t>
            </w:r>
          </w:p>
        </w:tc>
      </w:tr>
      <w:tr w:rsidR="009A5BAF" w:rsidRPr="009A5BAF" w14:paraId="11AB91F8"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2E8D3E38"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8B14C"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18:00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6B156"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Angelique Pouponneau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E0C7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SeyCATT,</w:t>
            </w:r>
          </w:p>
          <w:p w14:paraId="4111952A"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Drafting the Water Bill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434D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Legal consultant,</w:t>
            </w:r>
          </w:p>
          <w:p w14:paraId="02BCDC81"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CEO </w:t>
            </w:r>
            <w:proofErr w:type="spellStart"/>
            <w:r w:rsidRPr="009A5BAF">
              <w:rPr>
                <w:rFonts w:ascii="Calibri" w:eastAsia="Times New Roman" w:hAnsi="Calibri" w:cs="Calibri"/>
                <w:color w:val="000000"/>
                <w:sz w:val="20"/>
                <w:szCs w:val="20"/>
                <w:lang w:eastAsia="nl-NL"/>
              </w:rPr>
              <w:t>SeyCATT</w:t>
            </w:r>
            <w:proofErr w:type="spellEnd"/>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3E8A7" w14:textId="77777777" w:rsidR="009A5BAF" w:rsidRPr="009A5BAF" w:rsidRDefault="00B975AC" w:rsidP="009A5BAF">
            <w:pPr>
              <w:spacing w:after="0" w:line="240" w:lineRule="auto"/>
              <w:rPr>
                <w:rFonts w:ascii="Times New Roman" w:eastAsia="Times New Roman" w:hAnsi="Times New Roman" w:cs="Times New Roman"/>
                <w:sz w:val="24"/>
                <w:szCs w:val="24"/>
                <w:lang w:eastAsia="nl-NL"/>
              </w:rPr>
            </w:pPr>
            <w:hyperlink r:id="rId64" w:history="1">
              <w:r w:rsidR="009A5BAF" w:rsidRPr="009A5BAF">
                <w:rPr>
                  <w:rFonts w:ascii="Calibri" w:eastAsia="Times New Roman" w:hAnsi="Calibri" w:cs="Calibri"/>
                  <w:color w:val="0000FF"/>
                  <w:sz w:val="20"/>
                  <w:szCs w:val="20"/>
                  <w:u w:val="single"/>
                  <w:lang w:eastAsia="nl-NL"/>
                </w:rPr>
                <w:t>Angeliquepouponneau11@gmail.com</w:t>
              </w:r>
            </w:hyperlink>
          </w:p>
          <w:p w14:paraId="6DE1137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4303D"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r w:rsidR="009A5BAF" w:rsidRPr="009A5BAF" w14:paraId="77B60431"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7E0B89A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D5644"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19:30</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32CF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Alyssa Gomes, </w:t>
            </w:r>
            <w:proofErr w:type="spellStart"/>
            <w:r w:rsidRPr="009A5BAF">
              <w:rPr>
                <w:rFonts w:ascii="Calibri" w:eastAsia="Times New Roman" w:hAnsi="Calibri" w:cs="Calibri"/>
                <w:color w:val="000000"/>
                <w:sz w:val="20"/>
                <w:szCs w:val="20"/>
                <w:lang w:eastAsia="nl-NL"/>
              </w:rPr>
              <w:t>Mahamat</w:t>
            </w:r>
            <w:proofErr w:type="spellEnd"/>
            <w:r w:rsidRPr="009A5BAF">
              <w:rPr>
                <w:rFonts w:ascii="Calibri" w:eastAsia="Times New Roman" w:hAnsi="Calibri" w:cs="Calibri"/>
                <w:color w:val="000000"/>
                <w:sz w:val="20"/>
                <w:szCs w:val="20"/>
                <w:lang w:eastAsia="nl-NL"/>
              </w:rPr>
              <w:t xml:space="preserve"> </w:t>
            </w:r>
            <w:proofErr w:type="spellStart"/>
            <w:r w:rsidRPr="009A5BAF">
              <w:rPr>
                <w:rFonts w:ascii="Calibri" w:eastAsia="Times New Roman" w:hAnsi="Calibri" w:cs="Calibri"/>
                <w:color w:val="000000"/>
                <w:sz w:val="20"/>
                <w:szCs w:val="20"/>
                <w:lang w:eastAsia="nl-NL"/>
              </w:rPr>
              <w:t>Assouyouti</w:t>
            </w:r>
            <w:proofErr w:type="spellEnd"/>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0FDC3"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Adaptation Fund</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3E94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7F3B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FF"/>
                <w:sz w:val="20"/>
                <w:szCs w:val="20"/>
                <w:u w:val="single"/>
                <w:lang w:eastAsia="nl-NL"/>
              </w:rPr>
              <w:t>agomes3@adaptation-fund.org; massouyouti@adaptation-fund.org.</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CDD62"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Washington DC. Held.</w:t>
            </w:r>
          </w:p>
        </w:tc>
      </w:tr>
      <w:tr w:rsidR="009A5BAF" w:rsidRPr="009A5BAF" w14:paraId="0B9BF3C4" w14:textId="77777777" w:rsidTr="00C55BEF">
        <w:trPr>
          <w:trHeight w:val="306"/>
        </w:trPr>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BB4ED"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Thu</w:t>
            </w:r>
          </w:p>
          <w:p w14:paraId="4DE8BBF1"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20/01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EF034"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11:30am</w:t>
            </w: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1EB0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Roland Alcindor</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3752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Ex-UNDP</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1C5FE"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54190"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13C87"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 xml:space="preserve">Beau </w:t>
            </w:r>
            <w:proofErr w:type="spellStart"/>
            <w:r w:rsidRPr="009A5BAF">
              <w:rPr>
                <w:rFonts w:ascii="Calibri" w:eastAsia="Times New Roman" w:hAnsi="Calibri" w:cs="Calibri"/>
                <w:color w:val="000000"/>
                <w:sz w:val="20"/>
                <w:szCs w:val="20"/>
                <w:lang w:eastAsia="nl-NL"/>
              </w:rPr>
              <w:t>Vallon</w:t>
            </w:r>
            <w:proofErr w:type="spellEnd"/>
            <w:r w:rsidRPr="009A5BAF">
              <w:rPr>
                <w:rFonts w:ascii="Calibri" w:eastAsia="Times New Roman" w:hAnsi="Calibri" w:cs="Calibri"/>
                <w:color w:val="000000"/>
                <w:sz w:val="20"/>
                <w:szCs w:val="20"/>
                <w:lang w:eastAsia="nl-NL"/>
              </w:rPr>
              <w:t>. Held</w:t>
            </w:r>
          </w:p>
        </w:tc>
      </w:tr>
      <w:tr w:rsidR="009A5BAF" w:rsidRPr="009A5BAF" w14:paraId="50A98375" w14:textId="77777777" w:rsidTr="00C55BEF">
        <w:trPr>
          <w:trHeight w:val="306"/>
        </w:trPr>
        <w:tc>
          <w:tcPr>
            <w:tcW w:w="7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36F41"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Fri</w:t>
            </w:r>
            <w:proofErr w:type="spellEnd"/>
          </w:p>
          <w:p w14:paraId="483014A3" w14:textId="77777777" w:rsidR="009A5BAF" w:rsidRPr="009A5BAF" w:rsidRDefault="009A5BAF" w:rsidP="009A5BAF">
            <w:pPr>
              <w:spacing w:after="0" w:line="240" w:lineRule="auto"/>
              <w:jc w:val="center"/>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21/01</w:t>
            </w: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48D26" w14:textId="77777777" w:rsidR="009A5BAF" w:rsidRPr="009A5BAF" w:rsidRDefault="009A5BAF" w:rsidP="009A5BAF">
            <w:pPr>
              <w:spacing w:after="0" w:line="240" w:lineRule="auto"/>
              <w:rPr>
                <w:rFonts w:ascii="Times New Roman" w:eastAsia="Times New Roman" w:hAnsi="Times New Roman" w:cs="Times New Roman"/>
                <w:sz w:val="20"/>
                <w:szCs w:val="20"/>
                <w:lang w:eastAsia="nl-NL"/>
              </w:rPr>
            </w:pPr>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7E62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4A5F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F684B"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0D964"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0AA7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r>
      <w:tr w:rsidR="009A5BAF" w:rsidRPr="009A5BAF" w14:paraId="45824065" w14:textId="77777777" w:rsidTr="00C55BEF">
        <w:trPr>
          <w:trHeight w:val="306"/>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1224F79F"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
        </w:tc>
        <w:tc>
          <w:tcPr>
            <w:tcW w:w="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C599E" w14:textId="77777777" w:rsidR="009A5BAF" w:rsidRPr="009A5BAF" w:rsidRDefault="009A5BAF" w:rsidP="009A5BAF">
            <w:pPr>
              <w:spacing w:after="0" w:line="240" w:lineRule="auto"/>
              <w:jc w:val="center"/>
              <w:rPr>
                <w:rFonts w:ascii="Times New Roman" w:eastAsia="Times New Roman" w:hAnsi="Times New Roman" w:cs="Times New Roman"/>
                <w:sz w:val="20"/>
                <w:szCs w:val="20"/>
                <w:lang w:eastAsia="nl-NL"/>
              </w:rPr>
            </w:pPr>
            <w:r w:rsidRPr="009A5BAF">
              <w:rPr>
                <w:rFonts w:ascii="Calibri" w:eastAsia="Times New Roman" w:hAnsi="Calibri" w:cs="Calibri"/>
                <w:color w:val="000000"/>
                <w:sz w:val="20"/>
                <w:szCs w:val="20"/>
                <w:lang w:eastAsia="nl-NL"/>
              </w:rPr>
              <w:t xml:space="preserve">13:30 </w:t>
            </w:r>
            <w:proofErr w:type="spellStart"/>
            <w:r w:rsidRPr="009A5BAF">
              <w:rPr>
                <w:rFonts w:ascii="Calibri" w:eastAsia="Times New Roman" w:hAnsi="Calibri" w:cs="Calibri"/>
                <w:color w:val="000000"/>
                <w:sz w:val="20"/>
                <w:szCs w:val="20"/>
                <w:lang w:eastAsia="nl-NL"/>
              </w:rPr>
              <w:t>pm</w:t>
            </w:r>
            <w:proofErr w:type="spellEnd"/>
          </w:p>
        </w:tc>
        <w:tc>
          <w:tcPr>
            <w:tcW w:w="1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6C77C"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proofErr w:type="spellStart"/>
            <w:r w:rsidRPr="009A5BAF">
              <w:rPr>
                <w:rFonts w:ascii="Calibri" w:eastAsia="Times New Roman" w:hAnsi="Calibri" w:cs="Calibri"/>
                <w:color w:val="000000"/>
                <w:sz w:val="20"/>
                <w:szCs w:val="20"/>
                <w:lang w:eastAsia="nl-NL"/>
              </w:rPr>
              <w:t>De-Brief</w:t>
            </w:r>
            <w:proofErr w:type="spellEnd"/>
            <w:r w:rsidRPr="009A5BAF">
              <w:rPr>
                <w:rFonts w:ascii="Calibri" w:eastAsia="Times New Roman" w:hAnsi="Calibri" w:cs="Calibri"/>
                <w:color w:val="000000"/>
                <w:sz w:val="20"/>
                <w:szCs w:val="20"/>
                <w:lang w:eastAsia="nl-NL"/>
              </w:rPr>
              <w:t xml:space="preserve"> / Presentation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FA5A7"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r w:rsidRPr="009A5BAF">
              <w:rPr>
                <w:rFonts w:ascii="Calibri" w:eastAsia="Times New Roman" w:hAnsi="Calibri" w:cs="Calibri"/>
                <w:color w:val="000000"/>
                <w:sz w:val="20"/>
                <w:szCs w:val="20"/>
                <w:lang w:val="en-GB" w:eastAsia="nl-NL"/>
              </w:rPr>
              <w:t>PIT, UNDP, PCU, MACCE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2EE0E"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368A1" w14:textId="77777777" w:rsidR="009A5BAF" w:rsidRPr="009A5BAF" w:rsidRDefault="009A5BAF" w:rsidP="009A5BAF">
            <w:pPr>
              <w:spacing w:after="0" w:line="240" w:lineRule="auto"/>
              <w:rPr>
                <w:rFonts w:ascii="Times New Roman" w:eastAsia="Times New Roman" w:hAnsi="Times New Roman" w:cs="Times New Roman"/>
                <w:sz w:val="24"/>
                <w:szCs w:val="24"/>
                <w:lang w:val="en-GB" w:eastAsia="nl-N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19E4A" w14:textId="77777777" w:rsidR="009A5BAF" w:rsidRPr="009A5BAF" w:rsidRDefault="009A5BAF" w:rsidP="009A5BAF">
            <w:pPr>
              <w:spacing w:after="0" w:line="240" w:lineRule="auto"/>
              <w:rPr>
                <w:rFonts w:ascii="Times New Roman" w:eastAsia="Times New Roman" w:hAnsi="Times New Roman" w:cs="Times New Roman"/>
                <w:sz w:val="24"/>
                <w:szCs w:val="24"/>
                <w:lang w:eastAsia="nl-NL"/>
              </w:rPr>
            </w:pPr>
            <w:r w:rsidRPr="009A5BAF">
              <w:rPr>
                <w:rFonts w:ascii="Calibri" w:eastAsia="Times New Roman" w:hAnsi="Calibri" w:cs="Calibri"/>
                <w:color w:val="000000"/>
                <w:sz w:val="20"/>
                <w:szCs w:val="20"/>
                <w:lang w:eastAsia="nl-NL"/>
              </w:rPr>
              <w:t>Virtual. Held.</w:t>
            </w:r>
          </w:p>
        </w:tc>
      </w:tr>
    </w:tbl>
    <w:p w14:paraId="18F5E2C8" w14:textId="77777777" w:rsidR="00276D92" w:rsidRDefault="00276D92">
      <w:pPr>
        <w:rPr>
          <w:b/>
          <w:bCs/>
          <w:lang w:val="en-GB"/>
        </w:rPr>
      </w:pPr>
    </w:p>
    <w:p w14:paraId="17BD7F48" w14:textId="7AD944D9" w:rsidR="007A6BB0" w:rsidRDefault="007A6BB0">
      <w:pPr>
        <w:rPr>
          <w:rFonts w:ascii="Garamond" w:hAnsi="Garamond" w:cs="Garamond"/>
          <w:b/>
          <w:bCs/>
          <w:color w:val="808080"/>
          <w:lang w:val="en-GB"/>
        </w:rPr>
      </w:pPr>
    </w:p>
    <w:p w14:paraId="1F22639C" w14:textId="77777777" w:rsidR="009A5BAF" w:rsidRDefault="009A5BAF">
      <w:pPr>
        <w:rPr>
          <w:b/>
          <w:bCs/>
          <w:lang w:val="en-GB"/>
        </w:rPr>
      </w:pPr>
      <w:r>
        <w:rPr>
          <w:b/>
          <w:bCs/>
          <w:lang w:val="en-GB"/>
        </w:rPr>
        <w:br w:type="page"/>
      </w:r>
    </w:p>
    <w:p w14:paraId="3D79197C" w14:textId="1706D9A1" w:rsidR="007A6BB0" w:rsidRDefault="007A6BB0" w:rsidP="00B8617A">
      <w:pPr>
        <w:pStyle w:val="Kop2"/>
        <w:tabs>
          <w:tab w:val="left" w:pos="851"/>
        </w:tabs>
        <w:rPr>
          <w:b/>
          <w:bCs/>
          <w:sz w:val="24"/>
          <w:szCs w:val="24"/>
          <w:lang w:val="en-GB"/>
        </w:rPr>
      </w:pPr>
      <w:bookmarkStart w:id="68" w:name="_Toc98236406"/>
      <w:r w:rsidRPr="00B8617A">
        <w:rPr>
          <w:b/>
          <w:bCs/>
          <w:sz w:val="24"/>
          <w:szCs w:val="24"/>
          <w:lang w:val="en-GB"/>
        </w:rPr>
        <w:lastRenderedPageBreak/>
        <w:t>A</w:t>
      </w:r>
      <w:r w:rsidR="00B8617A">
        <w:rPr>
          <w:b/>
          <w:bCs/>
          <w:sz w:val="24"/>
          <w:szCs w:val="24"/>
          <w:lang w:val="en-GB"/>
        </w:rPr>
        <w:t>nnex</w:t>
      </w:r>
      <w:r w:rsidRPr="00B8617A">
        <w:rPr>
          <w:b/>
          <w:bCs/>
          <w:sz w:val="24"/>
          <w:szCs w:val="24"/>
          <w:lang w:val="en-GB"/>
        </w:rPr>
        <w:t xml:space="preserve"> </w:t>
      </w:r>
      <w:r w:rsidR="009A5BAF" w:rsidRPr="00B8617A">
        <w:rPr>
          <w:b/>
          <w:bCs/>
          <w:sz w:val="24"/>
          <w:szCs w:val="24"/>
          <w:lang w:val="en-GB"/>
        </w:rPr>
        <w:t>5</w:t>
      </w:r>
      <w:r w:rsidRPr="00B8617A">
        <w:rPr>
          <w:b/>
          <w:bCs/>
          <w:sz w:val="24"/>
          <w:szCs w:val="24"/>
          <w:lang w:val="en-GB"/>
        </w:rPr>
        <w:t xml:space="preserve">: </w:t>
      </w:r>
      <w:r w:rsidR="00B8617A" w:rsidRPr="00B8617A">
        <w:rPr>
          <w:b/>
          <w:bCs/>
          <w:sz w:val="24"/>
          <w:szCs w:val="24"/>
          <w:lang w:val="en-GB"/>
        </w:rPr>
        <w:t>Evaluation Ratings</w:t>
      </w:r>
      <w:bookmarkEnd w:id="68"/>
    </w:p>
    <w:p w14:paraId="796872AA" w14:textId="77777777" w:rsidR="00B8617A" w:rsidRPr="00B8617A" w:rsidRDefault="00B8617A" w:rsidP="00B8617A">
      <w:pPr>
        <w:rPr>
          <w:lang w:val="en-G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4"/>
        <w:gridCol w:w="4819"/>
      </w:tblGrid>
      <w:tr w:rsidR="007A6BB0" w:rsidRPr="00554435" w14:paraId="6630BD85" w14:textId="77777777" w:rsidTr="00442127">
        <w:trPr>
          <w:trHeight w:val="869"/>
        </w:trPr>
        <w:tc>
          <w:tcPr>
            <w:tcW w:w="5104" w:type="dxa"/>
            <w:tcBorders>
              <w:bottom w:val="single" w:sz="4" w:space="0" w:color="auto"/>
            </w:tcBorders>
            <w:shd w:val="clear" w:color="auto" w:fill="000000"/>
          </w:tcPr>
          <w:p w14:paraId="3FA0DC91" w14:textId="77777777" w:rsidR="007A6BB0" w:rsidRPr="00554435" w:rsidRDefault="007A6BB0" w:rsidP="00442127">
            <w:pPr>
              <w:kinsoku w:val="0"/>
              <w:overflowPunct w:val="0"/>
              <w:autoSpaceDE w:val="0"/>
              <w:autoSpaceDN w:val="0"/>
              <w:adjustRightInd w:val="0"/>
              <w:spacing w:after="0" w:line="240" w:lineRule="auto"/>
              <w:ind w:left="34" w:right="113"/>
              <w:rPr>
                <w:rFonts w:ascii="Candara" w:hAnsi="Candara" w:cs="Candara"/>
                <w:color w:val="FFFFFF"/>
                <w:sz w:val="20"/>
                <w:szCs w:val="20"/>
                <w:lang w:val="en-GB"/>
              </w:rPr>
            </w:pPr>
            <w:r w:rsidRPr="00554435">
              <w:rPr>
                <w:rFonts w:ascii="Candara" w:hAnsi="Candara" w:cs="Candara"/>
                <w:color w:val="FFFFFF"/>
                <w:sz w:val="20"/>
                <w:szCs w:val="20"/>
                <w:lang w:val="en-GB"/>
              </w:rPr>
              <w:t>Ratings for Outcomes, Effectiveness,</w:t>
            </w:r>
            <w:r w:rsidRPr="00554435">
              <w:rPr>
                <w:rFonts w:ascii="Candara" w:hAnsi="Candara" w:cs="Candara"/>
                <w:color w:val="FFFFFF"/>
                <w:spacing w:val="1"/>
                <w:sz w:val="20"/>
                <w:szCs w:val="20"/>
                <w:lang w:val="en-GB"/>
              </w:rPr>
              <w:t xml:space="preserve"> </w:t>
            </w:r>
            <w:r w:rsidRPr="00554435">
              <w:rPr>
                <w:rFonts w:ascii="Candara" w:hAnsi="Candara" w:cs="Candara"/>
                <w:color w:val="FFFFFF"/>
                <w:sz w:val="20"/>
                <w:szCs w:val="20"/>
                <w:lang w:val="en-GB"/>
              </w:rPr>
              <w:t>Efficiency,</w:t>
            </w:r>
            <w:r w:rsidRPr="00554435">
              <w:rPr>
                <w:rFonts w:ascii="Candara" w:hAnsi="Candara" w:cs="Candara"/>
                <w:color w:val="FFFFFF"/>
                <w:spacing w:val="-5"/>
                <w:sz w:val="20"/>
                <w:szCs w:val="20"/>
                <w:lang w:val="en-GB"/>
              </w:rPr>
              <w:t xml:space="preserve"> </w:t>
            </w:r>
            <w:r w:rsidRPr="00554435">
              <w:rPr>
                <w:rFonts w:ascii="Candara" w:hAnsi="Candara" w:cs="Candara"/>
                <w:color w:val="FFFFFF"/>
                <w:sz w:val="20"/>
                <w:szCs w:val="20"/>
                <w:lang w:val="en-GB"/>
              </w:rPr>
              <w:t>M&amp;E,</w:t>
            </w:r>
            <w:r w:rsidRPr="00554435">
              <w:rPr>
                <w:rFonts w:ascii="Candara" w:hAnsi="Candara" w:cs="Candara"/>
                <w:color w:val="FFFFFF"/>
                <w:spacing w:val="-5"/>
                <w:sz w:val="20"/>
                <w:szCs w:val="20"/>
                <w:lang w:val="en-GB"/>
              </w:rPr>
              <w:t xml:space="preserve"> </w:t>
            </w:r>
            <w:r w:rsidRPr="00554435">
              <w:rPr>
                <w:rFonts w:ascii="Candara" w:hAnsi="Candara" w:cs="Candara"/>
                <w:color w:val="FFFFFF"/>
                <w:sz w:val="20"/>
                <w:szCs w:val="20"/>
                <w:lang w:val="en-GB"/>
              </w:rPr>
              <w:t>Implementation/Oversight,</w:t>
            </w:r>
          </w:p>
          <w:p w14:paraId="193A6E03" w14:textId="77777777" w:rsidR="007A6BB0" w:rsidRPr="00554435" w:rsidRDefault="007A6BB0" w:rsidP="00442127">
            <w:pPr>
              <w:kinsoku w:val="0"/>
              <w:overflowPunct w:val="0"/>
              <w:autoSpaceDE w:val="0"/>
              <w:autoSpaceDN w:val="0"/>
              <w:adjustRightInd w:val="0"/>
              <w:spacing w:after="0" w:line="273" w:lineRule="exact"/>
              <w:ind w:left="34"/>
              <w:rPr>
                <w:rFonts w:ascii="Candara" w:hAnsi="Candara" w:cs="Candara"/>
                <w:color w:val="FFFFFF"/>
                <w:sz w:val="20"/>
                <w:szCs w:val="20"/>
              </w:rPr>
            </w:pPr>
            <w:proofErr w:type="spellStart"/>
            <w:r w:rsidRPr="00554435">
              <w:rPr>
                <w:rFonts w:ascii="Candara" w:hAnsi="Candara" w:cs="Candara"/>
                <w:color w:val="FFFFFF"/>
                <w:sz w:val="20"/>
                <w:szCs w:val="20"/>
              </w:rPr>
              <w:t>Execution</w:t>
            </w:r>
            <w:proofErr w:type="spellEnd"/>
            <w:r w:rsidRPr="00554435">
              <w:rPr>
                <w:rFonts w:ascii="Candara" w:hAnsi="Candara" w:cs="Candara"/>
                <w:color w:val="FFFFFF"/>
                <w:sz w:val="20"/>
                <w:szCs w:val="20"/>
              </w:rPr>
              <w:t>,</w:t>
            </w:r>
            <w:r w:rsidRPr="00554435">
              <w:rPr>
                <w:rFonts w:ascii="Candara" w:hAnsi="Candara" w:cs="Candara"/>
                <w:color w:val="FFFFFF"/>
                <w:spacing w:val="-1"/>
                <w:sz w:val="20"/>
                <w:szCs w:val="20"/>
              </w:rPr>
              <w:t xml:space="preserve"> </w:t>
            </w:r>
            <w:proofErr w:type="spellStart"/>
            <w:r w:rsidRPr="00554435">
              <w:rPr>
                <w:rFonts w:ascii="Candara" w:hAnsi="Candara" w:cs="Candara"/>
                <w:color w:val="FFFFFF"/>
                <w:sz w:val="20"/>
                <w:szCs w:val="20"/>
              </w:rPr>
              <w:t>Relevance</w:t>
            </w:r>
            <w:proofErr w:type="spellEnd"/>
          </w:p>
        </w:tc>
        <w:tc>
          <w:tcPr>
            <w:tcW w:w="4819" w:type="dxa"/>
            <w:tcBorders>
              <w:bottom w:val="single" w:sz="4" w:space="0" w:color="auto"/>
            </w:tcBorders>
            <w:shd w:val="clear" w:color="auto" w:fill="000000"/>
          </w:tcPr>
          <w:p w14:paraId="719B1991" w14:textId="77777777" w:rsidR="007A6BB0" w:rsidRPr="00554435" w:rsidRDefault="007A6BB0" w:rsidP="00442127">
            <w:pPr>
              <w:kinsoku w:val="0"/>
              <w:overflowPunct w:val="0"/>
              <w:autoSpaceDE w:val="0"/>
              <w:autoSpaceDN w:val="0"/>
              <w:adjustRightInd w:val="0"/>
              <w:spacing w:after="0" w:line="292" w:lineRule="exact"/>
              <w:ind w:left="103"/>
              <w:rPr>
                <w:rFonts w:ascii="Candara" w:hAnsi="Candara" w:cs="Candara"/>
                <w:color w:val="FFFFFF"/>
                <w:sz w:val="20"/>
                <w:szCs w:val="20"/>
              </w:rPr>
            </w:pPr>
            <w:proofErr w:type="spellStart"/>
            <w:r w:rsidRPr="00554435">
              <w:rPr>
                <w:rFonts w:ascii="Candara" w:hAnsi="Candara" w:cs="Candara"/>
                <w:color w:val="FFFFFF"/>
                <w:sz w:val="20"/>
                <w:szCs w:val="20"/>
              </w:rPr>
              <w:t>Sustainability</w:t>
            </w:r>
            <w:proofErr w:type="spellEnd"/>
            <w:r w:rsidRPr="00554435">
              <w:rPr>
                <w:rFonts w:ascii="Candara" w:hAnsi="Candara" w:cs="Candara"/>
                <w:color w:val="FFFFFF"/>
                <w:spacing w:val="-2"/>
                <w:sz w:val="20"/>
                <w:szCs w:val="20"/>
              </w:rPr>
              <w:t xml:space="preserve"> </w:t>
            </w:r>
            <w:r w:rsidRPr="00554435">
              <w:rPr>
                <w:rFonts w:ascii="Candara" w:hAnsi="Candara" w:cs="Candara"/>
                <w:color w:val="FFFFFF"/>
                <w:sz w:val="20"/>
                <w:szCs w:val="20"/>
              </w:rPr>
              <w:t>ratings:</w:t>
            </w:r>
          </w:p>
        </w:tc>
      </w:tr>
      <w:tr w:rsidR="007A6BB0" w:rsidRPr="000C1AC8" w14:paraId="322CFC5E" w14:textId="77777777" w:rsidTr="00442127">
        <w:trPr>
          <w:trHeight w:val="3747"/>
        </w:trPr>
        <w:tc>
          <w:tcPr>
            <w:tcW w:w="5104" w:type="dxa"/>
            <w:tcBorders>
              <w:bottom w:val="single" w:sz="4" w:space="0" w:color="auto"/>
            </w:tcBorders>
          </w:tcPr>
          <w:p w14:paraId="76E37C3E" w14:textId="77777777" w:rsidR="007A6BB0" w:rsidRPr="00554435" w:rsidRDefault="007A6BB0" w:rsidP="00442127">
            <w:pPr>
              <w:kinsoku w:val="0"/>
              <w:overflowPunct w:val="0"/>
              <w:autoSpaceDE w:val="0"/>
              <w:autoSpaceDN w:val="0"/>
              <w:adjustRightInd w:val="0"/>
              <w:spacing w:after="0" w:line="242" w:lineRule="auto"/>
              <w:ind w:left="193" w:right="600"/>
              <w:rPr>
                <w:rFonts w:ascii="Candara" w:hAnsi="Candara" w:cs="Candara"/>
                <w:sz w:val="20"/>
                <w:szCs w:val="20"/>
                <w:lang w:val="en-GB"/>
              </w:rPr>
            </w:pPr>
            <w:r w:rsidRPr="00554435">
              <w:rPr>
                <w:rFonts w:ascii="Candara" w:hAnsi="Candara" w:cs="Candara"/>
                <w:sz w:val="20"/>
                <w:szCs w:val="20"/>
                <w:lang w:val="en-GB"/>
              </w:rPr>
              <w:t>6 = Highly Satisfactory (HS): exceeds</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expectations</w:t>
            </w:r>
            <w:r w:rsidRPr="00554435">
              <w:rPr>
                <w:rFonts w:ascii="Candara" w:hAnsi="Candara" w:cs="Candara"/>
                <w:spacing w:val="-3"/>
                <w:sz w:val="20"/>
                <w:szCs w:val="20"/>
                <w:lang w:val="en-GB"/>
              </w:rPr>
              <w:t xml:space="preserve"> </w:t>
            </w:r>
            <w:r w:rsidRPr="00554435">
              <w:rPr>
                <w:rFonts w:ascii="Candara" w:hAnsi="Candara" w:cs="Candara"/>
                <w:sz w:val="20"/>
                <w:szCs w:val="20"/>
                <w:lang w:val="en-GB"/>
              </w:rPr>
              <w:t>and/or</w:t>
            </w:r>
            <w:r w:rsidRPr="00554435">
              <w:rPr>
                <w:rFonts w:ascii="Candara" w:hAnsi="Candara" w:cs="Candara"/>
                <w:spacing w:val="-3"/>
                <w:sz w:val="20"/>
                <w:szCs w:val="20"/>
                <w:lang w:val="en-GB"/>
              </w:rPr>
              <w:t xml:space="preserve"> </w:t>
            </w:r>
            <w:r w:rsidRPr="00554435">
              <w:rPr>
                <w:rFonts w:ascii="Candara" w:hAnsi="Candara" w:cs="Candara"/>
                <w:sz w:val="20"/>
                <w:szCs w:val="20"/>
                <w:lang w:val="en-GB"/>
              </w:rPr>
              <w:t>no</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shortcomings</w:t>
            </w:r>
          </w:p>
          <w:p w14:paraId="10224A11" w14:textId="77777777" w:rsidR="007A6BB0" w:rsidRPr="00554435" w:rsidRDefault="007A6BB0" w:rsidP="00442127">
            <w:pPr>
              <w:kinsoku w:val="0"/>
              <w:overflowPunct w:val="0"/>
              <w:autoSpaceDE w:val="0"/>
              <w:autoSpaceDN w:val="0"/>
              <w:adjustRightInd w:val="0"/>
              <w:spacing w:before="55" w:after="0" w:line="240" w:lineRule="auto"/>
              <w:ind w:left="193" w:right="379"/>
              <w:rPr>
                <w:rFonts w:ascii="Candara" w:hAnsi="Candara" w:cs="Candara"/>
                <w:sz w:val="20"/>
                <w:szCs w:val="20"/>
                <w:lang w:val="en-GB"/>
              </w:rPr>
            </w:pPr>
            <w:r w:rsidRPr="00554435">
              <w:rPr>
                <w:rFonts w:ascii="Candara" w:hAnsi="Candara" w:cs="Candara"/>
                <w:sz w:val="20"/>
                <w:szCs w:val="20"/>
                <w:lang w:val="en-GB"/>
              </w:rPr>
              <w:t>5 = Satisfactory (S): meets expectations</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and/or</w:t>
            </w:r>
            <w:r w:rsidRPr="00554435">
              <w:rPr>
                <w:rFonts w:ascii="Candara" w:hAnsi="Candara" w:cs="Candara"/>
                <w:spacing w:val="-2"/>
                <w:sz w:val="20"/>
                <w:szCs w:val="20"/>
                <w:lang w:val="en-GB"/>
              </w:rPr>
              <w:t xml:space="preserve"> </w:t>
            </w:r>
            <w:r w:rsidRPr="00554435">
              <w:rPr>
                <w:rFonts w:ascii="Candara" w:hAnsi="Candara" w:cs="Candara"/>
                <w:sz w:val="20"/>
                <w:szCs w:val="20"/>
                <w:lang w:val="en-GB"/>
              </w:rPr>
              <w:t>no</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or</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minor</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shortcomings</w:t>
            </w:r>
          </w:p>
          <w:p w14:paraId="0E802540" w14:textId="77777777" w:rsidR="007A6BB0" w:rsidRPr="00554435" w:rsidRDefault="007A6BB0" w:rsidP="00442127">
            <w:pPr>
              <w:kinsoku w:val="0"/>
              <w:overflowPunct w:val="0"/>
              <w:autoSpaceDE w:val="0"/>
              <w:autoSpaceDN w:val="0"/>
              <w:adjustRightInd w:val="0"/>
              <w:spacing w:before="60" w:after="0" w:line="240" w:lineRule="auto"/>
              <w:ind w:left="193" w:right="126"/>
              <w:rPr>
                <w:rFonts w:ascii="Candara" w:hAnsi="Candara" w:cs="Candara"/>
                <w:sz w:val="20"/>
                <w:szCs w:val="20"/>
                <w:lang w:val="en-GB"/>
              </w:rPr>
            </w:pPr>
            <w:r w:rsidRPr="00554435">
              <w:rPr>
                <w:rFonts w:ascii="Candara" w:hAnsi="Candara" w:cs="Candara"/>
                <w:sz w:val="20"/>
                <w:szCs w:val="20"/>
                <w:lang w:val="en-GB"/>
              </w:rPr>
              <w:t>4 = Moderately Satisfactory (MS): more or</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less meets expectations and/or some</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shortcomings</w:t>
            </w:r>
          </w:p>
          <w:p w14:paraId="6521CF21" w14:textId="77777777" w:rsidR="007A6BB0" w:rsidRPr="00554435" w:rsidRDefault="007A6BB0" w:rsidP="00442127">
            <w:pPr>
              <w:kinsoku w:val="0"/>
              <w:overflowPunct w:val="0"/>
              <w:autoSpaceDE w:val="0"/>
              <w:autoSpaceDN w:val="0"/>
              <w:adjustRightInd w:val="0"/>
              <w:spacing w:before="60" w:after="0" w:line="240" w:lineRule="auto"/>
              <w:ind w:left="193" w:right="543"/>
              <w:rPr>
                <w:rFonts w:ascii="Candara" w:hAnsi="Candara" w:cs="Candara"/>
                <w:sz w:val="20"/>
                <w:szCs w:val="20"/>
                <w:lang w:val="en-GB"/>
              </w:rPr>
            </w:pPr>
            <w:r w:rsidRPr="00554435">
              <w:rPr>
                <w:rFonts w:ascii="Candara" w:hAnsi="Candara" w:cs="Candara"/>
                <w:sz w:val="20"/>
                <w:szCs w:val="20"/>
                <w:lang w:val="en-GB"/>
              </w:rPr>
              <w:t>3 = Moderately Unsatisfactory (MU):</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somewhat below expectations and/or</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significant</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shortcomings</w:t>
            </w:r>
          </w:p>
          <w:p w14:paraId="5D141EBF" w14:textId="77777777" w:rsidR="007A6BB0" w:rsidRPr="00554435" w:rsidRDefault="007A6BB0" w:rsidP="00442127">
            <w:pPr>
              <w:kinsoku w:val="0"/>
              <w:overflowPunct w:val="0"/>
              <w:autoSpaceDE w:val="0"/>
              <w:autoSpaceDN w:val="0"/>
              <w:adjustRightInd w:val="0"/>
              <w:spacing w:after="0" w:line="240" w:lineRule="auto"/>
              <w:ind w:left="193" w:right="114"/>
              <w:rPr>
                <w:rFonts w:ascii="Candara" w:hAnsi="Candara" w:cs="Candara"/>
                <w:sz w:val="20"/>
                <w:szCs w:val="20"/>
                <w:lang w:val="en-GB"/>
              </w:rPr>
            </w:pPr>
            <w:r w:rsidRPr="00554435">
              <w:rPr>
                <w:rFonts w:ascii="Candara" w:hAnsi="Candara" w:cs="Candara"/>
                <w:sz w:val="20"/>
                <w:szCs w:val="20"/>
                <w:lang w:val="en-GB"/>
              </w:rPr>
              <w:t>2 = Unsatisfactory (U): substantially below</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expectations</w:t>
            </w:r>
            <w:r w:rsidRPr="00554435">
              <w:rPr>
                <w:rFonts w:ascii="Candara" w:hAnsi="Candara" w:cs="Candara"/>
                <w:spacing w:val="-2"/>
                <w:sz w:val="20"/>
                <w:szCs w:val="20"/>
                <w:lang w:val="en-GB"/>
              </w:rPr>
              <w:t xml:space="preserve"> </w:t>
            </w:r>
            <w:r w:rsidRPr="00554435">
              <w:rPr>
                <w:rFonts w:ascii="Candara" w:hAnsi="Candara" w:cs="Candara"/>
                <w:sz w:val="20"/>
                <w:szCs w:val="20"/>
                <w:lang w:val="en-GB"/>
              </w:rPr>
              <w:t>and/or</w:t>
            </w:r>
            <w:r w:rsidRPr="00554435">
              <w:rPr>
                <w:rFonts w:ascii="Candara" w:hAnsi="Candara" w:cs="Candara"/>
                <w:spacing w:val="-2"/>
                <w:sz w:val="20"/>
                <w:szCs w:val="20"/>
                <w:lang w:val="en-GB"/>
              </w:rPr>
              <w:t xml:space="preserve"> </w:t>
            </w:r>
            <w:r w:rsidRPr="00554435">
              <w:rPr>
                <w:rFonts w:ascii="Candara" w:hAnsi="Candara" w:cs="Candara"/>
                <w:sz w:val="20"/>
                <w:szCs w:val="20"/>
                <w:lang w:val="en-GB"/>
              </w:rPr>
              <w:t>major</w:t>
            </w:r>
            <w:r w:rsidRPr="00554435">
              <w:rPr>
                <w:rFonts w:ascii="Candara" w:hAnsi="Candara" w:cs="Candara"/>
                <w:spacing w:val="-2"/>
                <w:sz w:val="20"/>
                <w:szCs w:val="20"/>
                <w:lang w:val="en-GB"/>
              </w:rPr>
              <w:t xml:space="preserve"> </w:t>
            </w:r>
            <w:r w:rsidRPr="00554435">
              <w:rPr>
                <w:rFonts w:ascii="Candara" w:hAnsi="Candara" w:cs="Candara"/>
                <w:sz w:val="20"/>
                <w:szCs w:val="20"/>
                <w:lang w:val="en-GB"/>
              </w:rPr>
              <w:t>shortcomings</w:t>
            </w:r>
          </w:p>
          <w:p w14:paraId="67EC6598" w14:textId="77777777" w:rsidR="007A6BB0" w:rsidRPr="00554435" w:rsidRDefault="007A6BB0" w:rsidP="00442127">
            <w:pPr>
              <w:kinsoku w:val="0"/>
              <w:overflowPunct w:val="0"/>
              <w:autoSpaceDE w:val="0"/>
              <w:autoSpaceDN w:val="0"/>
              <w:adjustRightInd w:val="0"/>
              <w:spacing w:before="59" w:after="0" w:line="240" w:lineRule="auto"/>
              <w:ind w:left="193" w:right="584"/>
              <w:rPr>
                <w:rFonts w:ascii="Candara" w:hAnsi="Candara" w:cs="Candara"/>
                <w:sz w:val="20"/>
                <w:szCs w:val="20"/>
                <w:lang w:val="en-GB"/>
              </w:rPr>
            </w:pPr>
            <w:r w:rsidRPr="00554435">
              <w:rPr>
                <w:rFonts w:ascii="Candara" w:hAnsi="Candara" w:cs="Candara"/>
                <w:sz w:val="20"/>
                <w:szCs w:val="20"/>
                <w:lang w:val="en-GB"/>
              </w:rPr>
              <w:t>1 = Highly Unsatisfactory (HU): severe</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shortcomings</w:t>
            </w:r>
          </w:p>
          <w:p w14:paraId="73025ABF" w14:textId="77777777" w:rsidR="007A6BB0" w:rsidRPr="00554435" w:rsidRDefault="007A6BB0" w:rsidP="00442127">
            <w:pPr>
              <w:kinsoku w:val="0"/>
              <w:overflowPunct w:val="0"/>
              <w:autoSpaceDE w:val="0"/>
              <w:autoSpaceDN w:val="0"/>
              <w:adjustRightInd w:val="0"/>
              <w:spacing w:before="60" w:after="0" w:line="240" w:lineRule="auto"/>
              <w:ind w:left="193" w:right="114"/>
              <w:rPr>
                <w:rFonts w:ascii="Candara" w:hAnsi="Candara" w:cs="Candara"/>
                <w:sz w:val="20"/>
                <w:szCs w:val="20"/>
                <w:lang w:val="en-GB"/>
              </w:rPr>
            </w:pPr>
            <w:r w:rsidRPr="00554435">
              <w:rPr>
                <w:rFonts w:ascii="Candara" w:hAnsi="Candara" w:cs="Candara"/>
                <w:sz w:val="20"/>
                <w:szCs w:val="20"/>
                <w:lang w:val="en-GB"/>
              </w:rPr>
              <w:t>Unable to Assess (U/A): available</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information</w:t>
            </w:r>
            <w:r w:rsidRPr="00554435">
              <w:rPr>
                <w:rFonts w:ascii="Candara" w:hAnsi="Candara" w:cs="Candara"/>
                <w:spacing w:val="-2"/>
                <w:sz w:val="20"/>
                <w:szCs w:val="20"/>
                <w:lang w:val="en-GB"/>
              </w:rPr>
              <w:t xml:space="preserve"> </w:t>
            </w:r>
            <w:r w:rsidRPr="00554435">
              <w:rPr>
                <w:rFonts w:ascii="Candara" w:hAnsi="Candara" w:cs="Candara"/>
                <w:sz w:val="20"/>
                <w:szCs w:val="20"/>
                <w:lang w:val="en-GB"/>
              </w:rPr>
              <w:t>does</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not</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allow</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an</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assessment</w:t>
            </w:r>
          </w:p>
        </w:tc>
        <w:tc>
          <w:tcPr>
            <w:tcW w:w="4819" w:type="dxa"/>
            <w:tcBorders>
              <w:bottom w:val="single" w:sz="4" w:space="0" w:color="auto"/>
            </w:tcBorders>
          </w:tcPr>
          <w:p w14:paraId="3C604C1F" w14:textId="77777777" w:rsidR="007A6BB0" w:rsidRPr="00554435" w:rsidRDefault="007A6BB0" w:rsidP="00442127">
            <w:pPr>
              <w:kinsoku w:val="0"/>
              <w:overflowPunct w:val="0"/>
              <w:autoSpaceDE w:val="0"/>
              <w:autoSpaceDN w:val="0"/>
              <w:adjustRightInd w:val="0"/>
              <w:spacing w:after="0" w:line="242" w:lineRule="auto"/>
              <w:ind w:left="103" w:right="1270"/>
              <w:rPr>
                <w:rFonts w:ascii="Candara" w:hAnsi="Candara" w:cs="Candara"/>
                <w:sz w:val="20"/>
                <w:szCs w:val="20"/>
                <w:lang w:val="en-GB"/>
              </w:rPr>
            </w:pPr>
            <w:r w:rsidRPr="00554435">
              <w:rPr>
                <w:rFonts w:ascii="Candara" w:hAnsi="Candara" w:cs="Candara"/>
                <w:sz w:val="20"/>
                <w:szCs w:val="20"/>
                <w:lang w:val="en-GB"/>
              </w:rPr>
              <w:t>4 = Likely (L): negligible risks to</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sustainability</w:t>
            </w:r>
          </w:p>
          <w:p w14:paraId="5555091E" w14:textId="77777777" w:rsidR="007A6BB0" w:rsidRPr="00554435" w:rsidRDefault="007A6BB0" w:rsidP="00442127">
            <w:pPr>
              <w:kinsoku w:val="0"/>
              <w:overflowPunct w:val="0"/>
              <w:autoSpaceDE w:val="0"/>
              <w:autoSpaceDN w:val="0"/>
              <w:adjustRightInd w:val="0"/>
              <w:spacing w:before="55" w:after="0" w:line="240" w:lineRule="auto"/>
              <w:ind w:left="103" w:right="30"/>
              <w:rPr>
                <w:rFonts w:ascii="Candara" w:hAnsi="Candara" w:cs="Candara"/>
                <w:sz w:val="20"/>
                <w:szCs w:val="20"/>
                <w:lang w:val="en-GB"/>
              </w:rPr>
            </w:pPr>
            <w:r w:rsidRPr="00554435">
              <w:rPr>
                <w:rFonts w:ascii="Candara" w:hAnsi="Candara" w:cs="Candara"/>
                <w:sz w:val="20"/>
                <w:szCs w:val="20"/>
                <w:lang w:val="en-GB"/>
              </w:rPr>
              <w:t>3</w:t>
            </w:r>
            <w:r w:rsidRPr="00554435">
              <w:rPr>
                <w:rFonts w:ascii="Candara" w:hAnsi="Candara" w:cs="Candara"/>
                <w:spacing w:val="14"/>
                <w:sz w:val="20"/>
                <w:szCs w:val="20"/>
                <w:lang w:val="en-GB"/>
              </w:rPr>
              <w:t xml:space="preserve"> </w:t>
            </w:r>
            <w:r w:rsidRPr="00554435">
              <w:rPr>
                <w:rFonts w:ascii="Candara" w:hAnsi="Candara" w:cs="Candara"/>
                <w:sz w:val="20"/>
                <w:szCs w:val="20"/>
                <w:lang w:val="en-GB"/>
              </w:rPr>
              <w:t>=</w:t>
            </w:r>
            <w:r w:rsidRPr="00554435">
              <w:rPr>
                <w:rFonts w:ascii="Candara" w:hAnsi="Candara" w:cs="Candara"/>
                <w:spacing w:val="13"/>
                <w:sz w:val="20"/>
                <w:szCs w:val="20"/>
                <w:lang w:val="en-GB"/>
              </w:rPr>
              <w:t xml:space="preserve"> </w:t>
            </w:r>
            <w:r w:rsidRPr="00554435">
              <w:rPr>
                <w:rFonts w:ascii="Candara" w:hAnsi="Candara" w:cs="Candara"/>
                <w:sz w:val="20"/>
                <w:szCs w:val="20"/>
                <w:lang w:val="en-GB"/>
              </w:rPr>
              <w:t>Moderately</w:t>
            </w:r>
            <w:r w:rsidRPr="00554435">
              <w:rPr>
                <w:rFonts w:ascii="Candara" w:hAnsi="Candara" w:cs="Candara"/>
                <w:spacing w:val="12"/>
                <w:sz w:val="20"/>
                <w:szCs w:val="20"/>
                <w:lang w:val="en-GB"/>
              </w:rPr>
              <w:t xml:space="preserve"> </w:t>
            </w:r>
            <w:r w:rsidRPr="00554435">
              <w:rPr>
                <w:rFonts w:ascii="Candara" w:hAnsi="Candara" w:cs="Candara"/>
                <w:sz w:val="20"/>
                <w:szCs w:val="20"/>
                <w:lang w:val="en-GB"/>
              </w:rPr>
              <w:t>Likely</w:t>
            </w:r>
            <w:r w:rsidRPr="00554435">
              <w:rPr>
                <w:rFonts w:ascii="Candara" w:hAnsi="Candara" w:cs="Candara"/>
                <w:spacing w:val="13"/>
                <w:sz w:val="20"/>
                <w:szCs w:val="20"/>
                <w:lang w:val="en-GB"/>
              </w:rPr>
              <w:t xml:space="preserve"> </w:t>
            </w:r>
            <w:r w:rsidRPr="00554435">
              <w:rPr>
                <w:rFonts w:ascii="Candara" w:hAnsi="Candara" w:cs="Candara"/>
                <w:sz w:val="20"/>
                <w:szCs w:val="20"/>
                <w:lang w:val="en-GB"/>
              </w:rPr>
              <w:t>(ML):</w:t>
            </w:r>
            <w:r w:rsidRPr="00554435">
              <w:rPr>
                <w:rFonts w:ascii="Candara" w:hAnsi="Candara" w:cs="Candara"/>
                <w:spacing w:val="13"/>
                <w:sz w:val="20"/>
                <w:szCs w:val="20"/>
                <w:lang w:val="en-GB"/>
              </w:rPr>
              <w:t xml:space="preserve"> </w:t>
            </w:r>
            <w:r w:rsidRPr="00554435">
              <w:rPr>
                <w:rFonts w:ascii="Candara" w:hAnsi="Candara" w:cs="Candara"/>
                <w:sz w:val="20"/>
                <w:szCs w:val="20"/>
                <w:lang w:val="en-GB"/>
              </w:rPr>
              <w:t>moderate</w:t>
            </w:r>
            <w:r w:rsidRPr="00554435">
              <w:rPr>
                <w:rFonts w:ascii="Candara" w:hAnsi="Candara" w:cs="Candara"/>
                <w:spacing w:val="14"/>
                <w:sz w:val="20"/>
                <w:szCs w:val="20"/>
                <w:lang w:val="en-GB"/>
              </w:rPr>
              <w:t xml:space="preserve"> </w:t>
            </w:r>
            <w:r w:rsidRPr="00554435">
              <w:rPr>
                <w:rFonts w:ascii="Candara" w:hAnsi="Candara" w:cs="Candara"/>
                <w:sz w:val="20"/>
                <w:szCs w:val="20"/>
                <w:lang w:val="en-GB"/>
              </w:rPr>
              <w:t>risks</w:t>
            </w:r>
            <w:r w:rsidRPr="00554435">
              <w:rPr>
                <w:rFonts w:ascii="Candara" w:hAnsi="Candara" w:cs="Candara"/>
                <w:spacing w:val="-49"/>
                <w:sz w:val="20"/>
                <w:szCs w:val="20"/>
                <w:lang w:val="en-GB"/>
              </w:rPr>
              <w:t xml:space="preserve"> </w:t>
            </w:r>
            <w:r w:rsidRPr="00554435">
              <w:rPr>
                <w:rFonts w:ascii="Candara" w:hAnsi="Candara" w:cs="Candara"/>
                <w:sz w:val="20"/>
                <w:szCs w:val="20"/>
                <w:lang w:val="en-GB"/>
              </w:rPr>
              <w:t>to sustainability</w:t>
            </w:r>
          </w:p>
          <w:p w14:paraId="3A4BA528" w14:textId="77777777" w:rsidR="007A6BB0" w:rsidRPr="00554435" w:rsidRDefault="007A6BB0" w:rsidP="00442127">
            <w:pPr>
              <w:kinsoku w:val="0"/>
              <w:overflowPunct w:val="0"/>
              <w:autoSpaceDE w:val="0"/>
              <w:autoSpaceDN w:val="0"/>
              <w:adjustRightInd w:val="0"/>
              <w:spacing w:before="60" w:after="0" w:line="240" w:lineRule="auto"/>
              <w:ind w:left="103"/>
              <w:rPr>
                <w:rFonts w:ascii="Candara" w:hAnsi="Candara" w:cs="Candara"/>
                <w:sz w:val="20"/>
                <w:szCs w:val="20"/>
                <w:lang w:val="en-GB"/>
              </w:rPr>
            </w:pPr>
            <w:r w:rsidRPr="00554435">
              <w:rPr>
                <w:rFonts w:ascii="Candara" w:hAnsi="Candara" w:cs="Candara"/>
                <w:sz w:val="20"/>
                <w:szCs w:val="20"/>
                <w:lang w:val="en-GB"/>
              </w:rPr>
              <w:t>2</w:t>
            </w:r>
            <w:r w:rsidRPr="00554435">
              <w:rPr>
                <w:rFonts w:ascii="Candara" w:hAnsi="Candara" w:cs="Candara"/>
                <w:spacing w:val="3"/>
                <w:sz w:val="20"/>
                <w:szCs w:val="20"/>
                <w:lang w:val="en-GB"/>
              </w:rPr>
              <w:t xml:space="preserve"> </w:t>
            </w:r>
            <w:r w:rsidRPr="00554435">
              <w:rPr>
                <w:rFonts w:ascii="Candara" w:hAnsi="Candara" w:cs="Candara"/>
                <w:sz w:val="20"/>
                <w:szCs w:val="20"/>
                <w:lang w:val="en-GB"/>
              </w:rPr>
              <w:t>=</w:t>
            </w:r>
            <w:r w:rsidRPr="00554435">
              <w:rPr>
                <w:rFonts w:ascii="Candara" w:hAnsi="Candara" w:cs="Candara"/>
                <w:spacing w:val="3"/>
                <w:sz w:val="20"/>
                <w:szCs w:val="20"/>
                <w:lang w:val="en-GB"/>
              </w:rPr>
              <w:t xml:space="preserve"> </w:t>
            </w:r>
            <w:r w:rsidRPr="00554435">
              <w:rPr>
                <w:rFonts w:ascii="Candara" w:hAnsi="Candara" w:cs="Candara"/>
                <w:sz w:val="20"/>
                <w:szCs w:val="20"/>
                <w:lang w:val="en-GB"/>
              </w:rPr>
              <w:t>Moderately</w:t>
            </w:r>
            <w:r w:rsidRPr="00554435">
              <w:rPr>
                <w:rFonts w:ascii="Candara" w:hAnsi="Candara" w:cs="Candara"/>
                <w:spacing w:val="3"/>
                <w:sz w:val="20"/>
                <w:szCs w:val="20"/>
                <w:lang w:val="en-GB"/>
              </w:rPr>
              <w:t xml:space="preserve"> </w:t>
            </w:r>
            <w:r w:rsidRPr="00554435">
              <w:rPr>
                <w:rFonts w:ascii="Candara" w:hAnsi="Candara" w:cs="Candara"/>
                <w:sz w:val="20"/>
                <w:szCs w:val="20"/>
                <w:lang w:val="en-GB"/>
              </w:rPr>
              <w:t>Unlikely</w:t>
            </w:r>
            <w:r w:rsidRPr="00554435">
              <w:rPr>
                <w:rFonts w:ascii="Candara" w:hAnsi="Candara" w:cs="Candara"/>
                <w:spacing w:val="3"/>
                <w:sz w:val="20"/>
                <w:szCs w:val="20"/>
                <w:lang w:val="en-GB"/>
              </w:rPr>
              <w:t xml:space="preserve"> </w:t>
            </w:r>
            <w:r w:rsidRPr="00554435">
              <w:rPr>
                <w:rFonts w:ascii="Candara" w:hAnsi="Candara" w:cs="Candara"/>
                <w:sz w:val="20"/>
                <w:szCs w:val="20"/>
                <w:lang w:val="en-GB"/>
              </w:rPr>
              <w:t>(MU):</w:t>
            </w:r>
            <w:r w:rsidRPr="00554435">
              <w:rPr>
                <w:rFonts w:ascii="Candara" w:hAnsi="Candara" w:cs="Candara"/>
                <w:spacing w:val="2"/>
                <w:sz w:val="20"/>
                <w:szCs w:val="20"/>
                <w:lang w:val="en-GB"/>
              </w:rPr>
              <w:t xml:space="preserve"> </w:t>
            </w:r>
            <w:r w:rsidRPr="00554435">
              <w:rPr>
                <w:rFonts w:ascii="Candara" w:hAnsi="Candara" w:cs="Candara"/>
                <w:sz w:val="20"/>
                <w:szCs w:val="20"/>
                <w:lang w:val="en-GB"/>
              </w:rPr>
              <w:t>significant</w:t>
            </w:r>
            <w:r w:rsidRPr="00554435">
              <w:rPr>
                <w:rFonts w:ascii="Candara" w:hAnsi="Candara" w:cs="Candara"/>
                <w:spacing w:val="-50"/>
                <w:sz w:val="20"/>
                <w:szCs w:val="20"/>
                <w:lang w:val="en-GB"/>
              </w:rPr>
              <w:t xml:space="preserve"> </w:t>
            </w:r>
            <w:r w:rsidRPr="00554435">
              <w:rPr>
                <w:rFonts w:ascii="Candara" w:hAnsi="Candara" w:cs="Candara"/>
                <w:sz w:val="20"/>
                <w:szCs w:val="20"/>
                <w:lang w:val="en-GB"/>
              </w:rPr>
              <w:t>risks to</w:t>
            </w:r>
            <w:r w:rsidRPr="00554435">
              <w:rPr>
                <w:rFonts w:ascii="Candara" w:hAnsi="Candara" w:cs="Candara"/>
                <w:spacing w:val="1"/>
                <w:sz w:val="20"/>
                <w:szCs w:val="20"/>
                <w:lang w:val="en-GB"/>
              </w:rPr>
              <w:t xml:space="preserve"> </w:t>
            </w:r>
            <w:r w:rsidRPr="00554435">
              <w:rPr>
                <w:rFonts w:ascii="Candara" w:hAnsi="Candara" w:cs="Candara"/>
                <w:sz w:val="20"/>
                <w:szCs w:val="20"/>
                <w:lang w:val="en-GB"/>
              </w:rPr>
              <w:t>sustainability</w:t>
            </w:r>
          </w:p>
          <w:p w14:paraId="030BC088" w14:textId="77777777" w:rsidR="007A6BB0" w:rsidRPr="00554435" w:rsidRDefault="007A6BB0" w:rsidP="00442127">
            <w:pPr>
              <w:kinsoku w:val="0"/>
              <w:overflowPunct w:val="0"/>
              <w:autoSpaceDE w:val="0"/>
              <w:autoSpaceDN w:val="0"/>
              <w:adjustRightInd w:val="0"/>
              <w:spacing w:before="60" w:after="0" w:line="240" w:lineRule="auto"/>
              <w:ind w:left="103"/>
              <w:rPr>
                <w:rFonts w:ascii="Candara" w:hAnsi="Candara" w:cs="Candara"/>
                <w:sz w:val="20"/>
                <w:szCs w:val="20"/>
                <w:lang w:val="en-GB"/>
              </w:rPr>
            </w:pPr>
            <w:r w:rsidRPr="00554435">
              <w:rPr>
                <w:rFonts w:ascii="Candara" w:hAnsi="Candara" w:cs="Candara"/>
                <w:sz w:val="20"/>
                <w:szCs w:val="20"/>
                <w:lang w:val="en-GB"/>
              </w:rPr>
              <w:t>1</w:t>
            </w:r>
            <w:r w:rsidRPr="00554435">
              <w:rPr>
                <w:rFonts w:ascii="Candara" w:hAnsi="Candara" w:cs="Candara"/>
                <w:spacing w:val="-9"/>
                <w:sz w:val="20"/>
                <w:szCs w:val="20"/>
                <w:lang w:val="en-GB"/>
              </w:rPr>
              <w:t xml:space="preserve"> </w:t>
            </w:r>
            <w:r w:rsidRPr="00554435">
              <w:rPr>
                <w:rFonts w:ascii="Candara" w:hAnsi="Candara" w:cs="Candara"/>
                <w:sz w:val="20"/>
                <w:szCs w:val="20"/>
                <w:lang w:val="en-GB"/>
              </w:rPr>
              <w:t>=</w:t>
            </w:r>
            <w:r w:rsidRPr="00554435">
              <w:rPr>
                <w:rFonts w:ascii="Candara" w:hAnsi="Candara" w:cs="Candara"/>
                <w:spacing w:val="-9"/>
                <w:sz w:val="20"/>
                <w:szCs w:val="20"/>
                <w:lang w:val="en-GB"/>
              </w:rPr>
              <w:t xml:space="preserve"> </w:t>
            </w:r>
            <w:r w:rsidRPr="00554435">
              <w:rPr>
                <w:rFonts w:ascii="Candara" w:hAnsi="Candara" w:cs="Candara"/>
                <w:sz w:val="20"/>
                <w:szCs w:val="20"/>
                <w:lang w:val="en-GB"/>
              </w:rPr>
              <w:t>Unlikely</w:t>
            </w:r>
            <w:r w:rsidRPr="00554435">
              <w:rPr>
                <w:rFonts w:ascii="Candara" w:hAnsi="Candara" w:cs="Candara"/>
                <w:spacing w:val="-9"/>
                <w:sz w:val="20"/>
                <w:szCs w:val="20"/>
                <w:lang w:val="en-GB"/>
              </w:rPr>
              <w:t xml:space="preserve"> </w:t>
            </w:r>
            <w:r w:rsidRPr="00554435">
              <w:rPr>
                <w:rFonts w:ascii="Candara" w:hAnsi="Candara" w:cs="Candara"/>
                <w:sz w:val="20"/>
                <w:szCs w:val="20"/>
                <w:lang w:val="en-GB"/>
              </w:rPr>
              <w:t>(U):</w:t>
            </w:r>
            <w:r w:rsidRPr="00554435">
              <w:rPr>
                <w:rFonts w:ascii="Candara" w:hAnsi="Candara" w:cs="Candara"/>
                <w:spacing w:val="-9"/>
                <w:sz w:val="20"/>
                <w:szCs w:val="20"/>
                <w:lang w:val="en-GB"/>
              </w:rPr>
              <w:t xml:space="preserve"> </w:t>
            </w:r>
            <w:r w:rsidRPr="00554435">
              <w:rPr>
                <w:rFonts w:ascii="Candara" w:hAnsi="Candara" w:cs="Candara"/>
                <w:sz w:val="20"/>
                <w:szCs w:val="20"/>
                <w:lang w:val="en-GB"/>
              </w:rPr>
              <w:t>severe</w:t>
            </w:r>
            <w:r w:rsidRPr="00554435">
              <w:rPr>
                <w:rFonts w:ascii="Candara" w:hAnsi="Candara" w:cs="Candara"/>
                <w:spacing w:val="-9"/>
                <w:sz w:val="20"/>
                <w:szCs w:val="20"/>
                <w:lang w:val="en-GB"/>
              </w:rPr>
              <w:t xml:space="preserve"> </w:t>
            </w:r>
            <w:r w:rsidRPr="00554435">
              <w:rPr>
                <w:rFonts w:ascii="Candara" w:hAnsi="Candara" w:cs="Candara"/>
                <w:sz w:val="20"/>
                <w:szCs w:val="20"/>
                <w:lang w:val="en-GB"/>
              </w:rPr>
              <w:t>risks</w:t>
            </w:r>
            <w:r w:rsidRPr="00554435">
              <w:rPr>
                <w:rFonts w:ascii="Candara" w:hAnsi="Candara" w:cs="Candara"/>
                <w:spacing w:val="-7"/>
                <w:sz w:val="20"/>
                <w:szCs w:val="20"/>
                <w:lang w:val="en-GB"/>
              </w:rPr>
              <w:t xml:space="preserve"> </w:t>
            </w:r>
            <w:r w:rsidRPr="00554435">
              <w:rPr>
                <w:rFonts w:ascii="Candara" w:hAnsi="Candara" w:cs="Candara"/>
                <w:sz w:val="20"/>
                <w:szCs w:val="20"/>
                <w:lang w:val="en-GB"/>
              </w:rPr>
              <w:t>to</w:t>
            </w:r>
            <w:r w:rsidRPr="00554435">
              <w:rPr>
                <w:rFonts w:ascii="Candara" w:hAnsi="Candara" w:cs="Candara"/>
                <w:spacing w:val="-7"/>
                <w:sz w:val="20"/>
                <w:szCs w:val="20"/>
                <w:lang w:val="en-GB"/>
              </w:rPr>
              <w:t xml:space="preserve"> </w:t>
            </w:r>
            <w:r w:rsidRPr="00554435">
              <w:rPr>
                <w:rFonts w:ascii="Candara" w:hAnsi="Candara" w:cs="Candara"/>
                <w:sz w:val="20"/>
                <w:szCs w:val="20"/>
                <w:lang w:val="en-GB"/>
              </w:rPr>
              <w:t>sustainability</w:t>
            </w:r>
          </w:p>
          <w:p w14:paraId="74E5E271" w14:textId="77777777" w:rsidR="007A6BB0" w:rsidRPr="00554435" w:rsidRDefault="007A6BB0" w:rsidP="00442127">
            <w:pPr>
              <w:kinsoku w:val="0"/>
              <w:overflowPunct w:val="0"/>
              <w:autoSpaceDE w:val="0"/>
              <w:autoSpaceDN w:val="0"/>
              <w:adjustRightInd w:val="0"/>
              <w:spacing w:before="60" w:after="0" w:line="240" w:lineRule="auto"/>
              <w:ind w:left="103" w:right="29"/>
              <w:rPr>
                <w:rFonts w:ascii="Candara" w:hAnsi="Candara" w:cs="Candara"/>
                <w:sz w:val="20"/>
                <w:szCs w:val="20"/>
                <w:lang w:val="en-GB"/>
              </w:rPr>
            </w:pPr>
            <w:r w:rsidRPr="00554435">
              <w:rPr>
                <w:rFonts w:ascii="Candara" w:hAnsi="Candara" w:cs="Candara"/>
                <w:sz w:val="20"/>
                <w:szCs w:val="20"/>
                <w:lang w:val="en-GB"/>
              </w:rPr>
              <w:t>Unable</w:t>
            </w:r>
            <w:r w:rsidRPr="00554435">
              <w:rPr>
                <w:rFonts w:ascii="Candara" w:hAnsi="Candara" w:cs="Candara"/>
                <w:spacing w:val="43"/>
                <w:sz w:val="20"/>
                <w:szCs w:val="20"/>
                <w:lang w:val="en-GB"/>
              </w:rPr>
              <w:t xml:space="preserve"> </w:t>
            </w:r>
            <w:r w:rsidRPr="00554435">
              <w:rPr>
                <w:rFonts w:ascii="Candara" w:hAnsi="Candara" w:cs="Candara"/>
                <w:sz w:val="20"/>
                <w:szCs w:val="20"/>
                <w:lang w:val="en-GB"/>
              </w:rPr>
              <w:t>to</w:t>
            </w:r>
            <w:r w:rsidRPr="00554435">
              <w:rPr>
                <w:rFonts w:ascii="Candara" w:hAnsi="Candara" w:cs="Candara"/>
                <w:spacing w:val="45"/>
                <w:sz w:val="20"/>
                <w:szCs w:val="20"/>
                <w:lang w:val="en-GB"/>
              </w:rPr>
              <w:t xml:space="preserve"> </w:t>
            </w:r>
            <w:r w:rsidRPr="00554435">
              <w:rPr>
                <w:rFonts w:ascii="Candara" w:hAnsi="Candara" w:cs="Candara"/>
                <w:sz w:val="20"/>
                <w:szCs w:val="20"/>
                <w:lang w:val="en-GB"/>
              </w:rPr>
              <w:t>Assess</w:t>
            </w:r>
            <w:r w:rsidRPr="00554435">
              <w:rPr>
                <w:rFonts w:ascii="Candara" w:hAnsi="Candara" w:cs="Candara"/>
                <w:spacing w:val="45"/>
                <w:sz w:val="20"/>
                <w:szCs w:val="20"/>
                <w:lang w:val="en-GB"/>
              </w:rPr>
              <w:t xml:space="preserve"> </w:t>
            </w:r>
            <w:r w:rsidRPr="00554435">
              <w:rPr>
                <w:rFonts w:ascii="Candara" w:hAnsi="Candara" w:cs="Candara"/>
                <w:sz w:val="20"/>
                <w:szCs w:val="20"/>
                <w:lang w:val="en-GB"/>
              </w:rPr>
              <w:t>(U/A):</w:t>
            </w:r>
            <w:r w:rsidRPr="00554435">
              <w:rPr>
                <w:rFonts w:ascii="Candara" w:hAnsi="Candara" w:cs="Candara"/>
                <w:spacing w:val="42"/>
                <w:sz w:val="20"/>
                <w:szCs w:val="20"/>
                <w:lang w:val="en-GB"/>
              </w:rPr>
              <w:t xml:space="preserve"> </w:t>
            </w:r>
            <w:r w:rsidRPr="00554435">
              <w:rPr>
                <w:rFonts w:ascii="Candara" w:hAnsi="Candara" w:cs="Candara"/>
                <w:sz w:val="20"/>
                <w:szCs w:val="20"/>
                <w:lang w:val="en-GB"/>
              </w:rPr>
              <w:t>Unable</w:t>
            </w:r>
            <w:r w:rsidRPr="00554435">
              <w:rPr>
                <w:rFonts w:ascii="Candara" w:hAnsi="Candara" w:cs="Candara"/>
                <w:spacing w:val="44"/>
                <w:sz w:val="20"/>
                <w:szCs w:val="20"/>
                <w:lang w:val="en-GB"/>
              </w:rPr>
              <w:t xml:space="preserve"> </w:t>
            </w:r>
            <w:r w:rsidRPr="00554435">
              <w:rPr>
                <w:rFonts w:ascii="Candara" w:hAnsi="Candara" w:cs="Candara"/>
                <w:sz w:val="20"/>
                <w:szCs w:val="20"/>
                <w:lang w:val="en-GB"/>
              </w:rPr>
              <w:t>to</w:t>
            </w:r>
            <w:r w:rsidRPr="00554435">
              <w:rPr>
                <w:rFonts w:ascii="Candara" w:hAnsi="Candara" w:cs="Candara"/>
                <w:spacing w:val="45"/>
                <w:sz w:val="20"/>
                <w:szCs w:val="20"/>
                <w:lang w:val="en-GB"/>
              </w:rPr>
              <w:t xml:space="preserve"> </w:t>
            </w:r>
            <w:r w:rsidRPr="00554435">
              <w:rPr>
                <w:rFonts w:ascii="Candara" w:hAnsi="Candara" w:cs="Candara"/>
                <w:sz w:val="20"/>
                <w:szCs w:val="20"/>
                <w:lang w:val="en-GB"/>
              </w:rPr>
              <w:t>assess</w:t>
            </w:r>
            <w:r w:rsidRPr="00554435">
              <w:rPr>
                <w:rFonts w:ascii="Candara" w:hAnsi="Candara" w:cs="Candara"/>
                <w:spacing w:val="-49"/>
                <w:sz w:val="20"/>
                <w:szCs w:val="20"/>
                <w:lang w:val="en-GB"/>
              </w:rPr>
              <w:t xml:space="preserve"> </w:t>
            </w:r>
            <w:r w:rsidRPr="00554435">
              <w:rPr>
                <w:rFonts w:ascii="Candara" w:hAnsi="Candara" w:cs="Candara"/>
                <w:sz w:val="20"/>
                <w:szCs w:val="20"/>
                <w:lang w:val="en-GB"/>
              </w:rPr>
              <w:t>the</w:t>
            </w:r>
            <w:r w:rsidRPr="00554435">
              <w:rPr>
                <w:rFonts w:ascii="Candara" w:hAnsi="Candara" w:cs="Candara"/>
                <w:spacing w:val="36"/>
                <w:sz w:val="20"/>
                <w:szCs w:val="20"/>
                <w:lang w:val="en-GB"/>
              </w:rPr>
              <w:t xml:space="preserve"> </w:t>
            </w:r>
            <w:r w:rsidRPr="00554435">
              <w:rPr>
                <w:rFonts w:ascii="Candara" w:hAnsi="Candara" w:cs="Candara"/>
                <w:sz w:val="20"/>
                <w:szCs w:val="20"/>
                <w:lang w:val="en-GB"/>
              </w:rPr>
              <w:t>expected</w:t>
            </w:r>
            <w:r w:rsidRPr="00554435">
              <w:rPr>
                <w:rFonts w:ascii="Candara" w:hAnsi="Candara" w:cs="Candara"/>
                <w:spacing w:val="37"/>
                <w:sz w:val="20"/>
                <w:szCs w:val="20"/>
                <w:lang w:val="en-GB"/>
              </w:rPr>
              <w:t xml:space="preserve"> </w:t>
            </w:r>
            <w:r w:rsidRPr="00554435">
              <w:rPr>
                <w:rFonts w:ascii="Candara" w:hAnsi="Candara" w:cs="Candara"/>
                <w:sz w:val="20"/>
                <w:szCs w:val="20"/>
                <w:lang w:val="en-GB"/>
              </w:rPr>
              <w:t>incidence</w:t>
            </w:r>
            <w:r w:rsidRPr="00554435">
              <w:rPr>
                <w:rFonts w:ascii="Candara" w:hAnsi="Candara" w:cs="Candara"/>
                <w:spacing w:val="38"/>
                <w:sz w:val="20"/>
                <w:szCs w:val="20"/>
                <w:lang w:val="en-GB"/>
              </w:rPr>
              <w:t xml:space="preserve"> </w:t>
            </w:r>
            <w:r w:rsidRPr="00554435">
              <w:rPr>
                <w:rFonts w:ascii="Candara" w:hAnsi="Candara" w:cs="Candara"/>
                <w:sz w:val="20"/>
                <w:szCs w:val="20"/>
                <w:lang w:val="en-GB"/>
              </w:rPr>
              <w:t>and</w:t>
            </w:r>
            <w:r w:rsidRPr="00554435">
              <w:rPr>
                <w:rFonts w:ascii="Candara" w:hAnsi="Candara" w:cs="Candara"/>
                <w:spacing w:val="37"/>
                <w:sz w:val="20"/>
                <w:szCs w:val="20"/>
                <w:lang w:val="en-GB"/>
              </w:rPr>
              <w:t xml:space="preserve"> </w:t>
            </w:r>
            <w:r w:rsidRPr="00554435">
              <w:rPr>
                <w:rFonts w:ascii="Candara" w:hAnsi="Candara" w:cs="Candara"/>
                <w:sz w:val="20"/>
                <w:szCs w:val="20"/>
                <w:lang w:val="en-GB"/>
              </w:rPr>
              <w:t>magnitude</w:t>
            </w:r>
            <w:r w:rsidRPr="00554435">
              <w:rPr>
                <w:rFonts w:ascii="Candara" w:hAnsi="Candara" w:cs="Candara"/>
                <w:spacing w:val="37"/>
                <w:sz w:val="20"/>
                <w:szCs w:val="20"/>
                <w:lang w:val="en-GB"/>
              </w:rPr>
              <w:t xml:space="preserve"> </w:t>
            </w:r>
            <w:r w:rsidRPr="00554435">
              <w:rPr>
                <w:rFonts w:ascii="Candara" w:hAnsi="Candara" w:cs="Candara"/>
                <w:sz w:val="20"/>
                <w:szCs w:val="20"/>
                <w:lang w:val="en-GB"/>
              </w:rPr>
              <w:t>of</w:t>
            </w:r>
          </w:p>
        </w:tc>
      </w:tr>
    </w:tbl>
    <w:p w14:paraId="150C3191" w14:textId="77777777" w:rsidR="00496A75" w:rsidRDefault="00496A75" w:rsidP="00F142ED">
      <w:pPr>
        <w:kinsoku w:val="0"/>
        <w:overflowPunct w:val="0"/>
        <w:autoSpaceDE w:val="0"/>
        <w:autoSpaceDN w:val="0"/>
        <w:adjustRightInd w:val="0"/>
        <w:spacing w:after="0" w:line="242" w:lineRule="exact"/>
        <w:rPr>
          <w:rFonts w:ascii="Garamond" w:hAnsi="Garamond" w:cs="Garamond"/>
          <w:b/>
          <w:bCs/>
          <w:color w:val="808080"/>
          <w:lang w:val="en-GB"/>
        </w:rPr>
      </w:pPr>
    </w:p>
    <w:p w14:paraId="604B50E6" w14:textId="77777777" w:rsidR="00643564" w:rsidRPr="00643564" w:rsidRDefault="00643564" w:rsidP="00643564">
      <w:pPr>
        <w:rPr>
          <w:rFonts w:ascii="Garamond" w:hAnsi="Garamond" w:cs="Garamond"/>
          <w:lang w:val="en-GB"/>
        </w:rPr>
      </w:pPr>
    </w:p>
    <w:p w14:paraId="694D114A" w14:textId="77777777" w:rsidR="00643564" w:rsidRDefault="00643564" w:rsidP="00643564">
      <w:pPr>
        <w:rPr>
          <w:rFonts w:ascii="Garamond" w:hAnsi="Garamond" w:cs="Garamond"/>
          <w:b/>
          <w:bCs/>
          <w:color w:val="808080"/>
          <w:lang w:val="en-GB"/>
        </w:rPr>
      </w:pPr>
    </w:p>
    <w:p w14:paraId="4489BCDC" w14:textId="731F18AA" w:rsidR="00643564" w:rsidRDefault="00643564">
      <w:pPr>
        <w:rPr>
          <w:rFonts w:ascii="Garamond" w:hAnsi="Garamond" w:cs="Garamond"/>
          <w:lang w:val="en-GB"/>
        </w:rPr>
      </w:pPr>
      <w:r>
        <w:rPr>
          <w:rFonts w:ascii="Garamond" w:hAnsi="Garamond" w:cs="Garamond"/>
          <w:lang w:val="en-GB"/>
        </w:rPr>
        <w:br w:type="page"/>
      </w:r>
    </w:p>
    <w:p w14:paraId="15DCEE8E" w14:textId="1B65C99D" w:rsidR="0080726E" w:rsidRPr="00B8617A" w:rsidRDefault="002B62CD" w:rsidP="00B8617A">
      <w:pPr>
        <w:pStyle w:val="Kop2"/>
        <w:tabs>
          <w:tab w:val="left" w:pos="851"/>
        </w:tabs>
        <w:rPr>
          <w:b/>
          <w:bCs/>
          <w:sz w:val="24"/>
          <w:szCs w:val="24"/>
          <w:lang w:val="en-GB"/>
        </w:rPr>
      </w:pPr>
      <w:bookmarkStart w:id="69" w:name="_Toc98236407"/>
      <w:r w:rsidRPr="00B8617A">
        <w:rPr>
          <w:b/>
          <w:bCs/>
          <w:sz w:val="24"/>
          <w:szCs w:val="24"/>
          <w:lang w:val="en-GB"/>
        </w:rPr>
        <w:lastRenderedPageBreak/>
        <w:t>A</w:t>
      </w:r>
      <w:r w:rsidR="00B8617A">
        <w:rPr>
          <w:b/>
          <w:bCs/>
          <w:sz w:val="24"/>
          <w:szCs w:val="24"/>
          <w:lang w:val="en-GB"/>
        </w:rPr>
        <w:t>nnex</w:t>
      </w:r>
      <w:r w:rsidRPr="00B8617A">
        <w:rPr>
          <w:b/>
          <w:bCs/>
          <w:sz w:val="24"/>
          <w:szCs w:val="24"/>
          <w:lang w:val="en-GB"/>
        </w:rPr>
        <w:t xml:space="preserve"> 6. UNEG Code of Conduct</w:t>
      </w:r>
      <w:bookmarkEnd w:id="69"/>
    </w:p>
    <w:p w14:paraId="793A8B38" w14:textId="70700E2E" w:rsidR="00FB0CAF" w:rsidRDefault="00B47E40" w:rsidP="00643564">
      <w:pPr>
        <w:rPr>
          <w:rFonts w:ascii="Garamond" w:hAnsi="Garamond" w:cs="Garamond"/>
          <w:lang w:val="en-GB"/>
        </w:rPr>
      </w:pPr>
      <w:r w:rsidRPr="00B47E40">
        <w:rPr>
          <w:rFonts w:ascii="Garamond" w:hAnsi="Garamond" w:cs="Garamond"/>
          <w:noProof/>
          <w:lang w:val="en-GB"/>
        </w:rPr>
        <w:drawing>
          <wp:inline distT="0" distB="0" distL="0" distR="0" wp14:anchorId="0F5E4430" wp14:editId="1C31AC50">
            <wp:extent cx="5689600" cy="853948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0895" cy="8541424"/>
                    </a:xfrm>
                    <a:prstGeom prst="rect">
                      <a:avLst/>
                    </a:prstGeom>
                    <a:noFill/>
                    <a:ln>
                      <a:noFill/>
                    </a:ln>
                  </pic:spPr>
                </pic:pic>
              </a:graphicData>
            </a:graphic>
          </wp:inline>
        </w:drawing>
      </w:r>
    </w:p>
    <w:p w14:paraId="2C570EE9" w14:textId="2D89263D" w:rsidR="009A5BAF" w:rsidRPr="00B8617A" w:rsidRDefault="00B15675" w:rsidP="00B8617A">
      <w:pPr>
        <w:pStyle w:val="Kop2"/>
        <w:tabs>
          <w:tab w:val="left" w:pos="851"/>
        </w:tabs>
        <w:rPr>
          <w:b/>
          <w:bCs/>
          <w:sz w:val="24"/>
          <w:szCs w:val="24"/>
          <w:lang w:val="en-GB"/>
        </w:rPr>
      </w:pPr>
      <w:bookmarkStart w:id="70" w:name="_Toc98236408"/>
      <w:r w:rsidRPr="00B8617A">
        <w:rPr>
          <w:b/>
          <w:bCs/>
          <w:sz w:val="24"/>
          <w:szCs w:val="24"/>
          <w:lang w:val="en-GB"/>
        </w:rPr>
        <w:lastRenderedPageBreak/>
        <w:t>A</w:t>
      </w:r>
      <w:r w:rsidR="00B8617A">
        <w:rPr>
          <w:b/>
          <w:bCs/>
          <w:sz w:val="24"/>
          <w:szCs w:val="24"/>
          <w:lang w:val="en-GB"/>
        </w:rPr>
        <w:t>nnex</w:t>
      </w:r>
      <w:r w:rsidRPr="00B8617A">
        <w:rPr>
          <w:b/>
          <w:bCs/>
          <w:sz w:val="24"/>
          <w:szCs w:val="24"/>
          <w:lang w:val="en-GB"/>
        </w:rPr>
        <w:t xml:space="preserve"> 7: </w:t>
      </w:r>
      <w:r w:rsidR="00B8617A" w:rsidRPr="00B8617A">
        <w:rPr>
          <w:b/>
          <w:bCs/>
          <w:sz w:val="24"/>
          <w:szCs w:val="24"/>
          <w:lang w:val="en-GB"/>
        </w:rPr>
        <w:t>Comments Audit Trail</w:t>
      </w:r>
      <w:bookmarkEnd w:id="70"/>
    </w:p>
    <w:p w14:paraId="170F2A07" w14:textId="77777777" w:rsidR="00B15675" w:rsidRDefault="00B15675" w:rsidP="00643564">
      <w:pPr>
        <w:rPr>
          <w:b/>
          <w:bCs/>
          <w:lang w:val="en-GB"/>
        </w:rPr>
      </w:pPr>
    </w:p>
    <w:p w14:paraId="699EA5A8" w14:textId="36852804" w:rsidR="00E56100" w:rsidRPr="00B15675" w:rsidRDefault="00E56100" w:rsidP="00643564">
      <w:pPr>
        <w:rPr>
          <w:b/>
          <w:bCs/>
          <w:lang w:val="en-GB"/>
        </w:rPr>
      </w:pPr>
      <w:r>
        <w:rPr>
          <w:b/>
          <w:bCs/>
          <w:lang w:val="en-GB"/>
        </w:rPr>
        <w:t>Separate file provided.</w:t>
      </w:r>
    </w:p>
    <w:sectPr w:rsidR="00E56100" w:rsidRPr="00B15675" w:rsidSect="007E5B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03732" w14:textId="77777777" w:rsidR="00B975AC" w:rsidRDefault="00B975AC" w:rsidP="00942C9B">
      <w:pPr>
        <w:spacing w:after="0" w:line="240" w:lineRule="auto"/>
      </w:pPr>
      <w:r>
        <w:separator/>
      </w:r>
    </w:p>
  </w:endnote>
  <w:endnote w:type="continuationSeparator" w:id="0">
    <w:p w14:paraId="5B1A7708" w14:textId="77777777" w:rsidR="00B975AC" w:rsidRDefault="00B975AC" w:rsidP="00942C9B">
      <w:pPr>
        <w:spacing w:after="0" w:line="240" w:lineRule="auto"/>
      </w:pPr>
      <w:r>
        <w:continuationSeparator/>
      </w:r>
    </w:p>
  </w:endnote>
  <w:endnote w:type="continuationNotice" w:id="1">
    <w:p w14:paraId="6290FAD2" w14:textId="77777777" w:rsidR="00B975AC" w:rsidRDefault="00B97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mbria"/>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ﬂÙøW'E9">
    <w:altName w:val="Cambria"/>
    <w:panose1 w:val="00000000000000000000"/>
    <w:charset w:val="4D"/>
    <w:family w:val="auto"/>
    <w:notTrueType/>
    <w:pitch w:val="default"/>
    <w:sig w:usb0="00000003" w:usb1="00000000" w:usb2="00000000" w:usb3="00000000" w:csb0="00000001" w:csb1="00000000"/>
  </w:font>
  <w:font w:name="‡oøWüÌ">
    <w:altName w:val="Cambria"/>
    <w:panose1 w:val="00000000000000000000"/>
    <w:charset w:val="4D"/>
    <w:family w:val="auto"/>
    <w:notTrueType/>
    <w:pitch w:val="default"/>
    <w:sig w:usb0="00000003" w:usb1="00000000" w:usb2="00000000" w:usb3="00000000" w:csb0="00000001" w:csb1="00000000"/>
  </w:font>
  <w:font w:name="Candara">
    <w:altName w:val="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5974" w14:textId="77777777" w:rsidR="000253B4" w:rsidRDefault="000253B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711186"/>
      <w:docPartObj>
        <w:docPartGallery w:val="Page Numbers (Bottom of Page)"/>
        <w:docPartUnique/>
      </w:docPartObj>
    </w:sdtPr>
    <w:sdtEndPr/>
    <w:sdtContent>
      <w:p w14:paraId="3103BA3D" w14:textId="02246761" w:rsidR="005718CA" w:rsidRDefault="005718CA">
        <w:pPr>
          <w:pStyle w:val="Voettekst"/>
          <w:jc w:val="right"/>
        </w:pPr>
        <w:r>
          <w:fldChar w:fldCharType="begin"/>
        </w:r>
        <w:r>
          <w:instrText>PAGE   \* MERGEFORMAT</w:instrText>
        </w:r>
        <w:r>
          <w:fldChar w:fldCharType="separate"/>
        </w:r>
        <w:r>
          <w:rPr>
            <w:noProof/>
          </w:rPr>
          <w:t>5</w:t>
        </w:r>
        <w:r>
          <w:fldChar w:fldCharType="end"/>
        </w:r>
      </w:p>
    </w:sdtContent>
  </w:sdt>
  <w:p w14:paraId="58922A57" w14:textId="77777777" w:rsidR="005718CA" w:rsidRDefault="005718C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BDF0" w14:textId="77777777" w:rsidR="000253B4" w:rsidRDefault="000253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82401" w14:textId="77777777" w:rsidR="00B975AC" w:rsidRDefault="00B975AC" w:rsidP="00942C9B">
      <w:pPr>
        <w:spacing w:after="0" w:line="240" w:lineRule="auto"/>
      </w:pPr>
      <w:r>
        <w:separator/>
      </w:r>
    </w:p>
  </w:footnote>
  <w:footnote w:type="continuationSeparator" w:id="0">
    <w:p w14:paraId="4CF1D82C" w14:textId="77777777" w:rsidR="00B975AC" w:rsidRDefault="00B975AC" w:rsidP="00942C9B">
      <w:pPr>
        <w:spacing w:after="0" w:line="240" w:lineRule="auto"/>
      </w:pPr>
      <w:r>
        <w:continuationSeparator/>
      </w:r>
    </w:p>
  </w:footnote>
  <w:footnote w:type="continuationNotice" w:id="1">
    <w:p w14:paraId="7365896C" w14:textId="77777777" w:rsidR="00B975AC" w:rsidRDefault="00B975AC">
      <w:pPr>
        <w:spacing w:after="0" w:line="240" w:lineRule="auto"/>
      </w:pPr>
    </w:p>
  </w:footnote>
  <w:footnote w:id="2">
    <w:p w14:paraId="0AD82A70" w14:textId="0B0F2892" w:rsidR="00871E15" w:rsidRPr="00871E15" w:rsidRDefault="00871E15">
      <w:pPr>
        <w:pStyle w:val="Voetnoottekst"/>
        <w:rPr>
          <w:lang w:val="en-GB"/>
        </w:rPr>
      </w:pPr>
      <w:r>
        <w:rPr>
          <w:rStyle w:val="Voetnootmarkering"/>
        </w:rPr>
        <w:footnoteRef/>
      </w:r>
      <w:r w:rsidRPr="00871E15">
        <w:rPr>
          <w:lang w:val="en-GB"/>
        </w:rPr>
        <w:t xml:space="preserve"> </w:t>
      </w:r>
      <w:r>
        <w:rPr>
          <w:lang w:val="en-GB"/>
        </w:rPr>
        <w:t xml:space="preserve">E.g. </w:t>
      </w:r>
      <w:r w:rsidRPr="004D644A">
        <w:rPr>
          <w:lang w:val="en-GB"/>
        </w:rPr>
        <w:t>Seychelles Agricultural Agency and Ministry of Agriculture, Seychelles National Parks Authority (SNPA), Division of Risk and Disaster Management, Public Utilities Corporation (PUC), Public Health Authority, the District Administration office of the Local Government, 5 Watershed Committees set up by the project, Land Use Plan department, the NGO Plant Conservation Action Group (PCA), Seychelles Fire and Rescue Agency (SFRSA)</w:t>
      </w:r>
      <w:r w:rsidR="00E01802">
        <w:rPr>
          <w:lang w:val="en-GB"/>
        </w:rPr>
        <w:t xml:space="preserve">, </w:t>
      </w:r>
      <w:r w:rsidRPr="004D644A">
        <w:rPr>
          <w:lang w:val="en-GB"/>
        </w:rPr>
        <w:t>Climate Change Department of the Ministry of Agriculture, Climate Change and Environment (MACCE)</w:t>
      </w:r>
    </w:p>
  </w:footnote>
  <w:footnote w:id="3">
    <w:p w14:paraId="566478AF" w14:textId="7DE0F035" w:rsidR="004E32C2" w:rsidRPr="004E32C2" w:rsidRDefault="004E32C2">
      <w:pPr>
        <w:pStyle w:val="Voetnoottekst"/>
        <w:rPr>
          <w:lang w:val="en-GB"/>
        </w:rPr>
      </w:pPr>
      <w:r w:rsidRPr="00A046D4">
        <w:rPr>
          <w:rStyle w:val="Voetnootmarkering"/>
        </w:rPr>
        <w:footnoteRef/>
      </w:r>
      <w:r w:rsidRPr="00A046D4">
        <w:rPr>
          <w:lang w:val="en-GB"/>
        </w:rPr>
        <w:t xml:space="preserve"> </w:t>
      </w:r>
      <w:r w:rsidR="00172718" w:rsidRPr="00A046D4">
        <w:rPr>
          <w:lang w:val="en-GB"/>
        </w:rPr>
        <w:t xml:space="preserve">The first </w:t>
      </w:r>
      <w:r w:rsidRPr="00A046D4">
        <w:rPr>
          <w:lang w:val="en-GB"/>
        </w:rPr>
        <w:t>Project Manager and the Community Engagement Specialist resigned within the first year of Project implementation</w:t>
      </w:r>
      <w:r w:rsidR="00172718" w:rsidRPr="00A046D4">
        <w:rPr>
          <w:lang w:val="en-GB"/>
        </w:rPr>
        <w:t xml:space="preserve">, </w:t>
      </w:r>
      <w:r w:rsidR="00DA296A" w:rsidRPr="00A046D4">
        <w:rPr>
          <w:lang w:val="en-GB"/>
        </w:rPr>
        <w:t xml:space="preserve">the </w:t>
      </w:r>
      <w:r w:rsidR="00172718" w:rsidRPr="00A046D4">
        <w:rPr>
          <w:lang w:val="en-GB"/>
        </w:rPr>
        <w:t>assistant community engagement person</w:t>
      </w:r>
      <w:r w:rsidR="002B426D" w:rsidRPr="00A046D4">
        <w:rPr>
          <w:lang w:val="en-GB"/>
        </w:rPr>
        <w:t xml:space="preserve"> left and t</w:t>
      </w:r>
      <w:r w:rsidRPr="00A046D4">
        <w:rPr>
          <w:lang w:val="en-GB"/>
        </w:rPr>
        <w:t>he part</w:t>
      </w:r>
      <w:r w:rsidR="0043722A" w:rsidRPr="00A046D4">
        <w:rPr>
          <w:lang w:val="en-GB"/>
        </w:rPr>
        <w:t>-</w:t>
      </w:r>
      <w:r w:rsidRPr="00A046D4">
        <w:rPr>
          <w:lang w:val="en-GB"/>
        </w:rPr>
        <w:t xml:space="preserve">time forestry/scientific advisor resigned in </w:t>
      </w:r>
      <w:r w:rsidR="00405C6B" w:rsidRPr="00A046D4">
        <w:rPr>
          <w:lang w:val="en-GB"/>
        </w:rPr>
        <w:t>2021</w:t>
      </w:r>
    </w:p>
  </w:footnote>
  <w:footnote w:id="4">
    <w:p w14:paraId="72CDDF9E" w14:textId="3D6FB188" w:rsidR="003358AF" w:rsidRPr="00527980" w:rsidRDefault="003358AF" w:rsidP="00E93607">
      <w:pPr>
        <w:pStyle w:val="Voetnoottekst"/>
        <w:rPr>
          <w:lang w:val="en-GB"/>
        </w:rPr>
      </w:pPr>
      <w:r w:rsidRPr="00527980">
        <w:rPr>
          <w:rStyle w:val="Voetnootmarkering"/>
        </w:rPr>
        <w:footnoteRef/>
      </w:r>
      <w:r w:rsidRPr="00527980">
        <w:rPr>
          <w:lang w:val="en-GB"/>
        </w:rPr>
        <w:t xml:space="preserve"> </w:t>
      </w:r>
      <w:bookmarkStart w:id="16" w:name="_Hlk96599223"/>
      <w:r w:rsidR="00241E6A" w:rsidRPr="00527980">
        <w:rPr>
          <w:lang w:val="en-GB"/>
        </w:rPr>
        <w:t xml:space="preserve">E.g. “Ecosystems based adaptation in Seychelles. A summary guide </w:t>
      </w:r>
      <w:r w:rsidR="0017490E" w:rsidRPr="00527980">
        <w:rPr>
          <w:lang w:val="en-GB"/>
        </w:rPr>
        <w:t xml:space="preserve">for best practices, ecosystem based approaches and solutions </w:t>
      </w:r>
      <w:r w:rsidR="002D0AB7" w:rsidRPr="00527980">
        <w:rPr>
          <w:lang w:val="en-GB"/>
        </w:rPr>
        <w:t xml:space="preserve">to mitigate impact and adapt to climate change”; </w:t>
      </w:r>
      <w:r w:rsidR="00E93607" w:rsidRPr="00527980">
        <w:rPr>
          <w:lang w:val="en-GB"/>
        </w:rPr>
        <w:t>“Ecosystem-based adaptation wetland rehabilitation and management best practice guide manual”</w:t>
      </w:r>
    </w:p>
    <w:bookmarkEnd w:id="16"/>
  </w:footnote>
  <w:footnote w:id="5">
    <w:p w14:paraId="56DE88C4" w14:textId="25C8ACC7" w:rsidR="00CB174A" w:rsidRPr="00D26888" w:rsidRDefault="00CB174A">
      <w:pPr>
        <w:pStyle w:val="Voetnoottekst"/>
        <w:rPr>
          <w:lang w:val="en-GB"/>
        </w:rPr>
      </w:pPr>
      <w:r>
        <w:rPr>
          <w:rStyle w:val="Voetnootmarkering"/>
        </w:rPr>
        <w:footnoteRef/>
      </w:r>
      <w:r w:rsidRPr="00D26888">
        <w:rPr>
          <w:lang w:val="en-GB"/>
        </w:rPr>
        <w:t xml:space="preserve"> </w:t>
      </w:r>
      <w:r w:rsidR="00181E33" w:rsidRPr="00D26888">
        <w:rPr>
          <w:lang w:val="en-GB"/>
        </w:rPr>
        <w:t>Watershed</w:t>
      </w:r>
      <w:r w:rsidR="00D26888" w:rsidRPr="00D26888">
        <w:rPr>
          <w:lang w:val="en-GB"/>
        </w:rPr>
        <w:t xml:space="preserve"> Committees : </w:t>
      </w:r>
      <w:r w:rsidRPr="00D26888">
        <w:rPr>
          <w:lang w:val="en-GB"/>
        </w:rPr>
        <w:t xml:space="preserve">Mont Plaisir / </w:t>
      </w:r>
      <w:proofErr w:type="spellStart"/>
      <w:r w:rsidRPr="00D26888">
        <w:rPr>
          <w:lang w:val="en-GB"/>
        </w:rPr>
        <w:t>Anse</w:t>
      </w:r>
      <w:proofErr w:type="spellEnd"/>
      <w:r w:rsidRPr="00D26888">
        <w:rPr>
          <w:lang w:val="en-GB"/>
        </w:rPr>
        <w:t xml:space="preserve"> Royale, </w:t>
      </w:r>
      <w:proofErr w:type="spellStart"/>
      <w:r w:rsidRPr="00D26888">
        <w:rPr>
          <w:lang w:val="en-GB"/>
        </w:rPr>
        <w:t>Baie</w:t>
      </w:r>
      <w:proofErr w:type="spellEnd"/>
      <w:r w:rsidRPr="00D26888">
        <w:rPr>
          <w:lang w:val="en-GB"/>
        </w:rPr>
        <w:t xml:space="preserve"> Lazare / Val </w:t>
      </w:r>
      <w:proofErr w:type="spellStart"/>
      <w:r w:rsidRPr="00D26888">
        <w:rPr>
          <w:lang w:val="en-GB"/>
        </w:rPr>
        <w:t>d’en</w:t>
      </w:r>
      <w:proofErr w:type="spellEnd"/>
      <w:r w:rsidRPr="00D26888">
        <w:rPr>
          <w:lang w:val="en-GB"/>
        </w:rPr>
        <w:t xml:space="preserve"> </w:t>
      </w:r>
      <w:proofErr w:type="spellStart"/>
      <w:r w:rsidRPr="00D26888">
        <w:rPr>
          <w:lang w:val="en-GB"/>
        </w:rPr>
        <w:t>Dor</w:t>
      </w:r>
      <w:proofErr w:type="spellEnd"/>
      <w:r w:rsidRPr="00D26888">
        <w:rPr>
          <w:lang w:val="en-GB"/>
        </w:rPr>
        <w:t>, Caiman, North East Point</w:t>
      </w:r>
      <w:r w:rsidR="00D26888">
        <w:rPr>
          <w:lang w:val="en-GB"/>
        </w:rPr>
        <w:t xml:space="preserve">, </w:t>
      </w:r>
      <w:r w:rsidRPr="00D26888">
        <w:rPr>
          <w:lang w:val="en-GB"/>
        </w:rPr>
        <w:t xml:space="preserve">Fond </w:t>
      </w:r>
      <w:proofErr w:type="spellStart"/>
      <w:r w:rsidRPr="00D26888">
        <w:rPr>
          <w:lang w:val="en-GB"/>
        </w:rPr>
        <w:t>Boffay</w:t>
      </w:r>
      <w:proofErr w:type="spellEnd"/>
      <w:r w:rsidRPr="00D26888">
        <w:rPr>
          <w:lang w:val="en-GB"/>
        </w:rPr>
        <w:t xml:space="preserve"> / Nouvelle </w:t>
      </w:r>
      <w:proofErr w:type="spellStart"/>
      <w:r w:rsidRPr="00D26888">
        <w:rPr>
          <w:lang w:val="en-GB"/>
        </w:rPr>
        <w:t>Decouverte</w:t>
      </w:r>
      <w:proofErr w:type="spellEnd"/>
      <w:r w:rsidRPr="00D26888">
        <w:rPr>
          <w:lang w:val="en-GB"/>
        </w:rPr>
        <w:t xml:space="preserve"> (</w:t>
      </w:r>
      <w:proofErr w:type="spellStart"/>
      <w:r w:rsidRPr="00D26888">
        <w:rPr>
          <w:lang w:val="en-GB"/>
        </w:rPr>
        <w:t>Prasin</w:t>
      </w:r>
      <w:proofErr w:type="spellEnd"/>
      <w:r w:rsidR="00D26888" w:rsidRPr="00D26888">
        <w:rPr>
          <w:lang w:val="en-GB"/>
        </w:rPr>
        <w:t>)</w:t>
      </w:r>
    </w:p>
  </w:footnote>
  <w:footnote w:id="6">
    <w:p w14:paraId="75D989F5" w14:textId="593CC517" w:rsidR="00181E33" w:rsidRPr="00181E33" w:rsidRDefault="00181E33">
      <w:pPr>
        <w:pStyle w:val="Voetnoottekst"/>
        <w:rPr>
          <w:lang w:val="fr-FR"/>
        </w:rPr>
      </w:pPr>
      <w:r>
        <w:rPr>
          <w:rStyle w:val="Voetnootmarkering"/>
        </w:rPr>
        <w:footnoteRef/>
      </w:r>
      <w:r w:rsidRPr="00181E33">
        <w:rPr>
          <w:lang w:val="fr-FR"/>
        </w:rPr>
        <w:t xml:space="preserve"> Mont </w:t>
      </w:r>
      <w:r w:rsidR="00CE71A9" w:rsidRPr="00181E33">
        <w:rPr>
          <w:lang w:val="fr-FR"/>
        </w:rPr>
        <w:t>Plaisir</w:t>
      </w:r>
      <w:r w:rsidRPr="00181E33">
        <w:rPr>
          <w:lang w:val="fr-FR"/>
        </w:rPr>
        <w:t xml:space="preserve"> / Anse Royale a</w:t>
      </w:r>
      <w:r>
        <w:rPr>
          <w:lang w:val="fr-FR"/>
        </w:rPr>
        <w:t xml:space="preserve">nd </w:t>
      </w:r>
      <w:r w:rsidR="00BA3EC6">
        <w:rPr>
          <w:lang w:val="fr-FR"/>
        </w:rPr>
        <w:t>Baie Lazare / Val d’en Dor.</w:t>
      </w:r>
    </w:p>
  </w:footnote>
  <w:footnote w:id="7">
    <w:p w14:paraId="208A0B72" w14:textId="26A3DD2E" w:rsidR="00AE6A2F" w:rsidRPr="00AE6A2F" w:rsidRDefault="00AE6A2F">
      <w:pPr>
        <w:pStyle w:val="Voetnoottekst"/>
        <w:rPr>
          <w:lang w:val="en-GB"/>
        </w:rPr>
      </w:pPr>
      <w:r>
        <w:rPr>
          <w:rStyle w:val="Voetnootmarkering"/>
        </w:rPr>
        <w:footnoteRef/>
      </w:r>
      <w:r w:rsidRPr="00AE6A2F">
        <w:rPr>
          <w:lang w:val="en-GB"/>
        </w:rPr>
        <w:t xml:space="preserve"> </w:t>
      </w:r>
      <w:r>
        <w:rPr>
          <w:lang w:val="en-GB"/>
        </w:rPr>
        <w:t>Only started measuring from 2018, as this was not required before.</w:t>
      </w:r>
    </w:p>
  </w:footnote>
  <w:footnote w:id="8">
    <w:p w14:paraId="7CC5BA57" w14:textId="5B31EE61" w:rsidR="00126622" w:rsidRPr="00126622" w:rsidRDefault="00126622">
      <w:pPr>
        <w:pStyle w:val="Voetnoottekst"/>
        <w:rPr>
          <w:lang w:val="en-GB"/>
        </w:rPr>
      </w:pPr>
      <w:r>
        <w:rPr>
          <w:rStyle w:val="Voetnootmarkering"/>
        </w:rPr>
        <w:footnoteRef/>
      </w:r>
      <w:r w:rsidRPr="00126622">
        <w:rPr>
          <w:lang w:val="en-GB"/>
        </w:rPr>
        <w:t xml:space="preserve"> One could </w:t>
      </w:r>
      <w:r>
        <w:rPr>
          <w:lang w:val="en-GB"/>
        </w:rPr>
        <w:t xml:space="preserve">also </w:t>
      </w:r>
      <w:r w:rsidRPr="00126622">
        <w:rPr>
          <w:lang w:val="en-GB"/>
        </w:rPr>
        <w:t>potentially consider implementation of the shoreline management plan as co-financing</w:t>
      </w:r>
      <w:r>
        <w:rPr>
          <w:lang w:val="en-GB"/>
        </w:rPr>
        <w:t xml:space="preserve"> by MACCE</w:t>
      </w:r>
      <w:r w:rsidR="004E5B30">
        <w:rPr>
          <w:lang w:val="en-GB"/>
        </w:rPr>
        <w:t>, as well as gabions built by SAA</w:t>
      </w:r>
      <w:r w:rsidR="00BB2FC8">
        <w:rPr>
          <w:lang w:val="en-GB"/>
        </w:rPr>
        <w:t>.</w:t>
      </w:r>
    </w:p>
  </w:footnote>
  <w:footnote w:id="9">
    <w:p w14:paraId="305FF76D" w14:textId="11A247BE" w:rsidR="0037741C" w:rsidRPr="0037741C" w:rsidRDefault="0037741C">
      <w:pPr>
        <w:pStyle w:val="Voetnoottekst"/>
        <w:rPr>
          <w:lang w:val="en-GB"/>
        </w:rPr>
      </w:pPr>
      <w:r>
        <w:rPr>
          <w:rStyle w:val="Voetnootmarkering"/>
        </w:rPr>
        <w:footnoteRef/>
      </w:r>
      <w:r w:rsidRPr="0037741C">
        <w:rPr>
          <w:lang w:val="en-GB"/>
        </w:rPr>
        <w:t xml:space="preserve"> </w:t>
      </w:r>
      <w:r w:rsidR="0048065D">
        <w:rPr>
          <w:lang w:val="en-GB"/>
        </w:rPr>
        <w:t xml:space="preserve">Could also include water retention </w:t>
      </w:r>
      <w:r w:rsidR="00BB2FC8">
        <w:rPr>
          <w:lang w:val="en-GB"/>
        </w:rPr>
        <w:t>structures</w:t>
      </w:r>
      <w:r w:rsidR="0048065D">
        <w:rPr>
          <w:lang w:val="en-GB"/>
        </w:rPr>
        <w:t xml:space="preserve"> built on own accord by PUC</w:t>
      </w:r>
    </w:p>
  </w:footnote>
  <w:footnote w:id="10">
    <w:p w14:paraId="1CA18928" w14:textId="77A7D825" w:rsidR="00437558" w:rsidRPr="00437558" w:rsidRDefault="00437558">
      <w:pPr>
        <w:pStyle w:val="Voetnoottekst"/>
        <w:rPr>
          <w:lang w:val="en-GB"/>
        </w:rPr>
      </w:pPr>
      <w:r>
        <w:rPr>
          <w:rStyle w:val="Voetnootmarkering"/>
        </w:rPr>
        <w:footnoteRef/>
      </w:r>
      <w:r w:rsidRPr="00437558">
        <w:rPr>
          <w:lang w:val="en-GB"/>
        </w:rPr>
        <w:t xml:space="preserve"> </w:t>
      </w:r>
      <w:r>
        <w:rPr>
          <w:lang w:val="en-GB"/>
        </w:rPr>
        <w:t>E.g. Ridge to Reef already cooperating with Wat</w:t>
      </w:r>
      <w:r w:rsidR="003050AA">
        <w:rPr>
          <w:lang w:val="en-GB"/>
        </w:rPr>
        <w:t xml:space="preserve">ershed Committees of </w:t>
      </w:r>
      <w:proofErr w:type="spellStart"/>
      <w:r w:rsidR="003050AA">
        <w:rPr>
          <w:lang w:val="en-GB"/>
        </w:rPr>
        <w:t>Baie</w:t>
      </w:r>
      <w:proofErr w:type="spellEnd"/>
      <w:r w:rsidR="003050AA">
        <w:rPr>
          <w:lang w:val="en-GB"/>
        </w:rPr>
        <w:t xml:space="preserve"> Lazare, </w:t>
      </w:r>
      <w:proofErr w:type="spellStart"/>
      <w:r w:rsidR="003050AA">
        <w:rPr>
          <w:lang w:val="en-GB"/>
        </w:rPr>
        <w:t>Anse</w:t>
      </w:r>
      <w:proofErr w:type="spellEnd"/>
      <w:r w:rsidR="003050AA">
        <w:rPr>
          <w:lang w:val="en-GB"/>
        </w:rPr>
        <w:t xml:space="preserve"> Royale, assisted with Fire fighting activities ion Praslin, etc.</w:t>
      </w:r>
    </w:p>
  </w:footnote>
  <w:footnote w:id="11">
    <w:p w14:paraId="5FE7DC12" w14:textId="26918288" w:rsidR="00810A69" w:rsidRPr="00810A69" w:rsidRDefault="00810A69">
      <w:pPr>
        <w:pStyle w:val="Voetnoottekst"/>
        <w:rPr>
          <w:lang w:val="en-GB"/>
        </w:rPr>
      </w:pPr>
      <w:r>
        <w:rPr>
          <w:rStyle w:val="Voetnootmarkering"/>
        </w:rPr>
        <w:footnoteRef/>
      </w:r>
      <w:r w:rsidRPr="00810A69">
        <w:rPr>
          <w:lang w:val="en-GB"/>
        </w:rPr>
        <w:t xml:space="preserve"> </w:t>
      </w:r>
      <w:r w:rsidR="00EA5820">
        <w:rPr>
          <w:lang w:val="en-GB"/>
        </w:rPr>
        <w:t xml:space="preserve">E.g. </w:t>
      </w:r>
      <w:r w:rsidR="00EA5820" w:rsidRPr="00EA5820">
        <w:rPr>
          <w:lang w:val="en-GB"/>
        </w:rPr>
        <w:t>“disappointing after so many years and budget invested”</w:t>
      </w:r>
      <w:r w:rsidR="00EA5820">
        <w:rPr>
          <w:lang w:val="en-GB"/>
        </w:rPr>
        <w:t>.</w:t>
      </w:r>
    </w:p>
  </w:footnote>
  <w:footnote w:id="12">
    <w:p w14:paraId="71B71FA5" w14:textId="3192D430" w:rsidR="00CE71A9" w:rsidRPr="00CE71A9" w:rsidRDefault="00CE71A9" w:rsidP="00CE71A9">
      <w:pPr>
        <w:pStyle w:val="Voetnoottekst"/>
        <w:rPr>
          <w:lang w:val="en-GB"/>
        </w:rPr>
      </w:pPr>
      <w:r>
        <w:rPr>
          <w:rStyle w:val="Voetnootmarkering"/>
        </w:rPr>
        <w:footnoteRef/>
      </w:r>
      <w:r w:rsidRPr="00CE71A9">
        <w:rPr>
          <w:lang w:val="en-GB"/>
        </w:rPr>
        <w:t xml:space="preserve"> “Ecosystems based adaptation in Seychelles. A summary guide for best practices, ecosystem based approaches and solutions to mitigate impact and adapt to climate change”; “Ecosystem-based adaptation wetland rehabilitation and management best practice guide manual”</w:t>
      </w:r>
    </w:p>
    <w:p w14:paraId="30A85D99" w14:textId="1945F1D5" w:rsidR="00CE71A9" w:rsidRPr="00CE71A9" w:rsidRDefault="00CE71A9">
      <w:pPr>
        <w:pStyle w:val="Voetnoottekst"/>
        <w:rPr>
          <w:lang w:val="en-GB"/>
        </w:rPr>
      </w:pPr>
    </w:p>
  </w:footnote>
  <w:footnote w:id="13">
    <w:p w14:paraId="703E8A3E" w14:textId="1802CF67" w:rsidR="00BC5B11" w:rsidRPr="00BC5B11" w:rsidRDefault="00BC5B11">
      <w:pPr>
        <w:pStyle w:val="Voetnoottekst"/>
        <w:rPr>
          <w:lang w:val="en-GB"/>
        </w:rPr>
      </w:pPr>
      <w:r>
        <w:rPr>
          <w:rStyle w:val="Voetnootmarkering"/>
        </w:rPr>
        <w:footnoteRef/>
      </w:r>
      <w:r w:rsidRPr="00BC5B11">
        <w:rPr>
          <w:lang w:val="en-GB"/>
        </w:rPr>
        <w:t xml:space="preserve"> </w:t>
      </w:r>
      <w:r>
        <w:rPr>
          <w:lang w:val="en-GB"/>
        </w:rPr>
        <w:t xml:space="preserve">There have been </w:t>
      </w:r>
      <w:r w:rsidR="00736166">
        <w:rPr>
          <w:lang w:val="en-GB"/>
        </w:rPr>
        <w:t xml:space="preserve">previous </w:t>
      </w:r>
      <w:r>
        <w:rPr>
          <w:lang w:val="en-GB"/>
        </w:rPr>
        <w:t xml:space="preserve">attempts to </w:t>
      </w:r>
      <w:r w:rsidR="00736166">
        <w:rPr>
          <w:lang w:val="en-GB"/>
        </w:rPr>
        <w:t>obtain NIE accreditation for the Development Bank of Seychelles, but this has not materialized</w:t>
      </w:r>
    </w:p>
  </w:footnote>
  <w:footnote w:id="14">
    <w:p w14:paraId="17F6DF31" w14:textId="05A82646" w:rsidR="001E482B" w:rsidRPr="001E482B" w:rsidRDefault="001E482B">
      <w:pPr>
        <w:pStyle w:val="Voetnoottekst"/>
        <w:rPr>
          <w:lang w:val="en-GB"/>
        </w:rPr>
      </w:pPr>
      <w:r>
        <w:rPr>
          <w:rStyle w:val="Voetnootmarkering"/>
        </w:rPr>
        <w:footnoteRef/>
      </w:r>
      <w:r w:rsidRPr="00DC3E15">
        <w:rPr>
          <w:lang w:val="en-GB"/>
        </w:rPr>
        <w:t xml:space="preserve"> </w:t>
      </w:r>
      <w:r w:rsidR="00DC3E15">
        <w:rPr>
          <w:lang w:val="en-GB"/>
        </w:rPr>
        <w:t xml:space="preserve">Not mandatory at the time of project development, but already practiced </w:t>
      </w:r>
      <w:r w:rsidR="00156DC3">
        <w:rPr>
          <w:lang w:val="en-GB"/>
        </w:rPr>
        <w:t xml:space="preserve">and </w:t>
      </w:r>
      <w:r w:rsidR="00D83413">
        <w:rPr>
          <w:lang w:val="en-GB"/>
        </w:rPr>
        <w:t xml:space="preserve">considered helpful </w:t>
      </w:r>
      <w:r w:rsidR="00DC3E15">
        <w:rPr>
          <w:lang w:val="en-GB"/>
        </w:rPr>
        <w:t>by many organizations</w:t>
      </w:r>
      <w:r w:rsidR="00A954C9">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A18E" w14:textId="2BB50378" w:rsidR="005718CA" w:rsidRDefault="005718C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DC02" w14:textId="5A52DF52" w:rsidR="005718CA" w:rsidRDefault="005718C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F5B0" w14:textId="5590B678" w:rsidR="005718CA" w:rsidRDefault="005718C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D5B9CA"/>
    <w:multiLevelType w:val="hybridMultilevel"/>
    <w:tmpl w:val="DB72A5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52C8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6F5CA8"/>
    <w:multiLevelType w:val="hybridMultilevel"/>
    <w:tmpl w:val="DE864E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0477B4"/>
    <w:multiLevelType w:val="hybridMultilevel"/>
    <w:tmpl w:val="CECE65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A757E7"/>
    <w:multiLevelType w:val="multilevel"/>
    <w:tmpl w:val="71625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E219F1"/>
    <w:multiLevelType w:val="hybridMultilevel"/>
    <w:tmpl w:val="338E55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7F2FAF"/>
    <w:multiLevelType w:val="multilevel"/>
    <w:tmpl w:val="71625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DC4E05"/>
    <w:multiLevelType w:val="hybridMultilevel"/>
    <w:tmpl w:val="CDAE47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0314E0"/>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4296CBE"/>
    <w:multiLevelType w:val="multilevel"/>
    <w:tmpl w:val="9CF278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8D538C5"/>
    <w:multiLevelType w:val="hybridMultilevel"/>
    <w:tmpl w:val="509E12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E5418"/>
    <w:multiLevelType w:val="hybridMultilevel"/>
    <w:tmpl w:val="4CD2AC2A"/>
    <w:lvl w:ilvl="0" w:tplc="85E8ACF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64E6C"/>
    <w:multiLevelType w:val="hybridMultilevel"/>
    <w:tmpl w:val="E4646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0A6134"/>
    <w:multiLevelType w:val="hybridMultilevel"/>
    <w:tmpl w:val="BF581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2D6FD8"/>
    <w:multiLevelType w:val="hybridMultilevel"/>
    <w:tmpl w:val="D4AA11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B00718"/>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5F12216"/>
    <w:multiLevelType w:val="multilevel"/>
    <w:tmpl w:val="D9B21B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366B2C"/>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9647A9C"/>
    <w:multiLevelType w:val="hybridMultilevel"/>
    <w:tmpl w:val="D450A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DE0DCB"/>
    <w:multiLevelType w:val="hybridMultilevel"/>
    <w:tmpl w:val="9B96690E"/>
    <w:lvl w:ilvl="0" w:tplc="DD9A087A">
      <w:start w:val="1"/>
      <w:numFmt w:val="bullet"/>
      <w:lvlText w:val="•"/>
      <w:lvlJc w:val="left"/>
      <w:pPr>
        <w:tabs>
          <w:tab w:val="num" w:pos="720"/>
        </w:tabs>
        <w:ind w:left="720" w:hanging="360"/>
      </w:pPr>
      <w:rPr>
        <w:rFonts w:ascii="Arial" w:hAnsi="Arial" w:hint="default"/>
      </w:rPr>
    </w:lvl>
    <w:lvl w:ilvl="1" w:tplc="78F012D8" w:tentative="1">
      <w:start w:val="1"/>
      <w:numFmt w:val="bullet"/>
      <w:lvlText w:val="•"/>
      <w:lvlJc w:val="left"/>
      <w:pPr>
        <w:tabs>
          <w:tab w:val="num" w:pos="1440"/>
        </w:tabs>
        <w:ind w:left="1440" w:hanging="360"/>
      </w:pPr>
      <w:rPr>
        <w:rFonts w:ascii="Arial" w:hAnsi="Arial" w:hint="default"/>
      </w:rPr>
    </w:lvl>
    <w:lvl w:ilvl="2" w:tplc="6BFE8862" w:tentative="1">
      <w:start w:val="1"/>
      <w:numFmt w:val="bullet"/>
      <w:lvlText w:val="•"/>
      <w:lvlJc w:val="left"/>
      <w:pPr>
        <w:tabs>
          <w:tab w:val="num" w:pos="2160"/>
        </w:tabs>
        <w:ind w:left="2160" w:hanging="360"/>
      </w:pPr>
      <w:rPr>
        <w:rFonts w:ascii="Arial" w:hAnsi="Arial" w:hint="default"/>
      </w:rPr>
    </w:lvl>
    <w:lvl w:ilvl="3" w:tplc="AF48E048" w:tentative="1">
      <w:start w:val="1"/>
      <w:numFmt w:val="bullet"/>
      <w:lvlText w:val="•"/>
      <w:lvlJc w:val="left"/>
      <w:pPr>
        <w:tabs>
          <w:tab w:val="num" w:pos="2880"/>
        </w:tabs>
        <w:ind w:left="2880" w:hanging="360"/>
      </w:pPr>
      <w:rPr>
        <w:rFonts w:ascii="Arial" w:hAnsi="Arial" w:hint="default"/>
      </w:rPr>
    </w:lvl>
    <w:lvl w:ilvl="4" w:tplc="CF62841E" w:tentative="1">
      <w:start w:val="1"/>
      <w:numFmt w:val="bullet"/>
      <w:lvlText w:val="•"/>
      <w:lvlJc w:val="left"/>
      <w:pPr>
        <w:tabs>
          <w:tab w:val="num" w:pos="3600"/>
        </w:tabs>
        <w:ind w:left="3600" w:hanging="360"/>
      </w:pPr>
      <w:rPr>
        <w:rFonts w:ascii="Arial" w:hAnsi="Arial" w:hint="default"/>
      </w:rPr>
    </w:lvl>
    <w:lvl w:ilvl="5" w:tplc="DA0C982E" w:tentative="1">
      <w:start w:val="1"/>
      <w:numFmt w:val="bullet"/>
      <w:lvlText w:val="•"/>
      <w:lvlJc w:val="left"/>
      <w:pPr>
        <w:tabs>
          <w:tab w:val="num" w:pos="4320"/>
        </w:tabs>
        <w:ind w:left="4320" w:hanging="360"/>
      </w:pPr>
      <w:rPr>
        <w:rFonts w:ascii="Arial" w:hAnsi="Arial" w:hint="default"/>
      </w:rPr>
    </w:lvl>
    <w:lvl w:ilvl="6" w:tplc="8834BA24" w:tentative="1">
      <w:start w:val="1"/>
      <w:numFmt w:val="bullet"/>
      <w:lvlText w:val="•"/>
      <w:lvlJc w:val="left"/>
      <w:pPr>
        <w:tabs>
          <w:tab w:val="num" w:pos="5040"/>
        </w:tabs>
        <w:ind w:left="5040" w:hanging="360"/>
      </w:pPr>
      <w:rPr>
        <w:rFonts w:ascii="Arial" w:hAnsi="Arial" w:hint="default"/>
      </w:rPr>
    </w:lvl>
    <w:lvl w:ilvl="7" w:tplc="8070DAF6" w:tentative="1">
      <w:start w:val="1"/>
      <w:numFmt w:val="bullet"/>
      <w:lvlText w:val="•"/>
      <w:lvlJc w:val="left"/>
      <w:pPr>
        <w:tabs>
          <w:tab w:val="num" w:pos="5760"/>
        </w:tabs>
        <w:ind w:left="5760" w:hanging="360"/>
      </w:pPr>
      <w:rPr>
        <w:rFonts w:ascii="Arial" w:hAnsi="Arial" w:hint="default"/>
      </w:rPr>
    </w:lvl>
    <w:lvl w:ilvl="8" w:tplc="9A68339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0F51A9"/>
    <w:multiLevelType w:val="hybridMultilevel"/>
    <w:tmpl w:val="3F1A4222"/>
    <w:lvl w:ilvl="0" w:tplc="1430FBB0">
      <w:start w:val="1"/>
      <w:numFmt w:val="low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D937BD9"/>
    <w:multiLevelType w:val="hybridMultilevel"/>
    <w:tmpl w:val="316441CC"/>
    <w:lvl w:ilvl="0" w:tplc="9244D228">
      <w:start w:val="1"/>
      <w:numFmt w:val="bullet"/>
      <w:lvlText w:val="•"/>
      <w:lvlJc w:val="left"/>
      <w:pPr>
        <w:tabs>
          <w:tab w:val="num" w:pos="720"/>
        </w:tabs>
        <w:ind w:left="720" w:hanging="360"/>
      </w:pPr>
      <w:rPr>
        <w:rFonts w:ascii="Arial" w:hAnsi="Arial" w:hint="default"/>
      </w:rPr>
    </w:lvl>
    <w:lvl w:ilvl="1" w:tplc="DD34C554" w:tentative="1">
      <w:start w:val="1"/>
      <w:numFmt w:val="bullet"/>
      <w:lvlText w:val="•"/>
      <w:lvlJc w:val="left"/>
      <w:pPr>
        <w:tabs>
          <w:tab w:val="num" w:pos="1440"/>
        </w:tabs>
        <w:ind w:left="1440" w:hanging="360"/>
      </w:pPr>
      <w:rPr>
        <w:rFonts w:ascii="Arial" w:hAnsi="Arial" w:hint="default"/>
      </w:rPr>
    </w:lvl>
    <w:lvl w:ilvl="2" w:tplc="AD66A732" w:tentative="1">
      <w:start w:val="1"/>
      <w:numFmt w:val="bullet"/>
      <w:lvlText w:val="•"/>
      <w:lvlJc w:val="left"/>
      <w:pPr>
        <w:tabs>
          <w:tab w:val="num" w:pos="2160"/>
        </w:tabs>
        <w:ind w:left="2160" w:hanging="360"/>
      </w:pPr>
      <w:rPr>
        <w:rFonts w:ascii="Arial" w:hAnsi="Arial" w:hint="default"/>
      </w:rPr>
    </w:lvl>
    <w:lvl w:ilvl="3" w:tplc="A9BAADEE" w:tentative="1">
      <w:start w:val="1"/>
      <w:numFmt w:val="bullet"/>
      <w:lvlText w:val="•"/>
      <w:lvlJc w:val="left"/>
      <w:pPr>
        <w:tabs>
          <w:tab w:val="num" w:pos="2880"/>
        </w:tabs>
        <w:ind w:left="2880" w:hanging="360"/>
      </w:pPr>
      <w:rPr>
        <w:rFonts w:ascii="Arial" w:hAnsi="Arial" w:hint="default"/>
      </w:rPr>
    </w:lvl>
    <w:lvl w:ilvl="4" w:tplc="F2F8B8C0" w:tentative="1">
      <w:start w:val="1"/>
      <w:numFmt w:val="bullet"/>
      <w:lvlText w:val="•"/>
      <w:lvlJc w:val="left"/>
      <w:pPr>
        <w:tabs>
          <w:tab w:val="num" w:pos="3600"/>
        </w:tabs>
        <w:ind w:left="3600" w:hanging="360"/>
      </w:pPr>
      <w:rPr>
        <w:rFonts w:ascii="Arial" w:hAnsi="Arial" w:hint="default"/>
      </w:rPr>
    </w:lvl>
    <w:lvl w:ilvl="5" w:tplc="2182CF72" w:tentative="1">
      <w:start w:val="1"/>
      <w:numFmt w:val="bullet"/>
      <w:lvlText w:val="•"/>
      <w:lvlJc w:val="left"/>
      <w:pPr>
        <w:tabs>
          <w:tab w:val="num" w:pos="4320"/>
        </w:tabs>
        <w:ind w:left="4320" w:hanging="360"/>
      </w:pPr>
      <w:rPr>
        <w:rFonts w:ascii="Arial" w:hAnsi="Arial" w:hint="default"/>
      </w:rPr>
    </w:lvl>
    <w:lvl w:ilvl="6" w:tplc="EF9E1282" w:tentative="1">
      <w:start w:val="1"/>
      <w:numFmt w:val="bullet"/>
      <w:lvlText w:val="•"/>
      <w:lvlJc w:val="left"/>
      <w:pPr>
        <w:tabs>
          <w:tab w:val="num" w:pos="5040"/>
        </w:tabs>
        <w:ind w:left="5040" w:hanging="360"/>
      </w:pPr>
      <w:rPr>
        <w:rFonts w:ascii="Arial" w:hAnsi="Arial" w:hint="default"/>
      </w:rPr>
    </w:lvl>
    <w:lvl w:ilvl="7" w:tplc="8C8EAF20" w:tentative="1">
      <w:start w:val="1"/>
      <w:numFmt w:val="bullet"/>
      <w:lvlText w:val="•"/>
      <w:lvlJc w:val="left"/>
      <w:pPr>
        <w:tabs>
          <w:tab w:val="num" w:pos="5760"/>
        </w:tabs>
        <w:ind w:left="5760" w:hanging="360"/>
      </w:pPr>
      <w:rPr>
        <w:rFonts w:ascii="Arial" w:hAnsi="Arial" w:hint="default"/>
      </w:rPr>
    </w:lvl>
    <w:lvl w:ilvl="8" w:tplc="E2C8BB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4B5123"/>
    <w:multiLevelType w:val="hybridMultilevel"/>
    <w:tmpl w:val="4B509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5010AC"/>
    <w:multiLevelType w:val="hybridMultilevel"/>
    <w:tmpl w:val="83DE41DC"/>
    <w:lvl w:ilvl="0" w:tplc="E23490EA">
      <w:start w:val="1"/>
      <w:numFmt w:val="bullet"/>
      <w:lvlText w:val="•"/>
      <w:lvlJc w:val="left"/>
      <w:pPr>
        <w:tabs>
          <w:tab w:val="num" w:pos="720"/>
        </w:tabs>
        <w:ind w:left="720" w:hanging="360"/>
      </w:pPr>
      <w:rPr>
        <w:rFonts w:ascii="Arial" w:hAnsi="Arial" w:hint="default"/>
      </w:rPr>
    </w:lvl>
    <w:lvl w:ilvl="1" w:tplc="F1C81D8E" w:tentative="1">
      <w:start w:val="1"/>
      <w:numFmt w:val="bullet"/>
      <w:lvlText w:val="•"/>
      <w:lvlJc w:val="left"/>
      <w:pPr>
        <w:tabs>
          <w:tab w:val="num" w:pos="1440"/>
        </w:tabs>
        <w:ind w:left="1440" w:hanging="360"/>
      </w:pPr>
      <w:rPr>
        <w:rFonts w:ascii="Arial" w:hAnsi="Arial" w:hint="default"/>
      </w:rPr>
    </w:lvl>
    <w:lvl w:ilvl="2" w:tplc="2DE86DFC" w:tentative="1">
      <w:start w:val="1"/>
      <w:numFmt w:val="bullet"/>
      <w:lvlText w:val="•"/>
      <w:lvlJc w:val="left"/>
      <w:pPr>
        <w:tabs>
          <w:tab w:val="num" w:pos="2160"/>
        </w:tabs>
        <w:ind w:left="2160" w:hanging="360"/>
      </w:pPr>
      <w:rPr>
        <w:rFonts w:ascii="Arial" w:hAnsi="Arial" w:hint="default"/>
      </w:rPr>
    </w:lvl>
    <w:lvl w:ilvl="3" w:tplc="E0BC0C98" w:tentative="1">
      <w:start w:val="1"/>
      <w:numFmt w:val="bullet"/>
      <w:lvlText w:val="•"/>
      <w:lvlJc w:val="left"/>
      <w:pPr>
        <w:tabs>
          <w:tab w:val="num" w:pos="2880"/>
        </w:tabs>
        <w:ind w:left="2880" w:hanging="360"/>
      </w:pPr>
      <w:rPr>
        <w:rFonts w:ascii="Arial" w:hAnsi="Arial" w:hint="default"/>
      </w:rPr>
    </w:lvl>
    <w:lvl w:ilvl="4" w:tplc="9C1A2438" w:tentative="1">
      <w:start w:val="1"/>
      <w:numFmt w:val="bullet"/>
      <w:lvlText w:val="•"/>
      <w:lvlJc w:val="left"/>
      <w:pPr>
        <w:tabs>
          <w:tab w:val="num" w:pos="3600"/>
        </w:tabs>
        <w:ind w:left="3600" w:hanging="360"/>
      </w:pPr>
      <w:rPr>
        <w:rFonts w:ascii="Arial" w:hAnsi="Arial" w:hint="default"/>
      </w:rPr>
    </w:lvl>
    <w:lvl w:ilvl="5" w:tplc="E5B02610" w:tentative="1">
      <w:start w:val="1"/>
      <w:numFmt w:val="bullet"/>
      <w:lvlText w:val="•"/>
      <w:lvlJc w:val="left"/>
      <w:pPr>
        <w:tabs>
          <w:tab w:val="num" w:pos="4320"/>
        </w:tabs>
        <w:ind w:left="4320" w:hanging="360"/>
      </w:pPr>
      <w:rPr>
        <w:rFonts w:ascii="Arial" w:hAnsi="Arial" w:hint="default"/>
      </w:rPr>
    </w:lvl>
    <w:lvl w:ilvl="6" w:tplc="A08E0F0A" w:tentative="1">
      <w:start w:val="1"/>
      <w:numFmt w:val="bullet"/>
      <w:lvlText w:val="•"/>
      <w:lvlJc w:val="left"/>
      <w:pPr>
        <w:tabs>
          <w:tab w:val="num" w:pos="5040"/>
        </w:tabs>
        <w:ind w:left="5040" w:hanging="360"/>
      </w:pPr>
      <w:rPr>
        <w:rFonts w:ascii="Arial" w:hAnsi="Arial" w:hint="default"/>
      </w:rPr>
    </w:lvl>
    <w:lvl w:ilvl="7" w:tplc="71BEEC68" w:tentative="1">
      <w:start w:val="1"/>
      <w:numFmt w:val="bullet"/>
      <w:lvlText w:val="•"/>
      <w:lvlJc w:val="left"/>
      <w:pPr>
        <w:tabs>
          <w:tab w:val="num" w:pos="5760"/>
        </w:tabs>
        <w:ind w:left="5760" w:hanging="360"/>
      </w:pPr>
      <w:rPr>
        <w:rFonts w:ascii="Arial" w:hAnsi="Arial" w:hint="default"/>
      </w:rPr>
    </w:lvl>
    <w:lvl w:ilvl="8" w:tplc="EF7AC4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C7322A"/>
    <w:multiLevelType w:val="hybridMultilevel"/>
    <w:tmpl w:val="7466E29A"/>
    <w:lvl w:ilvl="0" w:tplc="BF325B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4D7E28"/>
    <w:multiLevelType w:val="hybridMultilevel"/>
    <w:tmpl w:val="F4783982"/>
    <w:lvl w:ilvl="0" w:tplc="7BD4DEE4">
      <w:start w:val="1"/>
      <w:numFmt w:val="bullet"/>
      <w:lvlText w:val=""/>
      <w:lvlJc w:val="left"/>
      <w:pPr>
        <w:ind w:left="720" w:hanging="360"/>
      </w:pPr>
      <w:rPr>
        <w:rFonts w:ascii="Symbol" w:hAnsi="Symbol" w:hint="default"/>
        <w:lang w:val="en-U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A54591"/>
    <w:multiLevelType w:val="hybridMultilevel"/>
    <w:tmpl w:val="FAE60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9D472CA"/>
    <w:multiLevelType w:val="hybridMultilevel"/>
    <w:tmpl w:val="0000362A"/>
    <w:lvl w:ilvl="0" w:tplc="655E5B9C">
      <w:start w:val="1"/>
      <w:numFmt w:val="bullet"/>
      <w:lvlText w:val="•"/>
      <w:lvlJc w:val="left"/>
      <w:pPr>
        <w:tabs>
          <w:tab w:val="num" w:pos="720"/>
        </w:tabs>
        <w:ind w:left="720" w:hanging="360"/>
      </w:pPr>
      <w:rPr>
        <w:rFonts w:ascii="Arial" w:hAnsi="Arial" w:hint="default"/>
      </w:rPr>
    </w:lvl>
    <w:lvl w:ilvl="1" w:tplc="CE0C1C62" w:tentative="1">
      <w:start w:val="1"/>
      <w:numFmt w:val="bullet"/>
      <w:lvlText w:val="•"/>
      <w:lvlJc w:val="left"/>
      <w:pPr>
        <w:tabs>
          <w:tab w:val="num" w:pos="1440"/>
        </w:tabs>
        <w:ind w:left="1440" w:hanging="360"/>
      </w:pPr>
      <w:rPr>
        <w:rFonts w:ascii="Arial" w:hAnsi="Arial" w:hint="default"/>
      </w:rPr>
    </w:lvl>
    <w:lvl w:ilvl="2" w:tplc="5AE445CE" w:tentative="1">
      <w:start w:val="1"/>
      <w:numFmt w:val="bullet"/>
      <w:lvlText w:val="•"/>
      <w:lvlJc w:val="left"/>
      <w:pPr>
        <w:tabs>
          <w:tab w:val="num" w:pos="2160"/>
        </w:tabs>
        <w:ind w:left="2160" w:hanging="360"/>
      </w:pPr>
      <w:rPr>
        <w:rFonts w:ascii="Arial" w:hAnsi="Arial" w:hint="default"/>
      </w:rPr>
    </w:lvl>
    <w:lvl w:ilvl="3" w:tplc="49F0CEC8" w:tentative="1">
      <w:start w:val="1"/>
      <w:numFmt w:val="bullet"/>
      <w:lvlText w:val="•"/>
      <w:lvlJc w:val="left"/>
      <w:pPr>
        <w:tabs>
          <w:tab w:val="num" w:pos="2880"/>
        </w:tabs>
        <w:ind w:left="2880" w:hanging="360"/>
      </w:pPr>
      <w:rPr>
        <w:rFonts w:ascii="Arial" w:hAnsi="Arial" w:hint="default"/>
      </w:rPr>
    </w:lvl>
    <w:lvl w:ilvl="4" w:tplc="74CA09F2" w:tentative="1">
      <w:start w:val="1"/>
      <w:numFmt w:val="bullet"/>
      <w:lvlText w:val="•"/>
      <w:lvlJc w:val="left"/>
      <w:pPr>
        <w:tabs>
          <w:tab w:val="num" w:pos="3600"/>
        </w:tabs>
        <w:ind w:left="3600" w:hanging="360"/>
      </w:pPr>
      <w:rPr>
        <w:rFonts w:ascii="Arial" w:hAnsi="Arial" w:hint="default"/>
      </w:rPr>
    </w:lvl>
    <w:lvl w:ilvl="5" w:tplc="C464BB18" w:tentative="1">
      <w:start w:val="1"/>
      <w:numFmt w:val="bullet"/>
      <w:lvlText w:val="•"/>
      <w:lvlJc w:val="left"/>
      <w:pPr>
        <w:tabs>
          <w:tab w:val="num" w:pos="4320"/>
        </w:tabs>
        <w:ind w:left="4320" w:hanging="360"/>
      </w:pPr>
      <w:rPr>
        <w:rFonts w:ascii="Arial" w:hAnsi="Arial" w:hint="default"/>
      </w:rPr>
    </w:lvl>
    <w:lvl w:ilvl="6" w:tplc="3872DC84" w:tentative="1">
      <w:start w:val="1"/>
      <w:numFmt w:val="bullet"/>
      <w:lvlText w:val="•"/>
      <w:lvlJc w:val="left"/>
      <w:pPr>
        <w:tabs>
          <w:tab w:val="num" w:pos="5040"/>
        </w:tabs>
        <w:ind w:left="5040" w:hanging="360"/>
      </w:pPr>
      <w:rPr>
        <w:rFonts w:ascii="Arial" w:hAnsi="Arial" w:hint="default"/>
      </w:rPr>
    </w:lvl>
    <w:lvl w:ilvl="7" w:tplc="48A68162" w:tentative="1">
      <w:start w:val="1"/>
      <w:numFmt w:val="bullet"/>
      <w:lvlText w:val="•"/>
      <w:lvlJc w:val="left"/>
      <w:pPr>
        <w:tabs>
          <w:tab w:val="num" w:pos="5760"/>
        </w:tabs>
        <w:ind w:left="5760" w:hanging="360"/>
      </w:pPr>
      <w:rPr>
        <w:rFonts w:ascii="Arial" w:hAnsi="Arial" w:hint="default"/>
      </w:rPr>
    </w:lvl>
    <w:lvl w:ilvl="8" w:tplc="F3048ED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A35963"/>
    <w:multiLevelType w:val="hybridMultilevel"/>
    <w:tmpl w:val="D772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2B457A"/>
    <w:multiLevelType w:val="hybridMultilevel"/>
    <w:tmpl w:val="B1548A50"/>
    <w:lvl w:ilvl="0" w:tplc="48BEF29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C932F15"/>
    <w:multiLevelType w:val="hybridMultilevel"/>
    <w:tmpl w:val="66D4737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DD2C5D"/>
    <w:multiLevelType w:val="hybridMultilevel"/>
    <w:tmpl w:val="569E8708"/>
    <w:lvl w:ilvl="0" w:tplc="04090001">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sz w:val="18"/>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EF82A6D"/>
    <w:multiLevelType w:val="hybridMultilevel"/>
    <w:tmpl w:val="6C040D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1012048"/>
    <w:multiLevelType w:val="hybridMultilevel"/>
    <w:tmpl w:val="4A061F14"/>
    <w:lvl w:ilvl="0" w:tplc="A42E108A">
      <w:start w:val="1"/>
      <w:numFmt w:val="bullet"/>
      <w:lvlText w:val="•"/>
      <w:lvlJc w:val="left"/>
      <w:pPr>
        <w:tabs>
          <w:tab w:val="num" w:pos="720"/>
        </w:tabs>
        <w:ind w:left="720" w:hanging="360"/>
      </w:pPr>
      <w:rPr>
        <w:rFonts w:ascii="Arial" w:hAnsi="Arial" w:hint="default"/>
      </w:rPr>
    </w:lvl>
    <w:lvl w:ilvl="1" w:tplc="DD187EDE" w:tentative="1">
      <w:start w:val="1"/>
      <w:numFmt w:val="bullet"/>
      <w:lvlText w:val="•"/>
      <w:lvlJc w:val="left"/>
      <w:pPr>
        <w:tabs>
          <w:tab w:val="num" w:pos="1440"/>
        </w:tabs>
        <w:ind w:left="1440" w:hanging="360"/>
      </w:pPr>
      <w:rPr>
        <w:rFonts w:ascii="Arial" w:hAnsi="Arial" w:hint="default"/>
      </w:rPr>
    </w:lvl>
    <w:lvl w:ilvl="2" w:tplc="6DF48D36" w:tentative="1">
      <w:start w:val="1"/>
      <w:numFmt w:val="bullet"/>
      <w:lvlText w:val="•"/>
      <w:lvlJc w:val="left"/>
      <w:pPr>
        <w:tabs>
          <w:tab w:val="num" w:pos="2160"/>
        </w:tabs>
        <w:ind w:left="2160" w:hanging="360"/>
      </w:pPr>
      <w:rPr>
        <w:rFonts w:ascii="Arial" w:hAnsi="Arial" w:hint="default"/>
      </w:rPr>
    </w:lvl>
    <w:lvl w:ilvl="3" w:tplc="D1FAF9F8" w:tentative="1">
      <w:start w:val="1"/>
      <w:numFmt w:val="bullet"/>
      <w:lvlText w:val="•"/>
      <w:lvlJc w:val="left"/>
      <w:pPr>
        <w:tabs>
          <w:tab w:val="num" w:pos="2880"/>
        </w:tabs>
        <w:ind w:left="2880" w:hanging="360"/>
      </w:pPr>
      <w:rPr>
        <w:rFonts w:ascii="Arial" w:hAnsi="Arial" w:hint="default"/>
      </w:rPr>
    </w:lvl>
    <w:lvl w:ilvl="4" w:tplc="56CAEE1E" w:tentative="1">
      <w:start w:val="1"/>
      <w:numFmt w:val="bullet"/>
      <w:lvlText w:val="•"/>
      <w:lvlJc w:val="left"/>
      <w:pPr>
        <w:tabs>
          <w:tab w:val="num" w:pos="3600"/>
        </w:tabs>
        <w:ind w:left="3600" w:hanging="360"/>
      </w:pPr>
      <w:rPr>
        <w:rFonts w:ascii="Arial" w:hAnsi="Arial" w:hint="default"/>
      </w:rPr>
    </w:lvl>
    <w:lvl w:ilvl="5" w:tplc="80D4AD1A" w:tentative="1">
      <w:start w:val="1"/>
      <w:numFmt w:val="bullet"/>
      <w:lvlText w:val="•"/>
      <w:lvlJc w:val="left"/>
      <w:pPr>
        <w:tabs>
          <w:tab w:val="num" w:pos="4320"/>
        </w:tabs>
        <w:ind w:left="4320" w:hanging="360"/>
      </w:pPr>
      <w:rPr>
        <w:rFonts w:ascii="Arial" w:hAnsi="Arial" w:hint="default"/>
      </w:rPr>
    </w:lvl>
    <w:lvl w:ilvl="6" w:tplc="5A888E98" w:tentative="1">
      <w:start w:val="1"/>
      <w:numFmt w:val="bullet"/>
      <w:lvlText w:val="•"/>
      <w:lvlJc w:val="left"/>
      <w:pPr>
        <w:tabs>
          <w:tab w:val="num" w:pos="5040"/>
        </w:tabs>
        <w:ind w:left="5040" w:hanging="360"/>
      </w:pPr>
      <w:rPr>
        <w:rFonts w:ascii="Arial" w:hAnsi="Arial" w:hint="default"/>
      </w:rPr>
    </w:lvl>
    <w:lvl w:ilvl="7" w:tplc="E32A4BFC" w:tentative="1">
      <w:start w:val="1"/>
      <w:numFmt w:val="bullet"/>
      <w:lvlText w:val="•"/>
      <w:lvlJc w:val="left"/>
      <w:pPr>
        <w:tabs>
          <w:tab w:val="num" w:pos="5760"/>
        </w:tabs>
        <w:ind w:left="5760" w:hanging="360"/>
      </w:pPr>
      <w:rPr>
        <w:rFonts w:ascii="Arial" w:hAnsi="Arial" w:hint="default"/>
      </w:rPr>
    </w:lvl>
    <w:lvl w:ilvl="8" w:tplc="8056E1F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5EC6C66"/>
    <w:multiLevelType w:val="multilevel"/>
    <w:tmpl w:val="71625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8CF271B"/>
    <w:multiLevelType w:val="hybridMultilevel"/>
    <w:tmpl w:val="EC74ADC6"/>
    <w:lvl w:ilvl="0" w:tplc="BF325BBE">
      <w:numFmt w:val="bullet"/>
      <w:lvlText w:val="-"/>
      <w:lvlJc w:val="left"/>
      <w:pPr>
        <w:ind w:left="720" w:hanging="360"/>
      </w:pPr>
      <w:rPr>
        <w:rFonts w:ascii="Calibri" w:eastAsiaTheme="minorHAnsi" w:hAnsi="Calibri" w:cs="Calibri" w:hint="default"/>
      </w:rPr>
    </w:lvl>
    <w:lvl w:ilvl="1" w:tplc="79CE6400">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7C6B2A"/>
    <w:multiLevelType w:val="hybridMultilevel"/>
    <w:tmpl w:val="9740FA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6E26031B"/>
    <w:multiLevelType w:val="hybridMultilevel"/>
    <w:tmpl w:val="931295F8"/>
    <w:lvl w:ilvl="0" w:tplc="F69EC9C4">
      <w:start w:val="1"/>
      <w:numFmt w:val="bullet"/>
      <w:lvlText w:val="•"/>
      <w:lvlJc w:val="left"/>
      <w:pPr>
        <w:tabs>
          <w:tab w:val="num" w:pos="720"/>
        </w:tabs>
        <w:ind w:left="720" w:hanging="360"/>
      </w:pPr>
      <w:rPr>
        <w:rFonts w:ascii="Arial" w:hAnsi="Arial" w:hint="default"/>
      </w:rPr>
    </w:lvl>
    <w:lvl w:ilvl="1" w:tplc="1DB4F976" w:tentative="1">
      <w:start w:val="1"/>
      <w:numFmt w:val="bullet"/>
      <w:lvlText w:val="•"/>
      <w:lvlJc w:val="left"/>
      <w:pPr>
        <w:tabs>
          <w:tab w:val="num" w:pos="1440"/>
        </w:tabs>
        <w:ind w:left="1440" w:hanging="360"/>
      </w:pPr>
      <w:rPr>
        <w:rFonts w:ascii="Arial" w:hAnsi="Arial" w:hint="default"/>
      </w:rPr>
    </w:lvl>
    <w:lvl w:ilvl="2" w:tplc="B11E6D6C" w:tentative="1">
      <w:start w:val="1"/>
      <w:numFmt w:val="bullet"/>
      <w:lvlText w:val="•"/>
      <w:lvlJc w:val="left"/>
      <w:pPr>
        <w:tabs>
          <w:tab w:val="num" w:pos="2160"/>
        </w:tabs>
        <w:ind w:left="2160" w:hanging="360"/>
      </w:pPr>
      <w:rPr>
        <w:rFonts w:ascii="Arial" w:hAnsi="Arial" w:hint="default"/>
      </w:rPr>
    </w:lvl>
    <w:lvl w:ilvl="3" w:tplc="48A8EB6E" w:tentative="1">
      <w:start w:val="1"/>
      <w:numFmt w:val="bullet"/>
      <w:lvlText w:val="•"/>
      <w:lvlJc w:val="left"/>
      <w:pPr>
        <w:tabs>
          <w:tab w:val="num" w:pos="2880"/>
        </w:tabs>
        <w:ind w:left="2880" w:hanging="360"/>
      </w:pPr>
      <w:rPr>
        <w:rFonts w:ascii="Arial" w:hAnsi="Arial" w:hint="default"/>
      </w:rPr>
    </w:lvl>
    <w:lvl w:ilvl="4" w:tplc="7E9EF884" w:tentative="1">
      <w:start w:val="1"/>
      <w:numFmt w:val="bullet"/>
      <w:lvlText w:val="•"/>
      <w:lvlJc w:val="left"/>
      <w:pPr>
        <w:tabs>
          <w:tab w:val="num" w:pos="3600"/>
        </w:tabs>
        <w:ind w:left="3600" w:hanging="360"/>
      </w:pPr>
      <w:rPr>
        <w:rFonts w:ascii="Arial" w:hAnsi="Arial" w:hint="default"/>
      </w:rPr>
    </w:lvl>
    <w:lvl w:ilvl="5" w:tplc="7BFA8A36" w:tentative="1">
      <w:start w:val="1"/>
      <w:numFmt w:val="bullet"/>
      <w:lvlText w:val="•"/>
      <w:lvlJc w:val="left"/>
      <w:pPr>
        <w:tabs>
          <w:tab w:val="num" w:pos="4320"/>
        </w:tabs>
        <w:ind w:left="4320" w:hanging="360"/>
      </w:pPr>
      <w:rPr>
        <w:rFonts w:ascii="Arial" w:hAnsi="Arial" w:hint="default"/>
      </w:rPr>
    </w:lvl>
    <w:lvl w:ilvl="6" w:tplc="B1DCCF9C" w:tentative="1">
      <w:start w:val="1"/>
      <w:numFmt w:val="bullet"/>
      <w:lvlText w:val="•"/>
      <w:lvlJc w:val="left"/>
      <w:pPr>
        <w:tabs>
          <w:tab w:val="num" w:pos="5040"/>
        </w:tabs>
        <w:ind w:left="5040" w:hanging="360"/>
      </w:pPr>
      <w:rPr>
        <w:rFonts w:ascii="Arial" w:hAnsi="Arial" w:hint="default"/>
      </w:rPr>
    </w:lvl>
    <w:lvl w:ilvl="7" w:tplc="4158421C" w:tentative="1">
      <w:start w:val="1"/>
      <w:numFmt w:val="bullet"/>
      <w:lvlText w:val="•"/>
      <w:lvlJc w:val="left"/>
      <w:pPr>
        <w:tabs>
          <w:tab w:val="num" w:pos="5760"/>
        </w:tabs>
        <w:ind w:left="5760" w:hanging="360"/>
      </w:pPr>
      <w:rPr>
        <w:rFonts w:ascii="Arial" w:hAnsi="Arial" w:hint="default"/>
      </w:rPr>
    </w:lvl>
    <w:lvl w:ilvl="8" w:tplc="98D8328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053FEA"/>
    <w:multiLevelType w:val="multilevel"/>
    <w:tmpl w:val="71625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56C0681"/>
    <w:multiLevelType w:val="hybridMultilevel"/>
    <w:tmpl w:val="FE5489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9230421"/>
    <w:multiLevelType w:val="hybridMultilevel"/>
    <w:tmpl w:val="7A6E3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B73F12"/>
    <w:multiLevelType w:val="hybridMultilevel"/>
    <w:tmpl w:val="C3287958"/>
    <w:lvl w:ilvl="0" w:tplc="A2FE6A9C">
      <w:start w:val="1"/>
      <w:numFmt w:val="bullet"/>
      <w:lvlText w:val="•"/>
      <w:lvlJc w:val="left"/>
      <w:pPr>
        <w:tabs>
          <w:tab w:val="num" w:pos="720"/>
        </w:tabs>
        <w:ind w:left="720" w:hanging="360"/>
      </w:pPr>
      <w:rPr>
        <w:rFonts w:ascii="Arial" w:hAnsi="Arial" w:hint="default"/>
      </w:rPr>
    </w:lvl>
    <w:lvl w:ilvl="1" w:tplc="4CF00EDC" w:tentative="1">
      <w:start w:val="1"/>
      <w:numFmt w:val="bullet"/>
      <w:lvlText w:val="•"/>
      <w:lvlJc w:val="left"/>
      <w:pPr>
        <w:tabs>
          <w:tab w:val="num" w:pos="1440"/>
        </w:tabs>
        <w:ind w:left="1440" w:hanging="360"/>
      </w:pPr>
      <w:rPr>
        <w:rFonts w:ascii="Arial" w:hAnsi="Arial" w:hint="default"/>
      </w:rPr>
    </w:lvl>
    <w:lvl w:ilvl="2" w:tplc="704A5D2A" w:tentative="1">
      <w:start w:val="1"/>
      <w:numFmt w:val="bullet"/>
      <w:lvlText w:val="•"/>
      <w:lvlJc w:val="left"/>
      <w:pPr>
        <w:tabs>
          <w:tab w:val="num" w:pos="2160"/>
        </w:tabs>
        <w:ind w:left="2160" w:hanging="360"/>
      </w:pPr>
      <w:rPr>
        <w:rFonts w:ascii="Arial" w:hAnsi="Arial" w:hint="default"/>
      </w:rPr>
    </w:lvl>
    <w:lvl w:ilvl="3" w:tplc="80CEE44E" w:tentative="1">
      <w:start w:val="1"/>
      <w:numFmt w:val="bullet"/>
      <w:lvlText w:val="•"/>
      <w:lvlJc w:val="left"/>
      <w:pPr>
        <w:tabs>
          <w:tab w:val="num" w:pos="2880"/>
        </w:tabs>
        <w:ind w:left="2880" w:hanging="360"/>
      </w:pPr>
      <w:rPr>
        <w:rFonts w:ascii="Arial" w:hAnsi="Arial" w:hint="default"/>
      </w:rPr>
    </w:lvl>
    <w:lvl w:ilvl="4" w:tplc="49968C5E" w:tentative="1">
      <w:start w:val="1"/>
      <w:numFmt w:val="bullet"/>
      <w:lvlText w:val="•"/>
      <w:lvlJc w:val="left"/>
      <w:pPr>
        <w:tabs>
          <w:tab w:val="num" w:pos="3600"/>
        </w:tabs>
        <w:ind w:left="3600" w:hanging="360"/>
      </w:pPr>
      <w:rPr>
        <w:rFonts w:ascii="Arial" w:hAnsi="Arial" w:hint="default"/>
      </w:rPr>
    </w:lvl>
    <w:lvl w:ilvl="5" w:tplc="9B3CDAD2" w:tentative="1">
      <w:start w:val="1"/>
      <w:numFmt w:val="bullet"/>
      <w:lvlText w:val="•"/>
      <w:lvlJc w:val="left"/>
      <w:pPr>
        <w:tabs>
          <w:tab w:val="num" w:pos="4320"/>
        </w:tabs>
        <w:ind w:left="4320" w:hanging="360"/>
      </w:pPr>
      <w:rPr>
        <w:rFonts w:ascii="Arial" w:hAnsi="Arial" w:hint="default"/>
      </w:rPr>
    </w:lvl>
    <w:lvl w:ilvl="6" w:tplc="6B5042FC" w:tentative="1">
      <w:start w:val="1"/>
      <w:numFmt w:val="bullet"/>
      <w:lvlText w:val="•"/>
      <w:lvlJc w:val="left"/>
      <w:pPr>
        <w:tabs>
          <w:tab w:val="num" w:pos="5040"/>
        </w:tabs>
        <w:ind w:left="5040" w:hanging="360"/>
      </w:pPr>
      <w:rPr>
        <w:rFonts w:ascii="Arial" w:hAnsi="Arial" w:hint="default"/>
      </w:rPr>
    </w:lvl>
    <w:lvl w:ilvl="7" w:tplc="3FB46B44" w:tentative="1">
      <w:start w:val="1"/>
      <w:numFmt w:val="bullet"/>
      <w:lvlText w:val="•"/>
      <w:lvlJc w:val="left"/>
      <w:pPr>
        <w:tabs>
          <w:tab w:val="num" w:pos="5760"/>
        </w:tabs>
        <w:ind w:left="5760" w:hanging="360"/>
      </w:pPr>
      <w:rPr>
        <w:rFonts w:ascii="Arial" w:hAnsi="Arial" w:hint="default"/>
      </w:rPr>
    </w:lvl>
    <w:lvl w:ilvl="8" w:tplc="79B20E4A"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35"/>
  </w:num>
  <w:num w:numId="3">
    <w:abstractNumId w:val="12"/>
  </w:num>
  <w:num w:numId="4">
    <w:abstractNumId w:val="6"/>
  </w:num>
  <w:num w:numId="5">
    <w:abstractNumId w:val="4"/>
  </w:num>
  <w:num w:numId="6">
    <w:abstractNumId w:val="38"/>
  </w:num>
  <w:num w:numId="7">
    <w:abstractNumId w:val="21"/>
  </w:num>
  <w:num w:numId="8">
    <w:abstractNumId w:val="37"/>
  </w:num>
  <w:num w:numId="9">
    <w:abstractNumId w:val="23"/>
  </w:num>
  <w:num w:numId="10">
    <w:abstractNumId w:val="41"/>
  </w:num>
  <w:num w:numId="11">
    <w:abstractNumId w:val="19"/>
  </w:num>
  <w:num w:numId="12">
    <w:abstractNumId w:val="33"/>
  </w:num>
  <w:num w:numId="13">
    <w:abstractNumId w:val="27"/>
  </w:num>
  <w:num w:numId="14">
    <w:abstractNumId w:val="36"/>
  </w:num>
  <w:num w:numId="15">
    <w:abstractNumId w:val="0"/>
  </w:num>
  <w:num w:numId="16">
    <w:abstractNumId w:val="32"/>
  </w:num>
  <w:num w:numId="17">
    <w:abstractNumId w:val="20"/>
  </w:num>
  <w:num w:numId="18">
    <w:abstractNumId w:val="31"/>
  </w:num>
  <w:num w:numId="19">
    <w:abstractNumId w:val="30"/>
  </w:num>
  <w:num w:numId="20">
    <w:abstractNumId w:val="11"/>
  </w:num>
  <w:num w:numId="21">
    <w:abstractNumId w:val="3"/>
  </w:num>
  <w:num w:numId="22">
    <w:abstractNumId w:val="7"/>
  </w:num>
  <w:num w:numId="23">
    <w:abstractNumId w:val="26"/>
  </w:num>
  <w:num w:numId="24">
    <w:abstractNumId w:val="39"/>
  </w:num>
  <w:num w:numId="25">
    <w:abstractNumId w:val="10"/>
  </w:num>
  <w:num w:numId="26">
    <w:abstractNumId w:val="18"/>
  </w:num>
  <w:num w:numId="27">
    <w:abstractNumId w:val="40"/>
  </w:num>
  <w:num w:numId="28">
    <w:abstractNumId w:val="13"/>
  </w:num>
  <w:num w:numId="29">
    <w:abstractNumId w:val="28"/>
  </w:num>
  <w:num w:numId="30">
    <w:abstractNumId w:val="22"/>
  </w:num>
  <w:num w:numId="31">
    <w:abstractNumId w:val="29"/>
  </w:num>
  <w:num w:numId="32">
    <w:abstractNumId w:val="25"/>
  </w:num>
  <w:num w:numId="33">
    <w:abstractNumId w:val="2"/>
  </w:num>
  <w:num w:numId="34">
    <w:abstractNumId w:val="9"/>
  </w:num>
  <w:num w:numId="35">
    <w:abstractNumId w:val="16"/>
  </w:num>
  <w:num w:numId="36">
    <w:abstractNumId w:val="5"/>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5B9"/>
    <w:rsid w:val="000009A5"/>
    <w:rsid w:val="0000167B"/>
    <w:rsid w:val="00002204"/>
    <w:rsid w:val="0000243A"/>
    <w:rsid w:val="00002BB0"/>
    <w:rsid w:val="00003CC0"/>
    <w:rsid w:val="00003F69"/>
    <w:rsid w:val="000040BE"/>
    <w:rsid w:val="000042FA"/>
    <w:rsid w:val="00006073"/>
    <w:rsid w:val="00006161"/>
    <w:rsid w:val="00006206"/>
    <w:rsid w:val="000072A6"/>
    <w:rsid w:val="0000743C"/>
    <w:rsid w:val="00010F84"/>
    <w:rsid w:val="000115A5"/>
    <w:rsid w:val="00012061"/>
    <w:rsid w:val="00012145"/>
    <w:rsid w:val="00012C7D"/>
    <w:rsid w:val="00012CC3"/>
    <w:rsid w:val="00012E1A"/>
    <w:rsid w:val="00013072"/>
    <w:rsid w:val="000139D3"/>
    <w:rsid w:val="000139DF"/>
    <w:rsid w:val="00013B28"/>
    <w:rsid w:val="0001456D"/>
    <w:rsid w:val="00014AC4"/>
    <w:rsid w:val="00014B12"/>
    <w:rsid w:val="00014C86"/>
    <w:rsid w:val="00015263"/>
    <w:rsid w:val="0001555E"/>
    <w:rsid w:val="000156C9"/>
    <w:rsid w:val="000161F0"/>
    <w:rsid w:val="00016925"/>
    <w:rsid w:val="00016EA1"/>
    <w:rsid w:val="00017328"/>
    <w:rsid w:val="00017E14"/>
    <w:rsid w:val="00020B6A"/>
    <w:rsid w:val="000212A4"/>
    <w:rsid w:val="00021326"/>
    <w:rsid w:val="00021782"/>
    <w:rsid w:val="000234D9"/>
    <w:rsid w:val="000239B4"/>
    <w:rsid w:val="000239C2"/>
    <w:rsid w:val="00025007"/>
    <w:rsid w:val="0002504A"/>
    <w:rsid w:val="000253B4"/>
    <w:rsid w:val="00025593"/>
    <w:rsid w:val="00025B0E"/>
    <w:rsid w:val="0002603D"/>
    <w:rsid w:val="00027121"/>
    <w:rsid w:val="00027596"/>
    <w:rsid w:val="00027E0C"/>
    <w:rsid w:val="0003016D"/>
    <w:rsid w:val="00030A54"/>
    <w:rsid w:val="0003122F"/>
    <w:rsid w:val="0003143B"/>
    <w:rsid w:val="00031B87"/>
    <w:rsid w:val="00032C9B"/>
    <w:rsid w:val="00033863"/>
    <w:rsid w:val="00033892"/>
    <w:rsid w:val="00034147"/>
    <w:rsid w:val="000342F1"/>
    <w:rsid w:val="0003452A"/>
    <w:rsid w:val="0003471E"/>
    <w:rsid w:val="00034857"/>
    <w:rsid w:val="00034E63"/>
    <w:rsid w:val="000352BC"/>
    <w:rsid w:val="00036E0F"/>
    <w:rsid w:val="00036FE9"/>
    <w:rsid w:val="000376EC"/>
    <w:rsid w:val="00037C13"/>
    <w:rsid w:val="00040503"/>
    <w:rsid w:val="00040FCD"/>
    <w:rsid w:val="000412C3"/>
    <w:rsid w:val="0004139E"/>
    <w:rsid w:val="00041532"/>
    <w:rsid w:val="00042181"/>
    <w:rsid w:val="00042341"/>
    <w:rsid w:val="00042866"/>
    <w:rsid w:val="00042A02"/>
    <w:rsid w:val="00043DF5"/>
    <w:rsid w:val="00044344"/>
    <w:rsid w:val="0004530B"/>
    <w:rsid w:val="0004566E"/>
    <w:rsid w:val="0004573C"/>
    <w:rsid w:val="0004639E"/>
    <w:rsid w:val="000469C1"/>
    <w:rsid w:val="000471E3"/>
    <w:rsid w:val="000472FD"/>
    <w:rsid w:val="00047377"/>
    <w:rsid w:val="000476D3"/>
    <w:rsid w:val="00047B8F"/>
    <w:rsid w:val="00047CD5"/>
    <w:rsid w:val="000502B6"/>
    <w:rsid w:val="0005104C"/>
    <w:rsid w:val="00051259"/>
    <w:rsid w:val="00051BE9"/>
    <w:rsid w:val="00052798"/>
    <w:rsid w:val="000527BB"/>
    <w:rsid w:val="00052C98"/>
    <w:rsid w:val="00053884"/>
    <w:rsid w:val="00053DDB"/>
    <w:rsid w:val="000543F8"/>
    <w:rsid w:val="00056E52"/>
    <w:rsid w:val="00057C9D"/>
    <w:rsid w:val="00057F8D"/>
    <w:rsid w:val="000608AC"/>
    <w:rsid w:val="000611DB"/>
    <w:rsid w:val="00061326"/>
    <w:rsid w:val="00062013"/>
    <w:rsid w:val="00062534"/>
    <w:rsid w:val="0006276F"/>
    <w:rsid w:val="00063270"/>
    <w:rsid w:val="0006492C"/>
    <w:rsid w:val="00064E2F"/>
    <w:rsid w:val="000661C0"/>
    <w:rsid w:val="000701D1"/>
    <w:rsid w:val="0007053D"/>
    <w:rsid w:val="0007054F"/>
    <w:rsid w:val="000705DE"/>
    <w:rsid w:val="000708E9"/>
    <w:rsid w:val="00070AD1"/>
    <w:rsid w:val="00070BE2"/>
    <w:rsid w:val="0007206E"/>
    <w:rsid w:val="000720B1"/>
    <w:rsid w:val="000727CA"/>
    <w:rsid w:val="00073129"/>
    <w:rsid w:val="0007492A"/>
    <w:rsid w:val="00074AD3"/>
    <w:rsid w:val="00074B5B"/>
    <w:rsid w:val="00074C9D"/>
    <w:rsid w:val="00074E27"/>
    <w:rsid w:val="00074E6E"/>
    <w:rsid w:val="00074F07"/>
    <w:rsid w:val="00075A23"/>
    <w:rsid w:val="00075BA9"/>
    <w:rsid w:val="00076813"/>
    <w:rsid w:val="00076881"/>
    <w:rsid w:val="00076FF6"/>
    <w:rsid w:val="00080416"/>
    <w:rsid w:val="000805FF"/>
    <w:rsid w:val="00082CF7"/>
    <w:rsid w:val="00084F3B"/>
    <w:rsid w:val="0008524F"/>
    <w:rsid w:val="0008597C"/>
    <w:rsid w:val="00086D84"/>
    <w:rsid w:val="0008754A"/>
    <w:rsid w:val="000876A4"/>
    <w:rsid w:val="00087B2C"/>
    <w:rsid w:val="0009009D"/>
    <w:rsid w:val="00090ADA"/>
    <w:rsid w:val="00090E50"/>
    <w:rsid w:val="000915FB"/>
    <w:rsid w:val="0009248C"/>
    <w:rsid w:val="00092CC5"/>
    <w:rsid w:val="00092F44"/>
    <w:rsid w:val="00093A87"/>
    <w:rsid w:val="00094215"/>
    <w:rsid w:val="00094664"/>
    <w:rsid w:val="00094DFC"/>
    <w:rsid w:val="00095785"/>
    <w:rsid w:val="00095C31"/>
    <w:rsid w:val="00096018"/>
    <w:rsid w:val="0009689E"/>
    <w:rsid w:val="00097645"/>
    <w:rsid w:val="000A05A7"/>
    <w:rsid w:val="000A18B2"/>
    <w:rsid w:val="000A2B27"/>
    <w:rsid w:val="000A2CF0"/>
    <w:rsid w:val="000A3A0D"/>
    <w:rsid w:val="000A3E05"/>
    <w:rsid w:val="000A4CC1"/>
    <w:rsid w:val="000A5495"/>
    <w:rsid w:val="000A5CCD"/>
    <w:rsid w:val="000A6668"/>
    <w:rsid w:val="000A7067"/>
    <w:rsid w:val="000B06E6"/>
    <w:rsid w:val="000B08F0"/>
    <w:rsid w:val="000B0B82"/>
    <w:rsid w:val="000B0E51"/>
    <w:rsid w:val="000B105A"/>
    <w:rsid w:val="000B12B9"/>
    <w:rsid w:val="000B3315"/>
    <w:rsid w:val="000B34FB"/>
    <w:rsid w:val="000B48E8"/>
    <w:rsid w:val="000B4C63"/>
    <w:rsid w:val="000B4FC2"/>
    <w:rsid w:val="000B5530"/>
    <w:rsid w:val="000B55D6"/>
    <w:rsid w:val="000B7209"/>
    <w:rsid w:val="000B7607"/>
    <w:rsid w:val="000B7636"/>
    <w:rsid w:val="000C1AC8"/>
    <w:rsid w:val="000C2855"/>
    <w:rsid w:val="000C2ED7"/>
    <w:rsid w:val="000C2FDD"/>
    <w:rsid w:val="000C31BA"/>
    <w:rsid w:val="000C35E2"/>
    <w:rsid w:val="000C477D"/>
    <w:rsid w:val="000C47E9"/>
    <w:rsid w:val="000C4934"/>
    <w:rsid w:val="000C4A2F"/>
    <w:rsid w:val="000C4E34"/>
    <w:rsid w:val="000C56BD"/>
    <w:rsid w:val="000C5793"/>
    <w:rsid w:val="000C5F88"/>
    <w:rsid w:val="000C6761"/>
    <w:rsid w:val="000C70FA"/>
    <w:rsid w:val="000C71DA"/>
    <w:rsid w:val="000C750E"/>
    <w:rsid w:val="000C7C66"/>
    <w:rsid w:val="000D0223"/>
    <w:rsid w:val="000D1C58"/>
    <w:rsid w:val="000D218B"/>
    <w:rsid w:val="000D3011"/>
    <w:rsid w:val="000D38C8"/>
    <w:rsid w:val="000D477A"/>
    <w:rsid w:val="000D4C68"/>
    <w:rsid w:val="000D4DAC"/>
    <w:rsid w:val="000D55BD"/>
    <w:rsid w:val="000D607E"/>
    <w:rsid w:val="000D60E1"/>
    <w:rsid w:val="000D628B"/>
    <w:rsid w:val="000D64BA"/>
    <w:rsid w:val="000D6B0B"/>
    <w:rsid w:val="000D7145"/>
    <w:rsid w:val="000D72CC"/>
    <w:rsid w:val="000D7658"/>
    <w:rsid w:val="000D78E2"/>
    <w:rsid w:val="000E0A60"/>
    <w:rsid w:val="000E1D97"/>
    <w:rsid w:val="000E2441"/>
    <w:rsid w:val="000E289D"/>
    <w:rsid w:val="000E28DE"/>
    <w:rsid w:val="000E4F66"/>
    <w:rsid w:val="000E500D"/>
    <w:rsid w:val="000E53A6"/>
    <w:rsid w:val="000E678C"/>
    <w:rsid w:val="000E6B85"/>
    <w:rsid w:val="000E7203"/>
    <w:rsid w:val="000E7474"/>
    <w:rsid w:val="000E7524"/>
    <w:rsid w:val="000E7BD8"/>
    <w:rsid w:val="000F026C"/>
    <w:rsid w:val="000F0516"/>
    <w:rsid w:val="000F09CD"/>
    <w:rsid w:val="000F0B07"/>
    <w:rsid w:val="000F17BB"/>
    <w:rsid w:val="000F1C06"/>
    <w:rsid w:val="000F2DF8"/>
    <w:rsid w:val="000F2FBA"/>
    <w:rsid w:val="000F3328"/>
    <w:rsid w:val="000F39CE"/>
    <w:rsid w:val="000F4CF8"/>
    <w:rsid w:val="000F4F6A"/>
    <w:rsid w:val="000F5F81"/>
    <w:rsid w:val="000F609E"/>
    <w:rsid w:val="000F6AA8"/>
    <w:rsid w:val="000F7203"/>
    <w:rsid w:val="000F7508"/>
    <w:rsid w:val="00100206"/>
    <w:rsid w:val="0010052A"/>
    <w:rsid w:val="00100C7E"/>
    <w:rsid w:val="00101060"/>
    <w:rsid w:val="001018D8"/>
    <w:rsid w:val="00101D99"/>
    <w:rsid w:val="00102202"/>
    <w:rsid w:val="00102CDC"/>
    <w:rsid w:val="00102E96"/>
    <w:rsid w:val="00103A3C"/>
    <w:rsid w:val="001043F4"/>
    <w:rsid w:val="0010472D"/>
    <w:rsid w:val="001047D2"/>
    <w:rsid w:val="001056C9"/>
    <w:rsid w:val="00105A47"/>
    <w:rsid w:val="001066D1"/>
    <w:rsid w:val="001067AB"/>
    <w:rsid w:val="001067D9"/>
    <w:rsid w:val="00106DC1"/>
    <w:rsid w:val="001076D5"/>
    <w:rsid w:val="00107E9C"/>
    <w:rsid w:val="00110071"/>
    <w:rsid w:val="00110374"/>
    <w:rsid w:val="001108D4"/>
    <w:rsid w:val="001109F3"/>
    <w:rsid w:val="00110E20"/>
    <w:rsid w:val="00112118"/>
    <w:rsid w:val="0011239F"/>
    <w:rsid w:val="001124EE"/>
    <w:rsid w:val="001127BB"/>
    <w:rsid w:val="00112BDF"/>
    <w:rsid w:val="00112E92"/>
    <w:rsid w:val="001131C3"/>
    <w:rsid w:val="00113C83"/>
    <w:rsid w:val="00113D06"/>
    <w:rsid w:val="00113FB2"/>
    <w:rsid w:val="00114C69"/>
    <w:rsid w:val="001155FD"/>
    <w:rsid w:val="001163CB"/>
    <w:rsid w:val="00116D91"/>
    <w:rsid w:val="00116E69"/>
    <w:rsid w:val="00116ED9"/>
    <w:rsid w:val="00117F76"/>
    <w:rsid w:val="001207E1"/>
    <w:rsid w:val="001214E2"/>
    <w:rsid w:val="00121CAD"/>
    <w:rsid w:val="001234FF"/>
    <w:rsid w:val="00124C5F"/>
    <w:rsid w:val="00125581"/>
    <w:rsid w:val="00125809"/>
    <w:rsid w:val="00125DC9"/>
    <w:rsid w:val="00125F3B"/>
    <w:rsid w:val="001264DC"/>
    <w:rsid w:val="00126622"/>
    <w:rsid w:val="0012709F"/>
    <w:rsid w:val="001271BB"/>
    <w:rsid w:val="001277BA"/>
    <w:rsid w:val="001277F6"/>
    <w:rsid w:val="00127AF1"/>
    <w:rsid w:val="001301B9"/>
    <w:rsid w:val="001303B1"/>
    <w:rsid w:val="00130755"/>
    <w:rsid w:val="00130984"/>
    <w:rsid w:val="00130DD5"/>
    <w:rsid w:val="00132223"/>
    <w:rsid w:val="00132336"/>
    <w:rsid w:val="00132561"/>
    <w:rsid w:val="00132D2E"/>
    <w:rsid w:val="001331D6"/>
    <w:rsid w:val="001338BD"/>
    <w:rsid w:val="00133FED"/>
    <w:rsid w:val="0013545A"/>
    <w:rsid w:val="00135B3D"/>
    <w:rsid w:val="00135CB2"/>
    <w:rsid w:val="00136BA1"/>
    <w:rsid w:val="0013706E"/>
    <w:rsid w:val="00137676"/>
    <w:rsid w:val="00137E0B"/>
    <w:rsid w:val="0014020C"/>
    <w:rsid w:val="001409CF"/>
    <w:rsid w:val="00141004"/>
    <w:rsid w:val="00141375"/>
    <w:rsid w:val="00141664"/>
    <w:rsid w:val="00142056"/>
    <w:rsid w:val="0014290B"/>
    <w:rsid w:val="00142F0B"/>
    <w:rsid w:val="00143897"/>
    <w:rsid w:val="0014477A"/>
    <w:rsid w:val="00145197"/>
    <w:rsid w:val="0014520D"/>
    <w:rsid w:val="001453B3"/>
    <w:rsid w:val="00145893"/>
    <w:rsid w:val="00147639"/>
    <w:rsid w:val="00147A92"/>
    <w:rsid w:val="00147D6B"/>
    <w:rsid w:val="00147E54"/>
    <w:rsid w:val="00147FB2"/>
    <w:rsid w:val="001500ED"/>
    <w:rsid w:val="0015071D"/>
    <w:rsid w:val="00150AD2"/>
    <w:rsid w:val="00151DC9"/>
    <w:rsid w:val="00153B3F"/>
    <w:rsid w:val="00153BE6"/>
    <w:rsid w:val="00153E01"/>
    <w:rsid w:val="0015439C"/>
    <w:rsid w:val="001564C0"/>
    <w:rsid w:val="00156DC3"/>
    <w:rsid w:val="00156F7C"/>
    <w:rsid w:val="00157502"/>
    <w:rsid w:val="00157AB1"/>
    <w:rsid w:val="00160EBF"/>
    <w:rsid w:val="00160F09"/>
    <w:rsid w:val="00161E2C"/>
    <w:rsid w:val="00161F21"/>
    <w:rsid w:val="001629E9"/>
    <w:rsid w:val="0016326D"/>
    <w:rsid w:val="00163BD0"/>
    <w:rsid w:val="001641CB"/>
    <w:rsid w:val="00164547"/>
    <w:rsid w:val="001651C8"/>
    <w:rsid w:val="00165593"/>
    <w:rsid w:val="00165695"/>
    <w:rsid w:val="00166514"/>
    <w:rsid w:val="0016787D"/>
    <w:rsid w:val="001678C0"/>
    <w:rsid w:val="001678EB"/>
    <w:rsid w:val="001709D6"/>
    <w:rsid w:val="0017103C"/>
    <w:rsid w:val="00171727"/>
    <w:rsid w:val="00171A8A"/>
    <w:rsid w:val="00171F4C"/>
    <w:rsid w:val="00171F89"/>
    <w:rsid w:val="00172091"/>
    <w:rsid w:val="00172718"/>
    <w:rsid w:val="001731A1"/>
    <w:rsid w:val="0017336C"/>
    <w:rsid w:val="0017490E"/>
    <w:rsid w:val="001749F2"/>
    <w:rsid w:val="00174B8E"/>
    <w:rsid w:val="001750D2"/>
    <w:rsid w:val="00176345"/>
    <w:rsid w:val="001769B1"/>
    <w:rsid w:val="00177096"/>
    <w:rsid w:val="0017729C"/>
    <w:rsid w:val="00177B12"/>
    <w:rsid w:val="00177C9E"/>
    <w:rsid w:val="00177D4D"/>
    <w:rsid w:val="001800D0"/>
    <w:rsid w:val="001803DA"/>
    <w:rsid w:val="001813D9"/>
    <w:rsid w:val="0018167D"/>
    <w:rsid w:val="00181E33"/>
    <w:rsid w:val="00183AC5"/>
    <w:rsid w:val="00183E85"/>
    <w:rsid w:val="001847B6"/>
    <w:rsid w:val="00184C5F"/>
    <w:rsid w:val="00184CAC"/>
    <w:rsid w:val="00184F82"/>
    <w:rsid w:val="00184FCD"/>
    <w:rsid w:val="001864ED"/>
    <w:rsid w:val="00186786"/>
    <w:rsid w:val="00187500"/>
    <w:rsid w:val="00187579"/>
    <w:rsid w:val="00187967"/>
    <w:rsid w:val="00187EBD"/>
    <w:rsid w:val="00190B50"/>
    <w:rsid w:val="0019173A"/>
    <w:rsid w:val="001919F1"/>
    <w:rsid w:val="00191C73"/>
    <w:rsid w:val="00192230"/>
    <w:rsid w:val="001927F5"/>
    <w:rsid w:val="00192DA5"/>
    <w:rsid w:val="001941E0"/>
    <w:rsid w:val="00194910"/>
    <w:rsid w:val="0019546C"/>
    <w:rsid w:val="001955DC"/>
    <w:rsid w:val="001960FA"/>
    <w:rsid w:val="00196F31"/>
    <w:rsid w:val="00197996"/>
    <w:rsid w:val="001A09B2"/>
    <w:rsid w:val="001A1089"/>
    <w:rsid w:val="001A12B0"/>
    <w:rsid w:val="001A139D"/>
    <w:rsid w:val="001A173E"/>
    <w:rsid w:val="001A1B1B"/>
    <w:rsid w:val="001A227C"/>
    <w:rsid w:val="001A26CA"/>
    <w:rsid w:val="001A2DBB"/>
    <w:rsid w:val="001A36C6"/>
    <w:rsid w:val="001A3A7C"/>
    <w:rsid w:val="001A3B63"/>
    <w:rsid w:val="001A3E60"/>
    <w:rsid w:val="001A509A"/>
    <w:rsid w:val="001A5727"/>
    <w:rsid w:val="001A5835"/>
    <w:rsid w:val="001A5B4A"/>
    <w:rsid w:val="001A5B81"/>
    <w:rsid w:val="001A5EFB"/>
    <w:rsid w:val="001A5FEA"/>
    <w:rsid w:val="001A61A1"/>
    <w:rsid w:val="001A770B"/>
    <w:rsid w:val="001A7B35"/>
    <w:rsid w:val="001A7BEB"/>
    <w:rsid w:val="001B08F6"/>
    <w:rsid w:val="001B1ED0"/>
    <w:rsid w:val="001B2FB4"/>
    <w:rsid w:val="001B36FE"/>
    <w:rsid w:val="001B4344"/>
    <w:rsid w:val="001B4778"/>
    <w:rsid w:val="001B4EAF"/>
    <w:rsid w:val="001B6422"/>
    <w:rsid w:val="001B64B8"/>
    <w:rsid w:val="001B6649"/>
    <w:rsid w:val="001B6B8B"/>
    <w:rsid w:val="001C0CCA"/>
    <w:rsid w:val="001C1578"/>
    <w:rsid w:val="001C1A23"/>
    <w:rsid w:val="001C212D"/>
    <w:rsid w:val="001C2D80"/>
    <w:rsid w:val="001C2D9B"/>
    <w:rsid w:val="001C2F1D"/>
    <w:rsid w:val="001C306C"/>
    <w:rsid w:val="001C3319"/>
    <w:rsid w:val="001C352B"/>
    <w:rsid w:val="001C4F88"/>
    <w:rsid w:val="001C54BA"/>
    <w:rsid w:val="001C560C"/>
    <w:rsid w:val="001C567A"/>
    <w:rsid w:val="001C5BBD"/>
    <w:rsid w:val="001C5DF7"/>
    <w:rsid w:val="001C5FE0"/>
    <w:rsid w:val="001C6563"/>
    <w:rsid w:val="001C6731"/>
    <w:rsid w:val="001C6C3F"/>
    <w:rsid w:val="001C718E"/>
    <w:rsid w:val="001C7C8F"/>
    <w:rsid w:val="001D042C"/>
    <w:rsid w:val="001D0E1D"/>
    <w:rsid w:val="001D1598"/>
    <w:rsid w:val="001D189F"/>
    <w:rsid w:val="001D1C84"/>
    <w:rsid w:val="001D29FC"/>
    <w:rsid w:val="001D2B9C"/>
    <w:rsid w:val="001D3188"/>
    <w:rsid w:val="001D4376"/>
    <w:rsid w:val="001D4B50"/>
    <w:rsid w:val="001D5175"/>
    <w:rsid w:val="001D51CA"/>
    <w:rsid w:val="001D639D"/>
    <w:rsid w:val="001D6A62"/>
    <w:rsid w:val="001D6E84"/>
    <w:rsid w:val="001D6EA1"/>
    <w:rsid w:val="001D71DA"/>
    <w:rsid w:val="001D78AB"/>
    <w:rsid w:val="001E0182"/>
    <w:rsid w:val="001E02DF"/>
    <w:rsid w:val="001E0541"/>
    <w:rsid w:val="001E12B9"/>
    <w:rsid w:val="001E1EA5"/>
    <w:rsid w:val="001E2886"/>
    <w:rsid w:val="001E2DD0"/>
    <w:rsid w:val="001E2E04"/>
    <w:rsid w:val="001E3A20"/>
    <w:rsid w:val="001E3F12"/>
    <w:rsid w:val="001E3F32"/>
    <w:rsid w:val="001E482B"/>
    <w:rsid w:val="001E4F4F"/>
    <w:rsid w:val="001E5459"/>
    <w:rsid w:val="001E57E2"/>
    <w:rsid w:val="001E6090"/>
    <w:rsid w:val="001E66CD"/>
    <w:rsid w:val="001E7F20"/>
    <w:rsid w:val="001F1914"/>
    <w:rsid w:val="001F2766"/>
    <w:rsid w:val="001F2E26"/>
    <w:rsid w:val="001F3414"/>
    <w:rsid w:val="001F46C7"/>
    <w:rsid w:val="001F52F9"/>
    <w:rsid w:val="001F5368"/>
    <w:rsid w:val="001F5A93"/>
    <w:rsid w:val="001F5B27"/>
    <w:rsid w:val="001F5C3E"/>
    <w:rsid w:val="001F5CD1"/>
    <w:rsid w:val="001F6114"/>
    <w:rsid w:val="001F6826"/>
    <w:rsid w:val="001F6EA2"/>
    <w:rsid w:val="001F6F10"/>
    <w:rsid w:val="0020059F"/>
    <w:rsid w:val="00200B8A"/>
    <w:rsid w:val="00200DD2"/>
    <w:rsid w:val="0020105C"/>
    <w:rsid w:val="0020126F"/>
    <w:rsid w:val="00202611"/>
    <w:rsid w:val="0020281E"/>
    <w:rsid w:val="002029B7"/>
    <w:rsid w:val="0020371B"/>
    <w:rsid w:val="00204919"/>
    <w:rsid w:val="00204CED"/>
    <w:rsid w:val="002052ED"/>
    <w:rsid w:val="0020531F"/>
    <w:rsid w:val="00205546"/>
    <w:rsid w:val="00205875"/>
    <w:rsid w:val="00205BB1"/>
    <w:rsid w:val="002060FB"/>
    <w:rsid w:val="00206355"/>
    <w:rsid w:val="00206987"/>
    <w:rsid w:val="00206D0A"/>
    <w:rsid w:val="0020731D"/>
    <w:rsid w:val="002079D3"/>
    <w:rsid w:val="00207ED1"/>
    <w:rsid w:val="00210014"/>
    <w:rsid w:val="00210BC1"/>
    <w:rsid w:val="00210D3E"/>
    <w:rsid w:val="00211075"/>
    <w:rsid w:val="0021123D"/>
    <w:rsid w:val="002114E3"/>
    <w:rsid w:val="00211A8D"/>
    <w:rsid w:val="00211AD3"/>
    <w:rsid w:val="00211F7E"/>
    <w:rsid w:val="00213515"/>
    <w:rsid w:val="00213BE6"/>
    <w:rsid w:val="00213C9F"/>
    <w:rsid w:val="00214132"/>
    <w:rsid w:val="00214BD9"/>
    <w:rsid w:val="00214C83"/>
    <w:rsid w:val="00214F83"/>
    <w:rsid w:val="00215563"/>
    <w:rsid w:val="00215BB6"/>
    <w:rsid w:val="00216323"/>
    <w:rsid w:val="002163C9"/>
    <w:rsid w:val="00216A20"/>
    <w:rsid w:val="00216B75"/>
    <w:rsid w:val="00216C74"/>
    <w:rsid w:val="00217554"/>
    <w:rsid w:val="002209F3"/>
    <w:rsid w:val="00220BBB"/>
    <w:rsid w:val="00221320"/>
    <w:rsid w:val="0022172C"/>
    <w:rsid w:val="00221F05"/>
    <w:rsid w:val="002220C8"/>
    <w:rsid w:val="002228D8"/>
    <w:rsid w:val="0022335B"/>
    <w:rsid w:val="00223516"/>
    <w:rsid w:val="0022385C"/>
    <w:rsid w:val="00223FB1"/>
    <w:rsid w:val="00224459"/>
    <w:rsid w:val="002245B2"/>
    <w:rsid w:val="002248AE"/>
    <w:rsid w:val="00224A04"/>
    <w:rsid w:val="00224EDF"/>
    <w:rsid w:val="00224F45"/>
    <w:rsid w:val="002261DE"/>
    <w:rsid w:val="00226908"/>
    <w:rsid w:val="00226A5A"/>
    <w:rsid w:val="00227C8E"/>
    <w:rsid w:val="00230367"/>
    <w:rsid w:val="002304D4"/>
    <w:rsid w:val="0023164B"/>
    <w:rsid w:val="002318F3"/>
    <w:rsid w:val="00231E30"/>
    <w:rsid w:val="00231EFD"/>
    <w:rsid w:val="0023245C"/>
    <w:rsid w:val="00232EF7"/>
    <w:rsid w:val="002335F0"/>
    <w:rsid w:val="00233AD0"/>
    <w:rsid w:val="00234FD4"/>
    <w:rsid w:val="002355EC"/>
    <w:rsid w:val="00235658"/>
    <w:rsid w:val="00235D74"/>
    <w:rsid w:val="00237627"/>
    <w:rsid w:val="00241E41"/>
    <w:rsid w:val="00241E6A"/>
    <w:rsid w:val="0024219F"/>
    <w:rsid w:val="00242740"/>
    <w:rsid w:val="002429BA"/>
    <w:rsid w:val="00242D25"/>
    <w:rsid w:val="00242E7E"/>
    <w:rsid w:val="00243455"/>
    <w:rsid w:val="00243755"/>
    <w:rsid w:val="00243EB9"/>
    <w:rsid w:val="00244523"/>
    <w:rsid w:val="002447B6"/>
    <w:rsid w:val="00244AC7"/>
    <w:rsid w:val="002466E3"/>
    <w:rsid w:val="002469E5"/>
    <w:rsid w:val="002475F7"/>
    <w:rsid w:val="00247639"/>
    <w:rsid w:val="002517DC"/>
    <w:rsid w:val="002518BF"/>
    <w:rsid w:val="00252B75"/>
    <w:rsid w:val="00252CF4"/>
    <w:rsid w:val="002530B9"/>
    <w:rsid w:val="002533E1"/>
    <w:rsid w:val="00253444"/>
    <w:rsid w:val="00253A08"/>
    <w:rsid w:val="00254064"/>
    <w:rsid w:val="002542D8"/>
    <w:rsid w:val="00254513"/>
    <w:rsid w:val="00254C8F"/>
    <w:rsid w:val="002551B5"/>
    <w:rsid w:val="002558A7"/>
    <w:rsid w:val="00256152"/>
    <w:rsid w:val="0025679A"/>
    <w:rsid w:val="00256B20"/>
    <w:rsid w:val="00256D27"/>
    <w:rsid w:val="00257005"/>
    <w:rsid w:val="00257021"/>
    <w:rsid w:val="002576BE"/>
    <w:rsid w:val="002603D5"/>
    <w:rsid w:val="002609AF"/>
    <w:rsid w:val="00260F5F"/>
    <w:rsid w:val="00260FF9"/>
    <w:rsid w:val="002611EC"/>
    <w:rsid w:val="0026147A"/>
    <w:rsid w:val="00261B3E"/>
    <w:rsid w:val="00261C82"/>
    <w:rsid w:val="0026232A"/>
    <w:rsid w:val="00263578"/>
    <w:rsid w:val="00263AF7"/>
    <w:rsid w:val="00265454"/>
    <w:rsid w:val="002654F4"/>
    <w:rsid w:val="00265567"/>
    <w:rsid w:val="0026560D"/>
    <w:rsid w:val="00265B38"/>
    <w:rsid w:val="00266341"/>
    <w:rsid w:val="002668A5"/>
    <w:rsid w:val="002675C2"/>
    <w:rsid w:val="002703C5"/>
    <w:rsid w:val="0027183F"/>
    <w:rsid w:val="002718F4"/>
    <w:rsid w:val="00271F7F"/>
    <w:rsid w:val="00274764"/>
    <w:rsid w:val="00275531"/>
    <w:rsid w:val="002760D7"/>
    <w:rsid w:val="00276262"/>
    <w:rsid w:val="00276AA8"/>
    <w:rsid w:val="00276D92"/>
    <w:rsid w:val="00277305"/>
    <w:rsid w:val="00277411"/>
    <w:rsid w:val="0027758E"/>
    <w:rsid w:val="00277DD5"/>
    <w:rsid w:val="00280F14"/>
    <w:rsid w:val="002810B5"/>
    <w:rsid w:val="0028122C"/>
    <w:rsid w:val="00281827"/>
    <w:rsid w:val="00281841"/>
    <w:rsid w:val="002818CE"/>
    <w:rsid w:val="002823B8"/>
    <w:rsid w:val="002824EB"/>
    <w:rsid w:val="00282857"/>
    <w:rsid w:val="00282B8D"/>
    <w:rsid w:val="00282E16"/>
    <w:rsid w:val="00283235"/>
    <w:rsid w:val="00283478"/>
    <w:rsid w:val="002836DF"/>
    <w:rsid w:val="00283C77"/>
    <w:rsid w:val="00283E17"/>
    <w:rsid w:val="002854F1"/>
    <w:rsid w:val="00285AC4"/>
    <w:rsid w:val="00285FC3"/>
    <w:rsid w:val="00286059"/>
    <w:rsid w:val="00286C5B"/>
    <w:rsid w:val="00286E0E"/>
    <w:rsid w:val="00286E66"/>
    <w:rsid w:val="0028778A"/>
    <w:rsid w:val="002902C2"/>
    <w:rsid w:val="002905C5"/>
    <w:rsid w:val="00290D23"/>
    <w:rsid w:val="0029153E"/>
    <w:rsid w:val="00291BD2"/>
    <w:rsid w:val="00291C75"/>
    <w:rsid w:val="00291CD9"/>
    <w:rsid w:val="00291D8A"/>
    <w:rsid w:val="00291DD3"/>
    <w:rsid w:val="00291E28"/>
    <w:rsid w:val="002925E5"/>
    <w:rsid w:val="0029276D"/>
    <w:rsid w:val="00292B61"/>
    <w:rsid w:val="00292BD6"/>
    <w:rsid w:val="00293081"/>
    <w:rsid w:val="00293C92"/>
    <w:rsid w:val="002944E7"/>
    <w:rsid w:val="00294E23"/>
    <w:rsid w:val="00295B97"/>
    <w:rsid w:val="00296010"/>
    <w:rsid w:val="002967F5"/>
    <w:rsid w:val="00296A62"/>
    <w:rsid w:val="00296D17"/>
    <w:rsid w:val="002A0451"/>
    <w:rsid w:val="002A05AF"/>
    <w:rsid w:val="002A0BE7"/>
    <w:rsid w:val="002A10AC"/>
    <w:rsid w:val="002A129D"/>
    <w:rsid w:val="002A164F"/>
    <w:rsid w:val="002A1CAE"/>
    <w:rsid w:val="002A1E4E"/>
    <w:rsid w:val="002A284D"/>
    <w:rsid w:val="002A297F"/>
    <w:rsid w:val="002A3495"/>
    <w:rsid w:val="002A3B64"/>
    <w:rsid w:val="002A3BA9"/>
    <w:rsid w:val="002A3C70"/>
    <w:rsid w:val="002A407F"/>
    <w:rsid w:val="002A447E"/>
    <w:rsid w:val="002A46B9"/>
    <w:rsid w:val="002A493B"/>
    <w:rsid w:val="002A4E69"/>
    <w:rsid w:val="002A5194"/>
    <w:rsid w:val="002A551F"/>
    <w:rsid w:val="002A57A3"/>
    <w:rsid w:val="002A6030"/>
    <w:rsid w:val="002A62D7"/>
    <w:rsid w:val="002A6A7A"/>
    <w:rsid w:val="002A740C"/>
    <w:rsid w:val="002A78BA"/>
    <w:rsid w:val="002A7DA9"/>
    <w:rsid w:val="002A7F70"/>
    <w:rsid w:val="002A7FE2"/>
    <w:rsid w:val="002B04F8"/>
    <w:rsid w:val="002B09CD"/>
    <w:rsid w:val="002B1CD2"/>
    <w:rsid w:val="002B2476"/>
    <w:rsid w:val="002B2ABF"/>
    <w:rsid w:val="002B2C80"/>
    <w:rsid w:val="002B39D3"/>
    <w:rsid w:val="002B3DAD"/>
    <w:rsid w:val="002B426D"/>
    <w:rsid w:val="002B49DF"/>
    <w:rsid w:val="002B57A8"/>
    <w:rsid w:val="002B5A91"/>
    <w:rsid w:val="002B5F4B"/>
    <w:rsid w:val="002B62CD"/>
    <w:rsid w:val="002B6CBD"/>
    <w:rsid w:val="002B6E3A"/>
    <w:rsid w:val="002B7022"/>
    <w:rsid w:val="002C00DD"/>
    <w:rsid w:val="002C087E"/>
    <w:rsid w:val="002C0C88"/>
    <w:rsid w:val="002C1021"/>
    <w:rsid w:val="002C10ED"/>
    <w:rsid w:val="002C1153"/>
    <w:rsid w:val="002C153D"/>
    <w:rsid w:val="002C185A"/>
    <w:rsid w:val="002C21D0"/>
    <w:rsid w:val="002C34D2"/>
    <w:rsid w:val="002C3CEA"/>
    <w:rsid w:val="002C400C"/>
    <w:rsid w:val="002C4353"/>
    <w:rsid w:val="002C4414"/>
    <w:rsid w:val="002C565F"/>
    <w:rsid w:val="002C5B62"/>
    <w:rsid w:val="002C6112"/>
    <w:rsid w:val="002C6D71"/>
    <w:rsid w:val="002C6EBA"/>
    <w:rsid w:val="002C6F5D"/>
    <w:rsid w:val="002C70C3"/>
    <w:rsid w:val="002C74F9"/>
    <w:rsid w:val="002C7669"/>
    <w:rsid w:val="002C7BC9"/>
    <w:rsid w:val="002D0AB7"/>
    <w:rsid w:val="002D0BD6"/>
    <w:rsid w:val="002D1103"/>
    <w:rsid w:val="002D1489"/>
    <w:rsid w:val="002D1850"/>
    <w:rsid w:val="002D2221"/>
    <w:rsid w:val="002D36BB"/>
    <w:rsid w:val="002D36E8"/>
    <w:rsid w:val="002D4414"/>
    <w:rsid w:val="002D486F"/>
    <w:rsid w:val="002D48AA"/>
    <w:rsid w:val="002D574B"/>
    <w:rsid w:val="002D6263"/>
    <w:rsid w:val="002D6D48"/>
    <w:rsid w:val="002D6E07"/>
    <w:rsid w:val="002D6F53"/>
    <w:rsid w:val="002D7382"/>
    <w:rsid w:val="002D75EA"/>
    <w:rsid w:val="002D7B5B"/>
    <w:rsid w:val="002E0945"/>
    <w:rsid w:val="002E1CF4"/>
    <w:rsid w:val="002E2043"/>
    <w:rsid w:val="002E230F"/>
    <w:rsid w:val="002E2370"/>
    <w:rsid w:val="002E27B9"/>
    <w:rsid w:val="002E2A27"/>
    <w:rsid w:val="002E3B93"/>
    <w:rsid w:val="002E3C1F"/>
    <w:rsid w:val="002E3C56"/>
    <w:rsid w:val="002E400F"/>
    <w:rsid w:val="002E4444"/>
    <w:rsid w:val="002E4C77"/>
    <w:rsid w:val="002E515A"/>
    <w:rsid w:val="002E58B5"/>
    <w:rsid w:val="002E5DD3"/>
    <w:rsid w:val="002E6065"/>
    <w:rsid w:val="002E61E7"/>
    <w:rsid w:val="002E6E27"/>
    <w:rsid w:val="002E78BF"/>
    <w:rsid w:val="002F01D6"/>
    <w:rsid w:val="002F0417"/>
    <w:rsid w:val="002F0605"/>
    <w:rsid w:val="002F08AB"/>
    <w:rsid w:val="002F0F0B"/>
    <w:rsid w:val="002F14B5"/>
    <w:rsid w:val="002F1B4F"/>
    <w:rsid w:val="002F29C0"/>
    <w:rsid w:val="002F3672"/>
    <w:rsid w:val="002F37DA"/>
    <w:rsid w:val="002F415B"/>
    <w:rsid w:val="002F4BE9"/>
    <w:rsid w:val="002F50F7"/>
    <w:rsid w:val="002F5385"/>
    <w:rsid w:val="002F5BA2"/>
    <w:rsid w:val="002F5C76"/>
    <w:rsid w:val="002F5DD7"/>
    <w:rsid w:val="002F5FBB"/>
    <w:rsid w:val="002F60A3"/>
    <w:rsid w:val="002F61D5"/>
    <w:rsid w:val="002F75A2"/>
    <w:rsid w:val="002F7A91"/>
    <w:rsid w:val="002F7E88"/>
    <w:rsid w:val="00300F6D"/>
    <w:rsid w:val="003010FB"/>
    <w:rsid w:val="0030130F"/>
    <w:rsid w:val="00301813"/>
    <w:rsid w:val="00301DAA"/>
    <w:rsid w:val="00302DC2"/>
    <w:rsid w:val="00303981"/>
    <w:rsid w:val="00304C13"/>
    <w:rsid w:val="003050AA"/>
    <w:rsid w:val="00306613"/>
    <w:rsid w:val="003067B7"/>
    <w:rsid w:val="00306CA5"/>
    <w:rsid w:val="00306E59"/>
    <w:rsid w:val="00306FF1"/>
    <w:rsid w:val="003070E1"/>
    <w:rsid w:val="0030724A"/>
    <w:rsid w:val="0030757D"/>
    <w:rsid w:val="00307788"/>
    <w:rsid w:val="003104D7"/>
    <w:rsid w:val="0031088C"/>
    <w:rsid w:val="003109CE"/>
    <w:rsid w:val="00310F42"/>
    <w:rsid w:val="0031108F"/>
    <w:rsid w:val="00311623"/>
    <w:rsid w:val="00311668"/>
    <w:rsid w:val="00311782"/>
    <w:rsid w:val="00311F53"/>
    <w:rsid w:val="00312073"/>
    <w:rsid w:val="00312141"/>
    <w:rsid w:val="003122B6"/>
    <w:rsid w:val="00312CFE"/>
    <w:rsid w:val="00313308"/>
    <w:rsid w:val="00313DC0"/>
    <w:rsid w:val="00314947"/>
    <w:rsid w:val="003149EB"/>
    <w:rsid w:val="0031567C"/>
    <w:rsid w:val="003157E6"/>
    <w:rsid w:val="00315C37"/>
    <w:rsid w:val="00317297"/>
    <w:rsid w:val="003172DE"/>
    <w:rsid w:val="00317ADD"/>
    <w:rsid w:val="00317CAF"/>
    <w:rsid w:val="00317CD5"/>
    <w:rsid w:val="0032012D"/>
    <w:rsid w:val="00320643"/>
    <w:rsid w:val="0032091B"/>
    <w:rsid w:val="00320F25"/>
    <w:rsid w:val="00321339"/>
    <w:rsid w:val="00321AF9"/>
    <w:rsid w:val="00321B4F"/>
    <w:rsid w:val="003224F9"/>
    <w:rsid w:val="0032273C"/>
    <w:rsid w:val="0032305A"/>
    <w:rsid w:val="0032422C"/>
    <w:rsid w:val="00326102"/>
    <w:rsid w:val="003263B2"/>
    <w:rsid w:val="00326761"/>
    <w:rsid w:val="00326B69"/>
    <w:rsid w:val="00326D7F"/>
    <w:rsid w:val="003275DC"/>
    <w:rsid w:val="00327FEE"/>
    <w:rsid w:val="00330CEB"/>
    <w:rsid w:val="00330D57"/>
    <w:rsid w:val="0033179A"/>
    <w:rsid w:val="003320C5"/>
    <w:rsid w:val="00332202"/>
    <w:rsid w:val="00333AA2"/>
    <w:rsid w:val="003346E3"/>
    <w:rsid w:val="00334788"/>
    <w:rsid w:val="003355D4"/>
    <w:rsid w:val="003358AF"/>
    <w:rsid w:val="003358C3"/>
    <w:rsid w:val="00335A25"/>
    <w:rsid w:val="0033785B"/>
    <w:rsid w:val="00337CA8"/>
    <w:rsid w:val="00340AAF"/>
    <w:rsid w:val="00340FD3"/>
    <w:rsid w:val="00341008"/>
    <w:rsid w:val="00341C3E"/>
    <w:rsid w:val="00341C49"/>
    <w:rsid w:val="00342193"/>
    <w:rsid w:val="0034239F"/>
    <w:rsid w:val="003431D3"/>
    <w:rsid w:val="00343A2F"/>
    <w:rsid w:val="00343F77"/>
    <w:rsid w:val="0034452E"/>
    <w:rsid w:val="003446A8"/>
    <w:rsid w:val="00345523"/>
    <w:rsid w:val="00345967"/>
    <w:rsid w:val="00345A5B"/>
    <w:rsid w:val="00345A5D"/>
    <w:rsid w:val="00346120"/>
    <w:rsid w:val="0034663D"/>
    <w:rsid w:val="00346E92"/>
    <w:rsid w:val="003500E2"/>
    <w:rsid w:val="00350375"/>
    <w:rsid w:val="00350630"/>
    <w:rsid w:val="00350812"/>
    <w:rsid w:val="00351F28"/>
    <w:rsid w:val="00351F6C"/>
    <w:rsid w:val="0035204A"/>
    <w:rsid w:val="003522BC"/>
    <w:rsid w:val="00352643"/>
    <w:rsid w:val="0035368B"/>
    <w:rsid w:val="00353763"/>
    <w:rsid w:val="0035452E"/>
    <w:rsid w:val="0035477F"/>
    <w:rsid w:val="00355682"/>
    <w:rsid w:val="00355C03"/>
    <w:rsid w:val="00356004"/>
    <w:rsid w:val="00356112"/>
    <w:rsid w:val="00357368"/>
    <w:rsid w:val="003576AC"/>
    <w:rsid w:val="00357BE7"/>
    <w:rsid w:val="00357E39"/>
    <w:rsid w:val="00357E45"/>
    <w:rsid w:val="00357FA1"/>
    <w:rsid w:val="00361FCB"/>
    <w:rsid w:val="003621F3"/>
    <w:rsid w:val="0036226B"/>
    <w:rsid w:val="00362D17"/>
    <w:rsid w:val="0036315B"/>
    <w:rsid w:val="003635B0"/>
    <w:rsid w:val="0036454A"/>
    <w:rsid w:val="0036471A"/>
    <w:rsid w:val="0036559A"/>
    <w:rsid w:val="003658EF"/>
    <w:rsid w:val="0036590C"/>
    <w:rsid w:val="00366442"/>
    <w:rsid w:val="00366BA2"/>
    <w:rsid w:val="00366D22"/>
    <w:rsid w:val="00367391"/>
    <w:rsid w:val="00367C67"/>
    <w:rsid w:val="00370327"/>
    <w:rsid w:val="0037071F"/>
    <w:rsid w:val="00370854"/>
    <w:rsid w:val="00370E2E"/>
    <w:rsid w:val="00370EAB"/>
    <w:rsid w:val="00370ED6"/>
    <w:rsid w:val="00370FA9"/>
    <w:rsid w:val="003711AC"/>
    <w:rsid w:val="00371BCA"/>
    <w:rsid w:val="00371C94"/>
    <w:rsid w:val="003720C0"/>
    <w:rsid w:val="003720EF"/>
    <w:rsid w:val="00372A44"/>
    <w:rsid w:val="00372B5C"/>
    <w:rsid w:val="00374C01"/>
    <w:rsid w:val="003754EA"/>
    <w:rsid w:val="003767E3"/>
    <w:rsid w:val="00376D3A"/>
    <w:rsid w:val="0037741C"/>
    <w:rsid w:val="00380A24"/>
    <w:rsid w:val="00380B6B"/>
    <w:rsid w:val="00381A65"/>
    <w:rsid w:val="00381DD3"/>
    <w:rsid w:val="003824A9"/>
    <w:rsid w:val="00382C2F"/>
    <w:rsid w:val="003831BD"/>
    <w:rsid w:val="00383EDC"/>
    <w:rsid w:val="00384572"/>
    <w:rsid w:val="003845AF"/>
    <w:rsid w:val="003846AE"/>
    <w:rsid w:val="00384DA8"/>
    <w:rsid w:val="00384E9E"/>
    <w:rsid w:val="0038536E"/>
    <w:rsid w:val="003855CA"/>
    <w:rsid w:val="00385AED"/>
    <w:rsid w:val="00385CEA"/>
    <w:rsid w:val="003864EB"/>
    <w:rsid w:val="00386802"/>
    <w:rsid w:val="0038707E"/>
    <w:rsid w:val="00390644"/>
    <w:rsid w:val="00390AD5"/>
    <w:rsid w:val="00391596"/>
    <w:rsid w:val="00391C98"/>
    <w:rsid w:val="0039243E"/>
    <w:rsid w:val="0039260B"/>
    <w:rsid w:val="00392D85"/>
    <w:rsid w:val="00394AF7"/>
    <w:rsid w:val="00394EB0"/>
    <w:rsid w:val="0039512C"/>
    <w:rsid w:val="00395FE8"/>
    <w:rsid w:val="00396E19"/>
    <w:rsid w:val="003977AF"/>
    <w:rsid w:val="003977C1"/>
    <w:rsid w:val="00397B82"/>
    <w:rsid w:val="003A0295"/>
    <w:rsid w:val="003A03BB"/>
    <w:rsid w:val="003A0971"/>
    <w:rsid w:val="003A0AF0"/>
    <w:rsid w:val="003A0E94"/>
    <w:rsid w:val="003A0FE0"/>
    <w:rsid w:val="003A110F"/>
    <w:rsid w:val="003A135D"/>
    <w:rsid w:val="003A21B2"/>
    <w:rsid w:val="003A2D2F"/>
    <w:rsid w:val="003A316A"/>
    <w:rsid w:val="003A4143"/>
    <w:rsid w:val="003A4512"/>
    <w:rsid w:val="003A4669"/>
    <w:rsid w:val="003A632F"/>
    <w:rsid w:val="003A6342"/>
    <w:rsid w:val="003A6444"/>
    <w:rsid w:val="003A6C17"/>
    <w:rsid w:val="003A6E3B"/>
    <w:rsid w:val="003A7945"/>
    <w:rsid w:val="003A7BBE"/>
    <w:rsid w:val="003B0131"/>
    <w:rsid w:val="003B05B9"/>
    <w:rsid w:val="003B068B"/>
    <w:rsid w:val="003B0F9F"/>
    <w:rsid w:val="003B1E13"/>
    <w:rsid w:val="003B1F81"/>
    <w:rsid w:val="003B2390"/>
    <w:rsid w:val="003B37C4"/>
    <w:rsid w:val="003B41D0"/>
    <w:rsid w:val="003B43C9"/>
    <w:rsid w:val="003B4AE7"/>
    <w:rsid w:val="003B5160"/>
    <w:rsid w:val="003B5607"/>
    <w:rsid w:val="003B5BB1"/>
    <w:rsid w:val="003B600B"/>
    <w:rsid w:val="003B62EC"/>
    <w:rsid w:val="003B62F2"/>
    <w:rsid w:val="003B6B47"/>
    <w:rsid w:val="003B764D"/>
    <w:rsid w:val="003B77C8"/>
    <w:rsid w:val="003B7CF7"/>
    <w:rsid w:val="003B7E61"/>
    <w:rsid w:val="003C09C6"/>
    <w:rsid w:val="003C128F"/>
    <w:rsid w:val="003C1A81"/>
    <w:rsid w:val="003C25A1"/>
    <w:rsid w:val="003C323D"/>
    <w:rsid w:val="003C3E5B"/>
    <w:rsid w:val="003C3EB9"/>
    <w:rsid w:val="003C488F"/>
    <w:rsid w:val="003C5367"/>
    <w:rsid w:val="003C60BF"/>
    <w:rsid w:val="003C66B7"/>
    <w:rsid w:val="003C68B9"/>
    <w:rsid w:val="003C6E71"/>
    <w:rsid w:val="003C7784"/>
    <w:rsid w:val="003D1034"/>
    <w:rsid w:val="003D1683"/>
    <w:rsid w:val="003D2343"/>
    <w:rsid w:val="003D3E77"/>
    <w:rsid w:val="003D44DC"/>
    <w:rsid w:val="003D50B9"/>
    <w:rsid w:val="003D55E8"/>
    <w:rsid w:val="003D5CDB"/>
    <w:rsid w:val="003D65B2"/>
    <w:rsid w:val="003D7229"/>
    <w:rsid w:val="003D7771"/>
    <w:rsid w:val="003D7D96"/>
    <w:rsid w:val="003E045B"/>
    <w:rsid w:val="003E09EA"/>
    <w:rsid w:val="003E1244"/>
    <w:rsid w:val="003E15C0"/>
    <w:rsid w:val="003E1ECC"/>
    <w:rsid w:val="003E20A8"/>
    <w:rsid w:val="003E2F12"/>
    <w:rsid w:val="003E4878"/>
    <w:rsid w:val="003E58D5"/>
    <w:rsid w:val="003E680B"/>
    <w:rsid w:val="003E77B3"/>
    <w:rsid w:val="003F0325"/>
    <w:rsid w:val="003F0596"/>
    <w:rsid w:val="003F05A9"/>
    <w:rsid w:val="003F07BB"/>
    <w:rsid w:val="003F0840"/>
    <w:rsid w:val="003F1249"/>
    <w:rsid w:val="003F172F"/>
    <w:rsid w:val="003F1C07"/>
    <w:rsid w:val="003F1E28"/>
    <w:rsid w:val="003F1E31"/>
    <w:rsid w:val="003F25A4"/>
    <w:rsid w:val="003F2708"/>
    <w:rsid w:val="003F288B"/>
    <w:rsid w:val="003F3573"/>
    <w:rsid w:val="003F3CA0"/>
    <w:rsid w:val="003F43DD"/>
    <w:rsid w:val="003F4B6F"/>
    <w:rsid w:val="003F5383"/>
    <w:rsid w:val="003F58B0"/>
    <w:rsid w:val="003F5DBB"/>
    <w:rsid w:val="003F6029"/>
    <w:rsid w:val="003F66D9"/>
    <w:rsid w:val="003F67B3"/>
    <w:rsid w:val="003F73FF"/>
    <w:rsid w:val="003F7444"/>
    <w:rsid w:val="00400BD1"/>
    <w:rsid w:val="00400C02"/>
    <w:rsid w:val="004010F7"/>
    <w:rsid w:val="0040160C"/>
    <w:rsid w:val="0040177E"/>
    <w:rsid w:val="00401DF8"/>
    <w:rsid w:val="00402061"/>
    <w:rsid w:val="0040210F"/>
    <w:rsid w:val="004031F9"/>
    <w:rsid w:val="00403C13"/>
    <w:rsid w:val="00403C9D"/>
    <w:rsid w:val="00404021"/>
    <w:rsid w:val="0040465F"/>
    <w:rsid w:val="004047C2"/>
    <w:rsid w:val="00405C6B"/>
    <w:rsid w:val="004060B6"/>
    <w:rsid w:val="0040786E"/>
    <w:rsid w:val="0040797A"/>
    <w:rsid w:val="00407C85"/>
    <w:rsid w:val="00410A16"/>
    <w:rsid w:val="00410B0B"/>
    <w:rsid w:val="0041109D"/>
    <w:rsid w:val="00411622"/>
    <w:rsid w:val="00412614"/>
    <w:rsid w:val="00413D18"/>
    <w:rsid w:val="0041433B"/>
    <w:rsid w:val="0041503B"/>
    <w:rsid w:val="0041585F"/>
    <w:rsid w:val="0041594B"/>
    <w:rsid w:val="0041646B"/>
    <w:rsid w:val="004167C7"/>
    <w:rsid w:val="00416CFE"/>
    <w:rsid w:val="00416FE9"/>
    <w:rsid w:val="0041729E"/>
    <w:rsid w:val="0041749B"/>
    <w:rsid w:val="004174A5"/>
    <w:rsid w:val="004176DA"/>
    <w:rsid w:val="004217FD"/>
    <w:rsid w:val="00421D29"/>
    <w:rsid w:val="0042234A"/>
    <w:rsid w:val="00422B5A"/>
    <w:rsid w:val="00422DF4"/>
    <w:rsid w:val="0042351C"/>
    <w:rsid w:val="00423847"/>
    <w:rsid w:val="00423971"/>
    <w:rsid w:val="00423FF3"/>
    <w:rsid w:val="00424482"/>
    <w:rsid w:val="00424A9D"/>
    <w:rsid w:val="00424E98"/>
    <w:rsid w:val="00424EE5"/>
    <w:rsid w:val="0042532B"/>
    <w:rsid w:val="00425382"/>
    <w:rsid w:val="004253BC"/>
    <w:rsid w:val="004261AA"/>
    <w:rsid w:val="00427730"/>
    <w:rsid w:val="004306A4"/>
    <w:rsid w:val="00430704"/>
    <w:rsid w:val="00431127"/>
    <w:rsid w:val="004311C4"/>
    <w:rsid w:val="00431404"/>
    <w:rsid w:val="00431439"/>
    <w:rsid w:val="004314FA"/>
    <w:rsid w:val="0043180A"/>
    <w:rsid w:val="00431BF7"/>
    <w:rsid w:val="00431DFB"/>
    <w:rsid w:val="004326A2"/>
    <w:rsid w:val="00432CD4"/>
    <w:rsid w:val="004332D8"/>
    <w:rsid w:val="004336D2"/>
    <w:rsid w:val="00433D60"/>
    <w:rsid w:val="00433DA1"/>
    <w:rsid w:val="00433E5F"/>
    <w:rsid w:val="004340C8"/>
    <w:rsid w:val="004348DE"/>
    <w:rsid w:val="004351F3"/>
    <w:rsid w:val="00435472"/>
    <w:rsid w:val="00435551"/>
    <w:rsid w:val="00435969"/>
    <w:rsid w:val="004369C9"/>
    <w:rsid w:val="00436A50"/>
    <w:rsid w:val="00436E3E"/>
    <w:rsid w:val="0043722A"/>
    <w:rsid w:val="00437417"/>
    <w:rsid w:val="00437558"/>
    <w:rsid w:val="00437A16"/>
    <w:rsid w:val="00437A28"/>
    <w:rsid w:val="00437B6D"/>
    <w:rsid w:val="00437BFD"/>
    <w:rsid w:val="00437DA9"/>
    <w:rsid w:val="0044009A"/>
    <w:rsid w:val="004403B4"/>
    <w:rsid w:val="00440A76"/>
    <w:rsid w:val="00440D4B"/>
    <w:rsid w:val="00440D64"/>
    <w:rsid w:val="004413A1"/>
    <w:rsid w:val="00442AB0"/>
    <w:rsid w:val="00442B98"/>
    <w:rsid w:val="00442C7D"/>
    <w:rsid w:val="00442C96"/>
    <w:rsid w:val="00443DDB"/>
    <w:rsid w:val="004440F6"/>
    <w:rsid w:val="004445A9"/>
    <w:rsid w:val="004446BA"/>
    <w:rsid w:val="00445D96"/>
    <w:rsid w:val="00446329"/>
    <w:rsid w:val="0044655B"/>
    <w:rsid w:val="004465CA"/>
    <w:rsid w:val="00446F57"/>
    <w:rsid w:val="00447ACC"/>
    <w:rsid w:val="00447B93"/>
    <w:rsid w:val="00447D0C"/>
    <w:rsid w:val="004500F3"/>
    <w:rsid w:val="0045062C"/>
    <w:rsid w:val="0045090A"/>
    <w:rsid w:val="00450D01"/>
    <w:rsid w:val="00451D20"/>
    <w:rsid w:val="00452FFD"/>
    <w:rsid w:val="0045343B"/>
    <w:rsid w:val="0045377F"/>
    <w:rsid w:val="0045382C"/>
    <w:rsid w:val="00453B18"/>
    <w:rsid w:val="004540E7"/>
    <w:rsid w:val="004543B9"/>
    <w:rsid w:val="004547DD"/>
    <w:rsid w:val="00455BFA"/>
    <w:rsid w:val="004569F2"/>
    <w:rsid w:val="00457840"/>
    <w:rsid w:val="00457C84"/>
    <w:rsid w:val="00457E74"/>
    <w:rsid w:val="00457F76"/>
    <w:rsid w:val="0046123C"/>
    <w:rsid w:val="00461CBF"/>
    <w:rsid w:val="00462264"/>
    <w:rsid w:val="004622F6"/>
    <w:rsid w:val="00462E99"/>
    <w:rsid w:val="00463291"/>
    <w:rsid w:val="00464337"/>
    <w:rsid w:val="00464506"/>
    <w:rsid w:val="004645BA"/>
    <w:rsid w:val="00464688"/>
    <w:rsid w:val="00464925"/>
    <w:rsid w:val="004649DD"/>
    <w:rsid w:val="00464AE5"/>
    <w:rsid w:val="00464C48"/>
    <w:rsid w:val="00464D86"/>
    <w:rsid w:val="004650EE"/>
    <w:rsid w:val="00465727"/>
    <w:rsid w:val="004657F2"/>
    <w:rsid w:val="00465ADA"/>
    <w:rsid w:val="004670D7"/>
    <w:rsid w:val="0047086E"/>
    <w:rsid w:val="00470D8E"/>
    <w:rsid w:val="004712CC"/>
    <w:rsid w:val="00471801"/>
    <w:rsid w:val="004718E8"/>
    <w:rsid w:val="004719C5"/>
    <w:rsid w:val="00471BEC"/>
    <w:rsid w:val="00471DA8"/>
    <w:rsid w:val="00471DFA"/>
    <w:rsid w:val="00472855"/>
    <w:rsid w:val="00472868"/>
    <w:rsid w:val="00472A0D"/>
    <w:rsid w:val="00472BCB"/>
    <w:rsid w:val="00472D32"/>
    <w:rsid w:val="00472F9A"/>
    <w:rsid w:val="004735CF"/>
    <w:rsid w:val="004746F6"/>
    <w:rsid w:val="00474BC8"/>
    <w:rsid w:val="0047543F"/>
    <w:rsid w:val="0047579B"/>
    <w:rsid w:val="00475A67"/>
    <w:rsid w:val="00475DE7"/>
    <w:rsid w:val="0047648F"/>
    <w:rsid w:val="00476589"/>
    <w:rsid w:val="004776B7"/>
    <w:rsid w:val="00477884"/>
    <w:rsid w:val="00477B88"/>
    <w:rsid w:val="0048065D"/>
    <w:rsid w:val="004813F8"/>
    <w:rsid w:val="00481CEB"/>
    <w:rsid w:val="00483646"/>
    <w:rsid w:val="00483D6D"/>
    <w:rsid w:val="00485762"/>
    <w:rsid w:val="00485DF6"/>
    <w:rsid w:val="00487F6F"/>
    <w:rsid w:val="0049000D"/>
    <w:rsid w:val="004905E7"/>
    <w:rsid w:val="0049078B"/>
    <w:rsid w:val="004909D6"/>
    <w:rsid w:val="00490D84"/>
    <w:rsid w:val="004913A0"/>
    <w:rsid w:val="00491507"/>
    <w:rsid w:val="00491CA0"/>
    <w:rsid w:val="0049243F"/>
    <w:rsid w:val="00492649"/>
    <w:rsid w:val="0049273D"/>
    <w:rsid w:val="00493647"/>
    <w:rsid w:val="00494EBA"/>
    <w:rsid w:val="00495CC4"/>
    <w:rsid w:val="00496036"/>
    <w:rsid w:val="00496A75"/>
    <w:rsid w:val="00496D24"/>
    <w:rsid w:val="00496EFA"/>
    <w:rsid w:val="00497BED"/>
    <w:rsid w:val="004A003F"/>
    <w:rsid w:val="004A00D9"/>
    <w:rsid w:val="004A0F59"/>
    <w:rsid w:val="004A15A8"/>
    <w:rsid w:val="004A20A7"/>
    <w:rsid w:val="004A2C1A"/>
    <w:rsid w:val="004A3111"/>
    <w:rsid w:val="004A316A"/>
    <w:rsid w:val="004A35A2"/>
    <w:rsid w:val="004A36FB"/>
    <w:rsid w:val="004A3E3B"/>
    <w:rsid w:val="004A40D4"/>
    <w:rsid w:val="004A5A92"/>
    <w:rsid w:val="004A62EF"/>
    <w:rsid w:val="004A6BCD"/>
    <w:rsid w:val="004B08E6"/>
    <w:rsid w:val="004B2358"/>
    <w:rsid w:val="004B27E3"/>
    <w:rsid w:val="004B314E"/>
    <w:rsid w:val="004B3199"/>
    <w:rsid w:val="004B3491"/>
    <w:rsid w:val="004B351D"/>
    <w:rsid w:val="004B3986"/>
    <w:rsid w:val="004B3C70"/>
    <w:rsid w:val="004B4245"/>
    <w:rsid w:val="004B4F82"/>
    <w:rsid w:val="004B5095"/>
    <w:rsid w:val="004B578E"/>
    <w:rsid w:val="004B57CD"/>
    <w:rsid w:val="004B5951"/>
    <w:rsid w:val="004B5AF7"/>
    <w:rsid w:val="004B5C10"/>
    <w:rsid w:val="004B616F"/>
    <w:rsid w:val="004B6821"/>
    <w:rsid w:val="004C08CA"/>
    <w:rsid w:val="004C0D98"/>
    <w:rsid w:val="004C0E9D"/>
    <w:rsid w:val="004C1777"/>
    <w:rsid w:val="004C1A54"/>
    <w:rsid w:val="004C1C7E"/>
    <w:rsid w:val="004C22C1"/>
    <w:rsid w:val="004C293D"/>
    <w:rsid w:val="004C2BB2"/>
    <w:rsid w:val="004C389D"/>
    <w:rsid w:val="004C39AB"/>
    <w:rsid w:val="004C4AEC"/>
    <w:rsid w:val="004C4E77"/>
    <w:rsid w:val="004D0990"/>
    <w:rsid w:val="004D1BC3"/>
    <w:rsid w:val="004D24E9"/>
    <w:rsid w:val="004D263B"/>
    <w:rsid w:val="004D348D"/>
    <w:rsid w:val="004D37D7"/>
    <w:rsid w:val="004D4042"/>
    <w:rsid w:val="004D4DB0"/>
    <w:rsid w:val="004D56B3"/>
    <w:rsid w:val="004D5D3D"/>
    <w:rsid w:val="004D644A"/>
    <w:rsid w:val="004D6A01"/>
    <w:rsid w:val="004D6F49"/>
    <w:rsid w:val="004D70AA"/>
    <w:rsid w:val="004E08BD"/>
    <w:rsid w:val="004E08E6"/>
    <w:rsid w:val="004E0F92"/>
    <w:rsid w:val="004E12DE"/>
    <w:rsid w:val="004E2C9B"/>
    <w:rsid w:val="004E32C2"/>
    <w:rsid w:val="004E4047"/>
    <w:rsid w:val="004E4DFE"/>
    <w:rsid w:val="004E51B4"/>
    <w:rsid w:val="004E59F7"/>
    <w:rsid w:val="004E5B30"/>
    <w:rsid w:val="004E6D35"/>
    <w:rsid w:val="004E7317"/>
    <w:rsid w:val="004E7843"/>
    <w:rsid w:val="004E7E0E"/>
    <w:rsid w:val="004E7E5B"/>
    <w:rsid w:val="004F0736"/>
    <w:rsid w:val="004F0FC7"/>
    <w:rsid w:val="004F1044"/>
    <w:rsid w:val="004F232F"/>
    <w:rsid w:val="004F2A49"/>
    <w:rsid w:val="004F2FA7"/>
    <w:rsid w:val="004F2FC2"/>
    <w:rsid w:val="004F3F79"/>
    <w:rsid w:val="004F403D"/>
    <w:rsid w:val="004F52F7"/>
    <w:rsid w:val="004F54C7"/>
    <w:rsid w:val="004F5813"/>
    <w:rsid w:val="004F7BC6"/>
    <w:rsid w:val="00500095"/>
    <w:rsid w:val="005020BE"/>
    <w:rsid w:val="005023B3"/>
    <w:rsid w:val="00502769"/>
    <w:rsid w:val="00502B24"/>
    <w:rsid w:val="0050348E"/>
    <w:rsid w:val="00503D60"/>
    <w:rsid w:val="005042B5"/>
    <w:rsid w:val="005056D5"/>
    <w:rsid w:val="00505E17"/>
    <w:rsid w:val="0050681E"/>
    <w:rsid w:val="005072F2"/>
    <w:rsid w:val="0051007E"/>
    <w:rsid w:val="0051083B"/>
    <w:rsid w:val="00510AB8"/>
    <w:rsid w:val="005116A3"/>
    <w:rsid w:val="005120AB"/>
    <w:rsid w:val="005123B5"/>
    <w:rsid w:val="00512927"/>
    <w:rsid w:val="00512AAD"/>
    <w:rsid w:val="00512F64"/>
    <w:rsid w:val="00513104"/>
    <w:rsid w:val="005137A1"/>
    <w:rsid w:val="00513B96"/>
    <w:rsid w:val="005144BE"/>
    <w:rsid w:val="00514DDF"/>
    <w:rsid w:val="0051536D"/>
    <w:rsid w:val="00515C85"/>
    <w:rsid w:val="00515DFB"/>
    <w:rsid w:val="00515F6C"/>
    <w:rsid w:val="00516364"/>
    <w:rsid w:val="005164DB"/>
    <w:rsid w:val="00516587"/>
    <w:rsid w:val="005178A5"/>
    <w:rsid w:val="00517EF5"/>
    <w:rsid w:val="00521034"/>
    <w:rsid w:val="0052116C"/>
    <w:rsid w:val="00521483"/>
    <w:rsid w:val="00521B47"/>
    <w:rsid w:val="00522856"/>
    <w:rsid w:val="0052410E"/>
    <w:rsid w:val="00524261"/>
    <w:rsid w:val="0052461A"/>
    <w:rsid w:val="00524A85"/>
    <w:rsid w:val="00524B20"/>
    <w:rsid w:val="00525AB3"/>
    <w:rsid w:val="00525D87"/>
    <w:rsid w:val="00525FF1"/>
    <w:rsid w:val="005261D0"/>
    <w:rsid w:val="005266C3"/>
    <w:rsid w:val="00526918"/>
    <w:rsid w:val="00527980"/>
    <w:rsid w:val="00530D43"/>
    <w:rsid w:val="00530F4B"/>
    <w:rsid w:val="005322A3"/>
    <w:rsid w:val="00532A74"/>
    <w:rsid w:val="00533B0B"/>
    <w:rsid w:val="00534EF3"/>
    <w:rsid w:val="005353B3"/>
    <w:rsid w:val="00535AD4"/>
    <w:rsid w:val="00535D43"/>
    <w:rsid w:val="0053652F"/>
    <w:rsid w:val="00536782"/>
    <w:rsid w:val="00536877"/>
    <w:rsid w:val="00537104"/>
    <w:rsid w:val="005372FC"/>
    <w:rsid w:val="00537645"/>
    <w:rsid w:val="00537DBD"/>
    <w:rsid w:val="005400F3"/>
    <w:rsid w:val="00540B16"/>
    <w:rsid w:val="005412FE"/>
    <w:rsid w:val="00541C3E"/>
    <w:rsid w:val="00541D6D"/>
    <w:rsid w:val="0054340D"/>
    <w:rsid w:val="00544188"/>
    <w:rsid w:val="00545933"/>
    <w:rsid w:val="005459C6"/>
    <w:rsid w:val="00545AD1"/>
    <w:rsid w:val="005462B8"/>
    <w:rsid w:val="00546466"/>
    <w:rsid w:val="005469B4"/>
    <w:rsid w:val="00547128"/>
    <w:rsid w:val="0054713E"/>
    <w:rsid w:val="00547E8E"/>
    <w:rsid w:val="00550F8C"/>
    <w:rsid w:val="00551081"/>
    <w:rsid w:val="00551E32"/>
    <w:rsid w:val="0055228A"/>
    <w:rsid w:val="00552851"/>
    <w:rsid w:val="00553B44"/>
    <w:rsid w:val="00554435"/>
    <w:rsid w:val="00554F63"/>
    <w:rsid w:val="005550CB"/>
    <w:rsid w:val="0055531B"/>
    <w:rsid w:val="00555597"/>
    <w:rsid w:val="0055565D"/>
    <w:rsid w:val="00555949"/>
    <w:rsid w:val="00555953"/>
    <w:rsid w:val="00555D06"/>
    <w:rsid w:val="00555D55"/>
    <w:rsid w:val="005564C3"/>
    <w:rsid w:val="00556948"/>
    <w:rsid w:val="00556BB9"/>
    <w:rsid w:val="00557444"/>
    <w:rsid w:val="005574ED"/>
    <w:rsid w:val="0055780C"/>
    <w:rsid w:val="00560218"/>
    <w:rsid w:val="00560378"/>
    <w:rsid w:val="005606F4"/>
    <w:rsid w:val="005637EF"/>
    <w:rsid w:val="005640BC"/>
    <w:rsid w:val="005646E8"/>
    <w:rsid w:val="00564851"/>
    <w:rsid w:val="00564C66"/>
    <w:rsid w:val="005657A4"/>
    <w:rsid w:val="00565A06"/>
    <w:rsid w:val="00566355"/>
    <w:rsid w:val="0056676C"/>
    <w:rsid w:val="0056683C"/>
    <w:rsid w:val="00567B6B"/>
    <w:rsid w:val="0057029D"/>
    <w:rsid w:val="00570AEA"/>
    <w:rsid w:val="005717C0"/>
    <w:rsid w:val="005718CA"/>
    <w:rsid w:val="00571AA7"/>
    <w:rsid w:val="00571C1B"/>
    <w:rsid w:val="00571DEF"/>
    <w:rsid w:val="00572C0A"/>
    <w:rsid w:val="00572DA7"/>
    <w:rsid w:val="0057302E"/>
    <w:rsid w:val="005730ED"/>
    <w:rsid w:val="00573739"/>
    <w:rsid w:val="00573778"/>
    <w:rsid w:val="00573A43"/>
    <w:rsid w:val="00573DB0"/>
    <w:rsid w:val="00573EF7"/>
    <w:rsid w:val="00574890"/>
    <w:rsid w:val="00574A6C"/>
    <w:rsid w:val="00575075"/>
    <w:rsid w:val="00575366"/>
    <w:rsid w:val="00575872"/>
    <w:rsid w:val="00576E3A"/>
    <w:rsid w:val="0057748C"/>
    <w:rsid w:val="0057775C"/>
    <w:rsid w:val="00577D76"/>
    <w:rsid w:val="0058185A"/>
    <w:rsid w:val="00581F04"/>
    <w:rsid w:val="00582AF1"/>
    <w:rsid w:val="00582BD5"/>
    <w:rsid w:val="00582CE9"/>
    <w:rsid w:val="00582D1F"/>
    <w:rsid w:val="00582D54"/>
    <w:rsid w:val="00583381"/>
    <w:rsid w:val="00584125"/>
    <w:rsid w:val="005843D5"/>
    <w:rsid w:val="00584B28"/>
    <w:rsid w:val="00584D34"/>
    <w:rsid w:val="005858BB"/>
    <w:rsid w:val="00585907"/>
    <w:rsid w:val="005869D0"/>
    <w:rsid w:val="0058703A"/>
    <w:rsid w:val="00587518"/>
    <w:rsid w:val="00587785"/>
    <w:rsid w:val="0059097E"/>
    <w:rsid w:val="0059125A"/>
    <w:rsid w:val="00592F82"/>
    <w:rsid w:val="00593637"/>
    <w:rsid w:val="005936D6"/>
    <w:rsid w:val="00593F70"/>
    <w:rsid w:val="005941CA"/>
    <w:rsid w:val="0059437D"/>
    <w:rsid w:val="00594BD0"/>
    <w:rsid w:val="00595301"/>
    <w:rsid w:val="005959B9"/>
    <w:rsid w:val="00595AEE"/>
    <w:rsid w:val="00595BB4"/>
    <w:rsid w:val="0059644C"/>
    <w:rsid w:val="005968CC"/>
    <w:rsid w:val="005975D2"/>
    <w:rsid w:val="00597C99"/>
    <w:rsid w:val="005A1272"/>
    <w:rsid w:val="005A130F"/>
    <w:rsid w:val="005A2CA4"/>
    <w:rsid w:val="005A330C"/>
    <w:rsid w:val="005A46E1"/>
    <w:rsid w:val="005A501C"/>
    <w:rsid w:val="005A50DA"/>
    <w:rsid w:val="005A62CE"/>
    <w:rsid w:val="005A6A17"/>
    <w:rsid w:val="005A7DFE"/>
    <w:rsid w:val="005B16D3"/>
    <w:rsid w:val="005B1C62"/>
    <w:rsid w:val="005B4E73"/>
    <w:rsid w:val="005B5097"/>
    <w:rsid w:val="005B551C"/>
    <w:rsid w:val="005B62B4"/>
    <w:rsid w:val="005B7B3D"/>
    <w:rsid w:val="005C0568"/>
    <w:rsid w:val="005C16B7"/>
    <w:rsid w:val="005C1FA1"/>
    <w:rsid w:val="005C275E"/>
    <w:rsid w:val="005C2F75"/>
    <w:rsid w:val="005C3701"/>
    <w:rsid w:val="005C3EFE"/>
    <w:rsid w:val="005C4586"/>
    <w:rsid w:val="005C4724"/>
    <w:rsid w:val="005C5220"/>
    <w:rsid w:val="005C53E4"/>
    <w:rsid w:val="005C59B4"/>
    <w:rsid w:val="005C5A8D"/>
    <w:rsid w:val="005C615B"/>
    <w:rsid w:val="005D000D"/>
    <w:rsid w:val="005D064D"/>
    <w:rsid w:val="005D06AE"/>
    <w:rsid w:val="005D0A96"/>
    <w:rsid w:val="005D2581"/>
    <w:rsid w:val="005D2A7E"/>
    <w:rsid w:val="005D2C4B"/>
    <w:rsid w:val="005D2DF2"/>
    <w:rsid w:val="005D4A72"/>
    <w:rsid w:val="005D53B8"/>
    <w:rsid w:val="005D5989"/>
    <w:rsid w:val="005D5DDA"/>
    <w:rsid w:val="005D5E47"/>
    <w:rsid w:val="005D6CB8"/>
    <w:rsid w:val="005D6D1A"/>
    <w:rsid w:val="005D7EAF"/>
    <w:rsid w:val="005E16DC"/>
    <w:rsid w:val="005E1A6E"/>
    <w:rsid w:val="005E3410"/>
    <w:rsid w:val="005E3CA2"/>
    <w:rsid w:val="005E40FB"/>
    <w:rsid w:val="005E446D"/>
    <w:rsid w:val="005E45F3"/>
    <w:rsid w:val="005E476A"/>
    <w:rsid w:val="005E4B5D"/>
    <w:rsid w:val="005E4BB0"/>
    <w:rsid w:val="005E5843"/>
    <w:rsid w:val="005E5ACC"/>
    <w:rsid w:val="005E5CB6"/>
    <w:rsid w:val="005E5E03"/>
    <w:rsid w:val="005E60B0"/>
    <w:rsid w:val="005E638B"/>
    <w:rsid w:val="005E66FF"/>
    <w:rsid w:val="005E6B8A"/>
    <w:rsid w:val="005E734D"/>
    <w:rsid w:val="005E75C2"/>
    <w:rsid w:val="005E784C"/>
    <w:rsid w:val="005E7BAD"/>
    <w:rsid w:val="005F0651"/>
    <w:rsid w:val="005F130C"/>
    <w:rsid w:val="005F19D7"/>
    <w:rsid w:val="005F2A9E"/>
    <w:rsid w:val="005F2CB0"/>
    <w:rsid w:val="005F3D3D"/>
    <w:rsid w:val="005F3D7B"/>
    <w:rsid w:val="005F416C"/>
    <w:rsid w:val="005F5952"/>
    <w:rsid w:val="005F6099"/>
    <w:rsid w:val="005F6B8F"/>
    <w:rsid w:val="005F75BF"/>
    <w:rsid w:val="005F77E7"/>
    <w:rsid w:val="00600591"/>
    <w:rsid w:val="006018A2"/>
    <w:rsid w:val="00601F59"/>
    <w:rsid w:val="006042BE"/>
    <w:rsid w:val="00604437"/>
    <w:rsid w:val="00604A2C"/>
    <w:rsid w:val="00605486"/>
    <w:rsid w:val="00605592"/>
    <w:rsid w:val="00605BB1"/>
    <w:rsid w:val="00605E8D"/>
    <w:rsid w:val="006077F8"/>
    <w:rsid w:val="00607B25"/>
    <w:rsid w:val="00607B28"/>
    <w:rsid w:val="00607FA6"/>
    <w:rsid w:val="0061016E"/>
    <w:rsid w:val="00610598"/>
    <w:rsid w:val="006108AC"/>
    <w:rsid w:val="00610DD0"/>
    <w:rsid w:val="006111B8"/>
    <w:rsid w:val="00611E4B"/>
    <w:rsid w:val="0061283A"/>
    <w:rsid w:val="0061294A"/>
    <w:rsid w:val="006131D4"/>
    <w:rsid w:val="006136F5"/>
    <w:rsid w:val="0061373C"/>
    <w:rsid w:val="00613A47"/>
    <w:rsid w:val="006143D2"/>
    <w:rsid w:val="00614FAA"/>
    <w:rsid w:val="00614FBD"/>
    <w:rsid w:val="006152F9"/>
    <w:rsid w:val="00615682"/>
    <w:rsid w:val="00615930"/>
    <w:rsid w:val="00616EFF"/>
    <w:rsid w:val="00617E82"/>
    <w:rsid w:val="00620A86"/>
    <w:rsid w:val="00620B3D"/>
    <w:rsid w:val="006216B4"/>
    <w:rsid w:val="0062227B"/>
    <w:rsid w:val="00622FEE"/>
    <w:rsid w:val="00623CF9"/>
    <w:rsid w:val="00623EB1"/>
    <w:rsid w:val="006249F7"/>
    <w:rsid w:val="00624B5D"/>
    <w:rsid w:val="00626247"/>
    <w:rsid w:val="00626644"/>
    <w:rsid w:val="00626A2B"/>
    <w:rsid w:val="00627ADA"/>
    <w:rsid w:val="006303D6"/>
    <w:rsid w:val="00630555"/>
    <w:rsid w:val="00630D4E"/>
    <w:rsid w:val="00630FCB"/>
    <w:rsid w:val="00631421"/>
    <w:rsid w:val="00631795"/>
    <w:rsid w:val="00631EE6"/>
    <w:rsid w:val="00632EAA"/>
    <w:rsid w:val="006337BB"/>
    <w:rsid w:val="00633980"/>
    <w:rsid w:val="00634EC0"/>
    <w:rsid w:val="00634FC7"/>
    <w:rsid w:val="006352E6"/>
    <w:rsid w:val="00635D11"/>
    <w:rsid w:val="00635FC4"/>
    <w:rsid w:val="00636ED4"/>
    <w:rsid w:val="00640389"/>
    <w:rsid w:val="006407BE"/>
    <w:rsid w:val="00640982"/>
    <w:rsid w:val="00640C26"/>
    <w:rsid w:val="006415FF"/>
    <w:rsid w:val="00641967"/>
    <w:rsid w:val="0064299F"/>
    <w:rsid w:val="006429BA"/>
    <w:rsid w:val="006433C3"/>
    <w:rsid w:val="00643564"/>
    <w:rsid w:val="00644A74"/>
    <w:rsid w:val="00644CE0"/>
    <w:rsid w:val="006455D6"/>
    <w:rsid w:val="00645669"/>
    <w:rsid w:val="00645AD0"/>
    <w:rsid w:val="00646407"/>
    <w:rsid w:val="0064650D"/>
    <w:rsid w:val="0064697E"/>
    <w:rsid w:val="00646F49"/>
    <w:rsid w:val="0064799C"/>
    <w:rsid w:val="00647A6D"/>
    <w:rsid w:val="00647C45"/>
    <w:rsid w:val="00650342"/>
    <w:rsid w:val="006508AB"/>
    <w:rsid w:val="00651117"/>
    <w:rsid w:val="00651C6E"/>
    <w:rsid w:val="00651EA4"/>
    <w:rsid w:val="00651EB8"/>
    <w:rsid w:val="00652216"/>
    <w:rsid w:val="00652B80"/>
    <w:rsid w:val="00652D3D"/>
    <w:rsid w:val="00652EAE"/>
    <w:rsid w:val="00653093"/>
    <w:rsid w:val="006532E4"/>
    <w:rsid w:val="006542A6"/>
    <w:rsid w:val="0065438D"/>
    <w:rsid w:val="00654759"/>
    <w:rsid w:val="00654EB1"/>
    <w:rsid w:val="006557CD"/>
    <w:rsid w:val="00656312"/>
    <w:rsid w:val="0065715C"/>
    <w:rsid w:val="006602A5"/>
    <w:rsid w:val="0066062A"/>
    <w:rsid w:val="00660632"/>
    <w:rsid w:val="006610E6"/>
    <w:rsid w:val="00661317"/>
    <w:rsid w:val="006628DE"/>
    <w:rsid w:val="00662E23"/>
    <w:rsid w:val="006630AB"/>
    <w:rsid w:val="00663DB0"/>
    <w:rsid w:val="00665547"/>
    <w:rsid w:val="00665ADD"/>
    <w:rsid w:val="00665B97"/>
    <w:rsid w:val="00666A10"/>
    <w:rsid w:val="00666BA1"/>
    <w:rsid w:val="00666C22"/>
    <w:rsid w:val="00667C46"/>
    <w:rsid w:val="00670238"/>
    <w:rsid w:val="0067180A"/>
    <w:rsid w:val="00671AA2"/>
    <w:rsid w:val="00672ADC"/>
    <w:rsid w:val="0067344E"/>
    <w:rsid w:val="006737A9"/>
    <w:rsid w:val="006739EF"/>
    <w:rsid w:val="00673BF0"/>
    <w:rsid w:val="00674771"/>
    <w:rsid w:val="006750E6"/>
    <w:rsid w:val="00675AE5"/>
    <w:rsid w:val="006773DF"/>
    <w:rsid w:val="00677B59"/>
    <w:rsid w:val="00680836"/>
    <w:rsid w:val="00682CE6"/>
    <w:rsid w:val="00683C43"/>
    <w:rsid w:val="006843AC"/>
    <w:rsid w:val="00684664"/>
    <w:rsid w:val="00685AC3"/>
    <w:rsid w:val="0068682D"/>
    <w:rsid w:val="00686B4C"/>
    <w:rsid w:val="00686DD4"/>
    <w:rsid w:val="0068779A"/>
    <w:rsid w:val="00687DBA"/>
    <w:rsid w:val="00687F76"/>
    <w:rsid w:val="00687F85"/>
    <w:rsid w:val="00690773"/>
    <w:rsid w:val="00690BC6"/>
    <w:rsid w:val="00691372"/>
    <w:rsid w:val="006914D2"/>
    <w:rsid w:val="00691CED"/>
    <w:rsid w:val="00691F67"/>
    <w:rsid w:val="00692343"/>
    <w:rsid w:val="00693A5D"/>
    <w:rsid w:val="006948BE"/>
    <w:rsid w:val="00694F78"/>
    <w:rsid w:val="0069551A"/>
    <w:rsid w:val="006956AC"/>
    <w:rsid w:val="006957FD"/>
    <w:rsid w:val="006969B3"/>
    <w:rsid w:val="00696DAB"/>
    <w:rsid w:val="00697907"/>
    <w:rsid w:val="00697EAA"/>
    <w:rsid w:val="006A019F"/>
    <w:rsid w:val="006A14CE"/>
    <w:rsid w:val="006A22C3"/>
    <w:rsid w:val="006A2724"/>
    <w:rsid w:val="006A35AF"/>
    <w:rsid w:val="006A4CA6"/>
    <w:rsid w:val="006A50FF"/>
    <w:rsid w:val="006A5AAC"/>
    <w:rsid w:val="006A605B"/>
    <w:rsid w:val="006B057A"/>
    <w:rsid w:val="006B0B4D"/>
    <w:rsid w:val="006B1680"/>
    <w:rsid w:val="006B3067"/>
    <w:rsid w:val="006B3AA0"/>
    <w:rsid w:val="006B3F89"/>
    <w:rsid w:val="006B442E"/>
    <w:rsid w:val="006B4A87"/>
    <w:rsid w:val="006B4C48"/>
    <w:rsid w:val="006B4E1B"/>
    <w:rsid w:val="006B628C"/>
    <w:rsid w:val="006B63FD"/>
    <w:rsid w:val="006B6988"/>
    <w:rsid w:val="006B6D04"/>
    <w:rsid w:val="006B765D"/>
    <w:rsid w:val="006B7CBE"/>
    <w:rsid w:val="006C0DA2"/>
    <w:rsid w:val="006C13CC"/>
    <w:rsid w:val="006C19A5"/>
    <w:rsid w:val="006C1DBB"/>
    <w:rsid w:val="006C1FD9"/>
    <w:rsid w:val="006C25A1"/>
    <w:rsid w:val="006C29D3"/>
    <w:rsid w:val="006C3299"/>
    <w:rsid w:val="006C3302"/>
    <w:rsid w:val="006C4A1F"/>
    <w:rsid w:val="006C500B"/>
    <w:rsid w:val="006C55D1"/>
    <w:rsid w:val="006C560B"/>
    <w:rsid w:val="006C6A63"/>
    <w:rsid w:val="006D0470"/>
    <w:rsid w:val="006D04AC"/>
    <w:rsid w:val="006D0E9D"/>
    <w:rsid w:val="006D11EA"/>
    <w:rsid w:val="006D14E2"/>
    <w:rsid w:val="006D1D99"/>
    <w:rsid w:val="006D35CE"/>
    <w:rsid w:val="006D3777"/>
    <w:rsid w:val="006D3BE6"/>
    <w:rsid w:val="006D3CDF"/>
    <w:rsid w:val="006D3E22"/>
    <w:rsid w:val="006D4279"/>
    <w:rsid w:val="006D565C"/>
    <w:rsid w:val="006D641F"/>
    <w:rsid w:val="006D69A1"/>
    <w:rsid w:val="006D6FDA"/>
    <w:rsid w:val="006D73F9"/>
    <w:rsid w:val="006D7C47"/>
    <w:rsid w:val="006D7D8C"/>
    <w:rsid w:val="006D7F99"/>
    <w:rsid w:val="006E0E78"/>
    <w:rsid w:val="006E0F9D"/>
    <w:rsid w:val="006E1015"/>
    <w:rsid w:val="006E1CCB"/>
    <w:rsid w:val="006E1F05"/>
    <w:rsid w:val="006E2463"/>
    <w:rsid w:val="006E2544"/>
    <w:rsid w:val="006E448A"/>
    <w:rsid w:val="006E4CBB"/>
    <w:rsid w:val="006E4FFA"/>
    <w:rsid w:val="006E5F17"/>
    <w:rsid w:val="006E61E7"/>
    <w:rsid w:val="006E644F"/>
    <w:rsid w:val="006E794D"/>
    <w:rsid w:val="006E79AD"/>
    <w:rsid w:val="006E7EF9"/>
    <w:rsid w:val="006F0623"/>
    <w:rsid w:val="006F0F80"/>
    <w:rsid w:val="006F1231"/>
    <w:rsid w:val="006F2792"/>
    <w:rsid w:val="006F2807"/>
    <w:rsid w:val="006F2C92"/>
    <w:rsid w:val="006F2FCE"/>
    <w:rsid w:val="006F37ED"/>
    <w:rsid w:val="006F3D3B"/>
    <w:rsid w:val="006F3F74"/>
    <w:rsid w:val="006F4943"/>
    <w:rsid w:val="006F4F7F"/>
    <w:rsid w:val="006F53BF"/>
    <w:rsid w:val="006F5B81"/>
    <w:rsid w:val="006F5DE6"/>
    <w:rsid w:val="006F6663"/>
    <w:rsid w:val="006F6936"/>
    <w:rsid w:val="006F73EF"/>
    <w:rsid w:val="006F7FC2"/>
    <w:rsid w:val="00700A38"/>
    <w:rsid w:val="007019F1"/>
    <w:rsid w:val="00701DD4"/>
    <w:rsid w:val="00702E03"/>
    <w:rsid w:val="00703136"/>
    <w:rsid w:val="00703215"/>
    <w:rsid w:val="007033B0"/>
    <w:rsid w:val="007035D9"/>
    <w:rsid w:val="007038B5"/>
    <w:rsid w:val="00703B55"/>
    <w:rsid w:val="00703CD2"/>
    <w:rsid w:val="00705055"/>
    <w:rsid w:val="00705616"/>
    <w:rsid w:val="00705907"/>
    <w:rsid w:val="0070690C"/>
    <w:rsid w:val="007071E9"/>
    <w:rsid w:val="00707BA1"/>
    <w:rsid w:val="00710DCD"/>
    <w:rsid w:val="00711249"/>
    <w:rsid w:val="0071141A"/>
    <w:rsid w:val="00711534"/>
    <w:rsid w:val="00713D37"/>
    <w:rsid w:val="007140CD"/>
    <w:rsid w:val="007143F3"/>
    <w:rsid w:val="00714ACF"/>
    <w:rsid w:val="00715DA3"/>
    <w:rsid w:val="007160EF"/>
    <w:rsid w:val="00716359"/>
    <w:rsid w:val="00717EE2"/>
    <w:rsid w:val="00720F6F"/>
    <w:rsid w:val="00721431"/>
    <w:rsid w:val="00721511"/>
    <w:rsid w:val="00721778"/>
    <w:rsid w:val="00721A3D"/>
    <w:rsid w:val="00721C76"/>
    <w:rsid w:val="00722755"/>
    <w:rsid w:val="00722781"/>
    <w:rsid w:val="0072296A"/>
    <w:rsid w:val="00723828"/>
    <w:rsid w:val="00723B8B"/>
    <w:rsid w:val="00725962"/>
    <w:rsid w:val="00725A9B"/>
    <w:rsid w:val="00726D67"/>
    <w:rsid w:val="007273F7"/>
    <w:rsid w:val="007302AF"/>
    <w:rsid w:val="00730870"/>
    <w:rsid w:val="00730A87"/>
    <w:rsid w:val="00730F6F"/>
    <w:rsid w:val="007310D9"/>
    <w:rsid w:val="00731546"/>
    <w:rsid w:val="00731C1F"/>
    <w:rsid w:val="007323B6"/>
    <w:rsid w:val="00732432"/>
    <w:rsid w:val="00732516"/>
    <w:rsid w:val="0073279F"/>
    <w:rsid w:val="00732C4E"/>
    <w:rsid w:val="007334A7"/>
    <w:rsid w:val="00733825"/>
    <w:rsid w:val="00734574"/>
    <w:rsid w:val="00734606"/>
    <w:rsid w:val="00734F6F"/>
    <w:rsid w:val="007355B6"/>
    <w:rsid w:val="00736166"/>
    <w:rsid w:val="007362CE"/>
    <w:rsid w:val="00736408"/>
    <w:rsid w:val="00736742"/>
    <w:rsid w:val="00736AA0"/>
    <w:rsid w:val="00736B61"/>
    <w:rsid w:val="00736BD4"/>
    <w:rsid w:val="00736BF9"/>
    <w:rsid w:val="00736C73"/>
    <w:rsid w:val="00736DD5"/>
    <w:rsid w:val="007370E9"/>
    <w:rsid w:val="00737E2C"/>
    <w:rsid w:val="00737F6B"/>
    <w:rsid w:val="007405BF"/>
    <w:rsid w:val="0074122E"/>
    <w:rsid w:val="0074162E"/>
    <w:rsid w:val="0074192E"/>
    <w:rsid w:val="00741F30"/>
    <w:rsid w:val="00742202"/>
    <w:rsid w:val="00742225"/>
    <w:rsid w:val="007429E6"/>
    <w:rsid w:val="00742B21"/>
    <w:rsid w:val="00742D5D"/>
    <w:rsid w:val="00742EF5"/>
    <w:rsid w:val="0074479D"/>
    <w:rsid w:val="00745A08"/>
    <w:rsid w:val="00745A38"/>
    <w:rsid w:val="00745DA2"/>
    <w:rsid w:val="00746BED"/>
    <w:rsid w:val="00746C9E"/>
    <w:rsid w:val="00746DBD"/>
    <w:rsid w:val="00746EA0"/>
    <w:rsid w:val="00747D0F"/>
    <w:rsid w:val="0075039B"/>
    <w:rsid w:val="007519A3"/>
    <w:rsid w:val="0075200B"/>
    <w:rsid w:val="00752450"/>
    <w:rsid w:val="0075317C"/>
    <w:rsid w:val="00753265"/>
    <w:rsid w:val="00753560"/>
    <w:rsid w:val="007549A6"/>
    <w:rsid w:val="00754F39"/>
    <w:rsid w:val="00755034"/>
    <w:rsid w:val="00755350"/>
    <w:rsid w:val="00755387"/>
    <w:rsid w:val="0075562C"/>
    <w:rsid w:val="00756259"/>
    <w:rsid w:val="0075656A"/>
    <w:rsid w:val="00756D22"/>
    <w:rsid w:val="00756F0A"/>
    <w:rsid w:val="007571D7"/>
    <w:rsid w:val="007605F2"/>
    <w:rsid w:val="0076131B"/>
    <w:rsid w:val="00761E25"/>
    <w:rsid w:val="00762E75"/>
    <w:rsid w:val="00763AE6"/>
    <w:rsid w:val="00763BA6"/>
    <w:rsid w:val="00763CC5"/>
    <w:rsid w:val="00764216"/>
    <w:rsid w:val="00764292"/>
    <w:rsid w:val="007643A6"/>
    <w:rsid w:val="00764F3E"/>
    <w:rsid w:val="0076506B"/>
    <w:rsid w:val="007656E2"/>
    <w:rsid w:val="00765C03"/>
    <w:rsid w:val="0076626B"/>
    <w:rsid w:val="0076696C"/>
    <w:rsid w:val="00770C6F"/>
    <w:rsid w:val="00771D9E"/>
    <w:rsid w:val="00772CDC"/>
    <w:rsid w:val="007742DC"/>
    <w:rsid w:val="0077497A"/>
    <w:rsid w:val="00774AB0"/>
    <w:rsid w:val="00774E52"/>
    <w:rsid w:val="007751D2"/>
    <w:rsid w:val="00775957"/>
    <w:rsid w:val="00775C97"/>
    <w:rsid w:val="007764A4"/>
    <w:rsid w:val="0077678C"/>
    <w:rsid w:val="0077745C"/>
    <w:rsid w:val="00777548"/>
    <w:rsid w:val="00777B16"/>
    <w:rsid w:val="00780132"/>
    <w:rsid w:val="007803BB"/>
    <w:rsid w:val="007804E9"/>
    <w:rsid w:val="00780776"/>
    <w:rsid w:val="00780ECA"/>
    <w:rsid w:val="00781536"/>
    <w:rsid w:val="00783144"/>
    <w:rsid w:val="0078358E"/>
    <w:rsid w:val="00784A39"/>
    <w:rsid w:val="00784F7C"/>
    <w:rsid w:val="00785258"/>
    <w:rsid w:val="00785473"/>
    <w:rsid w:val="0078591E"/>
    <w:rsid w:val="00785CA2"/>
    <w:rsid w:val="007863B6"/>
    <w:rsid w:val="00786A8F"/>
    <w:rsid w:val="007871D2"/>
    <w:rsid w:val="00787950"/>
    <w:rsid w:val="00787DBA"/>
    <w:rsid w:val="0079016F"/>
    <w:rsid w:val="00790237"/>
    <w:rsid w:val="00790364"/>
    <w:rsid w:val="00790842"/>
    <w:rsid w:val="00790A38"/>
    <w:rsid w:val="00790E9B"/>
    <w:rsid w:val="00791138"/>
    <w:rsid w:val="0079121D"/>
    <w:rsid w:val="007915B9"/>
    <w:rsid w:val="00793CB0"/>
    <w:rsid w:val="00793F27"/>
    <w:rsid w:val="00794274"/>
    <w:rsid w:val="00794A30"/>
    <w:rsid w:val="00794E05"/>
    <w:rsid w:val="007954C4"/>
    <w:rsid w:val="00795A81"/>
    <w:rsid w:val="00795CAB"/>
    <w:rsid w:val="00796456"/>
    <w:rsid w:val="00796AE1"/>
    <w:rsid w:val="00796B92"/>
    <w:rsid w:val="0079799E"/>
    <w:rsid w:val="007A01AF"/>
    <w:rsid w:val="007A0D5A"/>
    <w:rsid w:val="007A164F"/>
    <w:rsid w:val="007A341C"/>
    <w:rsid w:val="007A3BBD"/>
    <w:rsid w:val="007A4C15"/>
    <w:rsid w:val="007A4C4A"/>
    <w:rsid w:val="007A5880"/>
    <w:rsid w:val="007A62CD"/>
    <w:rsid w:val="007A6BB0"/>
    <w:rsid w:val="007A7394"/>
    <w:rsid w:val="007A751B"/>
    <w:rsid w:val="007A7D34"/>
    <w:rsid w:val="007B0982"/>
    <w:rsid w:val="007B0EE8"/>
    <w:rsid w:val="007B1211"/>
    <w:rsid w:val="007B1A09"/>
    <w:rsid w:val="007B2B49"/>
    <w:rsid w:val="007B2BF6"/>
    <w:rsid w:val="007B2FCF"/>
    <w:rsid w:val="007B39B6"/>
    <w:rsid w:val="007B4309"/>
    <w:rsid w:val="007B4DB0"/>
    <w:rsid w:val="007B534B"/>
    <w:rsid w:val="007B713C"/>
    <w:rsid w:val="007B7314"/>
    <w:rsid w:val="007B77ED"/>
    <w:rsid w:val="007C11F3"/>
    <w:rsid w:val="007C158F"/>
    <w:rsid w:val="007C19F3"/>
    <w:rsid w:val="007C1CC9"/>
    <w:rsid w:val="007C23ED"/>
    <w:rsid w:val="007C3698"/>
    <w:rsid w:val="007C3AC6"/>
    <w:rsid w:val="007C3C71"/>
    <w:rsid w:val="007C4781"/>
    <w:rsid w:val="007C492F"/>
    <w:rsid w:val="007C49B8"/>
    <w:rsid w:val="007C504F"/>
    <w:rsid w:val="007C7570"/>
    <w:rsid w:val="007C7980"/>
    <w:rsid w:val="007D031B"/>
    <w:rsid w:val="007D0991"/>
    <w:rsid w:val="007D0AA4"/>
    <w:rsid w:val="007D1013"/>
    <w:rsid w:val="007D1114"/>
    <w:rsid w:val="007D1632"/>
    <w:rsid w:val="007D173E"/>
    <w:rsid w:val="007D1967"/>
    <w:rsid w:val="007D1F11"/>
    <w:rsid w:val="007D22C8"/>
    <w:rsid w:val="007D2BC7"/>
    <w:rsid w:val="007D2CF9"/>
    <w:rsid w:val="007D35F2"/>
    <w:rsid w:val="007D3885"/>
    <w:rsid w:val="007D3C96"/>
    <w:rsid w:val="007D5031"/>
    <w:rsid w:val="007D51EB"/>
    <w:rsid w:val="007D58B3"/>
    <w:rsid w:val="007D5E4C"/>
    <w:rsid w:val="007D6345"/>
    <w:rsid w:val="007D6526"/>
    <w:rsid w:val="007D65BF"/>
    <w:rsid w:val="007D6A6F"/>
    <w:rsid w:val="007D743F"/>
    <w:rsid w:val="007D7E4C"/>
    <w:rsid w:val="007E03A7"/>
    <w:rsid w:val="007E0725"/>
    <w:rsid w:val="007E0A28"/>
    <w:rsid w:val="007E18EE"/>
    <w:rsid w:val="007E1939"/>
    <w:rsid w:val="007E25C0"/>
    <w:rsid w:val="007E25FA"/>
    <w:rsid w:val="007E2AE6"/>
    <w:rsid w:val="007E3922"/>
    <w:rsid w:val="007E3FCF"/>
    <w:rsid w:val="007E4389"/>
    <w:rsid w:val="007E4BD7"/>
    <w:rsid w:val="007E56FE"/>
    <w:rsid w:val="007E5B23"/>
    <w:rsid w:val="007E5F40"/>
    <w:rsid w:val="007E609A"/>
    <w:rsid w:val="007E6749"/>
    <w:rsid w:val="007E6765"/>
    <w:rsid w:val="007E696F"/>
    <w:rsid w:val="007E6B7F"/>
    <w:rsid w:val="007E6CCD"/>
    <w:rsid w:val="007E7B3A"/>
    <w:rsid w:val="007E7DA4"/>
    <w:rsid w:val="007F0636"/>
    <w:rsid w:val="007F0FF6"/>
    <w:rsid w:val="007F1659"/>
    <w:rsid w:val="007F2488"/>
    <w:rsid w:val="007F4EFF"/>
    <w:rsid w:val="007F610E"/>
    <w:rsid w:val="007F687B"/>
    <w:rsid w:val="00800E8E"/>
    <w:rsid w:val="00801946"/>
    <w:rsid w:val="00801A35"/>
    <w:rsid w:val="00801AD1"/>
    <w:rsid w:val="008023E3"/>
    <w:rsid w:val="00802EAD"/>
    <w:rsid w:val="00803A14"/>
    <w:rsid w:val="00803ECD"/>
    <w:rsid w:val="00804C1B"/>
    <w:rsid w:val="00804DDE"/>
    <w:rsid w:val="00805065"/>
    <w:rsid w:val="00805111"/>
    <w:rsid w:val="0080567E"/>
    <w:rsid w:val="00805865"/>
    <w:rsid w:val="00805A64"/>
    <w:rsid w:val="00805AFA"/>
    <w:rsid w:val="00805F23"/>
    <w:rsid w:val="00806447"/>
    <w:rsid w:val="00806BBA"/>
    <w:rsid w:val="0080726E"/>
    <w:rsid w:val="008073DA"/>
    <w:rsid w:val="00807A41"/>
    <w:rsid w:val="008100BA"/>
    <w:rsid w:val="00810555"/>
    <w:rsid w:val="00810A69"/>
    <w:rsid w:val="008112F5"/>
    <w:rsid w:val="0081187E"/>
    <w:rsid w:val="00812B9A"/>
    <w:rsid w:val="00812E86"/>
    <w:rsid w:val="008132F6"/>
    <w:rsid w:val="0081343D"/>
    <w:rsid w:val="00813B68"/>
    <w:rsid w:val="00813D27"/>
    <w:rsid w:val="00813D90"/>
    <w:rsid w:val="0081414F"/>
    <w:rsid w:val="00814EC8"/>
    <w:rsid w:val="008160BD"/>
    <w:rsid w:val="00816162"/>
    <w:rsid w:val="0081627C"/>
    <w:rsid w:val="0081664A"/>
    <w:rsid w:val="00816E03"/>
    <w:rsid w:val="008174B0"/>
    <w:rsid w:val="00817C96"/>
    <w:rsid w:val="00817F8D"/>
    <w:rsid w:val="008206AF"/>
    <w:rsid w:val="008206D2"/>
    <w:rsid w:val="00821BC5"/>
    <w:rsid w:val="008226CC"/>
    <w:rsid w:val="00822B53"/>
    <w:rsid w:val="00822D3E"/>
    <w:rsid w:val="00822E4C"/>
    <w:rsid w:val="00822E6C"/>
    <w:rsid w:val="008237BC"/>
    <w:rsid w:val="008237BE"/>
    <w:rsid w:val="008238FF"/>
    <w:rsid w:val="00823F6A"/>
    <w:rsid w:val="008249C3"/>
    <w:rsid w:val="00824D3D"/>
    <w:rsid w:val="00825393"/>
    <w:rsid w:val="0082567E"/>
    <w:rsid w:val="00825BC2"/>
    <w:rsid w:val="00826986"/>
    <w:rsid w:val="00826E58"/>
    <w:rsid w:val="0082775B"/>
    <w:rsid w:val="008278A0"/>
    <w:rsid w:val="008278BA"/>
    <w:rsid w:val="00827979"/>
    <w:rsid w:val="00830572"/>
    <w:rsid w:val="008306D1"/>
    <w:rsid w:val="00830FE2"/>
    <w:rsid w:val="00831B86"/>
    <w:rsid w:val="00832B7E"/>
    <w:rsid w:val="00833D5B"/>
    <w:rsid w:val="00834BDD"/>
    <w:rsid w:val="00836B88"/>
    <w:rsid w:val="008372EE"/>
    <w:rsid w:val="008377F4"/>
    <w:rsid w:val="00837FCE"/>
    <w:rsid w:val="0084074A"/>
    <w:rsid w:val="00841EC8"/>
    <w:rsid w:val="0084214B"/>
    <w:rsid w:val="00842BE4"/>
    <w:rsid w:val="0084334B"/>
    <w:rsid w:val="008459DD"/>
    <w:rsid w:val="00846788"/>
    <w:rsid w:val="00846A65"/>
    <w:rsid w:val="00847454"/>
    <w:rsid w:val="00850E9C"/>
    <w:rsid w:val="00852356"/>
    <w:rsid w:val="00852420"/>
    <w:rsid w:val="00852CA0"/>
    <w:rsid w:val="00852F42"/>
    <w:rsid w:val="00853DFD"/>
    <w:rsid w:val="00854091"/>
    <w:rsid w:val="0085440D"/>
    <w:rsid w:val="00854BC1"/>
    <w:rsid w:val="0085532E"/>
    <w:rsid w:val="008555A0"/>
    <w:rsid w:val="00855D18"/>
    <w:rsid w:val="00855D6E"/>
    <w:rsid w:val="00855FC7"/>
    <w:rsid w:val="0085667B"/>
    <w:rsid w:val="008577A7"/>
    <w:rsid w:val="00857925"/>
    <w:rsid w:val="00857CE1"/>
    <w:rsid w:val="00860077"/>
    <w:rsid w:val="00860458"/>
    <w:rsid w:val="00861C9D"/>
    <w:rsid w:val="0086429E"/>
    <w:rsid w:val="00864696"/>
    <w:rsid w:val="008649D0"/>
    <w:rsid w:val="00865BA8"/>
    <w:rsid w:val="00866351"/>
    <w:rsid w:val="0086691D"/>
    <w:rsid w:val="00867312"/>
    <w:rsid w:val="00867ADC"/>
    <w:rsid w:val="00871E15"/>
    <w:rsid w:val="00872017"/>
    <w:rsid w:val="00872F06"/>
    <w:rsid w:val="00874AF0"/>
    <w:rsid w:val="00874BB1"/>
    <w:rsid w:val="008754EF"/>
    <w:rsid w:val="00876250"/>
    <w:rsid w:val="008765AD"/>
    <w:rsid w:val="00876F23"/>
    <w:rsid w:val="0087700B"/>
    <w:rsid w:val="0087789E"/>
    <w:rsid w:val="00877DB2"/>
    <w:rsid w:val="008803F5"/>
    <w:rsid w:val="0088082E"/>
    <w:rsid w:val="008813D5"/>
    <w:rsid w:val="00881471"/>
    <w:rsid w:val="008817F5"/>
    <w:rsid w:val="00881AE9"/>
    <w:rsid w:val="008820BD"/>
    <w:rsid w:val="008821F9"/>
    <w:rsid w:val="008830B3"/>
    <w:rsid w:val="00883C95"/>
    <w:rsid w:val="00883E59"/>
    <w:rsid w:val="00883EEF"/>
    <w:rsid w:val="008843D4"/>
    <w:rsid w:val="00885558"/>
    <w:rsid w:val="00885C9E"/>
    <w:rsid w:val="00885DB2"/>
    <w:rsid w:val="00885DC8"/>
    <w:rsid w:val="00885E3B"/>
    <w:rsid w:val="008861F0"/>
    <w:rsid w:val="00886954"/>
    <w:rsid w:val="00886AD5"/>
    <w:rsid w:val="00887DC5"/>
    <w:rsid w:val="00887FCB"/>
    <w:rsid w:val="00890B54"/>
    <w:rsid w:val="00890FCF"/>
    <w:rsid w:val="00891882"/>
    <w:rsid w:val="00891E7D"/>
    <w:rsid w:val="00892057"/>
    <w:rsid w:val="0089267C"/>
    <w:rsid w:val="00892780"/>
    <w:rsid w:val="00893FF8"/>
    <w:rsid w:val="008941C8"/>
    <w:rsid w:val="00894C3F"/>
    <w:rsid w:val="0089584D"/>
    <w:rsid w:val="00896534"/>
    <w:rsid w:val="008969C5"/>
    <w:rsid w:val="00897B41"/>
    <w:rsid w:val="00897F9A"/>
    <w:rsid w:val="008A03FD"/>
    <w:rsid w:val="008A0482"/>
    <w:rsid w:val="008A06C2"/>
    <w:rsid w:val="008A167B"/>
    <w:rsid w:val="008A1CFD"/>
    <w:rsid w:val="008A275E"/>
    <w:rsid w:val="008A3090"/>
    <w:rsid w:val="008A30B3"/>
    <w:rsid w:val="008A30F5"/>
    <w:rsid w:val="008A311A"/>
    <w:rsid w:val="008A32FA"/>
    <w:rsid w:val="008A3454"/>
    <w:rsid w:val="008A37F4"/>
    <w:rsid w:val="008A44A5"/>
    <w:rsid w:val="008A4E3A"/>
    <w:rsid w:val="008A50F7"/>
    <w:rsid w:val="008A5450"/>
    <w:rsid w:val="008A54A6"/>
    <w:rsid w:val="008A6A86"/>
    <w:rsid w:val="008A70F7"/>
    <w:rsid w:val="008A7978"/>
    <w:rsid w:val="008B0118"/>
    <w:rsid w:val="008B014C"/>
    <w:rsid w:val="008B0C4F"/>
    <w:rsid w:val="008B0E3C"/>
    <w:rsid w:val="008B1712"/>
    <w:rsid w:val="008B17F8"/>
    <w:rsid w:val="008B2169"/>
    <w:rsid w:val="008B2A28"/>
    <w:rsid w:val="008B2BF2"/>
    <w:rsid w:val="008B3674"/>
    <w:rsid w:val="008B42DB"/>
    <w:rsid w:val="008B4491"/>
    <w:rsid w:val="008B5DD3"/>
    <w:rsid w:val="008B6239"/>
    <w:rsid w:val="008B70AD"/>
    <w:rsid w:val="008B7163"/>
    <w:rsid w:val="008C2DCE"/>
    <w:rsid w:val="008C3690"/>
    <w:rsid w:val="008C4934"/>
    <w:rsid w:val="008C505A"/>
    <w:rsid w:val="008C5D09"/>
    <w:rsid w:val="008C5E3A"/>
    <w:rsid w:val="008C6DC0"/>
    <w:rsid w:val="008C6FB1"/>
    <w:rsid w:val="008C703E"/>
    <w:rsid w:val="008D10E6"/>
    <w:rsid w:val="008D11ED"/>
    <w:rsid w:val="008D1796"/>
    <w:rsid w:val="008D183D"/>
    <w:rsid w:val="008D1C85"/>
    <w:rsid w:val="008D1EE0"/>
    <w:rsid w:val="008D1F99"/>
    <w:rsid w:val="008D231A"/>
    <w:rsid w:val="008D26AD"/>
    <w:rsid w:val="008D3CD0"/>
    <w:rsid w:val="008D48FB"/>
    <w:rsid w:val="008D4D72"/>
    <w:rsid w:val="008D501B"/>
    <w:rsid w:val="008D6399"/>
    <w:rsid w:val="008D63F8"/>
    <w:rsid w:val="008D6C0A"/>
    <w:rsid w:val="008D7701"/>
    <w:rsid w:val="008D7714"/>
    <w:rsid w:val="008E1C33"/>
    <w:rsid w:val="008E2F6D"/>
    <w:rsid w:val="008E2F8B"/>
    <w:rsid w:val="008E39C4"/>
    <w:rsid w:val="008E3E74"/>
    <w:rsid w:val="008E4029"/>
    <w:rsid w:val="008E4840"/>
    <w:rsid w:val="008E5A7D"/>
    <w:rsid w:val="008E6113"/>
    <w:rsid w:val="008E6A61"/>
    <w:rsid w:val="008F0CF0"/>
    <w:rsid w:val="008F11EA"/>
    <w:rsid w:val="008F1330"/>
    <w:rsid w:val="008F1472"/>
    <w:rsid w:val="008F1805"/>
    <w:rsid w:val="008F1B9F"/>
    <w:rsid w:val="008F1C9F"/>
    <w:rsid w:val="008F281F"/>
    <w:rsid w:val="008F39B4"/>
    <w:rsid w:val="008F3E03"/>
    <w:rsid w:val="008F4672"/>
    <w:rsid w:val="008F5128"/>
    <w:rsid w:val="008F61B2"/>
    <w:rsid w:val="008F7E7D"/>
    <w:rsid w:val="009001DE"/>
    <w:rsid w:val="009008E1"/>
    <w:rsid w:val="00900915"/>
    <w:rsid w:val="009031A2"/>
    <w:rsid w:val="00903250"/>
    <w:rsid w:val="009034B3"/>
    <w:rsid w:val="00903FAA"/>
    <w:rsid w:val="00904CD0"/>
    <w:rsid w:val="00906382"/>
    <w:rsid w:val="0090673E"/>
    <w:rsid w:val="00906AFE"/>
    <w:rsid w:val="00906C4E"/>
    <w:rsid w:val="00907481"/>
    <w:rsid w:val="009077BF"/>
    <w:rsid w:val="009106DC"/>
    <w:rsid w:val="00910C9C"/>
    <w:rsid w:val="00910ECF"/>
    <w:rsid w:val="009111B7"/>
    <w:rsid w:val="009117FE"/>
    <w:rsid w:val="00912FB4"/>
    <w:rsid w:val="00913931"/>
    <w:rsid w:val="00913B45"/>
    <w:rsid w:val="00913BC6"/>
    <w:rsid w:val="00914819"/>
    <w:rsid w:val="009148C0"/>
    <w:rsid w:val="0091508C"/>
    <w:rsid w:val="009150A6"/>
    <w:rsid w:val="009164BE"/>
    <w:rsid w:val="00917450"/>
    <w:rsid w:val="00917A2B"/>
    <w:rsid w:val="009201CD"/>
    <w:rsid w:val="009211FA"/>
    <w:rsid w:val="009216DB"/>
    <w:rsid w:val="00921F02"/>
    <w:rsid w:val="00922AFC"/>
    <w:rsid w:val="00923BB4"/>
    <w:rsid w:val="00923DF1"/>
    <w:rsid w:val="009241D9"/>
    <w:rsid w:val="009254C7"/>
    <w:rsid w:val="009254E8"/>
    <w:rsid w:val="00925918"/>
    <w:rsid w:val="00925C64"/>
    <w:rsid w:val="00925CD6"/>
    <w:rsid w:val="00925E22"/>
    <w:rsid w:val="00925EA9"/>
    <w:rsid w:val="00926139"/>
    <w:rsid w:val="00927A3D"/>
    <w:rsid w:val="009302F0"/>
    <w:rsid w:val="0093153F"/>
    <w:rsid w:val="00931AD6"/>
    <w:rsid w:val="00931DC0"/>
    <w:rsid w:val="00932399"/>
    <w:rsid w:val="0093256C"/>
    <w:rsid w:val="0093283F"/>
    <w:rsid w:val="009329DE"/>
    <w:rsid w:val="00932E54"/>
    <w:rsid w:val="00935303"/>
    <w:rsid w:val="00936B17"/>
    <w:rsid w:val="0093784A"/>
    <w:rsid w:val="0094104E"/>
    <w:rsid w:val="00941939"/>
    <w:rsid w:val="00941A8E"/>
    <w:rsid w:val="00941D2C"/>
    <w:rsid w:val="009423E3"/>
    <w:rsid w:val="009424BF"/>
    <w:rsid w:val="00942974"/>
    <w:rsid w:val="00942C9B"/>
    <w:rsid w:val="00945663"/>
    <w:rsid w:val="00945DCB"/>
    <w:rsid w:val="00946995"/>
    <w:rsid w:val="00947127"/>
    <w:rsid w:val="0094758C"/>
    <w:rsid w:val="009476FE"/>
    <w:rsid w:val="0095085A"/>
    <w:rsid w:val="00950DFE"/>
    <w:rsid w:val="0095100C"/>
    <w:rsid w:val="00951531"/>
    <w:rsid w:val="0095233B"/>
    <w:rsid w:val="009523C5"/>
    <w:rsid w:val="009528CB"/>
    <w:rsid w:val="00952F22"/>
    <w:rsid w:val="009534F2"/>
    <w:rsid w:val="0095397E"/>
    <w:rsid w:val="00953AB6"/>
    <w:rsid w:val="009541F5"/>
    <w:rsid w:val="009542FD"/>
    <w:rsid w:val="00954509"/>
    <w:rsid w:val="009550E0"/>
    <w:rsid w:val="009550F1"/>
    <w:rsid w:val="00955555"/>
    <w:rsid w:val="009566F5"/>
    <w:rsid w:val="00957009"/>
    <w:rsid w:val="009572A8"/>
    <w:rsid w:val="00960404"/>
    <w:rsid w:val="0096061E"/>
    <w:rsid w:val="00960737"/>
    <w:rsid w:val="00960B1A"/>
    <w:rsid w:val="00961CE2"/>
    <w:rsid w:val="00962E3C"/>
    <w:rsid w:val="009635FA"/>
    <w:rsid w:val="0096365E"/>
    <w:rsid w:val="009636A0"/>
    <w:rsid w:val="00963D03"/>
    <w:rsid w:val="00964234"/>
    <w:rsid w:val="00964E57"/>
    <w:rsid w:val="00965492"/>
    <w:rsid w:val="0096566E"/>
    <w:rsid w:val="0096622E"/>
    <w:rsid w:val="00966B1C"/>
    <w:rsid w:val="00966F0F"/>
    <w:rsid w:val="00966FB6"/>
    <w:rsid w:val="00967B41"/>
    <w:rsid w:val="00967C93"/>
    <w:rsid w:val="009701B1"/>
    <w:rsid w:val="009708C8"/>
    <w:rsid w:val="00970C67"/>
    <w:rsid w:val="009727BD"/>
    <w:rsid w:val="00973F8A"/>
    <w:rsid w:val="00974011"/>
    <w:rsid w:val="00974643"/>
    <w:rsid w:val="00974C42"/>
    <w:rsid w:val="00974CC3"/>
    <w:rsid w:val="009752D7"/>
    <w:rsid w:val="00975365"/>
    <w:rsid w:val="00976677"/>
    <w:rsid w:val="0097685D"/>
    <w:rsid w:val="009774C9"/>
    <w:rsid w:val="00980544"/>
    <w:rsid w:val="00980B2B"/>
    <w:rsid w:val="0098156F"/>
    <w:rsid w:val="00981AED"/>
    <w:rsid w:val="00982047"/>
    <w:rsid w:val="00982184"/>
    <w:rsid w:val="00982CF8"/>
    <w:rsid w:val="00982F9F"/>
    <w:rsid w:val="009837F2"/>
    <w:rsid w:val="00983EF1"/>
    <w:rsid w:val="009840AA"/>
    <w:rsid w:val="009845EE"/>
    <w:rsid w:val="00984C8A"/>
    <w:rsid w:val="00984FCD"/>
    <w:rsid w:val="00985A60"/>
    <w:rsid w:val="00985B85"/>
    <w:rsid w:val="00985FA5"/>
    <w:rsid w:val="00986C57"/>
    <w:rsid w:val="00986CDE"/>
    <w:rsid w:val="00987108"/>
    <w:rsid w:val="009872F9"/>
    <w:rsid w:val="009901ED"/>
    <w:rsid w:val="009907EB"/>
    <w:rsid w:val="00990E2C"/>
    <w:rsid w:val="009912F1"/>
    <w:rsid w:val="00991454"/>
    <w:rsid w:val="009923FB"/>
    <w:rsid w:val="00992623"/>
    <w:rsid w:val="0099331A"/>
    <w:rsid w:val="0099358B"/>
    <w:rsid w:val="00993822"/>
    <w:rsid w:val="00994082"/>
    <w:rsid w:val="00994117"/>
    <w:rsid w:val="0099545A"/>
    <w:rsid w:val="00995981"/>
    <w:rsid w:val="00996394"/>
    <w:rsid w:val="009964F9"/>
    <w:rsid w:val="00996680"/>
    <w:rsid w:val="00996F06"/>
    <w:rsid w:val="009A0502"/>
    <w:rsid w:val="009A14BB"/>
    <w:rsid w:val="009A1D4E"/>
    <w:rsid w:val="009A35CA"/>
    <w:rsid w:val="009A480D"/>
    <w:rsid w:val="009A4F60"/>
    <w:rsid w:val="009A56C8"/>
    <w:rsid w:val="009A5A06"/>
    <w:rsid w:val="009A5BAF"/>
    <w:rsid w:val="009A680D"/>
    <w:rsid w:val="009A7B41"/>
    <w:rsid w:val="009B0A0F"/>
    <w:rsid w:val="009B0F4B"/>
    <w:rsid w:val="009B0F8F"/>
    <w:rsid w:val="009B0FE9"/>
    <w:rsid w:val="009B11EF"/>
    <w:rsid w:val="009B1968"/>
    <w:rsid w:val="009B392F"/>
    <w:rsid w:val="009B4208"/>
    <w:rsid w:val="009B481F"/>
    <w:rsid w:val="009B549F"/>
    <w:rsid w:val="009B5803"/>
    <w:rsid w:val="009B5D2C"/>
    <w:rsid w:val="009B6ED2"/>
    <w:rsid w:val="009B75B5"/>
    <w:rsid w:val="009B7706"/>
    <w:rsid w:val="009C0F94"/>
    <w:rsid w:val="009C107A"/>
    <w:rsid w:val="009C14D0"/>
    <w:rsid w:val="009C1646"/>
    <w:rsid w:val="009C1A26"/>
    <w:rsid w:val="009C201B"/>
    <w:rsid w:val="009C27DB"/>
    <w:rsid w:val="009C2E3C"/>
    <w:rsid w:val="009C3635"/>
    <w:rsid w:val="009C3D0D"/>
    <w:rsid w:val="009C3E9F"/>
    <w:rsid w:val="009C5BF6"/>
    <w:rsid w:val="009C61CA"/>
    <w:rsid w:val="009C6478"/>
    <w:rsid w:val="009C65E5"/>
    <w:rsid w:val="009C6CB0"/>
    <w:rsid w:val="009C7EC9"/>
    <w:rsid w:val="009D0425"/>
    <w:rsid w:val="009D1405"/>
    <w:rsid w:val="009D1CEB"/>
    <w:rsid w:val="009D1D31"/>
    <w:rsid w:val="009D2049"/>
    <w:rsid w:val="009D20B7"/>
    <w:rsid w:val="009D2B9C"/>
    <w:rsid w:val="009D3CED"/>
    <w:rsid w:val="009D40F5"/>
    <w:rsid w:val="009D42DA"/>
    <w:rsid w:val="009D4B06"/>
    <w:rsid w:val="009D4BBB"/>
    <w:rsid w:val="009D5503"/>
    <w:rsid w:val="009D5C4B"/>
    <w:rsid w:val="009D5FEA"/>
    <w:rsid w:val="009D602C"/>
    <w:rsid w:val="009D70E9"/>
    <w:rsid w:val="009E0CB9"/>
    <w:rsid w:val="009E0E6D"/>
    <w:rsid w:val="009E1998"/>
    <w:rsid w:val="009E2358"/>
    <w:rsid w:val="009E29E5"/>
    <w:rsid w:val="009E2EAE"/>
    <w:rsid w:val="009E3347"/>
    <w:rsid w:val="009E34E9"/>
    <w:rsid w:val="009E396B"/>
    <w:rsid w:val="009E4124"/>
    <w:rsid w:val="009E5725"/>
    <w:rsid w:val="009E66BE"/>
    <w:rsid w:val="009E6B07"/>
    <w:rsid w:val="009E71EF"/>
    <w:rsid w:val="009E741F"/>
    <w:rsid w:val="009E7F77"/>
    <w:rsid w:val="009F0167"/>
    <w:rsid w:val="009F01B1"/>
    <w:rsid w:val="009F05E7"/>
    <w:rsid w:val="009F0699"/>
    <w:rsid w:val="009F0AF0"/>
    <w:rsid w:val="009F0CAB"/>
    <w:rsid w:val="009F1142"/>
    <w:rsid w:val="009F3170"/>
    <w:rsid w:val="009F375D"/>
    <w:rsid w:val="009F3A8E"/>
    <w:rsid w:val="009F44BF"/>
    <w:rsid w:val="009F472A"/>
    <w:rsid w:val="009F55C6"/>
    <w:rsid w:val="009F602E"/>
    <w:rsid w:val="009F6361"/>
    <w:rsid w:val="009F6920"/>
    <w:rsid w:val="009F713F"/>
    <w:rsid w:val="009F78D4"/>
    <w:rsid w:val="00A0080D"/>
    <w:rsid w:val="00A00CC2"/>
    <w:rsid w:val="00A012A3"/>
    <w:rsid w:val="00A017BB"/>
    <w:rsid w:val="00A017DE"/>
    <w:rsid w:val="00A01862"/>
    <w:rsid w:val="00A01873"/>
    <w:rsid w:val="00A02AA4"/>
    <w:rsid w:val="00A03006"/>
    <w:rsid w:val="00A035C4"/>
    <w:rsid w:val="00A046D4"/>
    <w:rsid w:val="00A05C12"/>
    <w:rsid w:val="00A06113"/>
    <w:rsid w:val="00A07104"/>
    <w:rsid w:val="00A07252"/>
    <w:rsid w:val="00A07662"/>
    <w:rsid w:val="00A11769"/>
    <w:rsid w:val="00A117E8"/>
    <w:rsid w:val="00A13456"/>
    <w:rsid w:val="00A14372"/>
    <w:rsid w:val="00A15848"/>
    <w:rsid w:val="00A15E12"/>
    <w:rsid w:val="00A161E7"/>
    <w:rsid w:val="00A16975"/>
    <w:rsid w:val="00A16ACA"/>
    <w:rsid w:val="00A16EEB"/>
    <w:rsid w:val="00A16EF2"/>
    <w:rsid w:val="00A16FBA"/>
    <w:rsid w:val="00A17228"/>
    <w:rsid w:val="00A17317"/>
    <w:rsid w:val="00A174C6"/>
    <w:rsid w:val="00A17AFD"/>
    <w:rsid w:val="00A20053"/>
    <w:rsid w:val="00A20354"/>
    <w:rsid w:val="00A2109C"/>
    <w:rsid w:val="00A2160A"/>
    <w:rsid w:val="00A21723"/>
    <w:rsid w:val="00A224F5"/>
    <w:rsid w:val="00A23729"/>
    <w:rsid w:val="00A23EAE"/>
    <w:rsid w:val="00A241ED"/>
    <w:rsid w:val="00A2491B"/>
    <w:rsid w:val="00A24F3F"/>
    <w:rsid w:val="00A24FF9"/>
    <w:rsid w:val="00A2517F"/>
    <w:rsid w:val="00A25636"/>
    <w:rsid w:val="00A25D1E"/>
    <w:rsid w:val="00A26398"/>
    <w:rsid w:val="00A26735"/>
    <w:rsid w:val="00A269A0"/>
    <w:rsid w:val="00A276D6"/>
    <w:rsid w:val="00A27D83"/>
    <w:rsid w:val="00A30A1F"/>
    <w:rsid w:val="00A31F3A"/>
    <w:rsid w:val="00A320C8"/>
    <w:rsid w:val="00A32D3C"/>
    <w:rsid w:val="00A343BB"/>
    <w:rsid w:val="00A3451F"/>
    <w:rsid w:val="00A345AE"/>
    <w:rsid w:val="00A34719"/>
    <w:rsid w:val="00A34885"/>
    <w:rsid w:val="00A3597D"/>
    <w:rsid w:val="00A35E62"/>
    <w:rsid w:val="00A36809"/>
    <w:rsid w:val="00A3717B"/>
    <w:rsid w:val="00A37D10"/>
    <w:rsid w:val="00A40BE7"/>
    <w:rsid w:val="00A40F51"/>
    <w:rsid w:val="00A41478"/>
    <w:rsid w:val="00A419A1"/>
    <w:rsid w:val="00A42EC5"/>
    <w:rsid w:val="00A4315E"/>
    <w:rsid w:val="00A436E7"/>
    <w:rsid w:val="00A43B33"/>
    <w:rsid w:val="00A43C0E"/>
    <w:rsid w:val="00A443F9"/>
    <w:rsid w:val="00A45543"/>
    <w:rsid w:val="00A4596D"/>
    <w:rsid w:val="00A45AC8"/>
    <w:rsid w:val="00A46268"/>
    <w:rsid w:val="00A46375"/>
    <w:rsid w:val="00A466C3"/>
    <w:rsid w:val="00A46EA0"/>
    <w:rsid w:val="00A4728A"/>
    <w:rsid w:val="00A47518"/>
    <w:rsid w:val="00A47A01"/>
    <w:rsid w:val="00A47C7E"/>
    <w:rsid w:val="00A5034F"/>
    <w:rsid w:val="00A509D8"/>
    <w:rsid w:val="00A50E16"/>
    <w:rsid w:val="00A50EE0"/>
    <w:rsid w:val="00A51838"/>
    <w:rsid w:val="00A51D8C"/>
    <w:rsid w:val="00A51EB3"/>
    <w:rsid w:val="00A52B0A"/>
    <w:rsid w:val="00A52F7F"/>
    <w:rsid w:val="00A5359B"/>
    <w:rsid w:val="00A5381B"/>
    <w:rsid w:val="00A53ABA"/>
    <w:rsid w:val="00A53BCE"/>
    <w:rsid w:val="00A554FE"/>
    <w:rsid w:val="00A55A08"/>
    <w:rsid w:val="00A55F2E"/>
    <w:rsid w:val="00A56C80"/>
    <w:rsid w:val="00A570F6"/>
    <w:rsid w:val="00A600B2"/>
    <w:rsid w:val="00A602D3"/>
    <w:rsid w:val="00A61A39"/>
    <w:rsid w:val="00A621AF"/>
    <w:rsid w:val="00A624EC"/>
    <w:rsid w:val="00A626D7"/>
    <w:rsid w:val="00A62F75"/>
    <w:rsid w:val="00A6356E"/>
    <w:rsid w:val="00A64F70"/>
    <w:rsid w:val="00A650F7"/>
    <w:rsid w:val="00A65268"/>
    <w:rsid w:val="00A6556D"/>
    <w:rsid w:val="00A65C47"/>
    <w:rsid w:val="00A65CEC"/>
    <w:rsid w:val="00A66424"/>
    <w:rsid w:val="00A67092"/>
    <w:rsid w:val="00A714C6"/>
    <w:rsid w:val="00A715CE"/>
    <w:rsid w:val="00A716BF"/>
    <w:rsid w:val="00A7242A"/>
    <w:rsid w:val="00A72F69"/>
    <w:rsid w:val="00A73188"/>
    <w:rsid w:val="00A74725"/>
    <w:rsid w:val="00A74EBE"/>
    <w:rsid w:val="00A74F33"/>
    <w:rsid w:val="00A75672"/>
    <w:rsid w:val="00A75D82"/>
    <w:rsid w:val="00A76778"/>
    <w:rsid w:val="00A76AEC"/>
    <w:rsid w:val="00A76F8A"/>
    <w:rsid w:val="00A771ED"/>
    <w:rsid w:val="00A77574"/>
    <w:rsid w:val="00A77899"/>
    <w:rsid w:val="00A80A0D"/>
    <w:rsid w:val="00A81291"/>
    <w:rsid w:val="00A8185F"/>
    <w:rsid w:val="00A81991"/>
    <w:rsid w:val="00A81AC4"/>
    <w:rsid w:val="00A840B1"/>
    <w:rsid w:val="00A853F6"/>
    <w:rsid w:val="00A854D6"/>
    <w:rsid w:val="00A85AF0"/>
    <w:rsid w:val="00A85BC0"/>
    <w:rsid w:val="00A862ED"/>
    <w:rsid w:val="00A86603"/>
    <w:rsid w:val="00A86C6B"/>
    <w:rsid w:val="00A900CB"/>
    <w:rsid w:val="00A90293"/>
    <w:rsid w:val="00A9153E"/>
    <w:rsid w:val="00A917C2"/>
    <w:rsid w:val="00A91A39"/>
    <w:rsid w:val="00A91EAF"/>
    <w:rsid w:val="00A9254C"/>
    <w:rsid w:val="00A93574"/>
    <w:rsid w:val="00A93E96"/>
    <w:rsid w:val="00A93EF5"/>
    <w:rsid w:val="00A93F9E"/>
    <w:rsid w:val="00A9509D"/>
    <w:rsid w:val="00A95246"/>
    <w:rsid w:val="00A954C9"/>
    <w:rsid w:val="00A95A37"/>
    <w:rsid w:val="00A961DE"/>
    <w:rsid w:val="00A96CF4"/>
    <w:rsid w:val="00A96D63"/>
    <w:rsid w:val="00A97802"/>
    <w:rsid w:val="00A97836"/>
    <w:rsid w:val="00A97A99"/>
    <w:rsid w:val="00AA0542"/>
    <w:rsid w:val="00AA1A76"/>
    <w:rsid w:val="00AA22C8"/>
    <w:rsid w:val="00AA263D"/>
    <w:rsid w:val="00AA2D3D"/>
    <w:rsid w:val="00AA2D98"/>
    <w:rsid w:val="00AA2EB7"/>
    <w:rsid w:val="00AA329D"/>
    <w:rsid w:val="00AA35E1"/>
    <w:rsid w:val="00AA3B39"/>
    <w:rsid w:val="00AA3FC3"/>
    <w:rsid w:val="00AA4C61"/>
    <w:rsid w:val="00AA52DF"/>
    <w:rsid w:val="00AA5E0F"/>
    <w:rsid w:val="00AA611F"/>
    <w:rsid w:val="00AA6314"/>
    <w:rsid w:val="00AA6457"/>
    <w:rsid w:val="00AA6FC1"/>
    <w:rsid w:val="00AA73EB"/>
    <w:rsid w:val="00AB1149"/>
    <w:rsid w:val="00AB2902"/>
    <w:rsid w:val="00AB2935"/>
    <w:rsid w:val="00AB30C4"/>
    <w:rsid w:val="00AB318B"/>
    <w:rsid w:val="00AB4196"/>
    <w:rsid w:val="00AB503B"/>
    <w:rsid w:val="00AB5FC1"/>
    <w:rsid w:val="00AB64DC"/>
    <w:rsid w:val="00AB65D8"/>
    <w:rsid w:val="00AB65FD"/>
    <w:rsid w:val="00AB6802"/>
    <w:rsid w:val="00AB6A49"/>
    <w:rsid w:val="00AB764A"/>
    <w:rsid w:val="00AB7D63"/>
    <w:rsid w:val="00AC118C"/>
    <w:rsid w:val="00AC1663"/>
    <w:rsid w:val="00AC2032"/>
    <w:rsid w:val="00AC22F4"/>
    <w:rsid w:val="00AC37AE"/>
    <w:rsid w:val="00AC3AE9"/>
    <w:rsid w:val="00AC45C2"/>
    <w:rsid w:val="00AC5C15"/>
    <w:rsid w:val="00AC5E7B"/>
    <w:rsid w:val="00AC5EDB"/>
    <w:rsid w:val="00AC69F9"/>
    <w:rsid w:val="00AC75BF"/>
    <w:rsid w:val="00AD0FB0"/>
    <w:rsid w:val="00AD12EB"/>
    <w:rsid w:val="00AD2317"/>
    <w:rsid w:val="00AD25B8"/>
    <w:rsid w:val="00AD26D6"/>
    <w:rsid w:val="00AD34FF"/>
    <w:rsid w:val="00AD38E1"/>
    <w:rsid w:val="00AD40C1"/>
    <w:rsid w:val="00AD471D"/>
    <w:rsid w:val="00AD47FA"/>
    <w:rsid w:val="00AD50F8"/>
    <w:rsid w:val="00AD5320"/>
    <w:rsid w:val="00AD65C6"/>
    <w:rsid w:val="00AD6F90"/>
    <w:rsid w:val="00AD70A4"/>
    <w:rsid w:val="00AD7F36"/>
    <w:rsid w:val="00AE08C1"/>
    <w:rsid w:val="00AE1224"/>
    <w:rsid w:val="00AE18BD"/>
    <w:rsid w:val="00AE1E30"/>
    <w:rsid w:val="00AE26EF"/>
    <w:rsid w:val="00AE3936"/>
    <w:rsid w:val="00AE3FA8"/>
    <w:rsid w:val="00AE5734"/>
    <w:rsid w:val="00AE5FDE"/>
    <w:rsid w:val="00AE6A2F"/>
    <w:rsid w:val="00AE6BC7"/>
    <w:rsid w:val="00AE7661"/>
    <w:rsid w:val="00AE7A49"/>
    <w:rsid w:val="00AF015D"/>
    <w:rsid w:val="00AF057A"/>
    <w:rsid w:val="00AF0B07"/>
    <w:rsid w:val="00AF1542"/>
    <w:rsid w:val="00AF1BBE"/>
    <w:rsid w:val="00AF2052"/>
    <w:rsid w:val="00AF24D9"/>
    <w:rsid w:val="00AF2570"/>
    <w:rsid w:val="00AF28F2"/>
    <w:rsid w:val="00AF2BC5"/>
    <w:rsid w:val="00AF2DF2"/>
    <w:rsid w:val="00AF30DA"/>
    <w:rsid w:val="00AF3B9E"/>
    <w:rsid w:val="00AF3D05"/>
    <w:rsid w:val="00AF3ED1"/>
    <w:rsid w:val="00AF4052"/>
    <w:rsid w:val="00AF450A"/>
    <w:rsid w:val="00AF5AD6"/>
    <w:rsid w:val="00AF647C"/>
    <w:rsid w:val="00AF6495"/>
    <w:rsid w:val="00AF6D74"/>
    <w:rsid w:val="00AF7141"/>
    <w:rsid w:val="00B00247"/>
    <w:rsid w:val="00B01024"/>
    <w:rsid w:val="00B01821"/>
    <w:rsid w:val="00B02525"/>
    <w:rsid w:val="00B0257C"/>
    <w:rsid w:val="00B029A8"/>
    <w:rsid w:val="00B02E5A"/>
    <w:rsid w:val="00B02F78"/>
    <w:rsid w:val="00B0343B"/>
    <w:rsid w:val="00B03877"/>
    <w:rsid w:val="00B03A2D"/>
    <w:rsid w:val="00B0484E"/>
    <w:rsid w:val="00B04CF6"/>
    <w:rsid w:val="00B04FBA"/>
    <w:rsid w:val="00B0568E"/>
    <w:rsid w:val="00B05C78"/>
    <w:rsid w:val="00B061EA"/>
    <w:rsid w:val="00B068D6"/>
    <w:rsid w:val="00B06B12"/>
    <w:rsid w:val="00B101A7"/>
    <w:rsid w:val="00B1064B"/>
    <w:rsid w:val="00B10817"/>
    <w:rsid w:val="00B10ABA"/>
    <w:rsid w:val="00B110E8"/>
    <w:rsid w:val="00B116FF"/>
    <w:rsid w:val="00B11F9B"/>
    <w:rsid w:val="00B129B7"/>
    <w:rsid w:val="00B12DEC"/>
    <w:rsid w:val="00B136BA"/>
    <w:rsid w:val="00B14709"/>
    <w:rsid w:val="00B150B0"/>
    <w:rsid w:val="00B15675"/>
    <w:rsid w:val="00B15744"/>
    <w:rsid w:val="00B1576B"/>
    <w:rsid w:val="00B15C6F"/>
    <w:rsid w:val="00B17A40"/>
    <w:rsid w:val="00B21387"/>
    <w:rsid w:val="00B2202D"/>
    <w:rsid w:val="00B22F2D"/>
    <w:rsid w:val="00B23B1E"/>
    <w:rsid w:val="00B23F96"/>
    <w:rsid w:val="00B24916"/>
    <w:rsid w:val="00B25E88"/>
    <w:rsid w:val="00B2653D"/>
    <w:rsid w:val="00B26D6D"/>
    <w:rsid w:val="00B27C4F"/>
    <w:rsid w:val="00B3091D"/>
    <w:rsid w:val="00B315E4"/>
    <w:rsid w:val="00B3198B"/>
    <w:rsid w:val="00B31C7D"/>
    <w:rsid w:val="00B32479"/>
    <w:rsid w:val="00B326BA"/>
    <w:rsid w:val="00B32933"/>
    <w:rsid w:val="00B3335E"/>
    <w:rsid w:val="00B34A42"/>
    <w:rsid w:val="00B34FB1"/>
    <w:rsid w:val="00B3508E"/>
    <w:rsid w:val="00B366C1"/>
    <w:rsid w:val="00B36CB0"/>
    <w:rsid w:val="00B37CA8"/>
    <w:rsid w:val="00B404C1"/>
    <w:rsid w:val="00B40A24"/>
    <w:rsid w:val="00B427EC"/>
    <w:rsid w:val="00B42B23"/>
    <w:rsid w:val="00B42E33"/>
    <w:rsid w:val="00B43B29"/>
    <w:rsid w:val="00B43DCC"/>
    <w:rsid w:val="00B44BD7"/>
    <w:rsid w:val="00B45076"/>
    <w:rsid w:val="00B450E0"/>
    <w:rsid w:val="00B458CB"/>
    <w:rsid w:val="00B45930"/>
    <w:rsid w:val="00B460E9"/>
    <w:rsid w:val="00B468FB"/>
    <w:rsid w:val="00B47554"/>
    <w:rsid w:val="00B47E40"/>
    <w:rsid w:val="00B501BE"/>
    <w:rsid w:val="00B50364"/>
    <w:rsid w:val="00B50567"/>
    <w:rsid w:val="00B50C3C"/>
    <w:rsid w:val="00B51ECD"/>
    <w:rsid w:val="00B51ED2"/>
    <w:rsid w:val="00B52B9F"/>
    <w:rsid w:val="00B53CBD"/>
    <w:rsid w:val="00B53E09"/>
    <w:rsid w:val="00B540DF"/>
    <w:rsid w:val="00B543FE"/>
    <w:rsid w:val="00B54EB7"/>
    <w:rsid w:val="00B5584E"/>
    <w:rsid w:val="00B56042"/>
    <w:rsid w:val="00B56AF9"/>
    <w:rsid w:val="00B56D09"/>
    <w:rsid w:val="00B56FE8"/>
    <w:rsid w:val="00B5713C"/>
    <w:rsid w:val="00B60697"/>
    <w:rsid w:val="00B60C89"/>
    <w:rsid w:val="00B60EBE"/>
    <w:rsid w:val="00B6150F"/>
    <w:rsid w:val="00B61D5E"/>
    <w:rsid w:val="00B62008"/>
    <w:rsid w:val="00B6221B"/>
    <w:rsid w:val="00B63095"/>
    <w:rsid w:val="00B6381B"/>
    <w:rsid w:val="00B642A4"/>
    <w:rsid w:val="00B6451A"/>
    <w:rsid w:val="00B66314"/>
    <w:rsid w:val="00B66E46"/>
    <w:rsid w:val="00B67689"/>
    <w:rsid w:val="00B67907"/>
    <w:rsid w:val="00B67AF6"/>
    <w:rsid w:val="00B717E7"/>
    <w:rsid w:val="00B71BBF"/>
    <w:rsid w:val="00B71BE0"/>
    <w:rsid w:val="00B721BE"/>
    <w:rsid w:val="00B722E8"/>
    <w:rsid w:val="00B7247F"/>
    <w:rsid w:val="00B72744"/>
    <w:rsid w:val="00B73C87"/>
    <w:rsid w:val="00B74562"/>
    <w:rsid w:val="00B74D8F"/>
    <w:rsid w:val="00B74EBD"/>
    <w:rsid w:val="00B756E8"/>
    <w:rsid w:val="00B75966"/>
    <w:rsid w:val="00B765BE"/>
    <w:rsid w:val="00B769E4"/>
    <w:rsid w:val="00B76BC1"/>
    <w:rsid w:val="00B77924"/>
    <w:rsid w:val="00B8213F"/>
    <w:rsid w:val="00B83DBB"/>
    <w:rsid w:val="00B84092"/>
    <w:rsid w:val="00B841A5"/>
    <w:rsid w:val="00B841C7"/>
    <w:rsid w:val="00B842D9"/>
    <w:rsid w:val="00B842EA"/>
    <w:rsid w:val="00B84E10"/>
    <w:rsid w:val="00B85463"/>
    <w:rsid w:val="00B8597B"/>
    <w:rsid w:val="00B8617A"/>
    <w:rsid w:val="00B87141"/>
    <w:rsid w:val="00B87157"/>
    <w:rsid w:val="00B8791F"/>
    <w:rsid w:val="00B879D1"/>
    <w:rsid w:val="00B879ED"/>
    <w:rsid w:val="00B87C2A"/>
    <w:rsid w:val="00B902DC"/>
    <w:rsid w:val="00B90A1F"/>
    <w:rsid w:val="00B91588"/>
    <w:rsid w:val="00B9175B"/>
    <w:rsid w:val="00B9332A"/>
    <w:rsid w:val="00B93577"/>
    <w:rsid w:val="00B93E82"/>
    <w:rsid w:val="00B9406C"/>
    <w:rsid w:val="00B94DFB"/>
    <w:rsid w:val="00B954E3"/>
    <w:rsid w:val="00B95991"/>
    <w:rsid w:val="00B95BB6"/>
    <w:rsid w:val="00B95DB6"/>
    <w:rsid w:val="00B95F37"/>
    <w:rsid w:val="00B963D4"/>
    <w:rsid w:val="00B9644A"/>
    <w:rsid w:val="00B96CF2"/>
    <w:rsid w:val="00B975AC"/>
    <w:rsid w:val="00B9773D"/>
    <w:rsid w:val="00B97C68"/>
    <w:rsid w:val="00B97E78"/>
    <w:rsid w:val="00BA16B6"/>
    <w:rsid w:val="00BA2013"/>
    <w:rsid w:val="00BA28CC"/>
    <w:rsid w:val="00BA3EC6"/>
    <w:rsid w:val="00BA4167"/>
    <w:rsid w:val="00BA4BC9"/>
    <w:rsid w:val="00BA4E49"/>
    <w:rsid w:val="00BA512C"/>
    <w:rsid w:val="00BA58F1"/>
    <w:rsid w:val="00BA679D"/>
    <w:rsid w:val="00BA71B3"/>
    <w:rsid w:val="00BB0CD9"/>
    <w:rsid w:val="00BB0EE0"/>
    <w:rsid w:val="00BB185C"/>
    <w:rsid w:val="00BB1FBF"/>
    <w:rsid w:val="00BB2330"/>
    <w:rsid w:val="00BB2649"/>
    <w:rsid w:val="00BB2BEF"/>
    <w:rsid w:val="00BB2FC8"/>
    <w:rsid w:val="00BB3716"/>
    <w:rsid w:val="00BB422B"/>
    <w:rsid w:val="00BB5238"/>
    <w:rsid w:val="00BB57AD"/>
    <w:rsid w:val="00BB77A6"/>
    <w:rsid w:val="00BB79C6"/>
    <w:rsid w:val="00BB7ACE"/>
    <w:rsid w:val="00BB7F62"/>
    <w:rsid w:val="00BC00CE"/>
    <w:rsid w:val="00BC0257"/>
    <w:rsid w:val="00BC160A"/>
    <w:rsid w:val="00BC1975"/>
    <w:rsid w:val="00BC3269"/>
    <w:rsid w:val="00BC3C41"/>
    <w:rsid w:val="00BC404F"/>
    <w:rsid w:val="00BC448C"/>
    <w:rsid w:val="00BC4927"/>
    <w:rsid w:val="00BC4DC0"/>
    <w:rsid w:val="00BC5B11"/>
    <w:rsid w:val="00BC5CC9"/>
    <w:rsid w:val="00BC5D0C"/>
    <w:rsid w:val="00BC5E9C"/>
    <w:rsid w:val="00BC5EF6"/>
    <w:rsid w:val="00BC6081"/>
    <w:rsid w:val="00BC6236"/>
    <w:rsid w:val="00BC62F3"/>
    <w:rsid w:val="00BC671F"/>
    <w:rsid w:val="00BC6D91"/>
    <w:rsid w:val="00BD007F"/>
    <w:rsid w:val="00BD096D"/>
    <w:rsid w:val="00BD0A24"/>
    <w:rsid w:val="00BD12D5"/>
    <w:rsid w:val="00BD15B9"/>
    <w:rsid w:val="00BD1B97"/>
    <w:rsid w:val="00BD204B"/>
    <w:rsid w:val="00BD2311"/>
    <w:rsid w:val="00BD2904"/>
    <w:rsid w:val="00BD2D13"/>
    <w:rsid w:val="00BD31ED"/>
    <w:rsid w:val="00BD3570"/>
    <w:rsid w:val="00BD3A37"/>
    <w:rsid w:val="00BD42E6"/>
    <w:rsid w:val="00BD4868"/>
    <w:rsid w:val="00BD4D43"/>
    <w:rsid w:val="00BD52F2"/>
    <w:rsid w:val="00BD56B6"/>
    <w:rsid w:val="00BD661C"/>
    <w:rsid w:val="00BD6A55"/>
    <w:rsid w:val="00BD6CD2"/>
    <w:rsid w:val="00BE008C"/>
    <w:rsid w:val="00BE00A3"/>
    <w:rsid w:val="00BE049F"/>
    <w:rsid w:val="00BE055E"/>
    <w:rsid w:val="00BE05D3"/>
    <w:rsid w:val="00BE061E"/>
    <w:rsid w:val="00BE072D"/>
    <w:rsid w:val="00BE09E5"/>
    <w:rsid w:val="00BE132C"/>
    <w:rsid w:val="00BE1386"/>
    <w:rsid w:val="00BE1668"/>
    <w:rsid w:val="00BE1807"/>
    <w:rsid w:val="00BE184F"/>
    <w:rsid w:val="00BE1BB3"/>
    <w:rsid w:val="00BE23D2"/>
    <w:rsid w:val="00BE257B"/>
    <w:rsid w:val="00BE278A"/>
    <w:rsid w:val="00BE2910"/>
    <w:rsid w:val="00BE489A"/>
    <w:rsid w:val="00BE497C"/>
    <w:rsid w:val="00BE49F2"/>
    <w:rsid w:val="00BE4D97"/>
    <w:rsid w:val="00BE553B"/>
    <w:rsid w:val="00BE59BA"/>
    <w:rsid w:val="00BE5CD6"/>
    <w:rsid w:val="00BE7DEB"/>
    <w:rsid w:val="00BF0824"/>
    <w:rsid w:val="00BF22E1"/>
    <w:rsid w:val="00BF2D15"/>
    <w:rsid w:val="00BF2E73"/>
    <w:rsid w:val="00BF35B3"/>
    <w:rsid w:val="00BF3ABD"/>
    <w:rsid w:val="00BF3ACA"/>
    <w:rsid w:val="00BF3CC4"/>
    <w:rsid w:val="00BF3D86"/>
    <w:rsid w:val="00BF4213"/>
    <w:rsid w:val="00BF4569"/>
    <w:rsid w:val="00BF498C"/>
    <w:rsid w:val="00BF5393"/>
    <w:rsid w:val="00BF58AF"/>
    <w:rsid w:val="00BF62A9"/>
    <w:rsid w:val="00C0079B"/>
    <w:rsid w:val="00C0079F"/>
    <w:rsid w:val="00C00B6E"/>
    <w:rsid w:val="00C01161"/>
    <w:rsid w:val="00C01E95"/>
    <w:rsid w:val="00C02FD7"/>
    <w:rsid w:val="00C03319"/>
    <w:rsid w:val="00C0492E"/>
    <w:rsid w:val="00C04EDB"/>
    <w:rsid w:val="00C04F72"/>
    <w:rsid w:val="00C05650"/>
    <w:rsid w:val="00C056F5"/>
    <w:rsid w:val="00C059DF"/>
    <w:rsid w:val="00C062EA"/>
    <w:rsid w:val="00C06BA7"/>
    <w:rsid w:val="00C06BBE"/>
    <w:rsid w:val="00C06BD5"/>
    <w:rsid w:val="00C0768F"/>
    <w:rsid w:val="00C07A0E"/>
    <w:rsid w:val="00C07E48"/>
    <w:rsid w:val="00C10C15"/>
    <w:rsid w:val="00C10FD5"/>
    <w:rsid w:val="00C1194B"/>
    <w:rsid w:val="00C11B2D"/>
    <w:rsid w:val="00C12477"/>
    <w:rsid w:val="00C12ABB"/>
    <w:rsid w:val="00C135A0"/>
    <w:rsid w:val="00C15670"/>
    <w:rsid w:val="00C15813"/>
    <w:rsid w:val="00C15E1B"/>
    <w:rsid w:val="00C16038"/>
    <w:rsid w:val="00C1606A"/>
    <w:rsid w:val="00C173C0"/>
    <w:rsid w:val="00C1754B"/>
    <w:rsid w:val="00C1759F"/>
    <w:rsid w:val="00C175E4"/>
    <w:rsid w:val="00C179BB"/>
    <w:rsid w:val="00C207FB"/>
    <w:rsid w:val="00C20BC4"/>
    <w:rsid w:val="00C212CA"/>
    <w:rsid w:val="00C212DF"/>
    <w:rsid w:val="00C2147E"/>
    <w:rsid w:val="00C2167A"/>
    <w:rsid w:val="00C217DD"/>
    <w:rsid w:val="00C21AD4"/>
    <w:rsid w:val="00C22CBD"/>
    <w:rsid w:val="00C22F3D"/>
    <w:rsid w:val="00C2346B"/>
    <w:rsid w:val="00C23527"/>
    <w:rsid w:val="00C238CB"/>
    <w:rsid w:val="00C25542"/>
    <w:rsid w:val="00C2570A"/>
    <w:rsid w:val="00C25773"/>
    <w:rsid w:val="00C25AD5"/>
    <w:rsid w:val="00C2644C"/>
    <w:rsid w:val="00C26A6F"/>
    <w:rsid w:val="00C276B9"/>
    <w:rsid w:val="00C278E7"/>
    <w:rsid w:val="00C300A1"/>
    <w:rsid w:val="00C307EA"/>
    <w:rsid w:val="00C31FCB"/>
    <w:rsid w:val="00C323C5"/>
    <w:rsid w:val="00C33516"/>
    <w:rsid w:val="00C34072"/>
    <w:rsid w:val="00C354A1"/>
    <w:rsid w:val="00C35BCE"/>
    <w:rsid w:val="00C36730"/>
    <w:rsid w:val="00C3723D"/>
    <w:rsid w:val="00C375F1"/>
    <w:rsid w:val="00C376A4"/>
    <w:rsid w:val="00C379E8"/>
    <w:rsid w:val="00C40D4B"/>
    <w:rsid w:val="00C41D1E"/>
    <w:rsid w:val="00C421B5"/>
    <w:rsid w:val="00C433F0"/>
    <w:rsid w:val="00C43555"/>
    <w:rsid w:val="00C43F85"/>
    <w:rsid w:val="00C443C9"/>
    <w:rsid w:val="00C44C76"/>
    <w:rsid w:val="00C44CE7"/>
    <w:rsid w:val="00C461AB"/>
    <w:rsid w:val="00C4699F"/>
    <w:rsid w:val="00C46C0A"/>
    <w:rsid w:val="00C47825"/>
    <w:rsid w:val="00C4794E"/>
    <w:rsid w:val="00C47FFA"/>
    <w:rsid w:val="00C50ACB"/>
    <w:rsid w:val="00C5168E"/>
    <w:rsid w:val="00C51782"/>
    <w:rsid w:val="00C517F9"/>
    <w:rsid w:val="00C54135"/>
    <w:rsid w:val="00C549B1"/>
    <w:rsid w:val="00C54DB6"/>
    <w:rsid w:val="00C550FA"/>
    <w:rsid w:val="00C56AB5"/>
    <w:rsid w:val="00C56B06"/>
    <w:rsid w:val="00C56CF8"/>
    <w:rsid w:val="00C56F78"/>
    <w:rsid w:val="00C57605"/>
    <w:rsid w:val="00C57A4B"/>
    <w:rsid w:val="00C603AB"/>
    <w:rsid w:val="00C6086F"/>
    <w:rsid w:val="00C60D28"/>
    <w:rsid w:val="00C60ECB"/>
    <w:rsid w:val="00C6133B"/>
    <w:rsid w:val="00C61E93"/>
    <w:rsid w:val="00C620BC"/>
    <w:rsid w:val="00C62C8B"/>
    <w:rsid w:val="00C62E3B"/>
    <w:rsid w:val="00C62E51"/>
    <w:rsid w:val="00C62E86"/>
    <w:rsid w:val="00C6439A"/>
    <w:rsid w:val="00C65CB2"/>
    <w:rsid w:val="00C65F82"/>
    <w:rsid w:val="00C66018"/>
    <w:rsid w:val="00C67780"/>
    <w:rsid w:val="00C67919"/>
    <w:rsid w:val="00C701F8"/>
    <w:rsid w:val="00C7032A"/>
    <w:rsid w:val="00C70D6A"/>
    <w:rsid w:val="00C70FDB"/>
    <w:rsid w:val="00C7151D"/>
    <w:rsid w:val="00C71ACD"/>
    <w:rsid w:val="00C7204E"/>
    <w:rsid w:val="00C729B6"/>
    <w:rsid w:val="00C72AD9"/>
    <w:rsid w:val="00C72FE0"/>
    <w:rsid w:val="00C73A41"/>
    <w:rsid w:val="00C7469E"/>
    <w:rsid w:val="00C760C2"/>
    <w:rsid w:val="00C77116"/>
    <w:rsid w:val="00C771AB"/>
    <w:rsid w:val="00C82999"/>
    <w:rsid w:val="00C82AE0"/>
    <w:rsid w:val="00C83050"/>
    <w:rsid w:val="00C84437"/>
    <w:rsid w:val="00C8592E"/>
    <w:rsid w:val="00C86B5A"/>
    <w:rsid w:val="00C871DF"/>
    <w:rsid w:val="00C872E6"/>
    <w:rsid w:val="00C875DA"/>
    <w:rsid w:val="00C87CD6"/>
    <w:rsid w:val="00C90BD2"/>
    <w:rsid w:val="00C9117C"/>
    <w:rsid w:val="00C9151B"/>
    <w:rsid w:val="00C91E93"/>
    <w:rsid w:val="00C91F6F"/>
    <w:rsid w:val="00C92B44"/>
    <w:rsid w:val="00C92BFC"/>
    <w:rsid w:val="00C93248"/>
    <w:rsid w:val="00C9421B"/>
    <w:rsid w:val="00C94637"/>
    <w:rsid w:val="00C94F21"/>
    <w:rsid w:val="00C95ADC"/>
    <w:rsid w:val="00C96DC0"/>
    <w:rsid w:val="00C96E6C"/>
    <w:rsid w:val="00C9730C"/>
    <w:rsid w:val="00C97A85"/>
    <w:rsid w:val="00CA098E"/>
    <w:rsid w:val="00CA1551"/>
    <w:rsid w:val="00CA2671"/>
    <w:rsid w:val="00CA28D4"/>
    <w:rsid w:val="00CA3DB8"/>
    <w:rsid w:val="00CA4D12"/>
    <w:rsid w:val="00CA5166"/>
    <w:rsid w:val="00CA55B7"/>
    <w:rsid w:val="00CA561B"/>
    <w:rsid w:val="00CA59DE"/>
    <w:rsid w:val="00CA5BCA"/>
    <w:rsid w:val="00CA5C74"/>
    <w:rsid w:val="00CA5D23"/>
    <w:rsid w:val="00CA5D2A"/>
    <w:rsid w:val="00CA6727"/>
    <w:rsid w:val="00CA7394"/>
    <w:rsid w:val="00CB174A"/>
    <w:rsid w:val="00CB22C5"/>
    <w:rsid w:val="00CB2935"/>
    <w:rsid w:val="00CB3083"/>
    <w:rsid w:val="00CB3D03"/>
    <w:rsid w:val="00CB4D28"/>
    <w:rsid w:val="00CB5A08"/>
    <w:rsid w:val="00CB5BAF"/>
    <w:rsid w:val="00CB62BA"/>
    <w:rsid w:val="00CB74E9"/>
    <w:rsid w:val="00CB7A0C"/>
    <w:rsid w:val="00CB7DAA"/>
    <w:rsid w:val="00CC037F"/>
    <w:rsid w:val="00CC09BB"/>
    <w:rsid w:val="00CC0A50"/>
    <w:rsid w:val="00CC1118"/>
    <w:rsid w:val="00CC1818"/>
    <w:rsid w:val="00CC22F9"/>
    <w:rsid w:val="00CC24DC"/>
    <w:rsid w:val="00CC27E0"/>
    <w:rsid w:val="00CC2F69"/>
    <w:rsid w:val="00CC3164"/>
    <w:rsid w:val="00CC4933"/>
    <w:rsid w:val="00CC4957"/>
    <w:rsid w:val="00CC5256"/>
    <w:rsid w:val="00CC5ADC"/>
    <w:rsid w:val="00CC5D9B"/>
    <w:rsid w:val="00CC5FA2"/>
    <w:rsid w:val="00CC688B"/>
    <w:rsid w:val="00CC69F8"/>
    <w:rsid w:val="00CC73E3"/>
    <w:rsid w:val="00CD01D7"/>
    <w:rsid w:val="00CD0A96"/>
    <w:rsid w:val="00CD0BF0"/>
    <w:rsid w:val="00CD1A80"/>
    <w:rsid w:val="00CD31A3"/>
    <w:rsid w:val="00CD4113"/>
    <w:rsid w:val="00CD4A13"/>
    <w:rsid w:val="00CD6D2B"/>
    <w:rsid w:val="00CD7BB2"/>
    <w:rsid w:val="00CE0593"/>
    <w:rsid w:val="00CE08BE"/>
    <w:rsid w:val="00CE0AE1"/>
    <w:rsid w:val="00CE0E84"/>
    <w:rsid w:val="00CE0EBC"/>
    <w:rsid w:val="00CE0ECA"/>
    <w:rsid w:val="00CE137F"/>
    <w:rsid w:val="00CE27AB"/>
    <w:rsid w:val="00CE2D67"/>
    <w:rsid w:val="00CE40A2"/>
    <w:rsid w:val="00CE4793"/>
    <w:rsid w:val="00CE48CE"/>
    <w:rsid w:val="00CE612C"/>
    <w:rsid w:val="00CE6134"/>
    <w:rsid w:val="00CE6CC9"/>
    <w:rsid w:val="00CE6ECC"/>
    <w:rsid w:val="00CE712D"/>
    <w:rsid w:val="00CE71A9"/>
    <w:rsid w:val="00CE723D"/>
    <w:rsid w:val="00CE7E72"/>
    <w:rsid w:val="00CF025F"/>
    <w:rsid w:val="00CF1DBC"/>
    <w:rsid w:val="00CF2086"/>
    <w:rsid w:val="00CF2546"/>
    <w:rsid w:val="00CF3843"/>
    <w:rsid w:val="00CF3DD0"/>
    <w:rsid w:val="00CF40AE"/>
    <w:rsid w:val="00CF4AA7"/>
    <w:rsid w:val="00CF4C66"/>
    <w:rsid w:val="00CF4CB4"/>
    <w:rsid w:val="00CF589D"/>
    <w:rsid w:val="00CF5AD4"/>
    <w:rsid w:val="00CF5E15"/>
    <w:rsid w:val="00CF6B52"/>
    <w:rsid w:val="00CF75C8"/>
    <w:rsid w:val="00CF7DC7"/>
    <w:rsid w:val="00CF7F8D"/>
    <w:rsid w:val="00CF7FE3"/>
    <w:rsid w:val="00D00501"/>
    <w:rsid w:val="00D0151F"/>
    <w:rsid w:val="00D01592"/>
    <w:rsid w:val="00D0184F"/>
    <w:rsid w:val="00D01A6D"/>
    <w:rsid w:val="00D029D9"/>
    <w:rsid w:val="00D053D9"/>
    <w:rsid w:val="00D063E5"/>
    <w:rsid w:val="00D07B6E"/>
    <w:rsid w:val="00D07DD8"/>
    <w:rsid w:val="00D1038A"/>
    <w:rsid w:val="00D10B86"/>
    <w:rsid w:val="00D11218"/>
    <w:rsid w:val="00D1169B"/>
    <w:rsid w:val="00D11CB6"/>
    <w:rsid w:val="00D12434"/>
    <w:rsid w:val="00D127A1"/>
    <w:rsid w:val="00D13331"/>
    <w:rsid w:val="00D1396D"/>
    <w:rsid w:val="00D139F6"/>
    <w:rsid w:val="00D140DA"/>
    <w:rsid w:val="00D147BA"/>
    <w:rsid w:val="00D14EDB"/>
    <w:rsid w:val="00D15031"/>
    <w:rsid w:val="00D15164"/>
    <w:rsid w:val="00D153D2"/>
    <w:rsid w:val="00D1597C"/>
    <w:rsid w:val="00D15FAB"/>
    <w:rsid w:val="00D167F8"/>
    <w:rsid w:val="00D169D2"/>
    <w:rsid w:val="00D20099"/>
    <w:rsid w:val="00D205BE"/>
    <w:rsid w:val="00D20B44"/>
    <w:rsid w:val="00D211B5"/>
    <w:rsid w:val="00D21EF1"/>
    <w:rsid w:val="00D221B8"/>
    <w:rsid w:val="00D22CE5"/>
    <w:rsid w:val="00D22FBB"/>
    <w:rsid w:val="00D23110"/>
    <w:rsid w:val="00D232B4"/>
    <w:rsid w:val="00D23900"/>
    <w:rsid w:val="00D256A6"/>
    <w:rsid w:val="00D2587B"/>
    <w:rsid w:val="00D26349"/>
    <w:rsid w:val="00D2675A"/>
    <w:rsid w:val="00D26888"/>
    <w:rsid w:val="00D2723D"/>
    <w:rsid w:val="00D3079F"/>
    <w:rsid w:val="00D31D17"/>
    <w:rsid w:val="00D31D90"/>
    <w:rsid w:val="00D324B4"/>
    <w:rsid w:val="00D32ABA"/>
    <w:rsid w:val="00D32DD4"/>
    <w:rsid w:val="00D342E8"/>
    <w:rsid w:val="00D3538D"/>
    <w:rsid w:val="00D353B2"/>
    <w:rsid w:val="00D35C99"/>
    <w:rsid w:val="00D3666F"/>
    <w:rsid w:val="00D4018E"/>
    <w:rsid w:val="00D40704"/>
    <w:rsid w:val="00D40727"/>
    <w:rsid w:val="00D4093D"/>
    <w:rsid w:val="00D40B92"/>
    <w:rsid w:val="00D40EFF"/>
    <w:rsid w:val="00D413D0"/>
    <w:rsid w:val="00D4184D"/>
    <w:rsid w:val="00D41B85"/>
    <w:rsid w:val="00D42183"/>
    <w:rsid w:val="00D42655"/>
    <w:rsid w:val="00D42B91"/>
    <w:rsid w:val="00D4332D"/>
    <w:rsid w:val="00D4395B"/>
    <w:rsid w:val="00D43DC1"/>
    <w:rsid w:val="00D43F81"/>
    <w:rsid w:val="00D44A18"/>
    <w:rsid w:val="00D44B4A"/>
    <w:rsid w:val="00D44E19"/>
    <w:rsid w:val="00D458C8"/>
    <w:rsid w:val="00D45901"/>
    <w:rsid w:val="00D45E35"/>
    <w:rsid w:val="00D45ED2"/>
    <w:rsid w:val="00D468E4"/>
    <w:rsid w:val="00D476BA"/>
    <w:rsid w:val="00D477E8"/>
    <w:rsid w:val="00D478BA"/>
    <w:rsid w:val="00D47F52"/>
    <w:rsid w:val="00D50F99"/>
    <w:rsid w:val="00D513B4"/>
    <w:rsid w:val="00D518E0"/>
    <w:rsid w:val="00D51F82"/>
    <w:rsid w:val="00D522C0"/>
    <w:rsid w:val="00D52343"/>
    <w:rsid w:val="00D52545"/>
    <w:rsid w:val="00D555B4"/>
    <w:rsid w:val="00D56562"/>
    <w:rsid w:val="00D5673D"/>
    <w:rsid w:val="00D5675C"/>
    <w:rsid w:val="00D56971"/>
    <w:rsid w:val="00D57ECE"/>
    <w:rsid w:val="00D602E3"/>
    <w:rsid w:val="00D6114C"/>
    <w:rsid w:val="00D621D2"/>
    <w:rsid w:val="00D62A32"/>
    <w:rsid w:val="00D63577"/>
    <w:rsid w:val="00D636B7"/>
    <w:rsid w:val="00D639DD"/>
    <w:rsid w:val="00D63B63"/>
    <w:rsid w:val="00D641A5"/>
    <w:rsid w:val="00D64384"/>
    <w:rsid w:val="00D64703"/>
    <w:rsid w:val="00D64A57"/>
    <w:rsid w:val="00D65A6E"/>
    <w:rsid w:val="00D668D0"/>
    <w:rsid w:val="00D66A2C"/>
    <w:rsid w:val="00D67663"/>
    <w:rsid w:val="00D67AB7"/>
    <w:rsid w:val="00D704F7"/>
    <w:rsid w:val="00D70B72"/>
    <w:rsid w:val="00D70EEE"/>
    <w:rsid w:val="00D7133A"/>
    <w:rsid w:val="00D72E29"/>
    <w:rsid w:val="00D73A4B"/>
    <w:rsid w:val="00D74E7E"/>
    <w:rsid w:val="00D7596A"/>
    <w:rsid w:val="00D760C7"/>
    <w:rsid w:val="00D76CF6"/>
    <w:rsid w:val="00D76E25"/>
    <w:rsid w:val="00D7729B"/>
    <w:rsid w:val="00D77896"/>
    <w:rsid w:val="00D77ECF"/>
    <w:rsid w:val="00D808DE"/>
    <w:rsid w:val="00D80C3C"/>
    <w:rsid w:val="00D80F8B"/>
    <w:rsid w:val="00D8139F"/>
    <w:rsid w:val="00D831AE"/>
    <w:rsid w:val="00D83413"/>
    <w:rsid w:val="00D84AD0"/>
    <w:rsid w:val="00D84B5A"/>
    <w:rsid w:val="00D85412"/>
    <w:rsid w:val="00D85ADC"/>
    <w:rsid w:val="00D86CCF"/>
    <w:rsid w:val="00D87C40"/>
    <w:rsid w:val="00D87E53"/>
    <w:rsid w:val="00D9092A"/>
    <w:rsid w:val="00D90D96"/>
    <w:rsid w:val="00D915C9"/>
    <w:rsid w:val="00D91FEF"/>
    <w:rsid w:val="00D92107"/>
    <w:rsid w:val="00D92159"/>
    <w:rsid w:val="00D924EE"/>
    <w:rsid w:val="00D9389B"/>
    <w:rsid w:val="00D9502B"/>
    <w:rsid w:val="00D95141"/>
    <w:rsid w:val="00D952F0"/>
    <w:rsid w:val="00D95365"/>
    <w:rsid w:val="00D958FA"/>
    <w:rsid w:val="00D95B55"/>
    <w:rsid w:val="00D963F9"/>
    <w:rsid w:val="00D96A30"/>
    <w:rsid w:val="00DA0168"/>
    <w:rsid w:val="00DA067C"/>
    <w:rsid w:val="00DA0FBB"/>
    <w:rsid w:val="00DA1755"/>
    <w:rsid w:val="00DA1893"/>
    <w:rsid w:val="00DA296A"/>
    <w:rsid w:val="00DA2C65"/>
    <w:rsid w:val="00DA3BC5"/>
    <w:rsid w:val="00DA3C49"/>
    <w:rsid w:val="00DA4726"/>
    <w:rsid w:val="00DA48B4"/>
    <w:rsid w:val="00DA4BD5"/>
    <w:rsid w:val="00DA5452"/>
    <w:rsid w:val="00DA59FB"/>
    <w:rsid w:val="00DA6295"/>
    <w:rsid w:val="00DA65F7"/>
    <w:rsid w:val="00DA68B4"/>
    <w:rsid w:val="00DA6921"/>
    <w:rsid w:val="00DA746B"/>
    <w:rsid w:val="00DA76FA"/>
    <w:rsid w:val="00DB0E0B"/>
    <w:rsid w:val="00DB17BE"/>
    <w:rsid w:val="00DB1DBD"/>
    <w:rsid w:val="00DB2676"/>
    <w:rsid w:val="00DB4C9E"/>
    <w:rsid w:val="00DB519F"/>
    <w:rsid w:val="00DB5251"/>
    <w:rsid w:val="00DB5750"/>
    <w:rsid w:val="00DB619C"/>
    <w:rsid w:val="00DB6783"/>
    <w:rsid w:val="00DB7022"/>
    <w:rsid w:val="00DB78BB"/>
    <w:rsid w:val="00DC036D"/>
    <w:rsid w:val="00DC053F"/>
    <w:rsid w:val="00DC05E2"/>
    <w:rsid w:val="00DC0626"/>
    <w:rsid w:val="00DC0EA6"/>
    <w:rsid w:val="00DC140C"/>
    <w:rsid w:val="00DC1478"/>
    <w:rsid w:val="00DC1594"/>
    <w:rsid w:val="00DC24D2"/>
    <w:rsid w:val="00DC2B3A"/>
    <w:rsid w:val="00DC3A6D"/>
    <w:rsid w:val="00DC3E15"/>
    <w:rsid w:val="00DC43B5"/>
    <w:rsid w:val="00DC4BC3"/>
    <w:rsid w:val="00DC5C8B"/>
    <w:rsid w:val="00DC5EC9"/>
    <w:rsid w:val="00DC6C08"/>
    <w:rsid w:val="00DC6E12"/>
    <w:rsid w:val="00DC6EC6"/>
    <w:rsid w:val="00DC6F98"/>
    <w:rsid w:val="00DC7314"/>
    <w:rsid w:val="00DC771E"/>
    <w:rsid w:val="00DC7A55"/>
    <w:rsid w:val="00DD0A66"/>
    <w:rsid w:val="00DD12F1"/>
    <w:rsid w:val="00DD1464"/>
    <w:rsid w:val="00DD2513"/>
    <w:rsid w:val="00DD2ADD"/>
    <w:rsid w:val="00DD3D67"/>
    <w:rsid w:val="00DD3DF2"/>
    <w:rsid w:val="00DD4E30"/>
    <w:rsid w:val="00DD51D3"/>
    <w:rsid w:val="00DD53EE"/>
    <w:rsid w:val="00DD5ADB"/>
    <w:rsid w:val="00DD6741"/>
    <w:rsid w:val="00DD6B18"/>
    <w:rsid w:val="00DD716C"/>
    <w:rsid w:val="00DD7878"/>
    <w:rsid w:val="00DD7B82"/>
    <w:rsid w:val="00DE08C9"/>
    <w:rsid w:val="00DE0D51"/>
    <w:rsid w:val="00DE12C7"/>
    <w:rsid w:val="00DE1546"/>
    <w:rsid w:val="00DE29B8"/>
    <w:rsid w:val="00DE34B0"/>
    <w:rsid w:val="00DE3798"/>
    <w:rsid w:val="00DE37F7"/>
    <w:rsid w:val="00DE3AB9"/>
    <w:rsid w:val="00DE444C"/>
    <w:rsid w:val="00DE461B"/>
    <w:rsid w:val="00DE494A"/>
    <w:rsid w:val="00DE5C56"/>
    <w:rsid w:val="00DE65AC"/>
    <w:rsid w:val="00DE682E"/>
    <w:rsid w:val="00DE6AF2"/>
    <w:rsid w:val="00DE6B27"/>
    <w:rsid w:val="00DE6FC3"/>
    <w:rsid w:val="00DE71D1"/>
    <w:rsid w:val="00DE7BF5"/>
    <w:rsid w:val="00DE7DB2"/>
    <w:rsid w:val="00DF034D"/>
    <w:rsid w:val="00DF0F3C"/>
    <w:rsid w:val="00DF29F9"/>
    <w:rsid w:val="00DF2D8C"/>
    <w:rsid w:val="00DF3597"/>
    <w:rsid w:val="00DF3B7A"/>
    <w:rsid w:val="00DF4105"/>
    <w:rsid w:val="00DF4691"/>
    <w:rsid w:val="00DF49FB"/>
    <w:rsid w:val="00DF508B"/>
    <w:rsid w:val="00DF55E9"/>
    <w:rsid w:val="00DF587C"/>
    <w:rsid w:val="00DF5EE8"/>
    <w:rsid w:val="00DF60FC"/>
    <w:rsid w:val="00DF69E8"/>
    <w:rsid w:val="00DF7023"/>
    <w:rsid w:val="00DF74F9"/>
    <w:rsid w:val="00DF7E6C"/>
    <w:rsid w:val="00DF7F58"/>
    <w:rsid w:val="00DF7FDB"/>
    <w:rsid w:val="00E00C8E"/>
    <w:rsid w:val="00E00DF8"/>
    <w:rsid w:val="00E0100F"/>
    <w:rsid w:val="00E014C2"/>
    <w:rsid w:val="00E014E5"/>
    <w:rsid w:val="00E01802"/>
    <w:rsid w:val="00E01A90"/>
    <w:rsid w:val="00E01B27"/>
    <w:rsid w:val="00E02769"/>
    <w:rsid w:val="00E027A5"/>
    <w:rsid w:val="00E033A3"/>
    <w:rsid w:val="00E035BD"/>
    <w:rsid w:val="00E03E02"/>
    <w:rsid w:val="00E04314"/>
    <w:rsid w:val="00E0468C"/>
    <w:rsid w:val="00E04B74"/>
    <w:rsid w:val="00E04C7E"/>
    <w:rsid w:val="00E056EE"/>
    <w:rsid w:val="00E05897"/>
    <w:rsid w:val="00E05E95"/>
    <w:rsid w:val="00E05FA3"/>
    <w:rsid w:val="00E060E8"/>
    <w:rsid w:val="00E0671B"/>
    <w:rsid w:val="00E06A14"/>
    <w:rsid w:val="00E07175"/>
    <w:rsid w:val="00E10245"/>
    <w:rsid w:val="00E10837"/>
    <w:rsid w:val="00E10B98"/>
    <w:rsid w:val="00E11161"/>
    <w:rsid w:val="00E11255"/>
    <w:rsid w:val="00E11582"/>
    <w:rsid w:val="00E121B1"/>
    <w:rsid w:val="00E12341"/>
    <w:rsid w:val="00E1251D"/>
    <w:rsid w:val="00E129E5"/>
    <w:rsid w:val="00E13E64"/>
    <w:rsid w:val="00E1435F"/>
    <w:rsid w:val="00E14699"/>
    <w:rsid w:val="00E14903"/>
    <w:rsid w:val="00E149C0"/>
    <w:rsid w:val="00E151ED"/>
    <w:rsid w:val="00E1544C"/>
    <w:rsid w:val="00E15591"/>
    <w:rsid w:val="00E15988"/>
    <w:rsid w:val="00E164B0"/>
    <w:rsid w:val="00E16FE5"/>
    <w:rsid w:val="00E172B7"/>
    <w:rsid w:val="00E1746C"/>
    <w:rsid w:val="00E1746F"/>
    <w:rsid w:val="00E1762B"/>
    <w:rsid w:val="00E17EEB"/>
    <w:rsid w:val="00E208A1"/>
    <w:rsid w:val="00E20DBD"/>
    <w:rsid w:val="00E210B6"/>
    <w:rsid w:val="00E2264C"/>
    <w:rsid w:val="00E22FF2"/>
    <w:rsid w:val="00E23757"/>
    <w:rsid w:val="00E2458C"/>
    <w:rsid w:val="00E24D05"/>
    <w:rsid w:val="00E2508D"/>
    <w:rsid w:val="00E25616"/>
    <w:rsid w:val="00E263CC"/>
    <w:rsid w:val="00E26588"/>
    <w:rsid w:val="00E26893"/>
    <w:rsid w:val="00E26933"/>
    <w:rsid w:val="00E26A0F"/>
    <w:rsid w:val="00E27D19"/>
    <w:rsid w:val="00E301EE"/>
    <w:rsid w:val="00E30407"/>
    <w:rsid w:val="00E30689"/>
    <w:rsid w:val="00E307B7"/>
    <w:rsid w:val="00E31546"/>
    <w:rsid w:val="00E31D78"/>
    <w:rsid w:val="00E31FC8"/>
    <w:rsid w:val="00E32331"/>
    <w:rsid w:val="00E32B3B"/>
    <w:rsid w:val="00E33E13"/>
    <w:rsid w:val="00E35C13"/>
    <w:rsid w:val="00E36083"/>
    <w:rsid w:val="00E3640B"/>
    <w:rsid w:val="00E364DA"/>
    <w:rsid w:val="00E36D98"/>
    <w:rsid w:val="00E3704B"/>
    <w:rsid w:val="00E37FC6"/>
    <w:rsid w:val="00E407C0"/>
    <w:rsid w:val="00E40A91"/>
    <w:rsid w:val="00E41052"/>
    <w:rsid w:val="00E42ECF"/>
    <w:rsid w:val="00E4443C"/>
    <w:rsid w:val="00E44ADD"/>
    <w:rsid w:val="00E44CCE"/>
    <w:rsid w:val="00E4533D"/>
    <w:rsid w:val="00E463FB"/>
    <w:rsid w:val="00E471CE"/>
    <w:rsid w:val="00E47755"/>
    <w:rsid w:val="00E47AEE"/>
    <w:rsid w:val="00E51AFE"/>
    <w:rsid w:val="00E51C63"/>
    <w:rsid w:val="00E51C8D"/>
    <w:rsid w:val="00E5219E"/>
    <w:rsid w:val="00E522E2"/>
    <w:rsid w:val="00E527A7"/>
    <w:rsid w:val="00E5336B"/>
    <w:rsid w:val="00E536A2"/>
    <w:rsid w:val="00E53A56"/>
    <w:rsid w:val="00E53EEE"/>
    <w:rsid w:val="00E547A6"/>
    <w:rsid w:val="00E54D9B"/>
    <w:rsid w:val="00E558C2"/>
    <w:rsid w:val="00E56100"/>
    <w:rsid w:val="00E57F72"/>
    <w:rsid w:val="00E60205"/>
    <w:rsid w:val="00E6026A"/>
    <w:rsid w:val="00E6032B"/>
    <w:rsid w:val="00E603E9"/>
    <w:rsid w:val="00E60B78"/>
    <w:rsid w:val="00E61018"/>
    <w:rsid w:val="00E610DE"/>
    <w:rsid w:val="00E613FD"/>
    <w:rsid w:val="00E61B71"/>
    <w:rsid w:val="00E6274C"/>
    <w:rsid w:val="00E627E6"/>
    <w:rsid w:val="00E630D8"/>
    <w:rsid w:val="00E63517"/>
    <w:rsid w:val="00E642E7"/>
    <w:rsid w:val="00E6517B"/>
    <w:rsid w:val="00E65270"/>
    <w:rsid w:val="00E652A2"/>
    <w:rsid w:val="00E6531D"/>
    <w:rsid w:val="00E66437"/>
    <w:rsid w:val="00E668A0"/>
    <w:rsid w:val="00E66EA0"/>
    <w:rsid w:val="00E67326"/>
    <w:rsid w:val="00E67AA7"/>
    <w:rsid w:val="00E67EC2"/>
    <w:rsid w:val="00E707C2"/>
    <w:rsid w:val="00E70DE6"/>
    <w:rsid w:val="00E70FA8"/>
    <w:rsid w:val="00E72646"/>
    <w:rsid w:val="00E73692"/>
    <w:rsid w:val="00E74487"/>
    <w:rsid w:val="00E746B0"/>
    <w:rsid w:val="00E75B2B"/>
    <w:rsid w:val="00E76159"/>
    <w:rsid w:val="00E76E33"/>
    <w:rsid w:val="00E773F2"/>
    <w:rsid w:val="00E7769B"/>
    <w:rsid w:val="00E77E86"/>
    <w:rsid w:val="00E80E73"/>
    <w:rsid w:val="00E812D2"/>
    <w:rsid w:val="00E81405"/>
    <w:rsid w:val="00E8196C"/>
    <w:rsid w:val="00E8205B"/>
    <w:rsid w:val="00E82524"/>
    <w:rsid w:val="00E826F8"/>
    <w:rsid w:val="00E82CB6"/>
    <w:rsid w:val="00E83B91"/>
    <w:rsid w:val="00E83D5A"/>
    <w:rsid w:val="00E83FD3"/>
    <w:rsid w:val="00E86899"/>
    <w:rsid w:val="00E86D12"/>
    <w:rsid w:val="00E86E44"/>
    <w:rsid w:val="00E870F6"/>
    <w:rsid w:val="00E870FB"/>
    <w:rsid w:val="00E8749C"/>
    <w:rsid w:val="00E87EAB"/>
    <w:rsid w:val="00E904E7"/>
    <w:rsid w:val="00E90744"/>
    <w:rsid w:val="00E907A1"/>
    <w:rsid w:val="00E90B64"/>
    <w:rsid w:val="00E90E2F"/>
    <w:rsid w:val="00E90FB0"/>
    <w:rsid w:val="00E9126A"/>
    <w:rsid w:val="00E9293B"/>
    <w:rsid w:val="00E92E46"/>
    <w:rsid w:val="00E9321B"/>
    <w:rsid w:val="00E93607"/>
    <w:rsid w:val="00E93849"/>
    <w:rsid w:val="00E94391"/>
    <w:rsid w:val="00E946D6"/>
    <w:rsid w:val="00E94709"/>
    <w:rsid w:val="00E953E4"/>
    <w:rsid w:val="00E955AA"/>
    <w:rsid w:val="00E962A1"/>
    <w:rsid w:val="00E96B08"/>
    <w:rsid w:val="00E9730F"/>
    <w:rsid w:val="00E973CF"/>
    <w:rsid w:val="00E977B3"/>
    <w:rsid w:val="00E97A48"/>
    <w:rsid w:val="00E97BFD"/>
    <w:rsid w:val="00EA091A"/>
    <w:rsid w:val="00EA1636"/>
    <w:rsid w:val="00EA1AED"/>
    <w:rsid w:val="00EA1DCB"/>
    <w:rsid w:val="00EA213D"/>
    <w:rsid w:val="00EA3345"/>
    <w:rsid w:val="00EA3B4E"/>
    <w:rsid w:val="00EA47B1"/>
    <w:rsid w:val="00EA4AF6"/>
    <w:rsid w:val="00EA4E6E"/>
    <w:rsid w:val="00EA5820"/>
    <w:rsid w:val="00EA5C13"/>
    <w:rsid w:val="00EA5D74"/>
    <w:rsid w:val="00EA71FD"/>
    <w:rsid w:val="00EA7DC7"/>
    <w:rsid w:val="00EB075E"/>
    <w:rsid w:val="00EB178C"/>
    <w:rsid w:val="00EB1D01"/>
    <w:rsid w:val="00EB2E87"/>
    <w:rsid w:val="00EB32C8"/>
    <w:rsid w:val="00EB4367"/>
    <w:rsid w:val="00EB54F3"/>
    <w:rsid w:val="00EB5508"/>
    <w:rsid w:val="00EB67E8"/>
    <w:rsid w:val="00EB6C52"/>
    <w:rsid w:val="00EC04AC"/>
    <w:rsid w:val="00EC0CA2"/>
    <w:rsid w:val="00EC105A"/>
    <w:rsid w:val="00EC16A7"/>
    <w:rsid w:val="00EC1F28"/>
    <w:rsid w:val="00EC2E40"/>
    <w:rsid w:val="00EC2F62"/>
    <w:rsid w:val="00EC312B"/>
    <w:rsid w:val="00EC322E"/>
    <w:rsid w:val="00EC340A"/>
    <w:rsid w:val="00EC392B"/>
    <w:rsid w:val="00EC397C"/>
    <w:rsid w:val="00EC3C1C"/>
    <w:rsid w:val="00EC4BDE"/>
    <w:rsid w:val="00EC52A3"/>
    <w:rsid w:val="00EC5629"/>
    <w:rsid w:val="00EC59BC"/>
    <w:rsid w:val="00EC5B37"/>
    <w:rsid w:val="00EC5CCD"/>
    <w:rsid w:val="00EC6252"/>
    <w:rsid w:val="00EC625E"/>
    <w:rsid w:val="00EC6F26"/>
    <w:rsid w:val="00EC7A95"/>
    <w:rsid w:val="00EC7BCD"/>
    <w:rsid w:val="00EC7F6F"/>
    <w:rsid w:val="00ED0A3F"/>
    <w:rsid w:val="00ED19E7"/>
    <w:rsid w:val="00ED1FD4"/>
    <w:rsid w:val="00ED2CD2"/>
    <w:rsid w:val="00ED3177"/>
    <w:rsid w:val="00ED3B79"/>
    <w:rsid w:val="00ED3BE2"/>
    <w:rsid w:val="00ED518E"/>
    <w:rsid w:val="00ED5626"/>
    <w:rsid w:val="00ED6836"/>
    <w:rsid w:val="00ED7049"/>
    <w:rsid w:val="00ED7268"/>
    <w:rsid w:val="00ED7E90"/>
    <w:rsid w:val="00EE01C7"/>
    <w:rsid w:val="00EE083B"/>
    <w:rsid w:val="00EE09C5"/>
    <w:rsid w:val="00EE0E05"/>
    <w:rsid w:val="00EE1153"/>
    <w:rsid w:val="00EE1574"/>
    <w:rsid w:val="00EE19E1"/>
    <w:rsid w:val="00EE2112"/>
    <w:rsid w:val="00EE2E6E"/>
    <w:rsid w:val="00EE30DB"/>
    <w:rsid w:val="00EE32E5"/>
    <w:rsid w:val="00EE376B"/>
    <w:rsid w:val="00EE38B1"/>
    <w:rsid w:val="00EE3F9B"/>
    <w:rsid w:val="00EE42B4"/>
    <w:rsid w:val="00EE446F"/>
    <w:rsid w:val="00EE4832"/>
    <w:rsid w:val="00EE49A9"/>
    <w:rsid w:val="00EE5A4A"/>
    <w:rsid w:val="00EE5CA6"/>
    <w:rsid w:val="00EE6AB7"/>
    <w:rsid w:val="00EE725E"/>
    <w:rsid w:val="00EE7930"/>
    <w:rsid w:val="00EE7C36"/>
    <w:rsid w:val="00EF029B"/>
    <w:rsid w:val="00EF0678"/>
    <w:rsid w:val="00EF19FA"/>
    <w:rsid w:val="00EF1DF8"/>
    <w:rsid w:val="00EF2AC1"/>
    <w:rsid w:val="00EF2E79"/>
    <w:rsid w:val="00EF3388"/>
    <w:rsid w:val="00EF34D0"/>
    <w:rsid w:val="00EF3DE8"/>
    <w:rsid w:val="00EF41A4"/>
    <w:rsid w:val="00EF42C9"/>
    <w:rsid w:val="00EF4C10"/>
    <w:rsid w:val="00EF52B7"/>
    <w:rsid w:val="00EF5FA8"/>
    <w:rsid w:val="00EF63C4"/>
    <w:rsid w:val="00EF6549"/>
    <w:rsid w:val="00EF67F0"/>
    <w:rsid w:val="00EF6B12"/>
    <w:rsid w:val="00EF717C"/>
    <w:rsid w:val="00EF721C"/>
    <w:rsid w:val="00EF79EC"/>
    <w:rsid w:val="00EF7D30"/>
    <w:rsid w:val="00F0003F"/>
    <w:rsid w:val="00F009B7"/>
    <w:rsid w:val="00F009C1"/>
    <w:rsid w:val="00F00C9F"/>
    <w:rsid w:val="00F0151A"/>
    <w:rsid w:val="00F01710"/>
    <w:rsid w:val="00F018BD"/>
    <w:rsid w:val="00F0201A"/>
    <w:rsid w:val="00F02020"/>
    <w:rsid w:val="00F0248B"/>
    <w:rsid w:val="00F026CE"/>
    <w:rsid w:val="00F02DC5"/>
    <w:rsid w:val="00F030CB"/>
    <w:rsid w:val="00F045B6"/>
    <w:rsid w:val="00F0465B"/>
    <w:rsid w:val="00F0474D"/>
    <w:rsid w:val="00F04DA5"/>
    <w:rsid w:val="00F052FC"/>
    <w:rsid w:val="00F06347"/>
    <w:rsid w:val="00F06A1D"/>
    <w:rsid w:val="00F072EF"/>
    <w:rsid w:val="00F0755F"/>
    <w:rsid w:val="00F0763E"/>
    <w:rsid w:val="00F10AB8"/>
    <w:rsid w:val="00F12510"/>
    <w:rsid w:val="00F1263A"/>
    <w:rsid w:val="00F13094"/>
    <w:rsid w:val="00F13679"/>
    <w:rsid w:val="00F13C08"/>
    <w:rsid w:val="00F13DFB"/>
    <w:rsid w:val="00F142ED"/>
    <w:rsid w:val="00F144C1"/>
    <w:rsid w:val="00F14BFE"/>
    <w:rsid w:val="00F14F49"/>
    <w:rsid w:val="00F15489"/>
    <w:rsid w:val="00F15868"/>
    <w:rsid w:val="00F16369"/>
    <w:rsid w:val="00F17013"/>
    <w:rsid w:val="00F2053C"/>
    <w:rsid w:val="00F2068E"/>
    <w:rsid w:val="00F20727"/>
    <w:rsid w:val="00F222CC"/>
    <w:rsid w:val="00F22383"/>
    <w:rsid w:val="00F228B0"/>
    <w:rsid w:val="00F22E88"/>
    <w:rsid w:val="00F22F0A"/>
    <w:rsid w:val="00F231B0"/>
    <w:rsid w:val="00F23439"/>
    <w:rsid w:val="00F23EE1"/>
    <w:rsid w:val="00F24587"/>
    <w:rsid w:val="00F24B46"/>
    <w:rsid w:val="00F25612"/>
    <w:rsid w:val="00F263EB"/>
    <w:rsid w:val="00F30869"/>
    <w:rsid w:val="00F30ADC"/>
    <w:rsid w:val="00F312F8"/>
    <w:rsid w:val="00F31BD3"/>
    <w:rsid w:val="00F31E8E"/>
    <w:rsid w:val="00F327C5"/>
    <w:rsid w:val="00F33D97"/>
    <w:rsid w:val="00F344F2"/>
    <w:rsid w:val="00F34759"/>
    <w:rsid w:val="00F357C2"/>
    <w:rsid w:val="00F35AA4"/>
    <w:rsid w:val="00F3600B"/>
    <w:rsid w:val="00F367C7"/>
    <w:rsid w:val="00F36816"/>
    <w:rsid w:val="00F36FBD"/>
    <w:rsid w:val="00F375DA"/>
    <w:rsid w:val="00F37A54"/>
    <w:rsid w:val="00F37AA8"/>
    <w:rsid w:val="00F37CB7"/>
    <w:rsid w:val="00F400F8"/>
    <w:rsid w:val="00F40942"/>
    <w:rsid w:val="00F4122B"/>
    <w:rsid w:val="00F417EA"/>
    <w:rsid w:val="00F419F1"/>
    <w:rsid w:val="00F41F5A"/>
    <w:rsid w:val="00F449F5"/>
    <w:rsid w:val="00F44F18"/>
    <w:rsid w:val="00F451CB"/>
    <w:rsid w:val="00F4656C"/>
    <w:rsid w:val="00F466B7"/>
    <w:rsid w:val="00F4693E"/>
    <w:rsid w:val="00F47391"/>
    <w:rsid w:val="00F501CF"/>
    <w:rsid w:val="00F5042D"/>
    <w:rsid w:val="00F508B4"/>
    <w:rsid w:val="00F50B08"/>
    <w:rsid w:val="00F518A8"/>
    <w:rsid w:val="00F51E15"/>
    <w:rsid w:val="00F53E78"/>
    <w:rsid w:val="00F53F31"/>
    <w:rsid w:val="00F54273"/>
    <w:rsid w:val="00F54914"/>
    <w:rsid w:val="00F54B47"/>
    <w:rsid w:val="00F54C5B"/>
    <w:rsid w:val="00F55D2E"/>
    <w:rsid w:val="00F55F4E"/>
    <w:rsid w:val="00F56729"/>
    <w:rsid w:val="00F57E99"/>
    <w:rsid w:val="00F60060"/>
    <w:rsid w:val="00F6014B"/>
    <w:rsid w:val="00F607D1"/>
    <w:rsid w:val="00F60878"/>
    <w:rsid w:val="00F60D6A"/>
    <w:rsid w:val="00F61222"/>
    <w:rsid w:val="00F619CF"/>
    <w:rsid w:val="00F61EAE"/>
    <w:rsid w:val="00F61EDD"/>
    <w:rsid w:val="00F63B26"/>
    <w:rsid w:val="00F640F9"/>
    <w:rsid w:val="00F641DF"/>
    <w:rsid w:val="00F64E7C"/>
    <w:rsid w:val="00F65592"/>
    <w:rsid w:val="00F66270"/>
    <w:rsid w:val="00F67638"/>
    <w:rsid w:val="00F70277"/>
    <w:rsid w:val="00F7033D"/>
    <w:rsid w:val="00F70701"/>
    <w:rsid w:val="00F7087C"/>
    <w:rsid w:val="00F70B40"/>
    <w:rsid w:val="00F727C1"/>
    <w:rsid w:val="00F73277"/>
    <w:rsid w:val="00F732D2"/>
    <w:rsid w:val="00F737FA"/>
    <w:rsid w:val="00F73B4B"/>
    <w:rsid w:val="00F742EC"/>
    <w:rsid w:val="00F7481B"/>
    <w:rsid w:val="00F74E9F"/>
    <w:rsid w:val="00F74F0D"/>
    <w:rsid w:val="00F75A27"/>
    <w:rsid w:val="00F77039"/>
    <w:rsid w:val="00F770EF"/>
    <w:rsid w:val="00F77B89"/>
    <w:rsid w:val="00F80167"/>
    <w:rsid w:val="00F81E97"/>
    <w:rsid w:val="00F826BB"/>
    <w:rsid w:val="00F82B0A"/>
    <w:rsid w:val="00F83479"/>
    <w:rsid w:val="00F83FE5"/>
    <w:rsid w:val="00F85864"/>
    <w:rsid w:val="00F85E6D"/>
    <w:rsid w:val="00F85F3A"/>
    <w:rsid w:val="00F85F8A"/>
    <w:rsid w:val="00F86313"/>
    <w:rsid w:val="00F86344"/>
    <w:rsid w:val="00F86BCB"/>
    <w:rsid w:val="00F86C5F"/>
    <w:rsid w:val="00F86CC6"/>
    <w:rsid w:val="00F87477"/>
    <w:rsid w:val="00F87D1A"/>
    <w:rsid w:val="00F87DDD"/>
    <w:rsid w:val="00F90172"/>
    <w:rsid w:val="00F90B2C"/>
    <w:rsid w:val="00F91682"/>
    <w:rsid w:val="00F9233B"/>
    <w:rsid w:val="00F93F2A"/>
    <w:rsid w:val="00F94CC2"/>
    <w:rsid w:val="00F94D2A"/>
    <w:rsid w:val="00F95340"/>
    <w:rsid w:val="00F95B80"/>
    <w:rsid w:val="00F96777"/>
    <w:rsid w:val="00FA01B5"/>
    <w:rsid w:val="00FA05C0"/>
    <w:rsid w:val="00FA0FA6"/>
    <w:rsid w:val="00FA1EBE"/>
    <w:rsid w:val="00FA2285"/>
    <w:rsid w:val="00FA2444"/>
    <w:rsid w:val="00FA3416"/>
    <w:rsid w:val="00FA355F"/>
    <w:rsid w:val="00FA38D1"/>
    <w:rsid w:val="00FA3DB0"/>
    <w:rsid w:val="00FA4D51"/>
    <w:rsid w:val="00FA578E"/>
    <w:rsid w:val="00FA5E37"/>
    <w:rsid w:val="00FA5ECE"/>
    <w:rsid w:val="00FA6230"/>
    <w:rsid w:val="00FA6381"/>
    <w:rsid w:val="00FA6479"/>
    <w:rsid w:val="00FA65F1"/>
    <w:rsid w:val="00FA67FC"/>
    <w:rsid w:val="00FA6E09"/>
    <w:rsid w:val="00FA771E"/>
    <w:rsid w:val="00FA782A"/>
    <w:rsid w:val="00FA7E03"/>
    <w:rsid w:val="00FB0CAF"/>
    <w:rsid w:val="00FB0EE1"/>
    <w:rsid w:val="00FB20D7"/>
    <w:rsid w:val="00FB30F9"/>
    <w:rsid w:val="00FB3138"/>
    <w:rsid w:val="00FB36E9"/>
    <w:rsid w:val="00FB3DAF"/>
    <w:rsid w:val="00FB4199"/>
    <w:rsid w:val="00FB4D2B"/>
    <w:rsid w:val="00FB50F8"/>
    <w:rsid w:val="00FB5FA2"/>
    <w:rsid w:val="00FB5FC5"/>
    <w:rsid w:val="00FB6EB5"/>
    <w:rsid w:val="00FB6FEF"/>
    <w:rsid w:val="00FB75F7"/>
    <w:rsid w:val="00FB7A0E"/>
    <w:rsid w:val="00FC062D"/>
    <w:rsid w:val="00FC06F9"/>
    <w:rsid w:val="00FC08E4"/>
    <w:rsid w:val="00FC192F"/>
    <w:rsid w:val="00FC196B"/>
    <w:rsid w:val="00FC1B61"/>
    <w:rsid w:val="00FC221A"/>
    <w:rsid w:val="00FC25F0"/>
    <w:rsid w:val="00FC2E2A"/>
    <w:rsid w:val="00FC3AD5"/>
    <w:rsid w:val="00FC4199"/>
    <w:rsid w:val="00FC4535"/>
    <w:rsid w:val="00FC48AB"/>
    <w:rsid w:val="00FC4F04"/>
    <w:rsid w:val="00FC502C"/>
    <w:rsid w:val="00FC557A"/>
    <w:rsid w:val="00FC5A95"/>
    <w:rsid w:val="00FC5AE3"/>
    <w:rsid w:val="00FC5B83"/>
    <w:rsid w:val="00FC6575"/>
    <w:rsid w:val="00FC669D"/>
    <w:rsid w:val="00FC672B"/>
    <w:rsid w:val="00FC7829"/>
    <w:rsid w:val="00FD0030"/>
    <w:rsid w:val="00FD0116"/>
    <w:rsid w:val="00FD019A"/>
    <w:rsid w:val="00FD12EA"/>
    <w:rsid w:val="00FD1577"/>
    <w:rsid w:val="00FD1825"/>
    <w:rsid w:val="00FD185E"/>
    <w:rsid w:val="00FD33B7"/>
    <w:rsid w:val="00FD33C8"/>
    <w:rsid w:val="00FD36B6"/>
    <w:rsid w:val="00FD37C3"/>
    <w:rsid w:val="00FD3AA5"/>
    <w:rsid w:val="00FD3C40"/>
    <w:rsid w:val="00FD3E87"/>
    <w:rsid w:val="00FD3EDA"/>
    <w:rsid w:val="00FD3F89"/>
    <w:rsid w:val="00FD4073"/>
    <w:rsid w:val="00FD45EE"/>
    <w:rsid w:val="00FD4D4C"/>
    <w:rsid w:val="00FD5311"/>
    <w:rsid w:val="00FD5735"/>
    <w:rsid w:val="00FD57EF"/>
    <w:rsid w:val="00FD6588"/>
    <w:rsid w:val="00FD6A83"/>
    <w:rsid w:val="00FD6C4E"/>
    <w:rsid w:val="00FD737A"/>
    <w:rsid w:val="00FE02A5"/>
    <w:rsid w:val="00FE0779"/>
    <w:rsid w:val="00FE07E8"/>
    <w:rsid w:val="00FE09D7"/>
    <w:rsid w:val="00FE0DB5"/>
    <w:rsid w:val="00FE10A7"/>
    <w:rsid w:val="00FE1BAF"/>
    <w:rsid w:val="00FE2139"/>
    <w:rsid w:val="00FE21A5"/>
    <w:rsid w:val="00FE3CAD"/>
    <w:rsid w:val="00FE4054"/>
    <w:rsid w:val="00FE4737"/>
    <w:rsid w:val="00FE4A0A"/>
    <w:rsid w:val="00FE52F0"/>
    <w:rsid w:val="00FE653F"/>
    <w:rsid w:val="00FE7D6E"/>
    <w:rsid w:val="00FE7E3F"/>
    <w:rsid w:val="00FF037A"/>
    <w:rsid w:val="00FF0CFD"/>
    <w:rsid w:val="00FF106C"/>
    <w:rsid w:val="00FF117C"/>
    <w:rsid w:val="00FF33DE"/>
    <w:rsid w:val="00FF3AF7"/>
    <w:rsid w:val="00FF3E90"/>
    <w:rsid w:val="00FF42E1"/>
    <w:rsid w:val="00FF42E7"/>
    <w:rsid w:val="00FF49B2"/>
    <w:rsid w:val="00FF4A88"/>
    <w:rsid w:val="00FF50A5"/>
    <w:rsid w:val="00FF7142"/>
    <w:rsid w:val="00FF7220"/>
    <w:rsid w:val="00FF7789"/>
    <w:rsid w:val="00FF7958"/>
    <w:rsid w:val="00FF7B0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043A7"/>
  <w15:chartTrackingRefBased/>
  <w15:docId w15:val="{91FF5140-BC3F-4E18-805D-72BF2C0E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0CAB"/>
  </w:style>
  <w:style w:type="paragraph" w:styleId="Kop1">
    <w:name w:val="heading 1"/>
    <w:basedOn w:val="Standaard"/>
    <w:next w:val="Standaard"/>
    <w:link w:val="Kop1Char"/>
    <w:uiPriority w:val="9"/>
    <w:qFormat/>
    <w:rsid w:val="009423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43F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83F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05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B05B9"/>
    <w:rPr>
      <w:rFonts w:ascii="Segoe UI" w:hAnsi="Segoe UI" w:cs="Segoe UI"/>
      <w:sz w:val="18"/>
      <w:szCs w:val="18"/>
    </w:rPr>
  </w:style>
  <w:style w:type="character" w:styleId="Verwijzingopmerking">
    <w:name w:val="annotation reference"/>
    <w:basedOn w:val="Standaardalinea-lettertype"/>
    <w:uiPriority w:val="99"/>
    <w:semiHidden/>
    <w:unhideWhenUsed/>
    <w:rsid w:val="006077F8"/>
    <w:rPr>
      <w:sz w:val="16"/>
      <w:szCs w:val="16"/>
    </w:rPr>
  </w:style>
  <w:style w:type="paragraph" w:styleId="Tekstopmerking">
    <w:name w:val="annotation text"/>
    <w:basedOn w:val="Standaard"/>
    <w:link w:val="TekstopmerkingChar"/>
    <w:uiPriority w:val="99"/>
    <w:semiHidden/>
    <w:unhideWhenUsed/>
    <w:rsid w:val="006077F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077F8"/>
    <w:rPr>
      <w:sz w:val="20"/>
      <w:szCs w:val="20"/>
    </w:rPr>
  </w:style>
  <w:style w:type="paragraph" w:styleId="Plattetekst">
    <w:name w:val="Body Text"/>
    <w:basedOn w:val="Standaard"/>
    <w:link w:val="PlattetekstChar"/>
    <w:uiPriority w:val="99"/>
    <w:semiHidden/>
    <w:unhideWhenUsed/>
    <w:rsid w:val="00371BCA"/>
    <w:pPr>
      <w:spacing w:after="120"/>
    </w:pPr>
  </w:style>
  <w:style w:type="character" w:customStyle="1" w:styleId="PlattetekstChar">
    <w:name w:val="Platte tekst Char"/>
    <w:basedOn w:val="Standaardalinea-lettertype"/>
    <w:link w:val="Plattetekst"/>
    <w:uiPriority w:val="99"/>
    <w:semiHidden/>
    <w:rsid w:val="00371BCA"/>
  </w:style>
  <w:style w:type="paragraph" w:customStyle="1" w:styleId="TableParagraph">
    <w:name w:val="Table Paragraph"/>
    <w:basedOn w:val="Standaard"/>
    <w:uiPriority w:val="1"/>
    <w:qFormat/>
    <w:rsid w:val="00371BCA"/>
    <w:pPr>
      <w:autoSpaceDE w:val="0"/>
      <w:autoSpaceDN w:val="0"/>
      <w:adjustRightInd w:val="0"/>
      <w:spacing w:after="0" w:line="240" w:lineRule="auto"/>
    </w:pPr>
    <w:rPr>
      <w:rFonts w:ascii="Garamond" w:hAnsi="Garamond" w:cs="Garamond"/>
      <w:sz w:val="24"/>
      <w:szCs w:val="24"/>
    </w:rPr>
  </w:style>
  <w:style w:type="paragraph" w:styleId="Lijstalinea">
    <w:name w:val="List Paragraph"/>
    <w:basedOn w:val="Standaard"/>
    <w:uiPriority w:val="34"/>
    <w:qFormat/>
    <w:rsid w:val="002C6112"/>
    <w:pPr>
      <w:ind w:left="720"/>
      <w:contextualSpacing/>
    </w:pPr>
  </w:style>
  <w:style w:type="table" w:styleId="Tabelraster">
    <w:name w:val="Table Grid"/>
    <w:basedOn w:val="Standaardtabel"/>
    <w:uiPriority w:val="39"/>
    <w:rsid w:val="00FB50F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E96B08"/>
    <w:rPr>
      <w:b/>
      <w:bCs/>
    </w:rPr>
  </w:style>
  <w:style w:type="character" w:customStyle="1" w:styleId="OnderwerpvanopmerkingChar">
    <w:name w:val="Onderwerp van opmerking Char"/>
    <w:basedOn w:val="TekstopmerkingChar"/>
    <w:link w:val="Onderwerpvanopmerking"/>
    <w:uiPriority w:val="99"/>
    <w:semiHidden/>
    <w:rsid w:val="00E96B08"/>
    <w:rPr>
      <w:b/>
      <w:bCs/>
      <w:sz w:val="20"/>
      <w:szCs w:val="20"/>
    </w:rPr>
  </w:style>
  <w:style w:type="paragraph" w:styleId="Voetnoottekst">
    <w:name w:val="footnote text"/>
    <w:basedOn w:val="Standaard"/>
    <w:link w:val="VoetnoottekstChar"/>
    <w:uiPriority w:val="99"/>
    <w:semiHidden/>
    <w:unhideWhenUsed/>
    <w:rsid w:val="00942C9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42C9B"/>
    <w:rPr>
      <w:sz w:val="20"/>
      <w:szCs w:val="20"/>
    </w:rPr>
  </w:style>
  <w:style w:type="character" w:styleId="Voetnootmarkering">
    <w:name w:val="footnote reference"/>
    <w:aliases w:val="16 Point,Superscript 6 Point,Superscript 6 Point + 11 pt,ftref,fr,Footnote Ref in FtNote,Style 24,o,SUPERS"/>
    <w:basedOn w:val="Standaardalinea-lettertype"/>
    <w:uiPriority w:val="99"/>
    <w:unhideWhenUsed/>
    <w:rsid w:val="00942C9B"/>
    <w:rPr>
      <w:vertAlign w:val="superscript"/>
    </w:rPr>
  </w:style>
  <w:style w:type="character" w:styleId="Hyperlink">
    <w:name w:val="Hyperlink"/>
    <w:basedOn w:val="Standaardalinea-lettertype"/>
    <w:uiPriority w:val="99"/>
    <w:unhideWhenUsed/>
    <w:rsid w:val="00C276B9"/>
    <w:rPr>
      <w:color w:val="0563C1"/>
      <w:u w:val="single"/>
    </w:rPr>
  </w:style>
  <w:style w:type="character" w:customStyle="1" w:styleId="Onopgelostemelding1">
    <w:name w:val="Onopgeloste melding1"/>
    <w:basedOn w:val="Standaardalinea-lettertype"/>
    <w:uiPriority w:val="99"/>
    <w:semiHidden/>
    <w:unhideWhenUsed/>
    <w:rsid w:val="00C276B9"/>
    <w:rPr>
      <w:color w:val="605E5C"/>
      <w:shd w:val="clear" w:color="auto" w:fill="E1DFDD"/>
    </w:rPr>
  </w:style>
  <w:style w:type="table" w:customStyle="1" w:styleId="Tabelraster1">
    <w:name w:val="Tabelraster1"/>
    <w:basedOn w:val="Standaardtabel"/>
    <w:next w:val="Tabelraster"/>
    <w:uiPriority w:val="39"/>
    <w:rsid w:val="00AA3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D20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204B"/>
  </w:style>
  <w:style w:type="paragraph" w:styleId="Voettekst">
    <w:name w:val="footer"/>
    <w:basedOn w:val="Standaard"/>
    <w:link w:val="VoettekstChar"/>
    <w:uiPriority w:val="99"/>
    <w:unhideWhenUsed/>
    <w:rsid w:val="00BD20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204B"/>
  </w:style>
  <w:style w:type="character" w:customStyle="1" w:styleId="Kop2Char">
    <w:name w:val="Kop 2 Char"/>
    <w:basedOn w:val="Standaardalinea-lettertype"/>
    <w:link w:val="Kop2"/>
    <w:uiPriority w:val="9"/>
    <w:rsid w:val="00D43F81"/>
    <w:rPr>
      <w:rFonts w:asciiTheme="majorHAnsi" w:eastAsiaTheme="majorEastAsia" w:hAnsiTheme="majorHAnsi" w:cstheme="majorBidi"/>
      <w:color w:val="2F5496" w:themeColor="accent1" w:themeShade="BF"/>
      <w:sz w:val="26"/>
      <w:szCs w:val="26"/>
    </w:rPr>
  </w:style>
  <w:style w:type="paragraph" w:styleId="Revisie">
    <w:name w:val="Revision"/>
    <w:hidden/>
    <w:uiPriority w:val="99"/>
    <w:semiHidden/>
    <w:rsid w:val="002A493B"/>
    <w:pPr>
      <w:spacing w:after="0" w:line="240" w:lineRule="auto"/>
    </w:pPr>
  </w:style>
  <w:style w:type="paragraph" w:customStyle="1" w:styleId="Default">
    <w:name w:val="Default"/>
    <w:rsid w:val="00552851"/>
    <w:pPr>
      <w:autoSpaceDE w:val="0"/>
      <w:autoSpaceDN w:val="0"/>
      <w:adjustRightInd w:val="0"/>
      <w:spacing w:after="0" w:line="240" w:lineRule="auto"/>
    </w:pPr>
    <w:rPr>
      <w:rFonts w:ascii="Segoe UI" w:hAnsi="Segoe UI" w:cs="Segoe UI"/>
      <w:color w:val="000000"/>
      <w:sz w:val="24"/>
      <w:szCs w:val="24"/>
    </w:rPr>
  </w:style>
  <w:style w:type="character" w:styleId="Onopgelostemelding">
    <w:name w:val="Unresolved Mention"/>
    <w:basedOn w:val="Standaardalinea-lettertype"/>
    <w:uiPriority w:val="99"/>
    <w:semiHidden/>
    <w:unhideWhenUsed/>
    <w:rsid w:val="003F05A9"/>
    <w:rPr>
      <w:color w:val="605E5C"/>
      <w:shd w:val="clear" w:color="auto" w:fill="E1DFDD"/>
    </w:rPr>
  </w:style>
  <w:style w:type="character" w:styleId="GevolgdeHyperlink">
    <w:name w:val="FollowedHyperlink"/>
    <w:basedOn w:val="Standaardalinea-lettertype"/>
    <w:uiPriority w:val="99"/>
    <w:semiHidden/>
    <w:unhideWhenUsed/>
    <w:rsid w:val="003F05A9"/>
    <w:rPr>
      <w:color w:val="954F72" w:themeColor="followedHyperlink"/>
      <w:u w:val="single"/>
    </w:rPr>
  </w:style>
  <w:style w:type="table" w:customStyle="1" w:styleId="Tabelraster2">
    <w:name w:val="Tabelraster2"/>
    <w:basedOn w:val="Standaardtabel"/>
    <w:next w:val="Tabelraster"/>
    <w:uiPriority w:val="59"/>
    <w:rsid w:val="00075BA9"/>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9423E3"/>
    <w:rPr>
      <w:rFonts w:asciiTheme="majorHAnsi" w:eastAsiaTheme="majorEastAsia" w:hAnsiTheme="majorHAnsi" w:cstheme="majorBidi"/>
      <w:color w:val="2F5496" w:themeColor="accent1" w:themeShade="BF"/>
      <w:sz w:val="32"/>
      <w:szCs w:val="32"/>
    </w:rPr>
  </w:style>
  <w:style w:type="table" w:customStyle="1" w:styleId="Tabelraster3">
    <w:name w:val="Tabelraster3"/>
    <w:basedOn w:val="Standaardtabel"/>
    <w:next w:val="Tabelraster"/>
    <w:uiPriority w:val="39"/>
    <w:rsid w:val="00872017"/>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207ED1"/>
    <w:pPr>
      <w:outlineLvl w:val="9"/>
    </w:pPr>
    <w:rPr>
      <w:lang w:eastAsia="nl-NL"/>
    </w:rPr>
  </w:style>
  <w:style w:type="paragraph" w:styleId="Inhopg1">
    <w:name w:val="toc 1"/>
    <w:basedOn w:val="Standaard"/>
    <w:next w:val="Standaard"/>
    <w:autoRedefine/>
    <w:uiPriority w:val="39"/>
    <w:unhideWhenUsed/>
    <w:rsid w:val="00207ED1"/>
    <w:pPr>
      <w:spacing w:after="100"/>
    </w:pPr>
  </w:style>
  <w:style w:type="paragraph" w:styleId="Inhopg2">
    <w:name w:val="toc 2"/>
    <w:basedOn w:val="Standaard"/>
    <w:next w:val="Standaard"/>
    <w:autoRedefine/>
    <w:uiPriority w:val="39"/>
    <w:unhideWhenUsed/>
    <w:rsid w:val="004C293D"/>
    <w:pPr>
      <w:spacing w:after="100"/>
      <w:ind w:left="220"/>
    </w:pPr>
  </w:style>
  <w:style w:type="character" w:customStyle="1" w:styleId="Kop3Char">
    <w:name w:val="Kop 3 Char"/>
    <w:basedOn w:val="Standaardalinea-lettertype"/>
    <w:link w:val="Kop3"/>
    <w:uiPriority w:val="9"/>
    <w:rsid w:val="00E83FD3"/>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6E794D"/>
    <w:pPr>
      <w:spacing w:after="100"/>
      <w:ind w:left="440"/>
    </w:pPr>
  </w:style>
  <w:style w:type="table" w:customStyle="1" w:styleId="Tabelraster4">
    <w:name w:val="Tabelraster4"/>
    <w:basedOn w:val="Standaardtabel"/>
    <w:next w:val="Tabelraster"/>
    <w:uiPriority w:val="39"/>
    <w:rsid w:val="00F0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082CF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31863">
      <w:bodyDiv w:val="1"/>
      <w:marLeft w:val="0"/>
      <w:marRight w:val="0"/>
      <w:marTop w:val="0"/>
      <w:marBottom w:val="0"/>
      <w:divBdr>
        <w:top w:val="none" w:sz="0" w:space="0" w:color="auto"/>
        <w:left w:val="none" w:sz="0" w:space="0" w:color="auto"/>
        <w:bottom w:val="none" w:sz="0" w:space="0" w:color="auto"/>
        <w:right w:val="none" w:sz="0" w:space="0" w:color="auto"/>
      </w:divBdr>
    </w:div>
    <w:div w:id="271717170">
      <w:bodyDiv w:val="1"/>
      <w:marLeft w:val="0"/>
      <w:marRight w:val="0"/>
      <w:marTop w:val="0"/>
      <w:marBottom w:val="0"/>
      <w:divBdr>
        <w:top w:val="none" w:sz="0" w:space="0" w:color="auto"/>
        <w:left w:val="none" w:sz="0" w:space="0" w:color="auto"/>
        <w:bottom w:val="none" w:sz="0" w:space="0" w:color="auto"/>
        <w:right w:val="none" w:sz="0" w:space="0" w:color="auto"/>
      </w:divBdr>
    </w:div>
    <w:div w:id="300811267">
      <w:bodyDiv w:val="1"/>
      <w:marLeft w:val="0"/>
      <w:marRight w:val="0"/>
      <w:marTop w:val="0"/>
      <w:marBottom w:val="0"/>
      <w:divBdr>
        <w:top w:val="none" w:sz="0" w:space="0" w:color="auto"/>
        <w:left w:val="none" w:sz="0" w:space="0" w:color="auto"/>
        <w:bottom w:val="none" w:sz="0" w:space="0" w:color="auto"/>
        <w:right w:val="none" w:sz="0" w:space="0" w:color="auto"/>
      </w:divBdr>
    </w:div>
    <w:div w:id="348071413">
      <w:bodyDiv w:val="1"/>
      <w:marLeft w:val="0"/>
      <w:marRight w:val="0"/>
      <w:marTop w:val="0"/>
      <w:marBottom w:val="0"/>
      <w:divBdr>
        <w:top w:val="none" w:sz="0" w:space="0" w:color="auto"/>
        <w:left w:val="none" w:sz="0" w:space="0" w:color="auto"/>
        <w:bottom w:val="none" w:sz="0" w:space="0" w:color="auto"/>
        <w:right w:val="none" w:sz="0" w:space="0" w:color="auto"/>
      </w:divBdr>
    </w:div>
    <w:div w:id="395860091">
      <w:bodyDiv w:val="1"/>
      <w:marLeft w:val="0"/>
      <w:marRight w:val="0"/>
      <w:marTop w:val="0"/>
      <w:marBottom w:val="0"/>
      <w:divBdr>
        <w:top w:val="none" w:sz="0" w:space="0" w:color="auto"/>
        <w:left w:val="none" w:sz="0" w:space="0" w:color="auto"/>
        <w:bottom w:val="none" w:sz="0" w:space="0" w:color="auto"/>
        <w:right w:val="none" w:sz="0" w:space="0" w:color="auto"/>
      </w:divBdr>
    </w:div>
    <w:div w:id="492183521">
      <w:bodyDiv w:val="1"/>
      <w:marLeft w:val="0"/>
      <w:marRight w:val="0"/>
      <w:marTop w:val="0"/>
      <w:marBottom w:val="0"/>
      <w:divBdr>
        <w:top w:val="none" w:sz="0" w:space="0" w:color="auto"/>
        <w:left w:val="none" w:sz="0" w:space="0" w:color="auto"/>
        <w:bottom w:val="none" w:sz="0" w:space="0" w:color="auto"/>
        <w:right w:val="none" w:sz="0" w:space="0" w:color="auto"/>
      </w:divBdr>
    </w:div>
    <w:div w:id="519976361">
      <w:bodyDiv w:val="1"/>
      <w:marLeft w:val="0"/>
      <w:marRight w:val="0"/>
      <w:marTop w:val="0"/>
      <w:marBottom w:val="0"/>
      <w:divBdr>
        <w:top w:val="none" w:sz="0" w:space="0" w:color="auto"/>
        <w:left w:val="none" w:sz="0" w:space="0" w:color="auto"/>
        <w:bottom w:val="none" w:sz="0" w:space="0" w:color="auto"/>
        <w:right w:val="none" w:sz="0" w:space="0" w:color="auto"/>
      </w:divBdr>
    </w:div>
    <w:div w:id="594826258">
      <w:bodyDiv w:val="1"/>
      <w:marLeft w:val="0"/>
      <w:marRight w:val="0"/>
      <w:marTop w:val="0"/>
      <w:marBottom w:val="0"/>
      <w:divBdr>
        <w:top w:val="none" w:sz="0" w:space="0" w:color="auto"/>
        <w:left w:val="none" w:sz="0" w:space="0" w:color="auto"/>
        <w:bottom w:val="none" w:sz="0" w:space="0" w:color="auto"/>
        <w:right w:val="none" w:sz="0" w:space="0" w:color="auto"/>
      </w:divBdr>
      <w:divsChild>
        <w:div w:id="1632590143">
          <w:marLeft w:val="360"/>
          <w:marRight w:val="0"/>
          <w:marTop w:val="200"/>
          <w:marBottom w:val="0"/>
          <w:divBdr>
            <w:top w:val="none" w:sz="0" w:space="0" w:color="auto"/>
            <w:left w:val="none" w:sz="0" w:space="0" w:color="auto"/>
            <w:bottom w:val="none" w:sz="0" w:space="0" w:color="auto"/>
            <w:right w:val="none" w:sz="0" w:space="0" w:color="auto"/>
          </w:divBdr>
        </w:div>
        <w:div w:id="1758478301">
          <w:marLeft w:val="360"/>
          <w:marRight w:val="0"/>
          <w:marTop w:val="200"/>
          <w:marBottom w:val="0"/>
          <w:divBdr>
            <w:top w:val="none" w:sz="0" w:space="0" w:color="auto"/>
            <w:left w:val="none" w:sz="0" w:space="0" w:color="auto"/>
            <w:bottom w:val="none" w:sz="0" w:space="0" w:color="auto"/>
            <w:right w:val="none" w:sz="0" w:space="0" w:color="auto"/>
          </w:divBdr>
        </w:div>
        <w:div w:id="878322894">
          <w:marLeft w:val="360"/>
          <w:marRight w:val="0"/>
          <w:marTop w:val="200"/>
          <w:marBottom w:val="0"/>
          <w:divBdr>
            <w:top w:val="none" w:sz="0" w:space="0" w:color="auto"/>
            <w:left w:val="none" w:sz="0" w:space="0" w:color="auto"/>
            <w:bottom w:val="none" w:sz="0" w:space="0" w:color="auto"/>
            <w:right w:val="none" w:sz="0" w:space="0" w:color="auto"/>
          </w:divBdr>
        </w:div>
        <w:div w:id="1370257612">
          <w:marLeft w:val="360"/>
          <w:marRight w:val="0"/>
          <w:marTop w:val="200"/>
          <w:marBottom w:val="0"/>
          <w:divBdr>
            <w:top w:val="none" w:sz="0" w:space="0" w:color="auto"/>
            <w:left w:val="none" w:sz="0" w:space="0" w:color="auto"/>
            <w:bottom w:val="none" w:sz="0" w:space="0" w:color="auto"/>
            <w:right w:val="none" w:sz="0" w:space="0" w:color="auto"/>
          </w:divBdr>
        </w:div>
        <w:div w:id="1278683144">
          <w:marLeft w:val="360"/>
          <w:marRight w:val="0"/>
          <w:marTop w:val="200"/>
          <w:marBottom w:val="0"/>
          <w:divBdr>
            <w:top w:val="none" w:sz="0" w:space="0" w:color="auto"/>
            <w:left w:val="none" w:sz="0" w:space="0" w:color="auto"/>
            <w:bottom w:val="none" w:sz="0" w:space="0" w:color="auto"/>
            <w:right w:val="none" w:sz="0" w:space="0" w:color="auto"/>
          </w:divBdr>
        </w:div>
        <w:div w:id="383481810">
          <w:marLeft w:val="360"/>
          <w:marRight w:val="0"/>
          <w:marTop w:val="200"/>
          <w:marBottom w:val="0"/>
          <w:divBdr>
            <w:top w:val="none" w:sz="0" w:space="0" w:color="auto"/>
            <w:left w:val="none" w:sz="0" w:space="0" w:color="auto"/>
            <w:bottom w:val="none" w:sz="0" w:space="0" w:color="auto"/>
            <w:right w:val="none" w:sz="0" w:space="0" w:color="auto"/>
          </w:divBdr>
        </w:div>
        <w:div w:id="1655449963">
          <w:marLeft w:val="360"/>
          <w:marRight w:val="0"/>
          <w:marTop w:val="200"/>
          <w:marBottom w:val="0"/>
          <w:divBdr>
            <w:top w:val="none" w:sz="0" w:space="0" w:color="auto"/>
            <w:left w:val="none" w:sz="0" w:space="0" w:color="auto"/>
            <w:bottom w:val="none" w:sz="0" w:space="0" w:color="auto"/>
            <w:right w:val="none" w:sz="0" w:space="0" w:color="auto"/>
          </w:divBdr>
        </w:div>
        <w:div w:id="333843721">
          <w:marLeft w:val="360"/>
          <w:marRight w:val="0"/>
          <w:marTop w:val="200"/>
          <w:marBottom w:val="0"/>
          <w:divBdr>
            <w:top w:val="none" w:sz="0" w:space="0" w:color="auto"/>
            <w:left w:val="none" w:sz="0" w:space="0" w:color="auto"/>
            <w:bottom w:val="none" w:sz="0" w:space="0" w:color="auto"/>
            <w:right w:val="none" w:sz="0" w:space="0" w:color="auto"/>
          </w:divBdr>
        </w:div>
      </w:divsChild>
    </w:div>
    <w:div w:id="895971292">
      <w:bodyDiv w:val="1"/>
      <w:marLeft w:val="0"/>
      <w:marRight w:val="0"/>
      <w:marTop w:val="0"/>
      <w:marBottom w:val="0"/>
      <w:divBdr>
        <w:top w:val="none" w:sz="0" w:space="0" w:color="auto"/>
        <w:left w:val="none" w:sz="0" w:space="0" w:color="auto"/>
        <w:bottom w:val="none" w:sz="0" w:space="0" w:color="auto"/>
        <w:right w:val="none" w:sz="0" w:space="0" w:color="auto"/>
      </w:divBdr>
    </w:div>
    <w:div w:id="906652712">
      <w:bodyDiv w:val="1"/>
      <w:marLeft w:val="0"/>
      <w:marRight w:val="0"/>
      <w:marTop w:val="0"/>
      <w:marBottom w:val="0"/>
      <w:divBdr>
        <w:top w:val="none" w:sz="0" w:space="0" w:color="auto"/>
        <w:left w:val="none" w:sz="0" w:space="0" w:color="auto"/>
        <w:bottom w:val="none" w:sz="0" w:space="0" w:color="auto"/>
        <w:right w:val="none" w:sz="0" w:space="0" w:color="auto"/>
      </w:divBdr>
      <w:divsChild>
        <w:div w:id="2132093823">
          <w:marLeft w:val="360"/>
          <w:marRight w:val="0"/>
          <w:marTop w:val="200"/>
          <w:marBottom w:val="0"/>
          <w:divBdr>
            <w:top w:val="none" w:sz="0" w:space="0" w:color="auto"/>
            <w:left w:val="none" w:sz="0" w:space="0" w:color="auto"/>
            <w:bottom w:val="none" w:sz="0" w:space="0" w:color="auto"/>
            <w:right w:val="none" w:sz="0" w:space="0" w:color="auto"/>
          </w:divBdr>
        </w:div>
        <w:div w:id="210121761">
          <w:marLeft w:val="360"/>
          <w:marRight w:val="0"/>
          <w:marTop w:val="200"/>
          <w:marBottom w:val="0"/>
          <w:divBdr>
            <w:top w:val="none" w:sz="0" w:space="0" w:color="auto"/>
            <w:left w:val="none" w:sz="0" w:space="0" w:color="auto"/>
            <w:bottom w:val="none" w:sz="0" w:space="0" w:color="auto"/>
            <w:right w:val="none" w:sz="0" w:space="0" w:color="auto"/>
          </w:divBdr>
        </w:div>
        <w:div w:id="1592398518">
          <w:marLeft w:val="360"/>
          <w:marRight w:val="0"/>
          <w:marTop w:val="200"/>
          <w:marBottom w:val="0"/>
          <w:divBdr>
            <w:top w:val="none" w:sz="0" w:space="0" w:color="auto"/>
            <w:left w:val="none" w:sz="0" w:space="0" w:color="auto"/>
            <w:bottom w:val="none" w:sz="0" w:space="0" w:color="auto"/>
            <w:right w:val="none" w:sz="0" w:space="0" w:color="auto"/>
          </w:divBdr>
        </w:div>
        <w:div w:id="236675801">
          <w:marLeft w:val="360"/>
          <w:marRight w:val="0"/>
          <w:marTop w:val="200"/>
          <w:marBottom w:val="0"/>
          <w:divBdr>
            <w:top w:val="none" w:sz="0" w:space="0" w:color="auto"/>
            <w:left w:val="none" w:sz="0" w:space="0" w:color="auto"/>
            <w:bottom w:val="none" w:sz="0" w:space="0" w:color="auto"/>
            <w:right w:val="none" w:sz="0" w:space="0" w:color="auto"/>
          </w:divBdr>
        </w:div>
        <w:div w:id="1894849364">
          <w:marLeft w:val="360"/>
          <w:marRight w:val="0"/>
          <w:marTop w:val="200"/>
          <w:marBottom w:val="0"/>
          <w:divBdr>
            <w:top w:val="none" w:sz="0" w:space="0" w:color="auto"/>
            <w:left w:val="none" w:sz="0" w:space="0" w:color="auto"/>
            <w:bottom w:val="none" w:sz="0" w:space="0" w:color="auto"/>
            <w:right w:val="none" w:sz="0" w:space="0" w:color="auto"/>
          </w:divBdr>
        </w:div>
        <w:div w:id="337848721">
          <w:marLeft w:val="360"/>
          <w:marRight w:val="0"/>
          <w:marTop w:val="200"/>
          <w:marBottom w:val="0"/>
          <w:divBdr>
            <w:top w:val="none" w:sz="0" w:space="0" w:color="auto"/>
            <w:left w:val="none" w:sz="0" w:space="0" w:color="auto"/>
            <w:bottom w:val="none" w:sz="0" w:space="0" w:color="auto"/>
            <w:right w:val="none" w:sz="0" w:space="0" w:color="auto"/>
          </w:divBdr>
        </w:div>
      </w:divsChild>
    </w:div>
    <w:div w:id="951135868">
      <w:bodyDiv w:val="1"/>
      <w:marLeft w:val="0"/>
      <w:marRight w:val="0"/>
      <w:marTop w:val="0"/>
      <w:marBottom w:val="0"/>
      <w:divBdr>
        <w:top w:val="none" w:sz="0" w:space="0" w:color="auto"/>
        <w:left w:val="none" w:sz="0" w:space="0" w:color="auto"/>
        <w:bottom w:val="none" w:sz="0" w:space="0" w:color="auto"/>
        <w:right w:val="none" w:sz="0" w:space="0" w:color="auto"/>
      </w:divBdr>
      <w:divsChild>
        <w:div w:id="1395931856">
          <w:marLeft w:val="360"/>
          <w:marRight w:val="0"/>
          <w:marTop w:val="200"/>
          <w:marBottom w:val="0"/>
          <w:divBdr>
            <w:top w:val="none" w:sz="0" w:space="0" w:color="auto"/>
            <w:left w:val="none" w:sz="0" w:space="0" w:color="auto"/>
            <w:bottom w:val="none" w:sz="0" w:space="0" w:color="auto"/>
            <w:right w:val="none" w:sz="0" w:space="0" w:color="auto"/>
          </w:divBdr>
        </w:div>
        <w:div w:id="553547292">
          <w:marLeft w:val="360"/>
          <w:marRight w:val="0"/>
          <w:marTop w:val="200"/>
          <w:marBottom w:val="0"/>
          <w:divBdr>
            <w:top w:val="none" w:sz="0" w:space="0" w:color="auto"/>
            <w:left w:val="none" w:sz="0" w:space="0" w:color="auto"/>
            <w:bottom w:val="none" w:sz="0" w:space="0" w:color="auto"/>
            <w:right w:val="none" w:sz="0" w:space="0" w:color="auto"/>
          </w:divBdr>
        </w:div>
        <w:div w:id="2103724598">
          <w:marLeft w:val="360"/>
          <w:marRight w:val="0"/>
          <w:marTop w:val="200"/>
          <w:marBottom w:val="0"/>
          <w:divBdr>
            <w:top w:val="none" w:sz="0" w:space="0" w:color="auto"/>
            <w:left w:val="none" w:sz="0" w:space="0" w:color="auto"/>
            <w:bottom w:val="none" w:sz="0" w:space="0" w:color="auto"/>
            <w:right w:val="none" w:sz="0" w:space="0" w:color="auto"/>
          </w:divBdr>
        </w:div>
        <w:div w:id="1772316768">
          <w:marLeft w:val="360"/>
          <w:marRight w:val="0"/>
          <w:marTop w:val="200"/>
          <w:marBottom w:val="0"/>
          <w:divBdr>
            <w:top w:val="none" w:sz="0" w:space="0" w:color="auto"/>
            <w:left w:val="none" w:sz="0" w:space="0" w:color="auto"/>
            <w:bottom w:val="none" w:sz="0" w:space="0" w:color="auto"/>
            <w:right w:val="none" w:sz="0" w:space="0" w:color="auto"/>
          </w:divBdr>
        </w:div>
        <w:div w:id="2145540721">
          <w:marLeft w:val="360"/>
          <w:marRight w:val="0"/>
          <w:marTop w:val="200"/>
          <w:marBottom w:val="0"/>
          <w:divBdr>
            <w:top w:val="none" w:sz="0" w:space="0" w:color="auto"/>
            <w:left w:val="none" w:sz="0" w:space="0" w:color="auto"/>
            <w:bottom w:val="none" w:sz="0" w:space="0" w:color="auto"/>
            <w:right w:val="none" w:sz="0" w:space="0" w:color="auto"/>
          </w:divBdr>
        </w:div>
        <w:div w:id="1771853365">
          <w:marLeft w:val="360"/>
          <w:marRight w:val="0"/>
          <w:marTop w:val="200"/>
          <w:marBottom w:val="0"/>
          <w:divBdr>
            <w:top w:val="none" w:sz="0" w:space="0" w:color="auto"/>
            <w:left w:val="none" w:sz="0" w:space="0" w:color="auto"/>
            <w:bottom w:val="none" w:sz="0" w:space="0" w:color="auto"/>
            <w:right w:val="none" w:sz="0" w:space="0" w:color="auto"/>
          </w:divBdr>
        </w:div>
        <w:div w:id="697657380">
          <w:marLeft w:val="360"/>
          <w:marRight w:val="0"/>
          <w:marTop w:val="200"/>
          <w:marBottom w:val="0"/>
          <w:divBdr>
            <w:top w:val="none" w:sz="0" w:space="0" w:color="auto"/>
            <w:left w:val="none" w:sz="0" w:space="0" w:color="auto"/>
            <w:bottom w:val="none" w:sz="0" w:space="0" w:color="auto"/>
            <w:right w:val="none" w:sz="0" w:space="0" w:color="auto"/>
          </w:divBdr>
        </w:div>
        <w:div w:id="230431354">
          <w:marLeft w:val="360"/>
          <w:marRight w:val="0"/>
          <w:marTop w:val="200"/>
          <w:marBottom w:val="0"/>
          <w:divBdr>
            <w:top w:val="none" w:sz="0" w:space="0" w:color="auto"/>
            <w:left w:val="none" w:sz="0" w:space="0" w:color="auto"/>
            <w:bottom w:val="none" w:sz="0" w:space="0" w:color="auto"/>
            <w:right w:val="none" w:sz="0" w:space="0" w:color="auto"/>
          </w:divBdr>
        </w:div>
        <w:div w:id="258175412">
          <w:marLeft w:val="360"/>
          <w:marRight w:val="0"/>
          <w:marTop w:val="200"/>
          <w:marBottom w:val="0"/>
          <w:divBdr>
            <w:top w:val="none" w:sz="0" w:space="0" w:color="auto"/>
            <w:left w:val="none" w:sz="0" w:space="0" w:color="auto"/>
            <w:bottom w:val="none" w:sz="0" w:space="0" w:color="auto"/>
            <w:right w:val="none" w:sz="0" w:space="0" w:color="auto"/>
          </w:divBdr>
        </w:div>
        <w:div w:id="1011449750">
          <w:marLeft w:val="360"/>
          <w:marRight w:val="0"/>
          <w:marTop w:val="200"/>
          <w:marBottom w:val="0"/>
          <w:divBdr>
            <w:top w:val="none" w:sz="0" w:space="0" w:color="auto"/>
            <w:left w:val="none" w:sz="0" w:space="0" w:color="auto"/>
            <w:bottom w:val="none" w:sz="0" w:space="0" w:color="auto"/>
            <w:right w:val="none" w:sz="0" w:space="0" w:color="auto"/>
          </w:divBdr>
        </w:div>
      </w:divsChild>
    </w:div>
    <w:div w:id="1076122484">
      <w:bodyDiv w:val="1"/>
      <w:marLeft w:val="0"/>
      <w:marRight w:val="0"/>
      <w:marTop w:val="0"/>
      <w:marBottom w:val="0"/>
      <w:divBdr>
        <w:top w:val="none" w:sz="0" w:space="0" w:color="auto"/>
        <w:left w:val="none" w:sz="0" w:space="0" w:color="auto"/>
        <w:bottom w:val="none" w:sz="0" w:space="0" w:color="auto"/>
        <w:right w:val="none" w:sz="0" w:space="0" w:color="auto"/>
      </w:divBdr>
      <w:divsChild>
        <w:div w:id="2139104151">
          <w:marLeft w:val="360"/>
          <w:marRight w:val="0"/>
          <w:marTop w:val="200"/>
          <w:marBottom w:val="0"/>
          <w:divBdr>
            <w:top w:val="none" w:sz="0" w:space="0" w:color="auto"/>
            <w:left w:val="none" w:sz="0" w:space="0" w:color="auto"/>
            <w:bottom w:val="none" w:sz="0" w:space="0" w:color="auto"/>
            <w:right w:val="none" w:sz="0" w:space="0" w:color="auto"/>
          </w:divBdr>
        </w:div>
        <w:div w:id="783422316">
          <w:marLeft w:val="360"/>
          <w:marRight w:val="0"/>
          <w:marTop w:val="200"/>
          <w:marBottom w:val="0"/>
          <w:divBdr>
            <w:top w:val="none" w:sz="0" w:space="0" w:color="auto"/>
            <w:left w:val="none" w:sz="0" w:space="0" w:color="auto"/>
            <w:bottom w:val="none" w:sz="0" w:space="0" w:color="auto"/>
            <w:right w:val="none" w:sz="0" w:space="0" w:color="auto"/>
          </w:divBdr>
        </w:div>
        <w:div w:id="816806111">
          <w:marLeft w:val="360"/>
          <w:marRight w:val="0"/>
          <w:marTop w:val="200"/>
          <w:marBottom w:val="0"/>
          <w:divBdr>
            <w:top w:val="none" w:sz="0" w:space="0" w:color="auto"/>
            <w:left w:val="none" w:sz="0" w:space="0" w:color="auto"/>
            <w:bottom w:val="none" w:sz="0" w:space="0" w:color="auto"/>
            <w:right w:val="none" w:sz="0" w:space="0" w:color="auto"/>
          </w:divBdr>
        </w:div>
        <w:div w:id="1220364393">
          <w:marLeft w:val="360"/>
          <w:marRight w:val="0"/>
          <w:marTop w:val="200"/>
          <w:marBottom w:val="0"/>
          <w:divBdr>
            <w:top w:val="none" w:sz="0" w:space="0" w:color="auto"/>
            <w:left w:val="none" w:sz="0" w:space="0" w:color="auto"/>
            <w:bottom w:val="none" w:sz="0" w:space="0" w:color="auto"/>
            <w:right w:val="none" w:sz="0" w:space="0" w:color="auto"/>
          </w:divBdr>
        </w:div>
        <w:div w:id="1773550627">
          <w:marLeft w:val="360"/>
          <w:marRight w:val="0"/>
          <w:marTop w:val="200"/>
          <w:marBottom w:val="0"/>
          <w:divBdr>
            <w:top w:val="none" w:sz="0" w:space="0" w:color="auto"/>
            <w:left w:val="none" w:sz="0" w:space="0" w:color="auto"/>
            <w:bottom w:val="none" w:sz="0" w:space="0" w:color="auto"/>
            <w:right w:val="none" w:sz="0" w:space="0" w:color="auto"/>
          </w:divBdr>
        </w:div>
        <w:div w:id="1336572502">
          <w:marLeft w:val="360"/>
          <w:marRight w:val="0"/>
          <w:marTop w:val="200"/>
          <w:marBottom w:val="0"/>
          <w:divBdr>
            <w:top w:val="none" w:sz="0" w:space="0" w:color="auto"/>
            <w:left w:val="none" w:sz="0" w:space="0" w:color="auto"/>
            <w:bottom w:val="none" w:sz="0" w:space="0" w:color="auto"/>
            <w:right w:val="none" w:sz="0" w:space="0" w:color="auto"/>
          </w:divBdr>
        </w:div>
        <w:div w:id="1585840348">
          <w:marLeft w:val="360"/>
          <w:marRight w:val="0"/>
          <w:marTop w:val="200"/>
          <w:marBottom w:val="0"/>
          <w:divBdr>
            <w:top w:val="none" w:sz="0" w:space="0" w:color="auto"/>
            <w:left w:val="none" w:sz="0" w:space="0" w:color="auto"/>
            <w:bottom w:val="none" w:sz="0" w:space="0" w:color="auto"/>
            <w:right w:val="none" w:sz="0" w:space="0" w:color="auto"/>
          </w:divBdr>
        </w:div>
        <w:div w:id="1946839982">
          <w:marLeft w:val="360"/>
          <w:marRight w:val="0"/>
          <w:marTop w:val="200"/>
          <w:marBottom w:val="0"/>
          <w:divBdr>
            <w:top w:val="none" w:sz="0" w:space="0" w:color="auto"/>
            <w:left w:val="none" w:sz="0" w:space="0" w:color="auto"/>
            <w:bottom w:val="none" w:sz="0" w:space="0" w:color="auto"/>
            <w:right w:val="none" w:sz="0" w:space="0" w:color="auto"/>
          </w:divBdr>
        </w:div>
        <w:div w:id="250167879">
          <w:marLeft w:val="360"/>
          <w:marRight w:val="0"/>
          <w:marTop w:val="200"/>
          <w:marBottom w:val="0"/>
          <w:divBdr>
            <w:top w:val="none" w:sz="0" w:space="0" w:color="auto"/>
            <w:left w:val="none" w:sz="0" w:space="0" w:color="auto"/>
            <w:bottom w:val="none" w:sz="0" w:space="0" w:color="auto"/>
            <w:right w:val="none" w:sz="0" w:space="0" w:color="auto"/>
          </w:divBdr>
        </w:div>
      </w:divsChild>
    </w:div>
    <w:div w:id="1233348546">
      <w:bodyDiv w:val="1"/>
      <w:marLeft w:val="0"/>
      <w:marRight w:val="0"/>
      <w:marTop w:val="0"/>
      <w:marBottom w:val="0"/>
      <w:divBdr>
        <w:top w:val="none" w:sz="0" w:space="0" w:color="auto"/>
        <w:left w:val="none" w:sz="0" w:space="0" w:color="auto"/>
        <w:bottom w:val="none" w:sz="0" w:space="0" w:color="auto"/>
        <w:right w:val="none" w:sz="0" w:space="0" w:color="auto"/>
      </w:divBdr>
    </w:div>
    <w:div w:id="1237857953">
      <w:bodyDiv w:val="1"/>
      <w:marLeft w:val="0"/>
      <w:marRight w:val="0"/>
      <w:marTop w:val="0"/>
      <w:marBottom w:val="0"/>
      <w:divBdr>
        <w:top w:val="none" w:sz="0" w:space="0" w:color="auto"/>
        <w:left w:val="none" w:sz="0" w:space="0" w:color="auto"/>
        <w:bottom w:val="none" w:sz="0" w:space="0" w:color="auto"/>
        <w:right w:val="none" w:sz="0" w:space="0" w:color="auto"/>
      </w:divBdr>
    </w:div>
    <w:div w:id="1457484000">
      <w:bodyDiv w:val="1"/>
      <w:marLeft w:val="0"/>
      <w:marRight w:val="0"/>
      <w:marTop w:val="0"/>
      <w:marBottom w:val="0"/>
      <w:divBdr>
        <w:top w:val="none" w:sz="0" w:space="0" w:color="auto"/>
        <w:left w:val="none" w:sz="0" w:space="0" w:color="auto"/>
        <w:bottom w:val="none" w:sz="0" w:space="0" w:color="auto"/>
        <w:right w:val="none" w:sz="0" w:space="0" w:color="auto"/>
      </w:divBdr>
    </w:div>
    <w:div w:id="1550726557">
      <w:bodyDiv w:val="1"/>
      <w:marLeft w:val="0"/>
      <w:marRight w:val="0"/>
      <w:marTop w:val="0"/>
      <w:marBottom w:val="0"/>
      <w:divBdr>
        <w:top w:val="none" w:sz="0" w:space="0" w:color="auto"/>
        <w:left w:val="none" w:sz="0" w:space="0" w:color="auto"/>
        <w:bottom w:val="none" w:sz="0" w:space="0" w:color="auto"/>
        <w:right w:val="none" w:sz="0" w:space="0" w:color="auto"/>
      </w:divBdr>
    </w:div>
    <w:div w:id="1615360902">
      <w:bodyDiv w:val="1"/>
      <w:marLeft w:val="0"/>
      <w:marRight w:val="0"/>
      <w:marTop w:val="0"/>
      <w:marBottom w:val="0"/>
      <w:divBdr>
        <w:top w:val="none" w:sz="0" w:space="0" w:color="auto"/>
        <w:left w:val="none" w:sz="0" w:space="0" w:color="auto"/>
        <w:bottom w:val="none" w:sz="0" w:space="0" w:color="auto"/>
        <w:right w:val="none" w:sz="0" w:space="0" w:color="auto"/>
      </w:divBdr>
    </w:div>
    <w:div w:id="1744330576">
      <w:bodyDiv w:val="1"/>
      <w:marLeft w:val="0"/>
      <w:marRight w:val="0"/>
      <w:marTop w:val="0"/>
      <w:marBottom w:val="0"/>
      <w:divBdr>
        <w:top w:val="none" w:sz="0" w:space="0" w:color="auto"/>
        <w:left w:val="none" w:sz="0" w:space="0" w:color="auto"/>
        <w:bottom w:val="none" w:sz="0" w:space="0" w:color="auto"/>
        <w:right w:val="none" w:sz="0" w:space="0" w:color="auto"/>
      </w:divBdr>
      <w:divsChild>
        <w:div w:id="388303992">
          <w:marLeft w:val="360"/>
          <w:marRight w:val="0"/>
          <w:marTop w:val="200"/>
          <w:marBottom w:val="0"/>
          <w:divBdr>
            <w:top w:val="none" w:sz="0" w:space="0" w:color="auto"/>
            <w:left w:val="none" w:sz="0" w:space="0" w:color="auto"/>
            <w:bottom w:val="none" w:sz="0" w:space="0" w:color="auto"/>
            <w:right w:val="none" w:sz="0" w:space="0" w:color="auto"/>
          </w:divBdr>
        </w:div>
        <w:div w:id="1789278871">
          <w:marLeft w:val="360"/>
          <w:marRight w:val="0"/>
          <w:marTop w:val="200"/>
          <w:marBottom w:val="0"/>
          <w:divBdr>
            <w:top w:val="none" w:sz="0" w:space="0" w:color="auto"/>
            <w:left w:val="none" w:sz="0" w:space="0" w:color="auto"/>
            <w:bottom w:val="none" w:sz="0" w:space="0" w:color="auto"/>
            <w:right w:val="none" w:sz="0" w:space="0" w:color="auto"/>
          </w:divBdr>
        </w:div>
        <w:div w:id="1389105352">
          <w:marLeft w:val="360"/>
          <w:marRight w:val="0"/>
          <w:marTop w:val="200"/>
          <w:marBottom w:val="0"/>
          <w:divBdr>
            <w:top w:val="none" w:sz="0" w:space="0" w:color="auto"/>
            <w:left w:val="none" w:sz="0" w:space="0" w:color="auto"/>
            <w:bottom w:val="none" w:sz="0" w:space="0" w:color="auto"/>
            <w:right w:val="none" w:sz="0" w:space="0" w:color="auto"/>
          </w:divBdr>
        </w:div>
        <w:div w:id="541133279">
          <w:marLeft w:val="360"/>
          <w:marRight w:val="0"/>
          <w:marTop w:val="200"/>
          <w:marBottom w:val="0"/>
          <w:divBdr>
            <w:top w:val="none" w:sz="0" w:space="0" w:color="auto"/>
            <w:left w:val="none" w:sz="0" w:space="0" w:color="auto"/>
            <w:bottom w:val="none" w:sz="0" w:space="0" w:color="auto"/>
            <w:right w:val="none" w:sz="0" w:space="0" w:color="auto"/>
          </w:divBdr>
        </w:div>
        <w:div w:id="647631154">
          <w:marLeft w:val="360"/>
          <w:marRight w:val="0"/>
          <w:marTop w:val="200"/>
          <w:marBottom w:val="0"/>
          <w:divBdr>
            <w:top w:val="none" w:sz="0" w:space="0" w:color="auto"/>
            <w:left w:val="none" w:sz="0" w:space="0" w:color="auto"/>
            <w:bottom w:val="none" w:sz="0" w:space="0" w:color="auto"/>
            <w:right w:val="none" w:sz="0" w:space="0" w:color="auto"/>
          </w:divBdr>
        </w:div>
        <w:div w:id="948463141">
          <w:marLeft w:val="360"/>
          <w:marRight w:val="0"/>
          <w:marTop w:val="200"/>
          <w:marBottom w:val="0"/>
          <w:divBdr>
            <w:top w:val="none" w:sz="0" w:space="0" w:color="auto"/>
            <w:left w:val="none" w:sz="0" w:space="0" w:color="auto"/>
            <w:bottom w:val="none" w:sz="0" w:space="0" w:color="auto"/>
            <w:right w:val="none" w:sz="0" w:space="0" w:color="auto"/>
          </w:divBdr>
        </w:div>
        <w:div w:id="1723016967">
          <w:marLeft w:val="360"/>
          <w:marRight w:val="0"/>
          <w:marTop w:val="200"/>
          <w:marBottom w:val="0"/>
          <w:divBdr>
            <w:top w:val="none" w:sz="0" w:space="0" w:color="auto"/>
            <w:left w:val="none" w:sz="0" w:space="0" w:color="auto"/>
            <w:bottom w:val="none" w:sz="0" w:space="0" w:color="auto"/>
            <w:right w:val="none" w:sz="0" w:space="0" w:color="auto"/>
          </w:divBdr>
        </w:div>
        <w:div w:id="1586265112">
          <w:marLeft w:val="360"/>
          <w:marRight w:val="0"/>
          <w:marTop w:val="200"/>
          <w:marBottom w:val="0"/>
          <w:divBdr>
            <w:top w:val="none" w:sz="0" w:space="0" w:color="auto"/>
            <w:left w:val="none" w:sz="0" w:space="0" w:color="auto"/>
            <w:bottom w:val="none" w:sz="0" w:space="0" w:color="auto"/>
            <w:right w:val="none" w:sz="0" w:space="0" w:color="auto"/>
          </w:divBdr>
        </w:div>
        <w:div w:id="1499226355">
          <w:marLeft w:val="360"/>
          <w:marRight w:val="0"/>
          <w:marTop w:val="200"/>
          <w:marBottom w:val="0"/>
          <w:divBdr>
            <w:top w:val="none" w:sz="0" w:space="0" w:color="auto"/>
            <w:left w:val="none" w:sz="0" w:space="0" w:color="auto"/>
            <w:bottom w:val="none" w:sz="0" w:space="0" w:color="auto"/>
            <w:right w:val="none" w:sz="0" w:space="0" w:color="auto"/>
          </w:divBdr>
        </w:div>
        <w:div w:id="1100293290">
          <w:marLeft w:val="360"/>
          <w:marRight w:val="0"/>
          <w:marTop w:val="200"/>
          <w:marBottom w:val="0"/>
          <w:divBdr>
            <w:top w:val="none" w:sz="0" w:space="0" w:color="auto"/>
            <w:left w:val="none" w:sz="0" w:space="0" w:color="auto"/>
            <w:bottom w:val="none" w:sz="0" w:space="0" w:color="auto"/>
            <w:right w:val="none" w:sz="0" w:space="0" w:color="auto"/>
          </w:divBdr>
        </w:div>
        <w:div w:id="327514304">
          <w:marLeft w:val="360"/>
          <w:marRight w:val="0"/>
          <w:marTop w:val="200"/>
          <w:marBottom w:val="0"/>
          <w:divBdr>
            <w:top w:val="none" w:sz="0" w:space="0" w:color="auto"/>
            <w:left w:val="none" w:sz="0" w:space="0" w:color="auto"/>
            <w:bottom w:val="none" w:sz="0" w:space="0" w:color="auto"/>
            <w:right w:val="none" w:sz="0" w:space="0" w:color="auto"/>
          </w:divBdr>
        </w:div>
        <w:div w:id="409353548">
          <w:marLeft w:val="360"/>
          <w:marRight w:val="0"/>
          <w:marTop w:val="200"/>
          <w:marBottom w:val="0"/>
          <w:divBdr>
            <w:top w:val="none" w:sz="0" w:space="0" w:color="auto"/>
            <w:left w:val="none" w:sz="0" w:space="0" w:color="auto"/>
            <w:bottom w:val="none" w:sz="0" w:space="0" w:color="auto"/>
            <w:right w:val="none" w:sz="0" w:space="0" w:color="auto"/>
          </w:divBdr>
        </w:div>
        <w:div w:id="1508709317">
          <w:marLeft w:val="360"/>
          <w:marRight w:val="0"/>
          <w:marTop w:val="200"/>
          <w:marBottom w:val="0"/>
          <w:divBdr>
            <w:top w:val="none" w:sz="0" w:space="0" w:color="auto"/>
            <w:left w:val="none" w:sz="0" w:space="0" w:color="auto"/>
            <w:bottom w:val="none" w:sz="0" w:space="0" w:color="auto"/>
            <w:right w:val="none" w:sz="0" w:space="0" w:color="auto"/>
          </w:divBdr>
        </w:div>
      </w:divsChild>
    </w:div>
    <w:div w:id="1747804091">
      <w:bodyDiv w:val="1"/>
      <w:marLeft w:val="0"/>
      <w:marRight w:val="0"/>
      <w:marTop w:val="0"/>
      <w:marBottom w:val="0"/>
      <w:divBdr>
        <w:top w:val="none" w:sz="0" w:space="0" w:color="auto"/>
        <w:left w:val="none" w:sz="0" w:space="0" w:color="auto"/>
        <w:bottom w:val="none" w:sz="0" w:space="0" w:color="auto"/>
        <w:right w:val="none" w:sz="0" w:space="0" w:color="auto"/>
      </w:divBdr>
      <w:divsChild>
        <w:div w:id="694816105">
          <w:marLeft w:val="360"/>
          <w:marRight w:val="0"/>
          <w:marTop w:val="200"/>
          <w:marBottom w:val="0"/>
          <w:divBdr>
            <w:top w:val="none" w:sz="0" w:space="0" w:color="auto"/>
            <w:left w:val="none" w:sz="0" w:space="0" w:color="auto"/>
            <w:bottom w:val="none" w:sz="0" w:space="0" w:color="auto"/>
            <w:right w:val="none" w:sz="0" w:space="0" w:color="auto"/>
          </w:divBdr>
        </w:div>
        <w:div w:id="73013890">
          <w:marLeft w:val="360"/>
          <w:marRight w:val="0"/>
          <w:marTop w:val="200"/>
          <w:marBottom w:val="0"/>
          <w:divBdr>
            <w:top w:val="none" w:sz="0" w:space="0" w:color="auto"/>
            <w:left w:val="none" w:sz="0" w:space="0" w:color="auto"/>
            <w:bottom w:val="none" w:sz="0" w:space="0" w:color="auto"/>
            <w:right w:val="none" w:sz="0" w:space="0" w:color="auto"/>
          </w:divBdr>
        </w:div>
        <w:div w:id="1995600551">
          <w:marLeft w:val="360"/>
          <w:marRight w:val="0"/>
          <w:marTop w:val="200"/>
          <w:marBottom w:val="0"/>
          <w:divBdr>
            <w:top w:val="none" w:sz="0" w:space="0" w:color="auto"/>
            <w:left w:val="none" w:sz="0" w:space="0" w:color="auto"/>
            <w:bottom w:val="none" w:sz="0" w:space="0" w:color="auto"/>
            <w:right w:val="none" w:sz="0" w:space="0" w:color="auto"/>
          </w:divBdr>
        </w:div>
        <w:div w:id="1838840974">
          <w:marLeft w:val="360"/>
          <w:marRight w:val="0"/>
          <w:marTop w:val="200"/>
          <w:marBottom w:val="0"/>
          <w:divBdr>
            <w:top w:val="none" w:sz="0" w:space="0" w:color="auto"/>
            <w:left w:val="none" w:sz="0" w:space="0" w:color="auto"/>
            <w:bottom w:val="none" w:sz="0" w:space="0" w:color="auto"/>
            <w:right w:val="none" w:sz="0" w:space="0" w:color="auto"/>
          </w:divBdr>
        </w:div>
        <w:div w:id="1907372698">
          <w:marLeft w:val="360"/>
          <w:marRight w:val="0"/>
          <w:marTop w:val="200"/>
          <w:marBottom w:val="0"/>
          <w:divBdr>
            <w:top w:val="none" w:sz="0" w:space="0" w:color="auto"/>
            <w:left w:val="none" w:sz="0" w:space="0" w:color="auto"/>
            <w:bottom w:val="none" w:sz="0" w:space="0" w:color="auto"/>
            <w:right w:val="none" w:sz="0" w:space="0" w:color="auto"/>
          </w:divBdr>
        </w:div>
        <w:div w:id="900678029">
          <w:marLeft w:val="360"/>
          <w:marRight w:val="0"/>
          <w:marTop w:val="200"/>
          <w:marBottom w:val="0"/>
          <w:divBdr>
            <w:top w:val="none" w:sz="0" w:space="0" w:color="auto"/>
            <w:left w:val="none" w:sz="0" w:space="0" w:color="auto"/>
            <w:bottom w:val="none" w:sz="0" w:space="0" w:color="auto"/>
            <w:right w:val="none" w:sz="0" w:space="0" w:color="auto"/>
          </w:divBdr>
        </w:div>
      </w:divsChild>
    </w:div>
    <w:div w:id="1806043696">
      <w:bodyDiv w:val="1"/>
      <w:marLeft w:val="0"/>
      <w:marRight w:val="0"/>
      <w:marTop w:val="0"/>
      <w:marBottom w:val="0"/>
      <w:divBdr>
        <w:top w:val="none" w:sz="0" w:space="0" w:color="auto"/>
        <w:left w:val="none" w:sz="0" w:space="0" w:color="auto"/>
        <w:bottom w:val="none" w:sz="0" w:space="0" w:color="auto"/>
        <w:right w:val="none" w:sz="0" w:space="0" w:color="auto"/>
      </w:divBdr>
    </w:div>
    <w:div w:id="1822623523">
      <w:bodyDiv w:val="1"/>
      <w:marLeft w:val="0"/>
      <w:marRight w:val="0"/>
      <w:marTop w:val="0"/>
      <w:marBottom w:val="0"/>
      <w:divBdr>
        <w:top w:val="none" w:sz="0" w:space="0" w:color="auto"/>
        <w:left w:val="none" w:sz="0" w:space="0" w:color="auto"/>
        <w:bottom w:val="none" w:sz="0" w:space="0" w:color="auto"/>
        <w:right w:val="none" w:sz="0" w:space="0" w:color="auto"/>
      </w:divBdr>
    </w:div>
    <w:div w:id="1863981329">
      <w:bodyDiv w:val="1"/>
      <w:marLeft w:val="0"/>
      <w:marRight w:val="0"/>
      <w:marTop w:val="0"/>
      <w:marBottom w:val="0"/>
      <w:divBdr>
        <w:top w:val="none" w:sz="0" w:space="0" w:color="auto"/>
        <w:left w:val="none" w:sz="0" w:space="0" w:color="auto"/>
        <w:bottom w:val="none" w:sz="0" w:space="0" w:color="auto"/>
        <w:right w:val="none" w:sz="0" w:space="0" w:color="auto"/>
      </w:divBdr>
    </w:div>
    <w:div w:id="2011784444">
      <w:bodyDiv w:val="1"/>
      <w:marLeft w:val="0"/>
      <w:marRight w:val="0"/>
      <w:marTop w:val="0"/>
      <w:marBottom w:val="0"/>
      <w:divBdr>
        <w:top w:val="none" w:sz="0" w:space="0" w:color="auto"/>
        <w:left w:val="none" w:sz="0" w:space="0" w:color="auto"/>
        <w:bottom w:val="none" w:sz="0" w:space="0" w:color="auto"/>
        <w:right w:val="none" w:sz="0" w:space="0" w:color="auto"/>
      </w:divBdr>
      <w:divsChild>
        <w:div w:id="980157689">
          <w:marLeft w:val="360"/>
          <w:marRight w:val="0"/>
          <w:marTop w:val="200"/>
          <w:marBottom w:val="0"/>
          <w:divBdr>
            <w:top w:val="none" w:sz="0" w:space="0" w:color="auto"/>
            <w:left w:val="none" w:sz="0" w:space="0" w:color="auto"/>
            <w:bottom w:val="none" w:sz="0" w:space="0" w:color="auto"/>
            <w:right w:val="none" w:sz="0" w:space="0" w:color="auto"/>
          </w:divBdr>
        </w:div>
        <w:div w:id="1481577490">
          <w:marLeft w:val="360"/>
          <w:marRight w:val="0"/>
          <w:marTop w:val="200"/>
          <w:marBottom w:val="0"/>
          <w:divBdr>
            <w:top w:val="none" w:sz="0" w:space="0" w:color="auto"/>
            <w:left w:val="none" w:sz="0" w:space="0" w:color="auto"/>
            <w:bottom w:val="none" w:sz="0" w:space="0" w:color="auto"/>
            <w:right w:val="none" w:sz="0" w:space="0" w:color="auto"/>
          </w:divBdr>
        </w:div>
        <w:div w:id="1393503317">
          <w:marLeft w:val="360"/>
          <w:marRight w:val="0"/>
          <w:marTop w:val="200"/>
          <w:marBottom w:val="0"/>
          <w:divBdr>
            <w:top w:val="none" w:sz="0" w:space="0" w:color="auto"/>
            <w:left w:val="none" w:sz="0" w:space="0" w:color="auto"/>
            <w:bottom w:val="none" w:sz="0" w:space="0" w:color="auto"/>
            <w:right w:val="none" w:sz="0" w:space="0" w:color="auto"/>
          </w:divBdr>
        </w:div>
        <w:div w:id="2012561832">
          <w:marLeft w:val="360"/>
          <w:marRight w:val="0"/>
          <w:marTop w:val="200"/>
          <w:marBottom w:val="0"/>
          <w:divBdr>
            <w:top w:val="none" w:sz="0" w:space="0" w:color="auto"/>
            <w:left w:val="none" w:sz="0" w:space="0" w:color="auto"/>
            <w:bottom w:val="none" w:sz="0" w:space="0" w:color="auto"/>
            <w:right w:val="none" w:sz="0" w:space="0" w:color="auto"/>
          </w:divBdr>
        </w:div>
        <w:div w:id="574978675">
          <w:marLeft w:val="360"/>
          <w:marRight w:val="0"/>
          <w:marTop w:val="200"/>
          <w:marBottom w:val="0"/>
          <w:divBdr>
            <w:top w:val="none" w:sz="0" w:space="0" w:color="auto"/>
            <w:left w:val="none" w:sz="0" w:space="0" w:color="auto"/>
            <w:bottom w:val="none" w:sz="0" w:space="0" w:color="auto"/>
            <w:right w:val="none" w:sz="0" w:space="0" w:color="auto"/>
          </w:divBdr>
        </w:div>
        <w:div w:id="1735930850">
          <w:marLeft w:val="360"/>
          <w:marRight w:val="0"/>
          <w:marTop w:val="200"/>
          <w:marBottom w:val="0"/>
          <w:divBdr>
            <w:top w:val="none" w:sz="0" w:space="0" w:color="auto"/>
            <w:left w:val="none" w:sz="0" w:space="0" w:color="auto"/>
            <w:bottom w:val="none" w:sz="0" w:space="0" w:color="auto"/>
            <w:right w:val="none" w:sz="0" w:space="0" w:color="auto"/>
          </w:divBdr>
        </w:div>
        <w:div w:id="112272883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pillay@env.gov.sc" TargetMode="External"/><Relationship Id="rId21" Type="http://schemas.openxmlformats.org/officeDocument/2006/relationships/hyperlink" Target="mailto:marille.benoit@undp.org" TargetMode="External"/><Relationship Id="rId34" Type="http://schemas.openxmlformats.org/officeDocument/2006/relationships/hyperlink" Target="mailto:j.mendez@pcusey.sc" TargetMode="External"/><Relationship Id="rId42" Type="http://schemas.openxmlformats.org/officeDocument/2006/relationships/hyperlink" Target="mailto:jvalmont@puc.sc" TargetMode="External"/><Relationship Id="rId47" Type="http://schemas.openxmlformats.org/officeDocument/2006/relationships/hyperlink" Target="mailto:baielazareda@gov.sc" TargetMode="External"/><Relationship Id="rId50" Type="http://schemas.openxmlformats.org/officeDocument/2006/relationships/hyperlink" Target="mailto:boismare@gmail.com" TargetMode="External"/><Relationship Id="rId55" Type="http://schemas.openxmlformats.org/officeDocument/2006/relationships/hyperlink" Target="mailto:bsenterre@gmail.com" TargetMode="External"/><Relationship Id="rId63" Type="http://schemas.openxmlformats.org/officeDocument/2006/relationships/hyperlink" Target="mailto:m.mjeremiemuzungaile@env.gov.s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NCharles@gov.sc" TargetMode="External"/><Relationship Id="rId11" Type="http://schemas.openxmlformats.org/officeDocument/2006/relationships/image" Target="media/image4.png"/><Relationship Id="rId24" Type="http://schemas.openxmlformats.org/officeDocument/2006/relationships/hyperlink" Target="mailto:fjoubert@gov.sc" TargetMode="External"/><Relationship Id="rId32" Type="http://schemas.openxmlformats.org/officeDocument/2006/relationships/hyperlink" Target="mailto:arichard@health.gov.sc" TargetMode="External"/><Relationship Id="rId37" Type="http://schemas.openxmlformats.org/officeDocument/2006/relationships/hyperlink" Target="mailto:jemillett@yahoo.co.uk" TargetMode="External"/><Relationship Id="rId40" Type="http://schemas.openxmlformats.org/officeDocument/2006/relationships/hyperlink" Target="mailto:julielow@mlh.gov.sc" TargetMode="External"/><Relationship Id="rId45" Type="http://schemas.openxmlformats.org/officeDocument/2006/relationships/hyperlink" Target="mailto:tarah_p@hotmail.com" TargetMode="External"/><Relationship Id="rId53" Type="http://schemas.openxmlformats.org/officeDocument/2006/relationships/hyperlink" Target="mailto:ccccsquares@gmail.com" TargetMode="External"/><Relationship Id="rId58" Type="http://schemas.openxmlformats.org/officeDocument/2006/relationships/hyperlink" Target="mailto:j.prosper@pcusey.sc"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smorgan@env.gov.sc" TargetMode="External"/><Relationship Id="rId19" Type="http://schemas.openxmlformats.org/officeDocument/2006/relationships/hyperlink" Target="mailto:preethi.sushil@undp.org" TargetMode="External"/><Relationship Id="rId14" Type="http://schemas.openxmlformats.org/officeDocument/2006/relationships/footer" Target="footer1.xml"/><Relationship Id="rId22" Type="http://schemas.openxmlformats.org/officeDocument/2006/relationships/hyperlink" Target="mailto:b.seraphine@pcusey.sc" TargetMode="External"/><Relationship Id="rId27" Type="http://schemas.openxmlformats.org/officeDocument/2006/relationships/hyperlink" Target="mailto:j.labrosse@env.gov.sc" TargetMode="External"/><Relationship Id="rId30" Type="http://schemas.openxmlformats.org/officeDocument/2006/relationships/hyperlink" Target="mailto:judebijoux@gmail.com" TargetMode="External"/><Relationship Id="rId35" Type="http://schemas.openxmlformats.org/officeDocument/2006/relationships/hyperlink" Target="mailto:m.monthy@pcusey.sc" TargetMode="External"/><Relationship Id="rId43" Type="http://schemas.openxmlformats.org/officeDocument/2006/relationships/hyperlink" Target="mailto:mbristol@puc.sc" TargetMode="External"/><Relationship Id="rId48" Type="http://schemas.openxmlformats.org/officeDocument/2006/relationships/hyperlink" Target="mailto:grandansepraslinda@gov.sc" TargetMode="External"/><Relationship Id="rId56" Type="http://schemas.openxmlformats.org/officeDocument/2006/relationships/hyperlink" Target="mailto:Daniel.Etongo@unisey.ac.sc" TargetMode="External"/><Relationship Id="rId64" Type="http://schemas.openxmlformats.org/officeDocument/2006/relationships/hyperlink" Target="mailto:Angeliquepouponneau11@gmail.com" TargetMode="External"/><Relationship Id="rId8" Type="http://schemas.openxmlformats.org/officeDocument/2006/relationships/image" Target="media/image1.png"/><Relationship Id="rId51" Type="http://schemas.openxmlformats.org/officeDocument/2006/relationships/hyperlink" Target="mailto:stravensvicky@gmail.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scce@gov.sc" TargetMode="External"/><Relationship Id="rId33" Type="http://schemas.openxmlformats.org/officeDocument/2006/relationships/hyperlink" Target="mailto:b.seraphine@pcusey.sc" TargetMode="External"/><Relationship Id="rId38" Type="http://schemas.openxmlformats.org/officeDocument/2006/relationships/hyperlink" Target="mailto:Aisha.Rachel@drdm.gov.sc" TargetMode="External"/><Relationship Id="rId46" Type="http://schemas.openxmlformats.org/officeDocument/2006/relationships/hyperlink" Target="mailto:a.cedras@gov.sc" TargetMode="External"/><Relationship Id="rId59" Type="http://schemas.openxmlformats.org/officeDocument/2006/relationships/hyperlink" Target="mailto:e.drawec@pcusey.sc" TargetMode="External"/><Relationship Id="rId67" Type="http://schemas.openxmlformats.org/officeDocument/2006/relationships/theme" Target="theme/theme1.xml"/><Relationship Id="rId20" Type="http://schemas.openxmlformats.org/officeDocument/2006/relationships/hyperlink" Target="mailto:Oksana.vovk@undp.org" TargetMode="External"/><Relationship Id="rId41" Type="http://schemas.openxmlformats.org/officeDocument/2006/relationships/hyperlink" Target="mailto:e.valentin@pcusey.sc" TargetMode="External"/><Relationship Id="rId54" Type="http://schemas.openxmlformats.org/officeDocument/2006/relationships/hyperlink" Target="mailto:rachelbristol@seychelles.net" TargetMode="External"/><Relationship Id="rId62" Type="http://schemas.openxmlformats.org/officeDocument/2006/relationships/hyperlink" Target="mailto:mpmartinsey@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lyndy.bastienne@undp.org" TargetMode="External"/><Relationship Id="rId28" Type="http://schemas.openxmlformats.org/officeDocument/2006/relationships/hyperlink" Target="mailto:knancy@nba.gov.sc" TargetMode="External"/><Relationship Id="rId36" Type="http://schemas.openxmlformats.org/officeDocument/2006/relationships/hyperlink" Target="mailto:r.barbe@pcusey.sc" TargetMode="External"/><Relationship Id="rId49" Type="http://schemas.openxmlformats.org/officeDocument/2006/relationships/hyperlink" Target="mailto:elvinahenr@gmail.com" TargetMode="External"/><Relationship Id="rId57" Type="http://schemas.openxmlformats.org/officeDocument/2006/relationships/hyperlink" Target="mailto:Terence.Vel@unisey.ac.sc" TargetMode="External"/><Relationship Id="rId10" Type="http://schemas.openxmlformats.org/officeDocument/2006/relationships/image" Target="media/image3.png"/><Relationship Id="rId31" Type="http://schemas.openxmlformats.org/officeDocument/2006/relationships/hyperlink" Target="mailto:rodneyquatre@gmail.com" TargetMode="External"/><Relationship Id="rId44" Type="http://schemas.openxmlformats.org/officeDocument/2006/relationships/hyperlink" Target="mailto:charles6422@gmail.com" TargetMode="External"/><Relationship Id="rId52" Type="http://schemas.openxmlformats.org/officeDocument/2006/relationships/hyperlink" Target="mailto:petercherry04@gmail.com" TargetMode="External"/><Relationship Id="rId60" Type="http://schemas.openxmlformats.org/officeDocument/2006/relationships/hyperlink" Target="mailto:Audrey.Zelia@fao.org" TargetMode="External"/><Relationship Id="rId65"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file:///C:\Users\Elke%20Talma\Documents\PCU%20elke\00%20PCU\PCU%20projects\ongoing%20projetcs\EBA%20project%20(PIMS%204775)\EBA%20M&amp;amp;E\trackin%20indicators%20for%20TE%20d1.xlsx" TargetMode="External"/><Relationship Id="rId39" Type="http://schemas.openxmlformats.org/officeDocument/2006/relationships/hyperlink" Target="mailto:bbelle@mluh.gov.sc"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2DCC2-3E2F-43B1-952B-1F600E73F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68</Pages>
  <Words>29172</Words>
  <Characters>160450</Characters>
  <Application>Microsoft Office Word</Application>
  <DocSecurity>0</DocSecurity>
  <Lines>1337</Lines>
  <Paragraphs>378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Rijpma</dc:creator>
  <cp:keywords/>
  <dc:description/>
  <cp:lastModifiedBy>Jan Rijpma</cp:lastModifiedBy>
  <cp:revision>16</cp:revision>
  <cp:lastPrinted>2022-02-24T10:05:00Z</cp:lastPrinted>
  <dcterms:created xsi:type="dcterms:W3CDTF">2022-03-15T10:07:00Z</dcterms:created>
  <dcterms:modified xsi:type="dcterms:W3CDTF">2022-03-15T10:32:00Z</dcterms:modified>
</cp:coreProperties>
</file>